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C63C" w14:textId="57B4CFD7"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UNIVERSITY OF OKLAHOMA</w:t>
      </w:r>
    </w:p>
    <w:p w14:paraId="327E0D6B" w14:textId="56C71F88"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GRADUATE COLLEGE</w:t>
      </w:r>
    </w:p>
    <w:p w14:paraId="3BB1E654" w14:textId="561D1802"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65A7A41C" w14:textId="1AD1D752"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270F9A98" w14:textId="274F1FEB" w:rsidR="00810069" w:rsidRDefault="6626947E" w:rsidP="080FD4F8">
      <w:pPr>
        <w:spacing w:line="480" w:lineRule="auto"/>
        <w:jc w:val="center"/>
        <w:rPr>
          <w:rFonts w:ascii="Times New Roman" w:eastAsia="Times New Roman" w:hAnsi="Times New Roman" w:cs="Times New Roman"/>
          <w:color w:val="000000" w:themeColor="text1"/>
          <w:sz w:val="24"/>
          <w:szCs w:val="24"/>
        </w:rPr>
      </w:pPr>
      <w:r w:rsidRPr="0CA6F197">
        <w:rPr>
          <w:rFonts w:ascii="Times New Roman" w:eastAsia="Times New Roman" w:hAnsi="Times New Roman" w:cs="Times New Roman"/>
          <w:color w:val="000000" w:themeColor="text1"/>
          <w:sz w:val="24"/>
          <w:szCs w:val="24"/>
        </w:rPr>
        <w:t xml:space="preserve">MAGNETOSTRATIGRAPHIC CONSTRAINTS OF THE PRE COLORADO-RIVER INTEGRATION </w:t>
      </w:r>
      <w:r w:rsidR="35E2054C" w:rsidRPr="0CA6F197">
        <w:rPr>
          <w:rFonts w:ascii="Times New Roman" w:eastAsia="Times New Roman" w:hAnsi="Times New Roman" w:cs="Times New Roman"/>
          <w:color w:val="000000" w:themeColor="text1"/>
          <w:sz w:val="24"/>
          <w:szCs w:val="24"/>
        </w:rPr>
        <w:t>BOUSE FORMATION</w:t>
      </w:r>
      <w:r w:rsidRPr="0CA6F197">
        <w:rPr>
          <w:rFonts w:ascii="Times New Roman" w:eastAsia="Times New Roman" w:hAnsi="Times New Roman" w:cs="Times New Roman"/>
          <w:color w:val="000000" w:themeColor="text1"/>
          <w:sz w:val="24"/>
          <w:szCs w:val="24"/>
        </w:rPr>
        <w:t>, BLYTHE BASIN, ARIZONA</w:t>
      </w:r>
    </w:p>
    <w:p w14:paraId="6DA4EE3A" w14:textId="525B58EB"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18B71D2A" w14:textId="551D1EBF"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2722C94A" w14:textId="28238E5A"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A THESIS</w:t>
      </w:r>
    </w:p>
    <w:p w14:paraId="4080F2F7" w14:textId="7BD23DD3"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SUBMITTED TO THE GRADUATE FACULTY</w:t>
      </w:r>
    </w:p>
    <w:p w14:paraId="69EBC095" w14:textId="7FA1B0DD"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 xml:space="preserve">In partial fulfillment of the requirements for the </w:t>
      </w:r>
    </w:p>
    <w:p w14:paraId="3FA93DC6" w14:textId="7ADE2B86"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 xml:space="preserve">Degree of </w:t>
      </w:r>
    </w:p>
    <w:p w14:paraId="5C47CBCC" w14:textId="4FC53871"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MASTER OF SCIENCE</w:t>
      </w:r>
    </w:p>
    <w:p w14:paraId="679F86D6" w14:textId="2E4F69A0"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6D120C38" w14:textId="748EC52D"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By</w:t>
      </w:r>
    </w:p>
    <w:p w14:paraId="59704504" w14:textId="53E50A93"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David Sanger</w:t>
      </w:r>
    </w:p>
    <w:p w14:paraId="5B83EEF8" w14:textId="3C51F343" w:rsidR="00810069" w:rsidRDefault="53A4B4CB" w:rsidP="080FD4F8">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Norman, Oklahoma</w:t>
      </w:r>
    </w:p>
    <w:p w14:paraId="28617A50" w14:textId="296F295C" w:rsidR="00086817" w:rsidRDefault="00CE3F1A" w:rsidP="00CE3F1A">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2023</w:t>
      </w:r>
      <w:r w:rsidR="00086817">
        <w:rPr>
          <w:rFonts w:ascii="Times New Roman" w:eastAsia="Times New Roman" w:hAnsi="Times New Roman" w:cs="Times New Roman"/>
          <w:color w:val="000000" w:themeColor="text1"/>
          <w:sz w:val="24"/>
          <w:szCs w:val="24"/>
        </w:rPr>
        <w:br w:type="page"/>
      </w:r>
    </w:p>
    <w:p w14:paraId="289284F7" w14:textId="77777777" w:rsidR="00CE3F1A" w:rsidRPr="00CE3F1A" w:rsidRDefault="00CE3F1A" w:rsidP="00CE3F1A">
      <w:pPr>
        <w:spacing w:line="480" w:lineRule="auto"/>
        <w:jc w:val="center"/>
        <w:rPr>
          <w:rFonts w:ascii="Times New Roman" w:eastAsia="Times New Roman" w:hAnsi="Times New Roman" w:cs="Times New Roman"/>
          <w:color w:val="000000" w:themeColor="text1"/>
          <w:sz w:val="24"/>
          <w:szCs w:val="24"/>
        </w:rPr>
      </w:pPr>
    </w:p>
    <w:p w14:paraId="6A1C9BE8" w14:textId="491D0E1D" w:rsidR="00810069" w:rsidRDefault="75BA12FE" w:rsidP="080FD4F8">
      <w:pPr>
        <w:spacing w:line="480" w:lineRule="auto"/>
        <w:jc w:val="center"/>
        <w:rPr>
          <w:rFonts w:ascii="Times New Roman" w:eastAsia="Times New Roman" w:hAnsi="Times New Roman" w:cs="Times New Roman"/>
          <w:color w:val="000000" w:themeColor="text1"/>
          <w:sz w:val="24"/>
          <w:szCs w:val="24"/>
        </w:rPr>
      </w:pPr>
      <w:r w:rsidRPr="0CA6F197">
        <w:rPr>
          <w:rFonts w:ascii="Times New Roman" w:eastAsia="Times New Roman" w:hAnsi="Times New Roman" w:cs="Times New Roman"/>
          <w:color w:val="000000" w:themeColor="text1"/>
          <w:sz w:val="24"/>
          <w:szCs w:val="24"/>
        </w:rPr>
        <w:t xml:space="preserve">MAGNETOSTRATIGRAPHIC CONSTRAINTS OF THE PRE COLORADO-RIVER INTEGRATION </w:t>
      </w:r>
      <w:r w:rsidR="35E2054C" w:rsidRPr="0CA6F197">
        <w:rPr>
          <w:rFonts w:ascii="Times New Roman" w:eastAsia="Times New Roman" w:hAnsi="Times New Roman" w:cs="Times New Roman"/>
          <w:color w:val="000000" w:themeColor="text1"/>
          <w:sz w:val="24"/>
          <w:szCs w:val="24"/>
        </w:rPr>
        <w:t>BOUSE FORMATION</w:t>
      </w:r>
      <w:r w:rsidRPr="0CA6F197">
        <w:rPr>
          <w:rFonts w:ascii="Times New Roman" w:eastAsia="Times New Roman" w:hAnsi="Times New Roman" w:cs="Times New Roman"/>
          <w:color w:val="000000" w:themeColor="text1"/>
          <w:sz w:val="24"/>
          <w:szCs w:val="24"/>
        </w:rPr>
        <w:t>, BLYTHE BASIN, ARIZONA</w:t>
      </w:r>
    </w:p>
    <w:p w14:paraId="04ACF9BF" w14:textId="307C4073"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26B34999" w14:textId="1202EACA"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733C92AF" w14:textId="5D714091" w:rsidR="00810069" w:rsidRDefault="4FBC5EC2" w:rsidP="080FD4F8">
      <w:pPr>
        <w:spacing w:line="480" w:lineRule="auto"/>
        <w:jc w:val="center"/>
        <w:rPr>
          <w:rFonts w:ascii="Times New Roman" w:eastAsia="Times New Roman" w:hAnsi="Times New Roman" w:cs="Times New Roman"/>
          <w:color w:val="000000" w:themeColor="text1"/>
          <w:sz w:val="24"/>
          <w:szCs w:val="24"/>
        </w:rPr>
      </w:pPr>
      <w:r w:rsidRPr="0125C710">
        <w:rPr>
          <w:rFonts w:ascii="Times New Roman" w:eastAsia="Times New Roman" w:hAnsi="Times New Roman" w:cs="Times New Roman"/>
          <w:color w:val="000000" w:themeColor="text1"/>
          <w:sz w:val="24"/>
          <w:szCs w:val="24"/>
        </w:rPr>
        <w:t xml:space="preserve">A THESIS APPROVED FOR THE SCHOOL OF </w:t>
      </w:r>
      <w:r w:rsidR="12BACFC7" w:rsidRPr="0125C710">
        <w:rPr>
          <w:rFonts w:ascii="Times New Roman" w:eastAsia="Times New Roman" w:hAnsi="Times New Roman" w:cs="Times New Roman"/>
          <w:color w:val="000000" w:themeColor="text1"/>
          <w:sz w:val="24"/>
          <w:szCs w:val="24"/>
        </w:rPr>
        <w:t>GEOSCIENCES</w:t>
      </w:r>
    </w:p>
    <w:p w14:paraId="19DC0973" w14:textId="418A0253"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0772C99E" w14:textId="39FA6597"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69D47E35" w14:textId="5E39F5DD"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4C2AC2D7" w14:textId="52C7A77B"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30FDC453" w14:textId="14DB8024"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7DB0D874" w14:textId="2D26602C"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31D0E4D6" w14:textId="77D26786"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78A09CFF" w14:textId="77777777" w:rsidR="0002294B" w:rsidRDefault="0002294B" w:rsidP="080FD4F8">
      <w:pPr>
        <w:spacing w:line="480" w:lineRule="auto"/>
        <w:jc w:val="center"/>
        <w:rPr>
          <w:rFonts w:ascii="Times New Roman" w:eastAsia="Times New Roman" w:hAnsi="Times New Roman" w:cs="Times New Roman"/>
          <w:color w:val="000000" w:themeColor="text1"/>
          <w:sz w:val="24"/>
          <w:szCs w:val="24"/>
        </w:rPr>
      </w:pPr>
    </w:p>
    <w:p w14:paraId="1E53E063" w14:textId="77777777" w:rsidR="0002294B" w:rsidRDefault="0002294B" w:rsidP="080FD4F8">
      <w:pPr>
        <w:spacing w:line="480" w:lineRule="auto"/>
        <w:jc w:val="center"/>
        <w:rPr>
          <w:rFonts w:ascii="Times New Roman" w:eastAsia="Times New Roman" w:hAnsi="Times New Roman" w:cs="Times New Roman"/>
          <w:color w:val="000000" w:themeColor="text1"/>
          <w:sz w:val="24"/>
          <w:szCs w:val="24"/>
        </w:rPr>
      </w:pPr>
    </w:p>
    <w:p w14:paraId="33E45BD3" w14:textId="6B660CC1" w:rsidR="00810069" w:rsidRDefault="007A36D0" w:rsidP="007A36D0">
      <w:pPr>
        <w:spacing w:line="48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BY THE COMMITTEE CONSISTING OF</w:t>
      </w:r>
    </w:p>
    <w:p w14:paraId="05C98A39" w14:textId="792B434F" w:rsidR="00810069" w:rsidRDefault="1EA7565E" w:rsidP="080FD4F8">
      <w:pPr>
        <w:spacing w:line="480" w:lineRule="auto"/>
        <w:jc w:val="right"/>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 xml:space="preserve">Dr. Shannon </w:t>
      </w:r>
      <w:proofErr w:type="spellStart"/>
      <w:r w:rsidRPr="080FD4F8">
        <w:rPr>
          <w:rFonts w:ascii="Times New Roman" w:eastAsia="Times New Roman" w:hAnsi="Times New Roman" w:cs="Times New Roman"/>
          <w:color w:val="000000" w:themeColor="text1"/>
          <w:sz w:val="24"/>
          <w:szCs w:val="24"/>
        </w:rPr>
        <w:t>Dulin</w:t>
      </w:r>
      <w:proofErr w:type="spellEnd"/>
      <w:r w:rsidRPr="080FD4F8">
        <w:rPr>
          <w:rFonts w:ascii="Times New Roman" w:eastAsia="Times New Roman" w:hAnsi="Times New Roman" w:cs="Times New Roman"/>
          <w:color w:val="000000" w:themeColor="text1"/>
          <w:sz w:val="24"/>
          <w:szCs w:val="24"/>
        </w:rPr>
        <w:t>, Chair</w:t>
      </w:r>
    </w:p>
    <w:p w14:paraId="0AE7B8DD" w14:textId="333AE620" w:rsidR="00810069" w:rsidRDefault="1EA7565E" w:rsidP="080FD4F8">
      <w:pPr>
        <w:spacing w:line="480" w:lineRule="auto"/>
        <w:jc w:val="right"/>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Dr. Caitlin Hodges</w:t>
      </w:r>
    </w:p>
    <w:p w14:paraId="73DECE6E" w14:textId="484B632C" w:rsidR="00810069" w:rsidRDefault="38ECC7A9" w:rsidP="2ADE5658">
      <w:pPr>
        <w:spacing w:line="480" w:lineRule="auto"/>
        <w:jc w:val="right"/>
        <w:rPr>
          <w:rFonts w:ascii="Times New Roman" w:eastAsia="Times New Roman" w:hAnsi="Times New Roman" w:cs="Times New Roman"/>
          <w:sz w:val="24"/>
          <w:szCs w:val="24"/>
        </w:rPr>
      </w:pPr>
      <w:r w:rsidRPr="2ADE5658">
        <w:rPr>
          <w:rFonts w:ascii="Times New Roman" w:eastAsia="Times New Roman" w:hAnsi="Times New Roman" w:cs="Times New Roman"/>
          <w:color w:val="000000" w:themeColor="text1"/>
          <w:sz w:val="24"/>
          <w:szCs w:val="24"/>
        </w:rPr>
        <w:t xml:space="preserve">Dr. Michael </w:t>
      </w:r>
      <w:proofErr w:type="spellStart"/>
      <w:r w:rsidRPr="2ADE5658">
        <w:rPr>
          <w:rFonts w:ascii="Times New Roman" w:eastAsia="Times New Roman" w:hAnsi="Times New Roman" w:cs="Times New Roman"/>
          <w:color w:val="000000" w:themeColor="text1"/>
          <w:sz w:val="24"/>
          <w:szCs w:val="24"/>
        </w:rPr>
        <w:t>Soreghan</w:t>
      </w:r>
      <w:proofErr w:type="spellEnd"/>
    </w:p>
    <w:p w14:paraId="61FAA5A4" w14:textId="1803C9B4" w:rsidR="2ADE5658" w:rsidRDefault="2ADE5658"/>
    <w:p w14:paraId="4661D900" w14:textId="1BCB2294"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7AA62D93" w14:textId="3C4A9B0D"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109936F4" w14:textId="5A1D0DFA"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25F8781F" w14:textId="784EB4E2"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0128FB03" w14:textId="0F3A2C70"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0F722AD9" w14:textId="2ADCC175"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0AA762A2" w14:textId="59619C94"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296FC4E5" w14:textId="68322073"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49BCECFC" w14:textId="655427BC"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418F4F00" w14:textId="37B124ED"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74F0A931" w14:textId="6C46F7D0"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74137709" w14:textId="4F8BD7DD"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12FF9347" w14:textId="657EF334" w:rsidR="00810069" w:rsidRDefault="00810069" w:rsidP="080FD4F8">
      <w:pPr>
        <w:spacing w:line="480" w:lineRule="auto"/>
        <w:jc w:val="center"/>
        <w:rPr>
          <w:rFonts w:ascii="Times New Roman" w:eastAsia="Times New Roman" w:hAnsi="Times New Roman" w:cs="Times New Roman"/>
          <w:color w:val="000000" w:themeColor="text1"/>
          <w:sz w:val="24"/>
          <w:szCs w:val="24"/>
        </w:rPr>
      </w:pPr>
    </w:p>
    <w:p w14:paraId="21CC528F" w14:textId="77777777" w:rsidR="0002294B" w:rsidRDefault="0002294B" w:rsidP="080FD4F8">
      <w:pPr>
        <w:spacing w:line="480" w:lineRule="auto"/>
        <w:jc w:val="center"/>
        <w:rPr>
          <w:rFonts w:ascii="Times New Roman" w:eastAsia="Times New Roman" w:hAnsi="Times New Roman" w:cs="Times New Roman"/>
          <w:color w:val="000000" w:themeColor="text1"/>
          <w:sz w:val="24"/>
          <w:szCs w:val="24"/>
        </w:rPr>
      </w:pPr>
    </w:p>
    <w:p w14:paraId="568FD5DF" w14:textId="77777777" w:rsidR="0002294B" w:rsidRDefault="0002294B" w:rsidP="080FD4F8">
      <w:pPr>
        <w:spacing w:line="480" w:lineRule="auto"/>
        <w:jc w:val="center"/>
        <w:rPr>
          <w:rFonts w:ascii="Times New Roman" w:eastAsia="Times New Roman" w:hAnsi="Times New Roman" w:cs="Times New Roman"/>
          <w:color w:val="000000" w:themeColor="text1"/>
          <w:sz w:val="24"/>
          <w:szCs w:val="24"/>
        </w:rPr>
      </w:pPr>
    </w:p>
    <w:p w14:paraId="682E5B7B" w14:textId="29FD9053" w:rsidR="00810069" w:rsidRDefault="182ACE76" w:rsidP="00F4545D">
      <w:pPr>
        <w:spacing w:line="480" w:lineRule="auto"/>
        <w:jc w:val="center"/>
        <w:rPr>
          <w:rFonts w:ascii="Times New Roman" w:eastAsia="Times New Roman" w:hAnsi="Times New Roman" w:cs="Times New Roman"/>
          <w:color w:val="000000" w:themeColor="text1"/>
          <w:sz w:val="24"/>
          <w:szCs w:val="24"/>
        </w:rPr>
      </w:pPr>
      <w:r w:rsidRPr="080FD4F8">
        <w:rPr>
          <w:rFonts w:ascii="Times New Roman" w:eastAsia="Times New Roman" w:hAnsi="Times New Roman" w:cs="Times New Roman"/>
          <w:color w:val="000000" w:themeColor="text1"/>
          <w:sz w:val="24"/>
          <w:szCs w:val="24"/>
        </w:rPr>
        <w:t>© Copyright by DAVID SANGER 2023</w:t>
      </w:r>
    </w:p>
    <w:p w14:paraId="2F5E6007" w14:textId="77777777" w:rsidR="007A36D0" w:rsidRDefault="182ACE76" w:rsidP="0CA6F197">
      <w:pPr>
        <w:spacing w:line="240" w:lineRule="auto"/>
        <w:jc w:val="center"/>
        <w:rPr>
          <w:rFonts w:ascii="Times New Roman" w:eastAsia="Times New Roman" w:hAnsi="Times New Roman" w:cs="Times New Roman"/>
          <w:color w:val="000000" w:themeColor="text1"/>
          <w:sz w:val="24"/>
          <w:szCs w:val="24"/>
        </w:rPr>
      </w:pPr>
      <w:r w:rsidRPr="0CA6F197">
        <w:rPr>
          <w:rFonts w:ascii="Times New Roman" w:eastAsia="Times New Roman" w:hAnsi="Times New Roman" w:cs="Times New Roman"/>
          <w:color w:val="000000" w:themeColor="text1"/>
          <w:sz w:val="24"/>
          <w:szCs w:val="24"/>
        </w:rPr>
        <w:t>All Rights Reserved</w:t>
      </w:r>
      <w:r w:rsidR="007A36D0">
        <w:rPr>
          <w:rFonts w:ascii="Times New Roman" w:eastAsia="Times New Roman" w:hAnsi="Times New Roman" w:cs="Times New Roman"/>
          <w:color w:val="000000" w:themeColor="text1"/>
          <w:sz w:val="24"/>
          <w:szCs w:val="24"/>
        </w:rPr>
        <w:t>.</w:t>
      </w:r>
    </w:p>
    <w:p w14:paraId="599A2F8D" w14:textId="77777777" w:rsidR="00F4545D" w:rsidRDefault="00F4545D" w:rsidP="00F4545D">
      <w:pPr>
        <w:spacing w:line="240" w:lineRule="auto"/>
        <w:rPr>
          <w:rFonts w:ascii="Times New Roman" w:eastAsia="Times New Roman" w:hAnsi="Times New Roman" w:cs="Times New Roman"/>
          <w:color w:val="000000" w:themeColor="text1"/>
          <w:sz w:val="24"/>
          <w:szCs w:val="24"/>
        </w:rPr>
      </w:pPr>
    </w:p>
    <w:p w14:paraId="344447A2" w14:textId="3B196DE8" w:rsidR="00F4545D" w:rsidRDefault="00F4545D" w:rsidP="00F4545D">
      <w:pPr>
        <w:spacing w:line="240" w:lineRule="auto"/>
        <w:rPr>
          <w:rFonts w:ascii="Times New Roman" w:eastAsia="Times New Roman" w:hAnsi="Times New Roman" w:cs="Times New Roman"/>
          <w:color w:val="000000" w:themeColor="text1"/>
          <w:sz w:val="24"/>
          <w:szCs w:val="24"/>
        </w:rPr>
        <w:sectPr w:rsidR="00F4545D" w:rsidSect="00A41BD0">
          <w:headerReference w:type="default" r:id="rId11"/>
          <w:pgSz w:w="12240" w:h="15840"/>
          <w:pgMar w:top="1440" w:right="1800" w:bottom="1440" w:left="2160" w:header="720" w:footer="720" w:gutter="0"/>
          <w:pgNumType w:fmt="lowerRoman" w:start="1"/>
          <w:cols w:space="720"/>
          <w:docGrid w:linePitch="360"/>
        </w:sectPr>
      </w:pPr>
    </w:p>
    <w:p w14:paraId="737CB04D" w14:textId="4D210229" w:rsidR="00810069" w:rsidRDefault="00810069" w:rsidP="080FD4F8">
      <w:pPr>
        <w:spacing w:line="480" w:lineRule="auto"/>
        <w:rPr>
          <w:rFonts w:ascii="Times New Roman" w:eastAsia="Times New Roman" w:hAnsi="Times New Roman" w:cs="Times New Roman"/>
          <w:sz w:val="24"/>
          <w:szCs w:val="24"/>
        </w:rPr>
      </w:pPr>
    </w:p>
    <w:p w14:paraId="28304E51" w14:textId="3CA7C88D" w:rsidR="00810069" w:rsidRDefault="606B68F0" w:rsidP="080FD4F8">
      <w:pPr>
        <w:spacing w:line="480" w:lineRule="auto"/>
        <w:jc w:val="both"/>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ACKNOWLEDGEMENTS</w:t>
      </w:r>
    </w:p>
    <w:p w14:paraId="7DAF81DE" w14:textId="46902EB2" w:rsidR="00810069" w:rsidRDefault="606B68F0" w:rsidP="0CA6F197">
      <w:pPr>
        <w:spacing w:line="24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I would like to acknowledge my thesis committee for helping me with this thesis' revisions</w:t>
      </w:r>
      <w:r w:rsidR="4F7B440D" w:rsidRPr="2C454E1B">
        <w:rPr>
          <w:rFonts w:ascii="Times New Roman" w:eastAsia="Times New Roman" w:hAnsi="Times New Roman" w:cs="Times New Roman"/>
          <w:sz w:val="24"/>
          <w:szCs w:val="24"/>
        </w:rPr>
        <w:t>. I</w:t>
      </w:r>
      <w:r w:rsidR="72931A23" w:rsidRPr="2C454E1B">
        <w:rPr>
          <w:rFonts w:ascii="Times New Roman" w:eastAsia="Times New Roman" w:hAnsi="Times New Roman" w:cs="Times New Roman"/>
          <w:sz w:val="24"/>
          <w:szCs w:val="24"/>
        </w:rPr>
        <w:t xml:space="preserve"> am especially grateful to</w:t>
      </w:r>
      <w:r w:rsidRPr="2C454E1B">
        <w:rPr>
          <w:rFonts w:ascii="Times New Roman" w:eastAsia="Times New Roman" w:hAnsi="Times New Roman" w:cs="Times New Roman"/>
          <w:sz w:val="24"/>
          <w:szCs w:val="24"/>
        </w:rPr>
        <w:t xml:space="preserve"> Dr. Shannon </w:t>
      </w:r>
      <w:proofErr w:type="spellStart"/>
      <w:r w:rsidRPr="2C454E1B">
        <w:rPr>
          <w:rFonts w:ascii="Times New Roman" w:eastAsia="Times New Roman" w:hAnsi="Times New Roman" w:cs="Times New Roman"/>
          <w:sz w:val="24"/>
          <w:szCs w:val="24"/>
        </w:rPr>
        <w:t>Dulin</w:t>
      </w:r>
      <w:proofErr w:type="spellEnd"/>
      <w:r w:rsidRPr="2C454E1B">
        <w:rPr>
          <w:rFonts w:ascii="Times New Roman" w:eastAsia="Times New Roman" w:hAnsi="Times New Roman" w:cs="Times New Roman"/>
          <w:sz w:val="24"/>
          <w:szCs w:val="24"/>
        </w:rPr>
        <w:t xml:space="preserve"> for providing me with insight, </w:t>
      </w:r>
      <w:r w:rsidR="047DF5A5" w:rsidRPr="2C454E1B">
        <w:rPr>
          <w:rFonts w:ascii="Times New Roman" w:eastAsia="Times New Roman" w:hAnsi="Times New Roman" w:cs="Times New Roman"/>
          <w:sz w:val="24"/>
          <w:szCs w:val="24"/>
        </w:rPr>
        <w:t>guidance,</w:t>
      </w:r>
      <w:r w:rsidR="63ADB255" w:rsidRPr="2C454E1B">
        <w:rPr>
          <w:rFonts w:ascii="Times New Roman" w:eastAsia="Times New Roman" w:hAnsi="Times New Roman" w:cs="Times New Roman"/>
          <w:sz w:val="24"/>
          <w:szCs w:val="24"/>
        </w:rPr>
        <w:t xml:space="preserve"> laughs and convincing me to take on this endeavor in the first place.</w:t>
      </w:r>
      <w:r w:rsidR="047DF5A5" w:rsidRPr="2C454E1B">
        <w:rPr>
          <w:rFonts w:ascii="Times New Roman" w:eastAsia="Times New Roman" w:hAnsi="Times New Roman" w:cs="Times New Roman"/>
          <w:sz w:val="24"/>
          <w:szCs w:val="24"/>
        </w:rPr>
        <w:t xml:space="preserve"> Thank you to the University of Oklahoma School of Geosciences for providing me with tuition waivers and TA funding</w:t>
      </w:r>
      <w:r w:rsidR="0F469042" w:rsidRPr="2C454E1B">
        <w:rPr>
          <w:rFonts w:ascii="Times New Roman" w:eastAsia="Times New Roman" w:hAnsi="Times New Roman" w:cs="Times New Roman"/>
          <w:sz w:val="24"/>
          <w:szCs w:val="24"/>
        </w:rPr>
        <w:t xml:space="preserve"> for the past two years.</w:t>
      </w:r>
    </w:p>
    <w:p w14:paraId="4CEEDDED" w14:textId="583CFCBD" w:rsidR="00810069" w:rsidRDefault="36BA43FC" w:rsidP="0CA6F197">
      <w:pPr>
        <w:spacing w:line="240" w:lineRule="auto"/>
        <w:ind w:firstLine="720"/>
        <w:jc w:val="both"/>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Thank you to the United States Geological Survey’s Flagstaff AZ team for all the</w:t>
      </w:r>
      <w:r w:rsidR="46C4BDDB" w:rsidRPr="0CA6F197">
        <w:rPr>
          <w:rFonts w:ascii="Times New Roman" w:eastAsia="Times New Roman" w:hAnsi="Times New Roman" w:cs="Times New Roman"/>
          <w:sz w:val="24"/>
          <w:szCs w:val="24"/>
        </w:rPr>
        <w:t xml:space="preserve"> </w:t>
      </w:r>
      <w:r w:rsidRPr="0CA6F197">
        <w:rPr>
          <w:rFonts w:ascii="Times New Roman" w:eastAsia="Times New Roman" w:hAnsi="Times New Roman" w:cs="Times New Roman"/>
          <w:sz w:val="24"/>
          <w:szCs w:val="24"/>
        </w:rPr>
        <w:t xml:space="preserve">support you have provided. A special thanks to Ryan Crow for informing my field sampling </w:t>
      </w:r>
      <w:r w:rsidR="1D4FDB41" w:rsidRPr="0CA6F197">
        <w:rPr>
          <w:rFonts w:ascii="Times New Roman" w:eastAsia="Times New Roman" w:hAnsi="Times New Roman" w:cs="Times New Roman"/>
          <w:sz w:val="24"/>
          <w:szCs w:val="24"/>
        </w:rPr>
        <w:t>locations</w:t>
      </w:r>
      <w:r w:rsidR="0B53924A" w:rsidRPr="0CA6F197">
        <w:rPr>
          <w:rFonts w:ascii="Times New Roman" w:eastAsia="Times New Roman" w:hAnsi="Times New Roman" w:cs="Times New Roman"/>
          <w:sz w:val="24"/>
          <w:szCs w:val="24"/>
        </w:rPr>
        <w:t>, assisting in the sampling process,</w:t>
      </w:r>
      <w:r w:rsidR="1D4FDB41" w:rsidRPr="0CA6F197">
        <w:rPr>
          <w:rFonts w:ascii="Times New Roman" w:eastAsia="Times New Roman" w:hAnsi="Times New Roman" w:cs="Times New Roman"/>
          <w:sz w:val="24"/>
          <w:szCs w:val="24"/>
        </w:rPr>
        <w:t xml:space="preserve"> and</w:t>
      </w:r>
      <w:r w:rsidRPr="0CA6F197">
        <w:rPr>
          <w:rFonts w:ascii="Times New Roman" w:eastAsia="Times New Roman" w:hAnsi="Times New Roman" w:cs="Times New Roman"/>
          <w:sz w:val="24"/>
          <w:szCs w:val="24"/>
        </w:rPr>
        <w:t xml:space="preserve"> providing valuable information about the area of study. Additionally, I would like to thank Dr. Michael </w:t>
      </w:r>
      <w:proofErr w:type="spellStart"/>
      <w:r w:rsidRPr="0CA6F197">
        <w:rPr>
          <w:rFonts w:ascii="Times New Roman" w:eastAsia="Times New Roman" w:hAnsi="Times New Roman" w:cs="Times New Roman"/>
          <w:sz w:val="24"/>
          <w:szCs w:val="24"/>
        </w:rPr>
        <w:t>Petronis</w:t>
      </w:r>
      <w:proofErr w:type="spellEnd"/>
      <w:r w:rsidRPr="0CA6F197">
        <w:rPr>
          <w:rFonts w:ascii="Times New Roman" w:eastAsia="Times New Roman" w:hAnsi="Times New Roman" w:cs="Times New Roman"/>
          <w:sz w:val="24"/>
          <w:szCs w:val="24"/>
        </w:rPr>
        <w:t xml:space="preserve"> and Dr. Marine </w:t>
      </w:r>
      <w:proofErr w:type="spellStart"/>
      <w:r w:rsidRPr="0CA6F197">
        <w:rPr>
          <w:rFonts w:ascii="Times New Roman" w:eastAsia="Times New Roman" w:hAnsi="Times New Roman" w:cs="Times New Roman"/>
          <w:sz w:val="24"/>
          <w:szCs w:val="24"/>
        </w:rPr>
        <w:t>Foucher</w:t>
      </w:r>
      <w:proofErr w:type="spellEnd"/>
      <w:r w:rsidRPr="0CA6F197">
        <w:rPr>
          <w:rFonts w:ascii="Times New Roman" w:eastAsia="Times New Roman" w:hAnsi="Times New Roman" w:cs="Times New Roman"/>
          <w:sz w:val="24"/>
          <w:szCs w:val="24"/>
        </w:rPr>
        <w:t xml:space="preserve"> of New Mexico Highlands U</w:t>
      </w:r>
      <w:r w:rsidR="47C85DFC" w:rsidRPr="0CA6F197">
        <w:rPr>
          <w:rFonts w:ascii="Times New Roman" w:eastAsia="Times New Roman" w:hAnsi="Times New Roman" w:cs="Times New Roman"/>
          <w:sz w:val="24"/>
          <w:szCs w:val="24"/>
        </w:rPr>
        <w:t xml:space="preserve">niversity for allowing me to use their </w:t>
      </w:r>
      <w:r w:rsidR="6C5E5920" w:rsidRPr="0CA6F197">
        <w:rPr>
          <w:rFonts w:ascii="Times New Roman" w:eastAsia="Times New Roman" w:hAnsi="Times New Roman" w:cs="Times New Roman"/>
          <w:sz w:val="24"/>
          <w:szCs w:val="24"/>
        </w:rPr>
        <w:t>equipment</w:t>
      </w:r>
      <w:r w:rsidR="47C85DFC" w:rsidRPr="0CA6F197">
        <w:rPr>
          <w:rFonts w:ascii="Times New Roman" w:eastAsia="Times New Roman" w:hAnsi="Times New Roman" w:cs="Times New Roman"/>
          <w:sz w:val="24"/>
          <w:szCs w:val="24"/>
        </w:rPr>
        <w:t xml:space="preserve"> </w:t>
      </w:r>
      <w:r w:rsidR="768D9310" w:rsidRPr="0CA6F197">
        <w:rPr>
          <w:rFonts w:ascii="Times New Roman" w:eastAsia="Times New Roman" w:hAnsi="Times New Roman" w:cs="Times New Roman"/>
          <w:sz w:val="24"/>
          <w:szCs w:val="24"/>
        </w:rPr>
        <w:t xml:space="preserve">at short notice for a </w:t>
      </w:r>
      <w:r w:rsidR="47C85DFC" w:rsidRPr="0CA6F197">
        <w:rPr>
          <w:rFonts w:ascii="Times New Roman" w:eastAsia="Times New Roman" w:hAnsi="Times New Roman" w:cs="Times New Roman"/>
          <w:sz w:val="24"/>
          <w:szCs w:val="24"/>
        </w:rPr>
        <w:t xml:space="preserve">week and a half. Without these people, this certainly would not have been possible. </w:t>
      </w:r>
      <w:r w:rsidR="679F5835" w:rsidRPr="0CA6F197">
        <w:rPr>
          <w:rFonts w:ascii="Times New Roman" w:eastAsia="Times New Roman" w:hAnsi="Times New Roman" w:cs="Times New Roman"/>
          <w:sz w:val="24"/>
          <w:szCs w:val="24"/>
        </w:rPr>
        <w:t xml:space="preserve">I am incredibly grateful to have had this opportunity to further my education in my home state at the University of Oklahoma. </w:t>
      </w:r>
    </w:p>
    <w:p w14:paraId="18976F4E" w14:textId="1B7F87C6" w:rsidR="007E5416" w:rsidRPr="007E5416" w:rsidRDefault="007E5416" w:rsidP="007E5416">
      <w:pPr>
        <w:sectPr w:rsidR="007E5416" w:rsidRPr="007E5416" w:rsidSect="007A36D0">
          <w:footerReference w:type="default" r:id="rId12"/>
          <w:pgSz w:w="12240" w:h="15840"/>
          <w:pgMar w:top="1440" w:right="1800" w:bottom="1440" w:left="2160" w:header="720" w:footer="720" w:gutter="0"/>
          <w:pgNumType w:fmt="lowerRoman" w:start="4"/>
          <w:cols w:space="720"/>
          <w:docGrid w:linePitch="360"/>
        </w:sectPr>
      </w:pPr>
    </w:p>
    <w:p w14:paraId="566B3B83" w14:textId="08AA269B" w:rsidR="00810069" w:rsidRDefault="00810069" w:rsidP="492D6515">
      <w:pPr>
        <w:spacing w:line="480" w:lineRule="auto"/>
      </w:pPr>
    </w:p>
    <w:p w14:paraId="4CBE137E" w14:textId="092681BD" w:rsidR="00810069" w:rsidRDefault="64DFFE87" w:rsidP="0CA6F197">
      <w:pPr>
        <w:spacing w:line="240" w:lineRule="auto"/>
        <w:jc w:val="both"/>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TABLE OF CONTENTS</w:t>
      </w:r>
    </w:p>
    <w:p w14:paraId="0E010C80" w14:textId="26B477F3" w:rsidR="00810069" w:rsidRDefault="00810069" w:rsidP="0CA6F197">
      <w:pPr>
        <w:spacing w:line="240" w:lineRule="auto"/>
        <w:jc w:val="both"/>
        <w:rPr>
          <w:rFonts w:ascii="Times New Roman" w:eastAsia="Times New Roman" w:hAnsi="Times New Roman" w:cs="Times New Roman"/>
          <w:b/>
          <w:bCs/>
          <w:sz w:val="24"/>
          <w:szCs w:val="24"/>
        </w:rPr>
      </w:pPr>
    </w:p>
    <w:p w14:paraId="270BF9C6" w14:textId="2125EE2E" w:rsidR="00810069" w:rsidRDefault="7F972A8B" w:rsidP="6DB983E8">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ACKNOWLEDGMENTS</w:t>
      </w:r>
      <w:r w:rsidR="27639811" w:rsidRPr="6DB983E8">
        <w:rPr>
          <w:rFonts w:ascii="Times New Roman" w:eastAsia="Times New Roman" w:hAnsi="Times New Roman" w:cs="Times New Roman"/>
          <w:b/>
          <w:bCs/>
          <w:sz w:val="24"/>
          <w:szCs w:val="24"/>
        </w:rPr>
        <w:t>........................</w:t>
      </w:r>
      <w:r w:rsidR="7497C580" w:rsidRPr="6DB983E8">
        <w:rPr>
          <w:rFonts w:ascii="Times New Roman" w:eastAsia="Times New Roman" w:hAnsi="Times New Roman" w:cs="Times New Roman"/>
          <w:b/>
          <w:bCs/>
          <w:sz w:val="24"/>
          <w:szCs w:val="24"/>
        </w:rPr>
        <w:t>.......</w:t>
      </w:r>
      <w:r w:rsidR="27639811" w:rsidRPr="6DB983E8">
        <w:rPr>
          <w:rFonts w:ascii="Times New Roman" w:eastAsia="Times New Roman" w:hAnsi="Times New Roman" w:cs="Times New Roman"/>
          <w:b/>
          <w:bCs/>
          <w:sz w:val="24"/>
          <w:szCs w:val="24"/>
        </w:rPr>
        <w:t>.................................................</w:t>
      </w:r>
      <w:r w:rsidR="5BE7124D" w:rsidRPr="6DB983E8">
        <w:rPr>
          <w:rFonts w:ascii="Times New Roman" w:eastAsia="Times New Roman" w:hAnsi="Times New Roman" w:cs="Times New Roman"/>
          <w:b/>
          <w:bCs/>
          <w:sz w:val="24"/>
          <w:szCs w:val="24"/>
        </w:rPr>
        <w:t>.....</w:t>
      </w:r>
      <w:r w:rsidR="27639811" w:rsidRPr="6DB983E8">
        <w:rPr>
          <w:rFonts w:ascii="Times New Roman" w:eastAsia="Times New Roman" w:hAnsi="Times New Roman" w:cs="Times New Roman"/>
          <w:b/>
          <w:bCs/>
          <w:sz w:val="24"/>
          <w:szCs w:val="24"/>
        </w:rPr>
        <w:t>.....</w:t>
      </w:r>
      <w:r w:rsidR="281BF3D3" w:rsidRPr="6DB983E8">
        <w:rPr>
          <w:rFonts w:ascii="Times New Roman" w:eastAsia="Times New Roman" w:hAnsi="Times New Roman" w:cs="Times New Roman"/>
          <w:b/>
          <w:bCs/>
          <w:sz w:val="24"/>
          <w:szCs w:val="24"/>
        </w:rPr>
        <w:t>4</w:t>
      </w:r>
    </w:p>
    <w:p w14:paraId="090751C9" w14:textId="40D7DAEE"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LIST OF TABLES</w:t>
      </w:r>
      <w:r w:rsidR="612AF095" w:rsidRPr="6DB983E8">
        <w:rPr>
          <w:rFonts w:ascii="Times New Roman" w:eastAsia="Times New Roman" w:hAnsi="Times New Roman" w:cs="Times New Roman"/>
          <w:b/>
          <w:bCs/>
          <w:sz w:val="24"/>
          <w:szCs w:val="24"/>
        </w:rPr>
        <w:t>...............................</w:t>
      </w:r>
      <w:r w:rsidR="34FEAF62" w:rsidRPr="6DB983E8">
        <w:rPr>
          <w:rFonts w:ascii="Times New Roman" w:eastAsia="Times New Roman" w:hAnsi="Times New Roman" w:cs="Times New Roman"/>
          <w:b/>
          <w:bCs/>
          <w:sz w:val="24"/>
          <w:szCs w:val="24"/>
        </w:rPr>
        <w:t>...........</w:t>
      </w:r>
      <w:r w:rsidR="612AF095" w:rsidRPr="6DB983E8">
        <w:rPr>
          <w:rFonts w:ascii="Times New Roman" w:eastAsia="Times New Roman" w:hAnsi="Times New Roman" w:cs="Times New Roman"/>
          <w:b/>
          <w:bCs/>
          <w:sz w:val="24"/>
          <w:szCs w:val="24"/>
        </w:rPr>
        <w:t>......................</w:t>
      </w:r>
      <w:r w:rsidR="6F48FDE4" w:rsidRPr="6DB983E8">
        <w:rPr>
          <w:rFonts w:ascii="Times New Roman" w:eastAsia="Times New Roman" w:hAnsi="Times New Roman" w:cs="Times New Roman"/>
          <w:b/>
          <w:bCs/>
          <w:sz w:val="24"/>
          <w:szCs w:val="24"/>
        </w:rPr>
        <w:t>....................</w:t>
      </w:r>
      <w:r w:rsidR="612AF095" w:rsidRPr="6DB983E8">
        <w:rPr>
          <w:rFonts w:ascii="Times New Roman" w:eastAsia="Times New Roman" w:hAnsi="Times New Roman" w:cs="Times New Roman"/>
          <w:b/>
          <w:bCs/>
          <w:sz w:val="24"/>
          <w:szCs w:val="24"/>
        </w:rPr>
        <w:t>........</w:t>
      </w:r>
      <w:r w:rsidR="67F58DA5" w:rsidRPr="6DB983E8">
        <w:rPr>
          <w:rFonts w:ascii="Times New Roman" w:eastAsia="Times New Roman" w:hAnsi="Times New Roman" w:cs="Times New Roman"/>
          <w:b/>
          <w:bCs/>
          <w:sz w:val="24"/>
          <w:szCs w:val="24"/>
        </w:rPr>
        <w:t>......</w:t>
      </w:r>
      <w:r w:rsidR="612AF095" w:rsidRPr="6DB983E8">
        <w:rPr>
          <w:rFonts w:ascii="Times New Roman" w:eastAsia="Times New Roman" w:hAnsi="Times New Roman" w:cs="Times New Roman"/>
          <w:b/>
          <w:bCs/>
          <w:sz w:val="24"/>
          <w:szCs w:val="24"/>
        </w:rPr>
        <w:t>....</w:t>
      </w:r>
      <w:r w:rsidR="0CD1B4A7" w:rsidRPr="6DB983E8">
        <w:rPr>
          <w:rFonts w:ascii="Times New Roman" w:eastAsia="Times New Roman" w:hAnsi="Times New Roman" w:cs="Times New Roman"/>
          <w:b/>
          <w:bCs/>
          <w:sz w:val="24"/>
          <w:szCs w:val="24"/>
        </w:rPr>
        <w:t>7</w:t>
      </w:r>
    </w:p>
    <w:p w14:paraId="0FA6AD5A" w14:textId="4377B54E"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LIST OF FIGURES</w:t>
      </w:r>
      <w:r w:rsidR="58F0848C" w:rsidRPr="6DB983E8">
        <w:rPr>
          <w:rFonts w:ascii="Times New Roman" w:eastAsia="Times New Roman" w:hAnsi="Times New Roman" w:cs="Times New Roman"/>
          <w:b/>
          <w:bCs/>
          <w:sz w:val="24"/>
          <w:szCs w:val="24"/>
        </w:rPr>
        <w:t>.................</w:t>
      </w:r>
      <w:r w:rsidR="7E7AEA19" w:rsidRPr="6DB983E8">
        <w:rPr>
          <w:rFonts w:ascii="Times New Roman" w:eastAsia="Times New Roman" w:hAnsi="Times New Roman" w:cs="Times New Roman"/>
          <w:b/>
          <w:bCs/>
          <w:sz w:val="24"/>
          <w:szCs w:val="24"/>
        </w:rPr>
        <w:t>.</w:t>
      </w:r>
      <w:r w:rsidR="58F0848C" w:rsidRPr="6DB983E8">
        <w:rPr>
          <w:rFonts w:ascii="Times New Roman" w:eastAsia="Times New Roman" w:hAnsi="Times New Roman" w:cs="Times New Roman"/>
          <w:b/>
          <w:bCs/>
          <w:sz w:val="24"/>
          <w:szCs w:val="24"/>
        </w:rPr>
        <w:t>...............</w:t>
      </w:r>
      <w:r w:rsidR="6C22D27F" w:rsidRPr="6DB983E8">
        <w:rPr>
          <w:rFonts w:ascii="Times New Roman" w:eastAsia="Times New Roman" w:hAnsi="Times New Roman" w:cs="Times New Roman"/>
          <w:b/>
          <w:bCs/>
          <w:sz w:val="24"/>
          <w:szCs w:val="24"/>
        </w:rPr>
        <w:t>......</w:t>
      </w:r>
      <w:r w:rsidR="58F0848C" w:rsidRPr="6DB983E8">
        <w:rPr>
          <w:rFonts w:ascii="Times New Roman" w:eastAsia="Times New Roman" w:hAnsi="Times New Roman" w:cs="Times New Roman"/>
          <w:b/>
          <w:bCs/>
          <w:sz w:val="24"/>
          <w:szCs w:val="24"/>
        </w:rPr>
        <w:t>............................................</w:t>
      </w:r>
      <w:r w:rsidR="33D1DA51" w:rsidRPr="6DB983E8">
        <w:rPr>
          <w:rFonts w:ascii="Times New Roman" w:eastAsia="Times New Roman" w:hAnsi="Times New Roman" w:cs="Times New Roman"/>
          <w:b/>
          <w:bCs/>
          <w:sz w:val="24"/>
          <w:szCs w:val="24"/>
        </w:rPr>
        <w:t>...</w:t>
      </w:r>
      <w:r w:rsidR="58F0848C" w:rsidRPr="6DB983E8">
        <w:rPr>
          <w:rFonts w:ascii="Times New Roman" w:eastAsia="Times New Roman" w:hAnsi="Times New Roman" w:cs="Times New Roman"/>
          <w:b/>
          <w:bCs/>
          <w:sz w:val="24"/>
          <w:szCs w:val="24"/>
        </w:rPr>
        <w:t>.....</w:t>
      </w:r>
      <w:r w:rsidR="037A840A" w:rsidRPr="6DB983E8">
        <w:rPr>
          <w:rFonts w:ascii="Times New Roman" w:eastAsia="Times New Roman" w:hAnsi="Times New Roman" w:cs="Times New Roman"/>
          <w:b/>
          <w:bCs/>
          <w:sz w:val="24"/>
          <w:szCs w:val="24"/>
        </w:rPr>
        <w:t>......</w:t>
      </w:r>
      <w:r w:rsidR="58F0848C" w:rsidRPr="6DB983E8">
        <w:rPr>
          <w:rFonts w:ascii="Times New Roman" w:eastAsia="Times New Roman" w:hAnsi="Times New Roman" w:cs="Times New Roman"/>
          <w:b/>
          <w:bCs/>
          <w:sz w:val="24"/>
          <w:szCs w:val="24"/>
        </w:rPr>
        <w:t>...</w:t>
      </w:r>
      <w:r w:rsidR="4E25F12D" w:rsidRPr="6DB983E8">
        <w:rPr>
          <w:rFonts w:ascii="Times New Roman" w:eastAsia="Times New Roman" w:hAnsi="Times New Roman" w:cs="Times New Roman"/>
          <w:b/>
          <w:bCs/>
          <w:sz w:val="24"/>
          <w:szCs w:val="24"/>
        </w:rPr>
        <w:t>8</w:t>
      </w:r>
    </w:p>
    <w:p w14:paraId="2113F585" w14:textId="6EA26AFC" w:rsidR="00810069" w:rsidRDefault="7F972A8B" w:rsidP="6DB983E8">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ABSTRACT</w:t>
      </w:r>
      <w:r w:rsidR="2F03B72E" w:rsidRPr="6DB983E8">
        <w:rPr>
          <w:rFonts w:ascii="Times New Roman" w:eastAsia="Times New Roman" w:hAnsi="Times New Roman" w:cs="Times New Roman"/>
          <w:b/>
          <w:bCs/>
          <w:sz w:val="24"/>
          <w:szCs w:val="24"/>
        </w:rPr>
        <w:t>.................................................................................................</w:t>
      </w:r>
      <w:r w:rsidR="7C988309" w:rsidRPr="6DB983E8">
        <w:rPr>
          <w:rFonts w:ascii="Times New Roman" w:eastAsia="Times New Roman" w:hAnsi="Times New Roman" w:cs="Times New Roman"/>
          <w:b/>
          <w:bCs/>
          <w:sz w:val="24"/>
          <w:szCs w:val="24"/>
        </w:rPr>
        <w:t>.</w:t>
      </w:r>
      <w:r w:rsidR="2F03B72E" w:rsidRPr="6DB983E8">
        <w:rPr>
          <w:rFonts w:ascii="Times New Roman" w:eastAsia="Times New Roman" w:hAnsi="Times New Roman" w:cs="Times New Roman"/>
          <w:b/>
          <w:bCs/>
          <w:sz w:val="24"/>
          <w:szCs w:val="24"/>
        </w:rPr>
        <w:t>....</w:t>
      </w:r>
      <w:r w:rsidR="78DD69FB" w:rsidRPr="6DB983E8">
        <w:rPr>
          <w:rFonts w:ascii="Times New Roman" w:eastAsia="Times New Roman" w:hAnsi="Times New Roman" w:cs="Times New Roman"/>
          <w:b/>
          <w:bCs/>
          <w:sz w:val="24"/>
          <w:szCs w:val="24"/>
        </w:rPr>
        <w:t>.....</w:t>
      </w:r>
      <w:r w:rsidR="2F03B72E" w:rsidRPr="6DB983E8">
        <w:rPr>
          <w:rFonts w:ascii="Times New Roman" w:eastAsia="Times New Roman" w:hAnsi="Times New Roman" w:cs="Times New Roman"/>
          <w:b/>
          <w:bCs/>
          <w:sz w:val="24"/>
          <w:szCs w:val="24"/>
        </w:rPr>
        <w:t>....</w:t>
      </w:r>
      <w:r w:rsidR="0F34E296" w:rsidRPr="6DB983E8">
        <w:rPr>
          <w:rFonts w:ascii="Times New Roman" w:eastAsia="Times New Roman" w:hAnsi="Times New Roman" w:cs="Times New Roman"/>
          <w:b/>
          <w:bCs/>
          <w:sz w:val="24"/>
          <w:szCs w:val="24"/>
        </w:rPr>
        <w:t>1</w:t>
      </w:r>
      <w:r w:rsidR="447C0E00" w:rsidRPr="6DB983E8">
        <w:rPr>
          <w:rFonts w:ascii="Times New Roman" w:eastAsia="Times New Roman" w:hAnsi="Times New Roman" w:cs="Times New Roman"/>
          <w:b/>
          <w:bCs/>
          <w:sz w:val="24"/>
          <w:szCs w:val="24"/>
        </w:rPr>
        <w:t>0</w:t>
      </w:r>
    </w:p>
    <w:p w14:paraId="1D4CDE24" w14:textId="24001CF0"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INTRODUCTION</w:t>
      </w:r>
      <w:r w:rsidR="7E87FABD" w:rsidRPr="6DB983E8">
        <w:rPr>
          <w:rFonts w:ascii="Times New Roman" w:eastAsia="Times New Roman" w:hAnsi="Times New Roman" w:cs="Times New Roman"/>
          <w:b/>
          <w:bCs/>
          <w:sz w:val="24"/>
          <w:szCs w:val="24"/>
        </w:rPr>
        <w:t>...........................................................................................</w:t>
      </w:r>
      <w:r w:rsidR="2EB5929E" w:rsidRPr="6DB983E8">
        <w:rPr>
          <w:rFonts w:ascii="Times New Roman" w:eastAsia="Times New Roman" w:hAnsi="Times New Roman" w:cs="Times New Roman"/>
          <w:b/>
          <w:bCs/>
          <w:sz w:val="24"/>
          <w:szCs w:val="24"/>
        </w:rPr>
        <w:t>...</w:t>
      </w:r>
      <w:r w:rsidR="198977F7" w:rsidRPr="6DB983E8">
        <w:rPr>
          <w:rFonts w:ascii="Times New Roman" w:eastAsia="Times New Roman" w:hAnsi="Times New Roman" w:cs="Times New Roman"/>
          <w:b/>
          <w:bCs/>
          <w:sz w:val="24"/>
          <w:szCs w:val="24"/>
        </w:rPr>
        <w:t>.</w:t>
      </w:r>
      <w:r w:rsidR="7E87FABD" w:rsidRPr="6DB983E8">
        <w:rPr>
          <w:rFonts w:ascii="Times New Roman" w:eastAsia="Times New Roman" w:hAnsi="Times New Roman" w:cs="Times New Roman"/>
          <w:b/>
          <w:bCs/>
          <w:sz w:val="24"/>
          <w:szCs w:val="24"/>
        </w:rPr>
        <w:t>....</w:t>
      </w:r>
      <w:r w:rsidR="49D13B7F" w:rsidRPr="6DB983E8">
        <w:rPr>
          <w:rFonts w:ascii="Times New Roman" w:eastAsia="Times New Roman" w:hAnsi="Times New Roman" w:cs="Times New Roman"/>
          <w:b/>
          <w:bCs/>
          <w:sz w:val="24"/>
          <w:szCs w:val="24"/>
        </w:rPr>
        <w:t>.</w:t>
      </w:r>
      <w:r w:rsidR="40060647" w:rsidRPr="6DB983E8">
        <w:rPr>
          <w:rFonts w:ascii="Times New Roman" w:eastAsia="Times New Roman" w:hAnsi="Times New Roman" w:cs="Times New Roman"/>
          <w:b/>
          <w:bCs/>
          <w:sz w:val="24"/>
          <w:szCs w:val="24"/>
        </w:rPr>
        <w:t>1</w:t>
      </w:r>
      <w:r w:rsidR="70467059" w:rsidRPr="6DB983E8">
        <w:rPr>
          <w:rFonts w:ascii="Times New Roman" w:eastAsia="Times New Roman" w:hAnsi="Times New Roman" w:cs="Times New Roman"/>
          <w:b/>
          <w:bCs/>
          <w:sz w:val="24"/>
          <w:szCs w:val="24"/>
        </w:rPr>
        <w:t>1</w:t>
      </w:r>
    </w:p>
    <w:p w14:paraId="7E7DC826" w14:textId="5FF90873"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 xml:space="preserve">2 </w:t>
      </w:r>
      <w:bookmarkStart w:id="0" w:name="_Int_gPjdRGHy"/>
      <w:proofErr w:type="gramStart"/>
      <w:r w:rsidRPr="6DB983E8">
        <w:rPr>
          <w:rFonts w:ascii="Times New Roman" w:eastAsia="Times New Roman" w:hAnsi="Times New Roman" w:cs="Times New Roman"/>
          <w:b/>
          <w:bCs/>
          <w:sz w:val="24"/>
          <w:szCs w:val="24"/>
        </w:rPr>
        <w:t>BACKGROUND</w:t>
      </w:r>
      <w:bookmarkEnd w:id="0"/>
      <w:proofErr w:type="gramEnd"/>
      <w:r w:rsidR="121791A8" w:rsidRPr="6DB983E8">
        <w:rPr>
          <w:rFonts w:ascii="Times New Roman" w:eastAsia="Times New Roman" w:hAnsi="Times New Roman" w:cs="Times New Roman"/>
          <w:b/>
          <w:bCs/>
          <w:sz w:val="24"/>
          <w:szCs w:val="24"/>
        </w:rPr>
        <w:t>..............................</w:t>
      </w:r>
      <w:r w:rsidR="7B0D70C3" w:rsidRPr="6DB983E8">
        <w:rPr>
          <w:rFonts w:ascii="Times New Roman" w:eastAsia="Times New Roman" w:hAnsi="Times New Roman" w:cs="Times New Roman"/>
          <w:b/>
          <w:bCs/>
          <w:sz w:val="24"/>
          <w:szCs w:val="24"/>
        </w:rPr>
        <w:t>.</w:t>
      </w:r>
      <w:r w:rsidR="121791A8" w:rsidRPr="6DB983E8">
        <w:rPr>
          <w:rFonts w:ascii="Times New Roman" w:eastAsia="Times New Roman" w:hAnsi="Times New Roman" w:cs="Times New Roman"/>
          <w:b/>
          <w:bCs/>
          <w:sz w:val="24"/>
          <w:szCs w:val="24"/>
        </w:rPr>
        <w:t>.................................................................</w:t>
      </w:r>
      <w:r w:rsidR="237E63AD" w:rsidRPr="6DB983E8">
        <w:rPr>
          <w:rFonts w:ascii="Times New Roman" w:eastAsia="Times New Roman" w:hAnsi="Times New Roman" w:cs="Times New Roman"/>
          <w:b/>
          <w:bCs/>
          <w:sz w:val="24"/>
          <w:szCs w:val="24"/>
        </w:rPr>
        <w:t>..</w:t>
      </w:r>
      <w:r w:rsidR="121791A8" w:rsidRPr="6DB983E8">
        <w:rPr>
          <w:rFonts w:ascii="Times New Roman" w:eastAsia="Times New Roman" w:hAnsi="Times New Roman" w:cs="Times New Roman"/>
          <w:b/>
          <w:bCs/>
          <w:sz w:val="24"/>
          <w:szCs w:val="24"/>
        </w:rPr>
        <w:t>..</w:t>
      </w:r>
      <w:r w:rsidR="785923C4" w:rsidRPr="6DB983E8">
        <w:rPr>
          <w:rFonts w:ascii="Times New Roman" w:eastAsia="Times New Roman" w:hAnsi="Times New Roman" w:cs="Times New Roman"/>
          <w:b/>
          <w:bCs/>
          <w:sz w:val="24"/>
          <w:szCs w:val="24"/>
        </w:rPr>
        <w:t>1</w:t>
      </w:r>
      <w:r w:rsidR="2439C554" w:rsidRPr="6DB983E8">
        <w:rPr>
          <w:rFonts w:ascii="Times New Roman" w:eastAsia="Times New Roman" w:hAnsi="Times New Roman" w:cs="Times New Roman"/>
          <w:b/>
          <w:bCs/>
          <w:sz w:val="24"/>
          <w:szCs w:val="24"/>
        </w:rPr>
        <w:t>4</w:t>
      </w:r>
    </w:p>
    <w:p w14:paraId="3550EA2C" w14:textId="6CEF6D8D" w:rsidR="785923C4" w:rsidRDefault="785923C4"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 xml:space="preserve">2.1 </w:t>
      </w:r>
      <w:r w:rsidR="4CC56E9A" w:rsidRPr="6DB983E8">
        <w:rPr>
          <w:rFonts w:ascii="Times New Roman" w:eastAsia="Times New Roman" w:hAnsi="Times New Roman" w:cs="Times New Roman"/>
          <w:b/>
          <w:bCs/>
          <w:sz w:val="24"/>
          <w:szCs w:val="24"/>
        </w:rPr>
        <w:t>GEOLOGY OF MOHAVE VALLEY AND BLYTHE BASIN</w:t>
      </w:r>
      <w:r w:rsidRPr="6DB983E8">
        <w:rPr>
          <w:rFonts w:ascii="Times New Roman" w:eastAsia="Times New Roman" w:hAnsi="Times New Roman" w:cs="Times New Roman"/>
          <w:b/>
          <w:bCs/>
          <w:sz w:val="24"/>
          <w:szCs w:val="24"/>
        </w:rPr>
        <w:t>.</w:t>
      </w:r>
      <w:r w:rsidR="523F2B23"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072FA0CB"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1</w:t>
      </w:r>
      <w:r w:rsidR="5D0D608A" w:rsidRPr="6DB983E8">
        <w:rPr>
          <w:rFonts w:ascii="Times New Roman" w:eastAsia="Times New Roman" w:hAnsi="Times New Roman" w:cs="Times New Roman"/>
          <w:b/>
          <w:bCs/>
          <w:sz w:val="24"/>
          <w:szCs w:val="24"/>
        </w:rPr>
        <w:t>4</w:t>
      </w:r>
    </w:p>
    <w:p w14:paraId="339A8A4A" w14:textId="1C4D85F7" w:rsidR="785923C4" w:rsidRDefault="785923C4"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 xml:space="preserve">2.2 </w:t>
      </w:r>
      <w:r w:rsidR="08058743" w:rsidRPr="6DB983E8">
        <w:rPr>
          <w:rFonts w:ascii="Times New Roman" w:eastAsia="Times New Roman" w:hAnsi="Times New Roman" w:cs="Times New Roman"/>
          <w:b/>
          <w:bCs/>
          <w:sz w:val="24"/>
          <w:szCs w:val="24"/>
        </w:rPr>
        <w:t>PREVIOUS GEOCHRONOLOGICAL STUDIES</w:t>
      </w:r>
      <w:r w:rsidRPr="6DB983E8">
        <w:rPr>
          <w:rFonts w:ascii="Times New Roman" w:eastAsia="Times New Roman" w:hAnsi="Times New Roman" w:cs="Times New Roman"/>
          <w:b/>
          <w:bCs/>
          <w:sz w:val="24"/>
          <w:szCs w:val="24"/>
        </w:rPr>
        <w:t>.........</w:t>
      </w:r>
      <w:r w:rsidR="1D1C83E5"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..............1</w:t>
      </w:r>
      <w:r w:rsidR="4E7684DD" w:rsidRPr="6DB983E8">
        <w:rPr>
          <w:rFonts w:ascii="Times New Roman" w:eastAsia="Times New Roman" w:hAnsi="Times New Roman" w:cs="Times New Roman"/>
          <w:b/>
          <w:bCs/>
          <w:sz w:val="24"/>
          <w:szCs w:val="24"/>
        </w:rPr>
        <w:t>8</w:t>
      </w:r>
    </w:p>
    <w:p w14:paraId="39168841" w14:textId="5A8E8943" w:rsidR="785923C4" w:rsidRDefault="785923C4"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2.3</w:t>
      </w:r>
      <w:r w:rsidR="34B7AB70" w:rsidRPr="6DB983E8">
        <w:rPr>
          <w:rFonts w:ascii="Times New Roman" w:eastAsia="Times New Roman" w:hAnsi="Times New Roman" w:cs="Times New Roman"/>
          <w:b/>
          <w:bCs/>
          <w:sz w:val="24"/>
          <w:szCs w:val="24"/>
        </w:rPr>
        <w:t xml:space="preserve"> MAGNETO STRATIGRAPHY</w:t>
      </w:r>
      <w:r w:rsidRPr="6DB983E8">
        <w:rPr>
          <w:rFonts w:ascii="Times New Roman" w:eastAsia="Times New Roman" w:hAnsi="Times New Roman" w:cs="Times New Roman"/>
          <w:b/>
          <w:bCs/>
          <w:sz w:val="24"/>
          <w:szCs w:val="24"/>
        </w:rPr>
        <w:t>.......</w:t>
      </w:r>
      <w:r w:rsidR="6AEA7A5B"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....................................................1</w:t>
      </w:r>
      <w:r w:rsidR="3129FAC4" w:rsidRPr="6DB983E8">
        <w:rPr>
          <w:rFonts w:ascii="Times New Roman" w:eastAsia="Times New Roman" w:hAnsi="Times New Roman" w:cs="Times New Roman"/>
          <w:b/>
          <w:bCs/>
          <w:sz w:val="24"/>
          <w:szCs w:val="24"/>
        </w:rPr>
        <w:t>9</w:t>
      </w:r>
    </w:p>
    <w:p w14:paraId="54063CB6" w14:textId="2E3B404D"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 METHODS</w:t>
      </w:r>
      <w:r w:rsidR="2E277761" w:rsidRPr="6DB983E8">
        <w:rPr>
          <w:rFonts w:ascii="Times New Roman" w:eastAsia="Times New Roman" w:hAnsi="Times New Roman" w:cs="Times New Roman"/>
          <w:b/>
          <w:bCs/>
          <w:sz w:val="24"/>
          <w:szCs w:val="24"/>
        </w:rPr>
        <w:t>.............................................................................</w:t>
      </w:r>
      <w:r w:rsidR="270480F9" w:rsidRPr="6DB983E8">
        <w:rPr>
          <w:rFonts w:ascii="Times New Roman" w:eastAsia="Times New Roman" w:hAnsi="Times New Roman" w:cs="Times New Roman"/>
          <w:b/>
          <w:bCs/>
          <w:sz w:val="24"/>
          <w:szCs w:val="24"/>
        </w:rPr>
        <w:t>.</w:t>
      </w:r>
      <w:r w:rsidR="2E277761" w:rsidRPr="6DB983E8">
        <w:rPr>
          <w:rFonts w:ascii="Times New Roman" w:eastAsia="Times New Roman" w:hAnsi="Times New Roman" w:cs="Times New Roman"/>
          <w:b/>
          <w:bCs/>
          <w:sz w:val="24"/>
          <w:szCs w:val="24"/>
        </w:rPr>
        <w:t>.........................</w:t>
      </w:r>
      <w:r w:rsidR="04C1601B" w:rsidRPr="6DB983E8">
        <w:rPr>
          <w:rFonts w:ascii="Times New Roman" w:eastAsia="Times New Roman" w:hAnsi="Times New Roman" w:cs="Times New Roman"/>
          <w:b/>
          <w:bCs/>
          <w:sz w:val="24"/>
          <w:szCs w:val="24"/>
        </w:rPr>
        <w:t>.</w:t>
      </w:r>
      <w:r w:rsidR="2E277761" w:rsidRPr="6DB983E8">
        <w:rPr>
          <w:rFonts w:ascii="Times New Roman" w:eastAsia="Times New Roman" w:hAnsi="Times New Roman" w:cs="Times New Roman"/>
          <w:b/>
          <w:bCs/>
          <w:sz w:val="24"/>
          <w:szCs w:val="24"/>
        </w:rPr>
        <w:t>.....</w:t>
      </w:r>
      <w:r w:rsidR="62AE329F" w:rsidRPr="6DB983E8">
        <w:rPr>
          <w:rFonts w:ascii="Times New Roman" w:eastAsia="Times New Roman" w:hAnsi="Times New Roman" w:cs="Times New Roman"/>
          <w:b/>
          <w:bCs/>
          <w:sz w:val="24"/>
          <w:szCs w:val="24"/>
        </w:rPr>
        <w:t>2</w:t>
      </w:r>
      <w:r w:rsidR="745275AD" w:rsidRPr="6DB983E8">
        <w:rPr>
          <w:rFonts w:ascii="Times New Roman" w:eastAsia="Times New Roman" w:hAnsi="Times New Roman" w:cs="Times New Roman"/>
          <w:b/>
          <w:bCs/>
          <w:sz w:val="24"/>
          <w:szCs w:val="24"/>
        </w:rPr>
        <w:t>2</w:t>
      </w:r>
    </w:p>
    <w:p w14:paraId="50289F54" w14:textId="53FEB4D7" w:rsidR="5BDD0198" w:rsidRDefault="5BDD0198"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 xml:space="preserve">3.1 </w:t>
      </w:r>
      <w:r w:rsidR="40ECBCF0" w:rsidRPr="6DB983E8">
        <w:rPr>
          <w:rFonts w:ascii="Times New Roman" w:eastAsia="Times New Roman" w:hAnsi="Times New Roman" w:cs="Times New Roman"/>
          <w:b/>
          <w:bCs/>
          <w:sz w:val="24"/>
          <w:szCs w:val="24"/>
        </w:rPr>
        <w:t>FIELD SAMPLING METHODS...........................</w:t>
      </w:r>
      <w:r w:rsidR="30F89E41" w:rsidRPr="6DB983E8">
        <w:rPr>
          <w:rFonts w:ascii="Times New Roman" w:eastAsia="Times New Roman" w:hAnsi="Times New Roman" w:cs="Times New Roman"/>
          <w:b/>
          <w:bCs/>
          <w:sz w:val="24"/>
          <w:szCs w:val="24"/>
        </w:rPr>
        <w:t>.........</w:t>
      </w:r>
      <w:r w:rsidR="40ECBCF0" w:rsidRPr="6DB983E8">
        <w:rPr>
          <w:rFonts w:ascii="Times New Roman" w:eastAsia="Times New Roman" w:hAnsi="Times New Roman" w:cs="Times New Roman"/>
          <w:b/>
          <w:bCs/>
          <w:sz w:val="24"/>
          <w:szCs w:val="24"/>
        </w:rPr>
        <w:t>......................</w:t>
      </w:r>
      <w:r w:rsidR="7213E844" w:rsidRPr="6DB983E8">
        <w:rPr>
          <w:rFonts w:ascii="Times New Roman" w:eastAsia="Times New Roman" w:hAnsi="Times New Roman" w:cs="Times New Roman"/>
          <w:b/>
          <w:bCs/>
          <w:sz w:val="24"/>
          <w:szCs w:val="24"/>
        </w:rPr>
        <w:t>2</w:t>
      </w:r>
      <w:r w:rsidR="45728693" w:rsidRPr="6DB983E8">
        <w:rPr>
          <w:rFonts w:ascii="Times New Roman" w:eastAsia="Times New Roman" w:hAnsi="Times New Roman" w:cs="Times New Roman"/>
          <w:b/>
          <w:bCs/>
          <w:sz w:val="24"/>
          <w:szCs w:val="24"/>
        </w:rPr>
        <w:t>2</w:t>
      </w:r>
    </w:p>
    <w:p w14:paraId="0DABBAE9" w14:textId="43C949E2" w:rsidR="40ECBCF0" w:rsidRDefault="40ECBCF0"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 PALEOMAGNETISM..............</w:t>
      </w:r>
      <w:r w:rsidR="6879BFC7"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.......................................................2</w:t>
      </w:r>
      <w:r w:rsidR="62843889" w:rsidRPr="6DB983E8">
        <w:rPr>
          <w:rFonts w:ascii="Times New Roman" w:eastAsia="Times New Roman" w:hAnsi="Times New Roman" w:cs="Times New Roman"/>
          <w:b/>
          <w:bCs/>
          <w:sz w:val="24"/>
          <w:szCs w:val="24"/>
        </w:rPr>
        <w:t>3</w:t>
      </w:r>
    </w:p>
    <w:p w14:paraId="3C8CBC29" w14:textId="4E4F80F3" w:rsidR="40ECBCF0" w:rsidRDefault="40ECBCF0"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3.2.1 SAMPLE PREPARARATION...............................................2</w:t>
      </w:r>
      <w:r w:rsidR="16A6A68E" w:rsidRPr="6DB983E8">
        <w:rPr>
          <w:rFonts w:ascii="Times New Roman" w:eastAsia="Times New Roman" w:hAnsi="Times New Roman" w:cs="Times New Roman"/>
          <w:b/>
          <w:bCs/>
          <w:sz w:val="24"/>
          <w:szCs w:val="24"/>
        </w:rPr>
        <w:t>3</w:t>
      </w:r>
    </w:p>
    <w:p w14:paraId="110AA80D" w14:textId="713088DC" w:rsidR="5A2465CF" w:rsidRDefault="5A2465CF"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3.2.2 DEMAGNETIZATION....................</w:t>
      </w:r>
      <w:r w:rsidR="03DCA64C"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..................................2</w:t>
      </w:r>
      <w:r w:rsidR="29969706" w:rsidRPr="6DB983E8">
        <w:rPr>
          <w:rFonts w:ascii="Times New Roman" w:eastAsia="Times New Roman" w:hAnsi="Times New Roman" w:cs="Times New Roman"/>
          <w:b/>
          <w:bCs/>
          <w:sz w:val="24"/>
          <w:szCs w:val="24"/>
        </w:rPr>
        <w:t>4</w:t>
      </w:r>
    </w:p>
    <w:p w14:paraId="11B75431" w14:textId="313F68BF" w:rsidR="5A2465CF" w:rsidRDefault="5A2465CF"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3.2.3 ROCK MAGNETIZATION TESTS.................</w:t>
      </w:r>
      <w:r w:rsidR="77453274"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.............2</w:t>
      </w:r>
      <w:r w:rsidR="5794A221" w:rsidRPr="6DB983E8">
        <w:rPr>
          <w:rFonts w:ascii="Times New Roman" w:eastAsia="Times New Roman" w:hAnsi="Times New Roman" w:cs="Times New Roman"/>
          <w:b/>
          <w:bCs/>
          <w:sz w:val="24"/>
          <w:szCs w:val="24"/>
        </w:rPr>
        <w:t>6</w:t>
      </w:r>
    </w:p>
    <w:p w14:paraId="535DC9B4" w14:textId="5E50819C" w:rsidR="5A2465CF" w:rsidRDefault="5A2465CF"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3.2.4 ROCK MAGNETIZATION DETERMINATION..</w:t>
      </w:r>
      <w:r w:rsidR="63E7493B"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............2</w:t>
      </w:r>
      <w:r w:rsidR="2B8F3917" w:rsidRPr="6DB983E8">
        <w:rPr>
          <w:rFonts w:ascii="Times New Roman" w:eastAsia="Times New Roman" w:hAnsi="Times New Roman" w:cs="Times New Roman"/>
          <w:b/>
          <w:bCs/>
          <w:sz w:val="24"/>
          <w:szCs w:val="24"/>
        </w:rPr>
        <w:t>7</w:t>
      </w:r>
    </w:p>
    <w:p w14:paraId="04AEBC28" w14:textId="1FA4646A" w:rsidR="5A2465CF" w:rsidRDefault="5A2465CF"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3.2.5 ELONGATION/INCLINATION ANALYSIS................</w:t>
      </w:r>
      <w:r w:rsidR="05EC16EF"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.....2</w:t>
      </w:r>
      <w:r w:rsidR="02660710" w:rsidRPr="6DB983E8">
        <w:rPr>
          <w:rFonts w:ascii="Times New Roman" w:eastAsia="Times New Roman" w:hAnsi="Times New Roman" w:cs="Times New Roman"/>
          <w:b/>
          <w:bCs/>
          <w:sz w:val="24"/>
          <w:szCs w:val="24"/>
        </w:rPr>
        <w:t>8</w:t>
      </w:r>
    </w:p>
    <w:p w14:paraId="2A3972E9" w14:textId="5BBABC7A" w:rsidR="5A2465CF" w:rsidRDefault="5A2465CF"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3.2.6 REVERSAL TEST..................................................</w:t>
      </w:r>
      <w:r w:rsidR="2EA3E072"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..........2</w:t>
      </w:r>
      <w:r w:rsidR="77117F60" w:rsidRPr="6DB983E8">
        <w:rPr>
          <w:rFonts w:ascii="Times New Roman" w:eastAsia="Times New Roman" w:hAnsi="Times New Roman" w:cs="Times New Roman"/>
          <w:b/>
          <w:bCs/>
          <w:sz w:val="24"/>
          <w:szCs w:val="24"/>
        </w:rPr>
        <w:t>9</w:t>
      </w:r>
    </w:p>
    <w:p w14:paraId="0C92C865" w14:textId="5F5C167F" w:rsidR="4A3ED078" w:rsidRDefault="4A3ED078" w:rsidP="0CA6F197">
      <w:pPr>
        <w:spacing w:line="240" w:lineRule="auto"/>
        <w:ind w:left="1440"/>
        <w:jc w:val="both"/>
        <w:rPr>
          <w:rFonts w:ascii="Times New Roman" w:eastAsia="Times New Roman" w:hAnsi="Times New Roman" w:cs="Times New Roman"/>
          <w:b/>
          <w:bCs/>
          <w:sz w:val="24"/>
          <w:szCs w:val="24"/>
        </w:rPr>
      </w:pPr>
      <w:bookmarkStart w:id="1" w:name="_Int_1pyFWqpK"/>
      <w:proofErr w:type="gramStart"/>
      <w:r w:rsidRPr="6DB983E8">
        <w:rPr>
          <w:rFonts w:ascii="Times New Roman" w:eastAsia="Times New Roman" w:hAnsi="Times New Roman" w:cs="Times New Roman"/>
          <w:b/>
          <w:bCs/>
          <w:sz w:val="24"/>
          <w:szCs w:val="24"/>
        </w:rPr>
        <w:t>3.2.7 FOLD</w:t>
      </w:r>
      <w:bookmarkEnd w:id="1"/>
      <w:proofErr w:type="gramEnd"/>
      <w:r w:rsidRPr="6DB983E8">
        <w:rPr>
          <w:rFonts w:ascii="Times New Roman" w:eastAsia="Times New Roman" w:hAnsi="Times New Roman" w:cs="Times New Roman"/>
          <w:b/>
          <w:bCs/>
          <w:sz w:val="24"/>
          <w:szCs w:val="24"/>
        </w:rPr>
        <w:t xml:space="preserve"> TEST................................................</w:t>
      </w:r>
      <w:r w:rsidR="711A9971"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179C03E6" w:rsidRPr="6DB983E8">
        <w:rPr>
          <w:rFonts w:ascii="Times New Roman" w:eastAsia="Times New Roman" w:hAnsi="Times New Roman" w:cs="Times New Roman"/>
          <w:b/>
          <w:bCs/>
          <w:sz w:val="24"/>
          <w:szCs w:val="24"/>
        </w:rPr>
        <w:t>30</w:t>
      </w:r>
    </w:p>
    <w:p w14:paraId="21CA03E7" w14:textId="040416FF"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 RESULTS</w:t>
      </w:r>
      <w:r w:rsidR="050AEDC6" w:rsidRPr="6DB983E8">
        <w:rPr>
          <w:rFonts w:ascii="Times New Roman" w:eastAsia="Times New Roman" w:hAnsi="Times New Roman" w:cs="Times New Roman"/>
          <w:b/>
          <w:bCs/>
          <w:sz w:val="24"/>
          <w:szCs w:val="24"/>
        </w:rPr>
        <w:t>.........................................................</w:t>
      </w:r>
      <w:r w:rsidR="3DE107F2" w:rsidRPr="6DB983E8">
        <w:rPr>
          <w:rFonts w:ascii="Times New Roman" w:eastAsia="Times New Roman" w:hAnsi="Times New Roman" w:cs="Times New Roman"/>
          <w:b/>
          <w:bCs/>
          <w:sz w:val="24"/>
          <w:szCs w:val="24"/>
        </w:rPr>
        <w:t>....</w:t>
      </w:r>
      <w:r w:rsidR="050AEDC6" w:rsidRPr="6DB983E8">
        <w:rPr>
          <w:rFonts w:ascii="Times New Roman" w:eastAsia="Times New Roman" w:hAnsi="Times New Roman" w:cs="Times New Roman"/>
          <w:b/>
          <w:bCs/>
          <w:sz w:val="24"/>
          <w:szCs w:val="24"/>
        </w:rPr>
        <w:t>..................................................</w:t>
      </w:r>
      <w:r w:rsidR="074299AF" w:rsidRPr="6DB983E8">
        <w:rPr>
          <w:rFonts w:ascii="Times New Roman" w:eastAsia="Times New Roman" w:hAnsi="Times New Roman" w:cs="Times New Roman"/>
          <w:b/>
          <w:bCs/>
          <w:sz w:val="24"/>
          <w:szCs w:val="24"/>
        </w:rPr>
        <w:t>31</w:t>
      </w:r>
    </w:p>
    <w:p w14:paraId="40DD2CE0" w14:textId="356CEBD5" w:rsidR="280CC192" w:rsidRDefault="280CC192"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4.1 STRATIGRAPHY..................................................................................</w:t>
      </w:r>
      <w:r w:rsidR="2A5104C7" w:rsidRPr="6DB983E8">
        <w:rPr>
          <w:rFonts w:ascii="Times New Roman" w:eastAsia="Times New Roman" w:hAnsi="Times New Roman" w:cs="Times New Roman"/>
          <w:b/>
          <w:bCs/>
          <w:sz w:val="24"/>
          <w:szCs w:val="24"/>
        </w:rPr>
        <w:t>31</w:t>
      </w:r>
    </w:p>
    <w:p w14:paraId="3BB3698E" w14:textId="42CD6BAB" w:rsidR="280CC192" w:rsidRDefault="280CC192"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4.2 QUALITY ANALYSIS (GRADING)…..........................</w:t>
      </w:r>
      <w:r w:rsidR="3B25C611"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..............3</w:t>
      </w:r>
      <w:r w:rsidR="2F968AAC" w:rsidRPr="6DB983E8">
        <w:rPr>
          <w:rFonts w:ascii="Times New Roman" w:eastAsia="Times New Roman" w:hAnsi="Times New Roman" w:cs="Times New Roman"/>
          <w:b/>
          <w:bCs/>
          <w:sz w:val="24"/>
          <w:szCs w:val="24"/>
        </w:rPr>
        <w:t>3</w:t>
      </w:r>
    </w:p>
    <w:p w14:paraId="674186B5" w14:textId="7398D1B1" w:rsidR="280CC192" w:rsidRDefault="280CC192"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4.3 PALEOMAGNETISM...................</w:t>
      </w:r>
      <w:r w:rsidR="6CAB0977"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2432496D"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......................3</w:t>
      </w:r>
      <w:r w:rsidR="053E3963" w:rsidRPr="6DB983E8">
        <w:rPr>
          <w:rFonts w:ascii="Times New Roman" w:eastAsia="Times New Roman" w:hAnsi="Times New Roman" w:cs="Times New Roman"/>
          <w:b/>
          <w:bCs/>
          <w:sz w:val="24"/>
          <w:szCs w:val="24"/>
        </w:rPr>
        <w:t>4</w:t>
      </w:r>
    </w:p>
    <w:p w14:paraId="25B4C8AC" w14:textId="0DF8781B" w:rsidR="280CC192" w:rsidRDefault="280CC192"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4.3.1 THERMAL DEMAGNETIZATION...................</w:t>
      </w:r>
      <w:r w:rsidR="56AB7C6E"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001B8450" w:rsidRPr="6DB983E8">
        <w:rPr>
          <w:rFonts w:ascii="Times New Roman" w:eastAsia="Times New Roman" w:hAnsi="Times New Roman" w:cs="Times New Roman"/>
          <w:b/>
          <w:bCs/>
          <w:sz w:val="24"/>
          <w:szCs w:val="24"/>
        </w:rPr>
        <w:t>3</w:t>
      </w:r>
      <w:r w:rsidR="5CE84657" w:rsidRPr="6DB983E8">
        <w:rPr>
          <w:rFonts w:ascii="Times New Roman" w:eastAsia="Times New Roman" w:hAnsi="Times New Roman" w:cs="Times New Roman"/>
          <w:b/>
          <w:bCs/>
          <w:sz w:val="24"/>
          <w:szCs w:val="24"/>
        </w:rPr>
        <w:t>4</w:t>
      </w:r>
    </w:p>
    <w:p w14:paraId="417AC49F" w14:textId="00A0679D" w:rsidR="001B8450" w:rsidRDefault="001B8450"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4.3.2</w:t>
      </w:r>
      <w:r w:rsidR="2642CE40" w:rsidRPr="6DB983E8">
        <w:rPr>
          <w:rFonts w:ascii="Times New Roman" w:eastAsia="Times New Roman" w:hAnsi="Times New Roman" w:cs="Times New Roman"/>
          <w:b/>
          <w:bCs/>
          <w:sz w:val="24"/>
          <w:szCs w:val="24"/>
        </w:rPr>
        <w:t xml:space="preserve"> ALTERNATING FIELD DEMAGNETIZATION</w:t>
      </w:r>
      <w:r w:rsidR="5417F70E"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3BF30FD1"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...........3</w:t>
      </w:r>
      <w:r w:rsidR="54852CBF" w:rsidRPr="6DB983E8">
        <w:rPr>
          <w:rFonts w:ascii="Times New Roman" w:eastAsia="Times New Roman" w:hAnsi="Times New Roman" w:cs="Times New Roman"/>
          <w:b/>
          <w:bCs/>
          <w:sz w:val="24"/>
          <w:szCs w:val="24"/>
        </w:rPr>
        <w:t>5</w:t>
      </w:r>
    </w:p>
    <w:p w14:paraId="4B8B4693" w14:textId="363E5E9F" w:rsidR="349729EF" w:rsidRDefault="349729EF" w:rsidP="0CA6F197">
      <w:pPr>
        <w:spacing w:line="240" w:lineRule="auto"/>
        <w:ind w:left="1440"/>
        <w:jc w:val="both"/>
        <w:rPr>
          <w:rFonts w:ascii="Times New Roman" w:eastAsia="Times New Roman" w:hAnsi="Times New Roman" w:cs="Times New Roman"/>
          <w:b/>
          <w:bCs/>
          <w:sz w:val="24"/>
          <w:szCs w:val="24"/>
        </w:rPr>
      </w:pPr>
      <w:bookmarkStart w:id="2" w:name="_Int_YiPOP7fj"/>
      <w:proofErr w:type="gramStart"/>
      <w:r w:rsidRPr="6DB983E8">
        <w:rPr>
          <w:rFonts w:ascii="Times New Roman" w:eastAsia="Times New Roman" w:hAnsi="Times New Roman" w:cs="Times New Roman"/>
          <w:b/>
          <w:bCs/>
          <w:sz w:val="24"/>
          <w:szCs w:val="24"/>
        </w:rPr>
        <w:t xml:space="preserve">4.3.3 </w:t>
      </w:r>
      <w:r w:rsidR="147C527B" w:rsidRPr="6DB983E8">
        <w:rPr>
          <w:rFonts w:ascii="Times New Roman" w:eastAsia="Times New Roman" w:hAnsi="Times New Roman" w:cs="Times New Roman"/>
          <w:b/>
          <w:bCs/>
          <w:sz w:val="24"/>
          <w:szCs w:val="24"/>
        </w:rPr>
        <w:t>FOLD</w:t>
      </w:r>
      <w:bookmarkEnd w:id="2"/>
      <w:proofErr w:type="gramEnd"/>
      <w:r w:rsidR="147C527B" w:rsidRPr="6DB983E8">
        <w:rPr>
          <w:rFonts w:ascii="Times New Roman" w:eastAsia="Times New Roman" w:hAnsi="Times New Roman" w:cs="Times New Roman"/>
          <w:b/>
          <w:bCs/>
          <w:sz w:val="24"/>
          <w:szCs w:val="24"/>
        </w:rPr>
        <w:t xml:space="preserve"> TEST.................................</w:t>
      </w:r>
      <w:r w:rsidR="64A526CB" w:rsidRPr="6DB983E8">
        <w:rPr>
          <w:rFonts w:ascii="Times New Roman" w:eastAsia="Times New Roman" w:hAnsi="Times New Roman" w:cs="Times New Roman"/>
          <w:b/>
          <w:bCs/>
          <w:sz w:val="24"/>
          <w:szCs w:val="24"/>
        </w:rPr>
        <w:t>........</w:t>
      </w:r>
      <w:r w:rsidR="147C527B" w:rsidRPr="6DB983E8">
        <w:rPr>
          <w:rFonts w:ascii="Times New Roman" w:eastAsia="Times New Roman" w:hAnsi="Times New Roman" w:cs="Times New Roman"/>
          <w:b/>
          <w:bCs/>
          <w:sz w:val="24"/>
          <w:szCs w:val="24"/>
        </w:rPr>
        <w:t>....................................3</w:t>
      </w:r>
      <w:r w:rsidR="326AAC6F" w:rsidRPr="6DB983E8">
        <w:rPr>
          <w:rFonts w:ascii="Times New Roman" w:eastAsia="Times New Roman" w:hAnsi="Times New Roman" w:cs="Times New Roman"/>
          <w:b/>
          <w:bCs/>
          <w:sz w:val="24"/>
          <w:szCs w:val="24"/>
        </w:rPr>
        <w:t>7</w:t>
      </w:r>
    </w:p>
    <w:p w14:paraId="5FCD43FB" w14:textId="6CE11397" w:rsidR="69DC91AA" w:rsidRDefault="69DC91AA"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lastRenderedPageBreak/>
        <w:t>4.4 ROCK MAGNETISM...........................</w:t>
      </w:r>
      <w:r w:rsidR="7E5468A8"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.........................................3</w:t>
      </w:r>
      <w:r w:rsidR="3BD92B75" w:rsidRPr="6DB983E8">
        <w:rPr>
          <w:rFonts w:ascii="Times New Roman" w:eastAsia="Times New Roman" w:hAnsi="Times New Roman" w:cs="Times New Roman"/>
          <w:b/>
          <w:bCs/>
          <w:sz w:val="24"/>
          <w:szCs w:val="24"/>
        </w:rPr>
        <w:t>7</w:t>
      </w:r>
    </w:p>
    <w:p w14:paraId="02B53AAA" w14:textId="53E39937" w:rsidR="69DC91AA" w:rsidRDefault="69DC91AA"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 xml:space="preserve">4.4.1 </w:t>
      </w:r>
      <w:r w:rsidR="2C7FD0E5" w:rsidRPr="6DB983E8">
        <w:rPr>
          <w:rFonts w:ascii="Times New Roman" w:eastAsia="Times New Roman" w:hAnsi="Times New Roman" w:cs="Times New Roman"/>
          <w:b/>
          <w:bCs/>
          <w:sz w:val="24"/>
          <w:szCs w:val="24"/>
        </w:rPr>
        <w:t>CURIE</w:t>
      </w:r>
      <w:r w:rsidRPr="6DB983E8">
        <w:rPr>
          <w:rFonts w:ascii="Times New Roman" w:eastAsia="Times New Roman" w:hAnsi="Times New Roman" w:cs="Times New Roman"/>
          <w:b/>
          <w:bCs/>
          <w:sz w:val="24"/>
          <w:szCs w:val="24"/>
        </w:rPr>
        <w:t xml:space="preserve"> TEMPERATURE.............................</w:t>
      </w:r>
      <w:r w:rsidR="1EDC0A0C" w:rsidRPr="6DB983E8">
        <w:rPr>
          <w:rFonts w:ascii="Times New Roman" w:eastAsia="Times New Roman" w:hAnsi="Times New Roman" w:cs="Times New Roman"/>
          <w:b/>
          <w:bCs/>
          <w:sz w:val="24"/>
          <w:szCs w:val="24"/>
        </w:rPr>
        <w:t>.</w:t>
      </w:r>
      <w:r w:rsidR="4BFAFADB"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.......................3</w:t>
      </w:r>
      <w:r w:rsidR="28A42F6D" w:rsidRPr="6DB983E8">
        <w:rPr>
          <w:rFonts w:ascii="Times New Roman" w:eastAsia="Times New Roman" w:hAnsi="Times New Roman" w:cs="Times New Roman"/>
          <w:b/>
          <w:bCs/>
          <w:sz w:val="24"/>
          <w:szCs w:val="24"/>
        </w:rPr>
        <w:t>7</w:t>
      </w:r>
    </w:p>
    <w:p w14:paraId="6EA83A88" w14:textId="0A9A2177" w:rsidR="69DC91AA" w:rsidRDefault="69DC91AA"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4.4.2 FORC ANALYSIS...................................................................3</w:t>
      </w:r>
      <w:r w:rsidR="3986B430" w:rsidRPr="6DB983E8">
        <w:rPr>
          <w:rFonts w:ascii="Times New Roman" w:eastAsia="Times New Roman" w:hAnsi="Times New Roman" w:cs="Times New Roman"/>
          <w:b/>
          <w:bCs/>
          <w:sz w:val="24"/>
          <w:szCs w:val="24"/>
        </w:rPr>
        <w:t>8</w:t>
      </w:r>
    </w:p>
    <w:p w14:paraId="77992717" w14:textId="26A6700F" w:rsidR="69DC91AA" w:rsidRDefault="69DC91AA"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4.5 MAGNETIC DECAY CHARACTERISTICS............</w:t>
      </w:r>
      <w:r w:rsidR="0F4824A5"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...................3</w:t>
      </w:r>
      <w:r w:rsidR="24B296BC" w:rsidRPr="6DB983E8">
        <w:rPr>
          <w:rFonts w:ascii="Times New Roman" w:eastAsia="Times New Roman" w:hAnsi="Times New Roman" w:cs="Times New Roman"/>
          <w:b/>
          <w:bCs/>
          <w:sz w:val="24"/>
          <w:szCs w:val="24"/>
        </w:rPr>
        <w:t>9</w:t>
      </w:r>
    </w:p>
    <w:p w14:paraId="03F3D4E8" w14:textId="339E00BE" w:rsidR="69DC91AA" w:rsidRDefault="69DC91AA"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4.6 ELONGATION/INCLINATION ANALYSIS..............</w:t>
      </w:r>
      <w:r w:rsidR="7AFBFDEA"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1D246F46" w:rsidRPr="6DB983E8">
        <w:rPr>
          <w:rFonts w:ascii="Times New Roman" w:eastAsia="Times New Roman" w:hAnsi="Times New Roman" w:cs="Times New Roman"/>
          <w:b/>
          <w:bCs/>
          <w:sz w:val="24"/>
          <w:szCs w:val="24"/>
        </w:rPr>
        <w:t>41</w:t>
      </w:r>
    </w:p>
    <w:p w14:paraId="0D693B30" w14:textId="6B7B723E" w:rsidR="69DC91AA" w:rsidRDefault="69DC91AA"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4.7 REVERSAL TEST.................................</w:t>
      </w:r>
      <w:r w:rsidR="6375FC46"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71769667" w:rsidRPr="6DB983E8">
        <w:rPr>
          <w:rFonts w:ascii="Times New Roman" w:eastAsia="Times New Roman" w:hAnsi="Times New Roman" w:cs="Times New Roman"/>
          <w:b/>
          <w:bCs/>
          <w:sz w:val="24"/>
          <w:szCs w:val="24"/>
        </w:rPr>
        <w:t>41</w:t>
      </w:r>
    </w:p>
    <w:p w14:paraId="3354AA87" w14:textId="6F54B67E" w:rsidR="69DC91AA" w:rsidRDefault="69DC91AA"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4.7.1 FISHER DISTRIBUTION...................</w:t>
      </w:r>
      <w:r w:rsidR="19A90A46"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20FC7B3B" w:rsidRPr="6DB983E8">
        <w:rPr>
          <w:rFonts w:ascii="Times New Roman" w:eastAsia="Times New Roman" w:hAnsi="Times New Roman" w:cs="Times New Roman"/>
          <w:b/>
          <w:bCs/>
          <w:sz w:val="24"/>
          <w:szCs w:val="24"/>
        </w:rPr>
        <w:t>41</w:t>
      </w:r>
    </w:p>
    <w:p w14:paraId="38AE6E9A" w14:textId="0B3BC6BF" w:rsidR="69DC91AA" w:rsidRDefault="69DC91AA" w:rsidP="0CA6F197">
      <w:pPr>
        <w:spacing w:line="240" w:lineRule="auto"/>
        <w:ind w:left="144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4.7.2 EIGEN DISTRIBUTION....................</w:t>
      </w:r>
      <w:r w:rsidR="043C44FF"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4F119127" w:rsidRPr="6DB983E8">
        <w:rPr>
          <w:rFonts w:ascii="Times New Roman" w:eastAsia="Times New Roman" w:hAnsi="Times New Roman" w:cs="Times New Roman"/>
          <w:b/>
          <w:bCs/>
          <w:sz w:val="24"/>
          <w:szCs w:val="24"/>
        </w:rPr>
        <w:t>42</w:t>
      </w:r>
    </w:p>
    <w:p w14:paraId="621191DB" w14:textId="54E775A5"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 xml:space="preserve">5 </w:t>
      </w:r>
      <w:r w:rsidR="489DA874" w:rsidRPr="6DB983E8">
        <w:rPr>
          <w:rFonts w:ascii="Times New Roman" w:eastAsia="Times New Roman" w:hAnsi="Times New Roman" w:cs="Times New Roman"/>
          <w:b/>
          <w:bCs/>
          <w:sz w:val="24"/>
          <w:szCs w:val="24"/>
        </w:rPr>
        <w:t>DISCUSSION/</w:t>
      </w:r>
      <w:r w:rsidRPr="6DB983E8">
        <w:rPr>
          <w:rFonts w:ascii="Times New Roman" w:eastAsia="Times New Roman" w:hAnsi="Times New Roman" w:cs="Times New Roman"/>
          <w:b/>
          <w:bCs/>
          <w:sz w:val="24"/>
          <w:szCs w:val="24"/>
        </w:rPr>
        <w:t>INTERPRETATIONS</w:t>
      </w:r>
      <w:r w:rsidR="225F94DE" w:rsidRPr="6DB983E8">
        <w:rPr>
          <w:rFonts w:ascii="Times New Roman" w:eastAsia="Times New Roman" w:hAnsi="Times New Roman" w:cs="Times New Roman"/>
          <w:b/>
          <w:bCs/>
          <w:sz w:val="24"/>
          <w:szCs w:val="24"/>
        </w:rPr>
        <w:t>........................</w:t>
      </w:r>
      <w:r w:rsidR="565F9A83" w:rsidRPr="6DB983E8">
        <w:rPr>
          <w:rFonts w:ascii="Times New Roman" w:eastAsia="Times New Roman" w:hAnsi="Times New Roman" w:cs="Times New Roman"/>
          <w:b/>
          <w:bCs/>
          <w:sz w:val="24"/>
          <w:szCs w:val="24"/>
        </w:rPr>
        <w:t>.</w:t>
      </w:r>
      <w:r w:rsidR="225F94DE" w:rsidRPr="6DB983E8">
        <w:rPr>
          <w:rFonts w:ascii="Times New Roman" w:eastAsia="Times New Roman" w:hAnsi="Times New Roman" w:cs="Times New Roman"/>
          <w:b/>
          <w:bCs/>
          <w:sz w:val="24"/>
          <w:szCs w:val="24"/>
        </w:rPr>
        <w:t>......................................</w:t>
      </w:r>
      <w:r w:rsidR="12D788CB" w:rsidRPr="6DB983E8">
        <w:rPr>
          <w:rFonts w:ascii="Times New Roman" w:eastAsia="Times New Roman" w:hAnsi="Times New Roman" w:cs="Times New Roman"/>
          <w:b/>
          <w:bCs/>
          <w:sz w:val="24"/>
          <w:szCs w:val="24"/>
        </w:rPr>
        <w:t>.</w:t>
      </w:r>
      <w:r w:rsidR="225F94DE" w:rsidRPr="6DB983E8">
        <w:rPr>
          <w:rFonts w:ascii="Times New Roman" w:eastAsia="Times New Roman" w:hAnsi="Times New Roman" w:cs="Times New Roman"/>
          <w:b/>
          <w:bCs/>
          <w:sz w:val="24"/>
          <w:szCs w:val="24"/>
        </w:rPr>
        <w:t>.</w:t>
      </w:r>
      <w:r w:rsidR="2E8E284F" w:rsidRPr="6DB983E8">
        <w:rPr>
          <w:rFonts w:ascii="Times New Roman" w:eastAsia="Times New Roman" w:hAnsi="Times New Roman" w:cs="Times New Roman"/>
          <w:b/>
          <w:bCs/>
          <w:sz w:val="24"/>
          <w:szCs w:val="24"/>
        </w:rPr>
        <w:t>4</w:t>
      </w:r>
      <w:r w:rsidR="545BD92A" w:rsidRPr="6DB983E8">
        <w:rPr>
          <w:rFonts w:ascii="Times New Roman" w:eastAsia="Times New Roman" w:hAnsi="Times New Roman" w:cs="Times New Roman"/>
          <w:b/>
          <w:bCs/>
          <w:sz w:val="24"/>
          <w:szCs w:val="24"/>
        </w:rPr>
        <w:t>2</w:t>
      </w:r>
    </w:p>
    <w:p w14:paraId="7467984A" w14:textId="5D47978D" w:rsidR="2BADA581" w:rsidRDefault="2BADA581"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5.1 STRATIGRAPHY..........................................</w:t>
      </w:r>
      <w:r w:rsidR="3769A24D"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w:t>
      </w:r>
      <w:r w:rsidR="04D20801" w:rsidRPr="6DB983E8">
        <w:rPr>
          <w:rFonts w:ascii="Times New Roman" w:eastAsia="Times New Roman" w:hAnsi="Times New Roman" w:cs="Times New Roman"/>
          <w:b/>
          <w:bCs/>
          <w:sz w:val="24"/>
          <w:szCs w:val="24"/>
        </w:rPr>
        <w:t>4</w:t>
      </w:r>
      <w:r w:rsidR="4E9DF891" w:rsidRPr="6DB983E8">
        <w:rPr>
          <w:rFonts w:ascii="Times New Roman" w:eastAsia="Times New Roman" w:hAnsi="Times New Roman" w:cs="Times New Roman"/>
          <w:b/>
          <w:bCs/>
          <w:sz w:val="24"/>
          <w:szCs w:val="24"/>
        </w:rPr>
        <w:t>2</w:t>
      </w:r>
    </w:p>
    <w:p w14:paraId="0FDE92D7" w14:textId="6ED0DDDC" w:rsidR="2BADA581" w:rsidRDefault="2BADA581"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5.2 ROCK MAGNETISM.....................................................</w:t>
      </w:r>
      <w:r w:rsidR="1794CB3D"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....................4</w:t>
      </w:r>
      <w:r w:rsidR="60BEA974" w:rsidRPr="6DB983E8">
        <w:rPr>
          <w:rFonts w:ascii="Times New Roman" w:eastAsia="Times New Roman" w:hAnsi="Times New Roman" w:cs="Times New Roman"/>
          <w:b/>
          <w:bCs/>
          <w:sz w:val="24"/>
          <w:szCs w:val="24"/>
        </w:rPr>
        <w:t>4</w:t>
      </w:r>
    </w:p>
    <w:p w14:paraId="51541E0F" w14:textId="2D671D54" w:rsidR="2BADA581" w:rsidRDefault="2BADA581"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5.3 DEMAGNETIZATION.................................</w:t>
      </w:r>
      <w:r w:rsidR="3345359F"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.......................................4</w:t>
      </w:r>
      <w:r w:rsidR="39EA77C7" w:rsidRPr="6DB983E8">
        <w:rPr>
          <w:rFonts w:ascii="Times New Roman" w:eastAsia="Times New Roman" w:hAnsi="Times New Roman" w:cs="Times New Roman"/>
          <w:b/>
          <w:bCs/>
          <w:sz w:val="24"/>
          <w:szCs w:val="24"/>
        </w:rPr>
        <w:t>7</w:t>
      </w:r>
    </w:p>
    <w:p w14:paraId="57F3A6B0" w14:textId="175C0A7C" w:rsidR="2BADA581" w:rsidRDefault="2BADA581" w:rsidP="0CA6F197">
      <w:pPr>
        <w:spacing w:line="240" w:lineRule="auto"/>
        <w:ind w:left="720"/>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5.4 MAGNETO STRATIGRAPHY..............................</w:t>
      </w:r>
      <w:r w:rsidR="5E21B228"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.........................4</w:t>
      </w:r>
      <w:r w:rsidR="06869756" w:rsidRPr="6DB983E8">
        <w:rPr>
          <w:rFonts w:ascii="Times New Roman" w:eastAsia="Times New Roman" w:hAnsi="Times New Roman" w:cs="Times New Roman"/>
          <w:b/>
          <w:bCs/>
          <w:sz w:val="24"/>
          <w:szCs w:val="24"/>
        </w:rPr>
        <w:t>9</w:t>
      </w:r>
    </w:p>
    <w:p w14:paraId="3C49DED0" w14:textId="6A669E62" w:rsidR="00810069" w:rsidRDefault="7F972A8B" w:rsidP="0CA6F197">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6 CON</w:t>
      </w:r>
      <w:r w:rsidR="6C8BBE8B" w:rsidRPr="6DB983E8">
        <w:rPr>
          <w:rFonts w:ascii="Times New Roman" w:eastAsia="Times New Roman" w:hAnsi="Times New Roman" w:cs="Times New Roman"/>
          <w:b/>
          <w:bCs/>
          <w:sz w:val="24"/>
          <w:szCs w:val="24"/>
        </w:rPr>
        <w:t>C</w:t>
      </w:r>
      <w:r w:rsidRPr="6DB983E8">
        <w:rPr>
          <w:rFonts w:ascii="Times New Roman" w:eastAsia="Times New Roman" w:hAnsi="Times New Roman" w:cs="Times New Roman"/>
          <w:b/>
          <w:bCs/>
          <w:sz w:val="24"/>
          <w:szCs w:val="24"/>
        </w:rPr>
        <w:t>LUSION</w:t>
      </w:r>
      <w:r w:rsidR="2A213CB1" w:rsidRPr="6DB983E8">
        <w:rPr>
          <w:rFonts w:ascii="Times New Roman" w:eastAsia="Times New Roman" w:hAnsi="Times New Roman" w:cs="Times New Roman"/>
          <w:b/>
          <w:bCs/>
          <w:sz w:val="24"/>
          <w:szCs w:val="24"/>
        </w:rPr>
        <w:t>S</w:t>
      </w:r>
      <w:r w:rsidR="2108DD82" w:rsidRPr="6DB983E8">
        <w:rPr>
          <w:rFonts w:ascii="Times New Roman" w:eastAsia="Times New Roman" w:hAnsi="Times New Roman" w:cs="Times New Roman"/>
          <w:b/>
          <w:bCs/>
          <w:sz w:val="24"/>
          <w:szCs w:val="24"/>
        </w:rPr>
        <w:t>............................................</w:t>
      </w:r>
      <w:r w:rsidR="46E067F2" w:rsidRPr="6DB983E8">
        <w:rPr>
          <w:rFonts w:ascii="Times New Roman" w:eastAsia="Times New Roman" w:hAnsi="Times New Roman" w:cs="Times New Roman"/>
          <w:b/>
          <w:bCs/>
          <w:sz w:val="24"/>
          <w:szCs w:val="24"/>
        </w:rPr>
        <w:t>.....</w:t>
      </w:r>
      <w:r w:rsidR="2108DD82" w:rsidRPr="6DB983E8">
        <w:rPr>
          <w:rFonts w:ascii="Times New Roman" w:eastAsia="Times New Roman" w:hAnsi="Times New Roman" w:cs="Times New Roman"/>
          <w:b/>
          <w:bCs/>
          <w:sz w:val="24"/>
          <w:szCs w:val="24"/>
        </w:rPr>
        <w:t>...................................................</w:t>
      </w:r>
      <w:r w:rsidR="2A10F5BD" w:rsidRPr="6DB983E8">
        <w:rPr>
          <w:rFonts w:ascii="Times New Roman" w:eastAsia="Times New Roman" w:hAnsi="Times New Roman" w:cs="Times New Roman"/>
          <w:b/>
          <w:bCs/>
          <w:sz w:val="24"/>
          <w:szCs w:val="24"/>
        </w:rPr>
        <w:t>52</w:t>
      </w:r>
    </w:p>
    <w:p w14:paraId="7E583540" w14:textId="2BFA408A" w:rsidR="7E11B90F" w:rsidRDefault="7F972A8B" w:rsidP="6DB983E8">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REFERENCES</w:t>
      </w:r>
      <w:r w:rsidR="5A605FA3" w:rsidRPr="6DB983E8">
        <w:rPr>
          <w:rFonts w:ascii="Times New Roman" w:eastAsia="Times New Roman" w:hAnsi="Times New Roman" w:cs="Times New Roman"/>
          <w:b/>
          <w:bCs/>
          <w:sz w:val="24"/>
          <w:szCs w:val="24"/>
        </w:rPr>
        <w:t>.................................................</w:t>
      </w:r>
      <w:r w:rsidR="6B98588C" w:rsidRPr="6DB983E8">
        <w:rPr>
          <w:rFonts w:ascii="Times New Roman" w:eastAsia="Times New Roman" w:hAnsi="Times New Roman" w:cs="Times New Roman"/>
          <w:b/>
          <w:bCs/>
          <w:sz w:val="24"/>
          <w:szCs w:val="24"/>
        </w:rPr>
        <w:t>.......</w:t>
      </w:r>
      <w:r w:rsidR="5A605FA3" w:rsidRPr="6DB983E8">
        <w:rPr>
          <w:rFonts w:ascii="Times New Roman" w:eastAsia="Times New Roman" w:hAnsi="Times New Roman" w:cs="Times New Roman"/>
          <w:b/>
          <w:bCs/>
          <w:sz w:val="24"/>
          <w:szCs w:val="24"/>
        </w:rPr>
        <w:t>................................................</w:t>
      </w:r>
      <w:r w:rsidR="33D207B4" w:rsidRPr="6DB983E8">
        <w:rPr>
          <w:rFonts w:ascii="Times New Roman" w:eastAsia="Times New Roman" w:hAnsi="Times New Roman" w:cs="Times New Roman"/>
          <w:b/>
          <w:bCs/>
          <w:sz w:val="24"/>
          <w:szCs w:val="24"/>
        </w:rPr>
        <w:t>.</w:t>
      </w:r>
      <w:r w:rsidR="5A605FA3" w:rsidRPr="6DB983E8">
        <w:rPr>
          <w:rFonts w:ascii="Times New Roman" w:eastAsia="Times New Roman" w:hAnsi="Times New Roman" w:cs="Times New Roman"/>
          <w:b/>
          <w:bCs/>
          <w:sz w:val="24"/>
          <w:szCs w:val="24"/>
        </w:rPr>
        <w:t>.</w:t>
      </w:r>
      <w:r w:rsidR="08F13172" w:rsidRPr="6DB983E8">
        <w:rPr>
          <w:rFonts w:ascii="Times New Roman" w:eastAsia="Times New Roman" w:hAnsi="Times New Roman" w:cs="Times New Roman"/>
          <w:b/>
          <w:bCs/>
          <w:sz w:val="24"/>
          <w:szCs w:val="24"/>
        </w:rPr>
        <w:t>5</w:t>
      </w:r>
      <w:r w:rsidR="76947D9C" w:rsidRPr="6DB983E8">
        <w:rPr>
          <w:rFonts w:ascii="Times New Roman" w:eastAsia="Times New Roman" w:hAnsi="Times New Roman" w:cs="Times New Roman"/>
          <w:b/>
          <w:bCs/>
          <w:sz w:val="24"/>
          <w:szCs w:val="24"/>
        </w:rPr>
        <w:t>4</w:t>
      </w:r>
    </w:p>
    <w:p w14:paraId="7C59BA6F" w14:textId="4E7264CA" w:rsidR="7E11B90F" w:rsidRDefault="7E11B90F" w:rsidP="2C454E1B">
      <w:pPr>
        <w:spacing w:line="240" w:lineRule="auto"/>
        <w:jc w:val="both"/>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t>APPENDIX......................................................................</w:t>
      </w:r>
      <w:r w:rsidR="654CFA3D" w:rsidRPr="6DB983E8">
        <w:rPr>
          <w:rFonts w:ascii="Times New Roman" w:eastAsia="Times New Roman" w:hAnsi="Times New Roman" w:cs="Times New Roman"/>
          <w:b/>
          <w:bCs/>
          <w:sz w:val="24"/>
          <w:szCs w:val="24"/>
        </w:rPr>
        <w:t>...................................</w:t>
      </w:r>
      <w:r w:rsidRPr="6DB983E8">
        <w:rPr>
          <w:rFonts w:ascii="Times New Roman" w:eastAsia="Times New Roman" w:hAnsi="Times New Roman" w:cs="Times New Roman"/>
          <w:b/>
          <w:bCs/>
          <w:sz w:val="24"/>
          <w:szCs w:val="24"/>
        </w:rPr>
        <w:t>.....1</w:t>
      </w:r>
      <w:r w:rsidR="095FBCA5" w:rsidRPr="6DB983E8">
        <w:rPr>
          <w:rFonts w:ascii="Times New Roman" w:eastAsia="Times New Roman" w:hAnsi="Times New Roman" w:cs="Times New Roman"/>
          <w:b/>
          <w:bCs/>
          <w:sz w:val="24"/>
          <w:szCs w:val="24"/>
        </w:rPr>
        <w:t>22</w:t>
      </w:r>
    </w:p>
    <w:p w14:paraId="6C2EBDB7" w14:textId="70F6440D" w:rsidR="0CA6F197" w:rsidRDefault="0CA6F197"/>
    <w:p w14:paraId="5D88EA9E" w14:textId="49F774F1" w:rsidR="00F4545D" w:rsidRDefault="00F4545D">
      <w:r>
        <w:br w:type="page"/>
      </w:r>
    </w:p>
    <w:p w14:paraId="354E11E0" w14:textId="77777777" w:rsidR="0CA6F197" w:rsidRDefault="0CA6F197" w:rsidP="0CA6F197">
      <w:pPr>
        <w:spacing w:line="480" w:lineRule="auto"/>
      </w:pPr>
    </w:p>
    <w:p w14:paraId="62266559" w14:textId="5D094CC1" w:rsidR="00810069" w:rsidRDefault="5F0D0775" w:rsidP="0CA6F197">
      <w:pPr>
        <w:spacing w:line="240" w:lineRule="auto"/>
        <w:jc w:val="both"/>
        <w:rPr>
          <w:rFonts w:ascii="Times New Roman" w:eastAsia="Times New Roman" w:hAnsi="Times New Roman" w:cs="Times New Roman"/>
          <w:color w:val="000000" w:themeColor="text1"/>
          <w:sz w:val="24"/>
          <w:szCs w:val="24"/>
        </w:rPr>
      </w:pPr>
      <w:r w:rsidRPr="0CA6F197">
        <w:rPr>
          <w:rFonts w:ascii="Times New Roman" w:eastAsia="Times New Roman" w:hAnsi="Times New Roman" w:cs="Times New Roman"/>
          <w:b/>
          <w:bCs/>
          <w:color w:val="000000" w:themeColor="text1"/>
          <w:sz w:val="24"/>
          <w:szCs w:val="24"/>
        </w:rPr>
        <w:t>LIST OF TABLE</w:t>
      </w:r>
      <w:r w:rsidR="5F60371A" w:rsidRPr="0CA6F197">
        <w:rPr>
          <w:rFonts w:ascii="Times New Roman" w:eastAsia="Times New Roman" w:hAnsi="Times New Roman" w:cs="Times New Roman"/>
          <w:b/>
          <w:bCs/>
          <w:color w:val="000000" w:themeColor="text1"/>
          <w:sz w:val="24"/>
          <w:szCs w:val="24"/>
        </w:rPr>
        <w:t>S</w:t>
      </w:r>
    </w:p>
    <w:p w14:paraId="165ECFC9" w14:textId="3AFB23A6" w:rsidR="0CA6F197" w:rsidRDefault="0CA6F197" w:rsidP="0CA6F197">
      <w:pPr>
        <w:spacing w:line="240" w:lineRule="auto"/>
        <w:jc w:val="both"/>
        <w:rPr>
          <w:rFonts w:ascii="Times New Roman" w:eastAsia="Times New Roman" w:hAnsi="Times New Roman" w:cs="Times New Roman"/>
          <w:b/>
          <w:bCs/>
          <w:color w:val="000000" w:themeColor="text1"/>
          <w:sz w:val="24"/>
          <w:szCs w:val="24"/>
        </w:rPr>
      </w:pPr>
    </w:p>
    <w:p w14:paraId="1774DD2F" w14:textId="5FCF9852" w:rsidR="00810069" w:rsidRDefault="5F0D0775"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TABLE 1: SAMPLE AND SITE DIRECTIONS – </w:t>
      </w:r>
      <w:r w:rsidR="56D8ABBE" w:rsidRPr="6DB983E8">
        <w:rPr>
          <w:rFonts w:ascii="Times New Roman" w:eastAsia="Times New Roman" w:hAnsi="Times New Roman" w:cs="Times New Roman"/>
          <w:b/>
          <w:bCs/>
          <w:color w:val="000000" w:themeColor="text1"/>
          <w:sz w:val="24"/>
          <w:szCs w:val="24"/>
        </w:rPr>
        <w:t>THERMAL</w:t>
      </w:r>
      <w:r w:rsidR="608C91A1" w:rsidRPr="6DB983E8">
        <w:rPr>
          <w:rFonts w:ascii="Times New Roman" w:eastAsia="Times New Roman" w:hAnsi="Times New Roman" w:cs="Times New Roman"/>
          <w:b/>
          <w:bCs/>
          <w:color w:val="000000" w:themeColor="text1"/>
          <w:sz w:val="24"/>
          <w:szCs w:val="24"/>
        </w:rPr>
        <w:t>...........</w:t>
      </w:r>
      <w:r w:rsidR="32D643D0" w:rsidRPr="6DB983E8">
        <w:rPr>
          <w:rFonts w:ascii="Times New Roman" w:eastAsia="Times New Roman" w:hAnsi="Times New Roman" w:cs="Times New Roman"/>
          <w:b/>
          <w:bCs/>
          <w:color w:val="000000" w:themeColor="text1"/>
          <w:sz w:val="24"/>
          <w:szCs w:val="24"/>
        </w:rPr>
        <w:t>.</w:t>
      </w:r>
      <w:r w:rsidR="608C91A1" w:rsidRPr="6DB983E8">
        <w:rPr>
          <w:rFonts w:ascii="Times New Roman" w:eastAsia="Times New Roman" w:hAnsi="Times New Roman" w:cs="Times New Roman"/>
          <w:b/>
          <w:bCs/>
          <w:color w:val="000000" w:themeColor="text1"/>
          <w:sz w:val="24"/>
          <w:szCs w:val="24"/>
        </w:rPr>
        <w:t>..............</w:t>
      </w:r>
      <w:r w:rsidR="0DDD52A5" w:rsidRPr="6DB983E8">
        <w:rPr>
          <w:rFonts w:ascii="Times New Roman" w:eastAsia="Times New Roman" w:hAnsi="Times New Roman" w:cs="Times New Roman"/>
          <w:b/>
          <w:bCs/>
          <w:color w:val="000000" w:themeColor="text1"/>
          <w:sz w:val="24"/>
          <w:szCs w:val="24"/>
        </w:rPr>
        <w:t>6</w:t>
      </w:r>
      <w:r w:rsidR="66A2528D" w:rsidRPr="6DB983E8">
        <w:rPr>
          <w:rFonts w:ascii="Times New Roman" w:eastAsia="Times New Roman" w:hAnsi="Times New Roman" w:cs="Times New Roman"/>
          <w:b/>
          <w:bCs/>
          <w:color w:val="000000" w:themeColor="text1"/>
          <w:sz w:val="24"/>
          <w:szCs w:val="24"/>
        </w:rPr>
        <w:t>5</w:t>
      </w:r>
    </w:p>
    <w:p w14:paraId="4BD4EF05" w14:textId="11BCFB1D" w:rsidR="00810069" w:rsidRDefault="5F0D0775"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TABLE 2: SAMPLE AND SITE DIRECTIONS – </w:t>
      </w:r>
      <w:r w:rsidR="5568AF2E" w:rsidRPr="6DB983E8">
        <w:rPr>
          <w:rFonts w:ascii="Times New Roman" w:eastAsia="Times New Roman" w:hAnsi="Times New Roman" w:cs="Times New Roman"/>
          <w:b/>
          <w:bCs/>
          <w:color w:val="000000" w:themeColor="text1"/>
          <w:sz w:val="24"/>
          <w:szCs w:val="24"/>
        </w:rPr>
        <w:t>AF</w:t>
      </w:r>
      <w:r w:rsidR="5B22467D" w:rsidRPr="6DB983E8">
        <w:rPr>
          <w:rFonts w:ascii="Times New Roman" w:eastAsia="Times New Roman" w:hAnsi="Times New Roman" w:cs="Times New Roman"/>
          <w:b/>
          <w:bCs/>
          <w:color w:val="000000" w:themeColor="text1"/>
          <w:sz w:val="24"/>
          <w:szCs w:val="24"/>
        </w:rPr>
        <w:t>....................</w:t>
      </w:r>
      <w:r w:rsidR="228AA335" w:rsidRPr="6DB983E8">
        <w:rPr>
          <w:rFonts w:ascii="Times New Roman" w:eastAsia="Times New Roman" w:hAnsi="Times New Roman" w:cs="Times New Roman"/>
          <w:b/>
          <w:bCs/>
          <w:color w:val="000000" w:themeColor="text1"/>
          <w:sz w:val="24"/>
          <w:szCs w:val="24"/>
        </w:rPr>
        <w:t>...........</w:t>
      </w:r>
      <w:r w:rsidR="43B4CDAD" w:rsidRPr="6DB983E8">
        <w:rPr>
          <w:rFonts w:ascii="Times New Roman" w:eastAsia="Times New Roman" w:hAnsi="Times New Roman" w:cs="Times New Roman"/>
          <w:b/>
          <w:bCs/>
          <w:color w:val="000000" w:themeColor="text1"/>
          <w:sz w:val="24"/>
          <w:szCs w:val="24"/>
        </w:rPr>
        <w:t>.</w:t>
      </w:r>
      <w:r w:rsidR="5B22467D" w:rsidRPr="6DB983E8">
        <w:rPr>
          <w:rFonts w:ascii="Times New Roman" w:eastAsia="Times New Roman" w:hAnsi="Times New Roman" w:cs="Times New Roman"/>
          <w:b/>
          <w:bCs/>
          <w:color w:val="000000" w:themeColor="text1"/>
          <w:sz w:val="24"/>
          <w:szCs w:val="24"/>
        </w:rPr>
        <w:t>.........</w:t>
      </w:r>
      <w:r w:rsidR="17D270D3" w:rsidRPr="6DB983E8">
        <w:rPr>
          <w:rFonts w:ascii="Times New Roman" w:eastAsia="Times New Roman" w:hAnsi="Times New Roman" w:cs="Times New Roman"/>
          <w:b/>
          <w:bCs/>
          <w:color w:val="000000" w:themeColor="text1"/>
          <w:sz w:val="24"/>
          <w:szCs w:val="24"/>
        </w:rPr>
        <w:t>6</w:t>
      </w:r>
      <w:r w:rsidR="70E89F14" w:rsidRPr="6DB983E8">
        <w:rPr>
          <w:rFonts w:ascii="Times New Roman" w:eastAsia="Times New Roman" w:hAnsi="Times New Roman" w:cs="Times New Roman"/>
          <w:b/>
          <w:bCs/>
          <w:color w:val="000000" w:themeColor="text1"/>
          <w:sz w:val="24"/>
          <w:szCs w:val="24"/>
        </w:rPr>
        <w:t>6</w:t>
      </w:r>
    </w:p>
    <w:p w14:paraId="35866D6E" w14:textId="4A45B4B2" w:rsidR="60FB63FA" w:rsidRDefault="60FB63FA"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TABLE 3: SAMPLE AND SITE DIRECTIONS- MM</w:t>
      </w:r>
      <w:r w:rsidR="6855F15C" w:rsidRPr="6DB983E8">
        <w:rPr>
          <w:rFonts w:ascii="Times New Roman" w:eastAsia="Times New Roman" w:hAnsi="Times New Roman" w:cs="Times New Roman"/>
          <w:b/>
          <w:bCs/>
          <w:color w:val="000000" w:themeColor="text1"/>
          <w:sz w:val="24"/>
          <w:szCs w:val="24"/>
        </w:rPr>
        <w:t xml:space="preserve"> AF</w:t>
      </w:r>
      <w:r w:rsidR="219BC436" w:rsidRPr="6DB983E8">
        <w:rPr>
          <w:rFonts w:ascii="Times New Roman" w:eastAsia="Times New Roman" w:hAnsi="Times New Roman" w:cs="Times New Roman"/>
          <w:b/>
          <w:bCs/>
          <w:color w:val="000000" w:themeColor="text1"/>
          <w:sz w:val="24"/>
          <w:szCs w:val="24"/>
        </w:rPr>
        <w:t>...........................</w:t>
      </w:r>
      <w:r w:rsidR="46DFE829" w:rsidRPr="6DB983E8">
        <w:rPr>
          <w:rFonts w:ascii="Times New Roman" w:eastAsia="Times New Roman" w:hAnsi="Times New Roman" w:cs="Times New Roman"/>
          <w:b/>
          <w:bCs/>
          <w:color w:val="000000" w:themeColor="text1"/>
          <w:sz w:val="24"/>
          <w:szCs w:val="24"/>
        </w:rPr>
        <w:t>.</w:t>
      </w:r>
      <w:r w:rsidR="219BC436" w:rsidRPr="6DB983E8">
        <w:rPr>
          <w:rFonts w:ascii="Times New Roman" w:eastAsia="Times New Roman" w:hAnsi="Times New Roman" w:cs="Times New Roman"/>
          <w:b/>
          <w:bCs/>
          <w:color w:val="000000" w:themeColor="text1"/>
          <w:sz w:val="24"/>
          <w:szCs w:val="24"/>
        </w:rPr>
        <w:t>.......</w:t>
      </w:r>
      <w:r w:rsidR="6334587B" w:rsidRPr="6DB983E8">
        <w:rPr>
          <w:rFonts w:ascii="Times New Roman" w:eastAsia="Times New Roman" w:hAnsi="Times New Roman" w:cs="Times New Roman"/>
          <w:b/>
          <w:bCs/>
          <w:color w:val="000000" w:themeColor="text1"/>
          <w:sz w:val="24"/>
          <w:szCs w:val="24"/>
        </w:rPr>
        <w:t>6</w:t>
      </w:r>
      <w:r w:rsidR="3B5B7DF8" w:rsidRPr="6DB983E8">
        <w:rPr>
          <w:rFonts w:ascii="Times New Roman" w:eastAsia="Times New Roman" w:hAnsi="Times New Roman" w:cs="Times New Roman"/>
          <w:b/>
          <w:bCs/>
          <w:color w:val="000000" w:themeColor="text1"/>
          <w:sz w:val="24"/>
          <w:szCs w:val="24"/>
        </w:rPr>
        <w:t>9</w:t>
      </w:r>
    </w:p>
    <w:p w14:paraId="34E19D52" w14:textId="0F108D6D" w:rsidR="00F4545D" w:rsidRDefault="00F4545D">
      <w:r>
        <w:br w:type="page"/>
      </w:r>
    </w:p>
    <w:p w14:paraId="090E5A47" w14:textId="77777777" w:rsidR="0CA6F197" w:rsidRDefault="0CA6F197"/>
    <w:p w14:paraId="0828C6D8" w14:textId="50C1D52F" w:rsidR="0CA6F197" w:rsidRDefault="0CA6F197" w:rsidP="0CA6F197"/>
    <w:p w14:paraId="5856A247" w14:textId="18D5BCC1" w:rsidR="664A370F" w:rsidRDefault="664A370F" w:rsidP="0CA6F197">
      <w:pPr>
        <w:spacing w:line="240" w:lineRule="auto"/>
        <w:rPr>
          <w:rFonts w:ascii="Times New Roman" w:eastAsia="Times New Roman" w:hAnsi="Times New Roman" w:cs="Times New Roman"/>
          <w:b/>
          <w:bCs/>
          <w:color w:val="000000" w:themeColor="text1"/>
          <w:sz w:val="24"/>
          <w:szCs w:val="24"/>
        </w:rPr>
      </w:pPr>
      <w:r w:rsidRPr="0CA6F197">
        <w:rPr>
          <w:rFonts w:ascii="Times New Roman" w:eastAsia="Times New Roman" w:hAnsi="Times New Roman" w:cs="Times New Roman"/>
          <w:b/>
          <w:bCs/>
          <w:color w:val="000000" w:themeColor="text1"/>
          <w:sz w:val="24"/>
          <w:szCs w:val="24"/>
        </w:rPr>
        <w:t>LIST OF FIGURES</w:t>
      </w:r>
    </w:p>
    <w:p w14:paraId="47689F7D" w14:textId="3AC4F598"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69B7602A" w:rsidRPr="6DB983E8">
        <w:rPr>
          <w:rFonts w:ascii="Times New Roman" w:eastAsia="Times New Roman" w:hAnsi="Times New Roman" w:cs="Times New Roman"/>
          <w:b/>
          <w:bCs/>
          <w:color w:val="000000" w:themeColor="text1"/>
          <w:sz w:val="24"/>
          <w:szCs w:val="24"/>
        </w:rPr>
        <w:t xml:space="preserve">: </w:t>
      </w:r>
      <w:r w:rsidR="7C5CD89F" w:rsidRPr="6DB983E8">
        <w:rPr>
          <w:rFonts w:ascii="Times New Roman" w:eastAsia="Times New Roman" w:hAnsi="Times New Roman" w:cs="Times New Roman"/>
          <w:b/>
          <w:bCs/>
          <w:color w:val="000000" w:themeColor="text1"/>
          <w:sz w:val="24"/>
          <w:szCs w:val="24"/>
        </w:rPr>
        <w:t xml:space="preserve">Regional map of </w:t>
      </w:r>
      <w:r w:rsidR="7107EB0F" w:rsidRPr="6DB983E8">
        <w:rPr>
          <w:rFonts w:ascii="Times New Roman" w:eastAsia="Times New Roman" w:hAnsi="Times New Roman" w:cs="Times New Roman"/>
          <w:b/>
          <w:bCs/>
          <w:color w:val="000000" w:themeColor="text1"/>
          <w:sz w:val="24"/>
          <w:szCs w:val="24"/>
        </w:rPr>
        <w:t>Blythe Basin</w:t>
      </w:r>
      <w:r w:rsidR="7C5CD89F" w:rsidRPr="6DB983E8">
        <w:rPr>
          <w:rFonts w:ascii="Times New Roman" w:eastAsia="Times New Roman" w:hAnsi="Times New Roman" w:cs="Times New Roman"/>
          <w:b/>
          <w:bCs/>
          <w:color w:val="000000" w:themeColor="text1"/>
          <w:sz w:val="24"/>
          <w:szCs w:val="24"/>
        </w:rPr>
        <w:t>............................</w:t>
      </w:r>
      <w:r w:rsidR="0D9602F5" w:rsidRPr="6DB983E8">
        <w:rPr>
          <w:rFonts w:ascii="Times New Roman" w:eastAsia="Times New Roman" w:hAnsi="Times New Roman" w:cs="Times New Roman"/>
          <w:b/>
          <w:bCs/>
          <w:color w:val="000000" w:themeColor="text1"/>
          <w:sz w:val="24"/>
          <w:szCs w:val="24"/>
        </w:rPr>
        <w:t>......</w:t>
      </w:r>
      <w:r w:rsidR="7C5CD89F" w:rsidRPr="6DB983E8">
        <w:rPr>
          <w:rFonts w:ascii="Times New Roman" w:eastAsia="Times New Roman" w:hAnsi="Times New Roman" w:cs="Times New Roman"/>
          <w:b/>
          <w:bCs/>
          <w:color w:val="000000" w:themeColor="text1"/>
          <w:sz w:val="24"/>
          <w:szCs w:val="24"/>
        </w:rPr>
        <w:t>..........................</w:t>
      </w:r>
      <w:r w:rsidR="58CB6825" w:rsidRPr="6DB983E8">
        <w:rPr>
          <w:rFonts w:ascii="Times New Roman" w:eastAsia="Times New Roman" w:hAnsi="Times New Roman" w:cs="Times New Roman"/>
          <w:b/>
          <w:bCs/>
          <w:color w:val="000000" w:themeColor="text1"/>
          <w:sz w:val="24"/>
          <w:szCs w:val="24"/>
        </w:rPr>
        <w:t>.....</w:t>
      </w:r>
      <w:r w:rsidR="7951E397" w:rsidRPr="6DB983E8">
        <w:rPr>
          <w:rFonts w:ascii="Times New Roman" w:eastAsia="Times New Roman" w:hAnsi="Times New Roman" w:cs="Times New Roman"/>
          <w:b/>
          <w:bCs/>
          <w:color w:val="000000" w:themeColor="text1"/>
          <w:sz w:val="24"/>
          <w:szCs w:val="24"/>
        </w:rPr>
        <w:t>71</w:t>
      </w:r>
    </w:p>
    <w:p w14:paraId="2704DEC8" w14:textId="180C86AF" w:rsidR="58D9B706" w:rsidRDefault="58D9B706" w:rsidP="2ADE565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w:t>
      </w:r>
      <w:r w:rsidR="5E02FC1C" w:rsidRPr="6DB983E8">
        <w:rPr>
          <w:rFonts w:ascii="Times New Roman" w:eastAsia="Times New Roman" w:hAnsi="Times New Roman" w:cs="Times New Roman"/>
          <w:b/>
          <w:bCs/>
          <w:color w:val="000000" w:themeColor="text1"/>
          <w:sz w:val="24"/>
          <w:szCs w:val="24"/>
        </w:rPr>
        <w:t xml:space="preserve"> Regional map of Lo-Co............................................................................</w:t>
      </w:r>
      <w:r w:rsidR="717A13C7" w:rsidRPr="6DB983E8">
        <w:rPr>
          <w:rFonts w:ascii="Times New Roman" w:eastAsia="Times New Roman" w:hAnsi="Times New Roman" w:cs="Times New Roman"/>
          <w:b/>
          <w:bCs/>
          <w:color w:val="000000" w:themeColor="text1"/>
          <w:sz w:val="24"/>
          <w:szCs w:val="24"/>
        </w:rPr>
        <w:t>72</w:t>
      </w:r>
    </w:p>
    <w:p w14:paraId="77B5F2D2" w14:textId="4D1E92ED"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7789CB89" w:rsidRPr="6DB983E8">
        <w:rPr>
          <w:rFonts w:ascii="Times New Roman" w:eastAsia="Times New Roman" w:hAnsi="Times New Roman" w:cs="Times New Roman"/>
          <w:b/>
          <w:bCs/>
          <w:color w:val="000000" w:themeColor="text1"/>
          <w:sz w:val="24"/>
          <w:szCs w:val="24"/>
        </w:rPr>
        <w:t>3</w:t>
      </w:r>
      <w:r w:rsidR="47F90346" w:rsidRPr="6DB983E8">
        <w:rPr>
          <w:rFonts w:ascii="Times New Roman" w:eastAsia="Times New Roman" w:hAnsi="Times New Roman" w:cs="Times New Roman"/>
          <w:b/>
          <w:bCs/>
          <w:color w:val="000000" w:themeColor="text1"/>
          <w:sz w:val="24"/>
          <w:szCs w:val="24"/>
        </w:rPr>
        <w:t xml:space="preserve">: </w:t>
      </w:r>
      <w:r w:rsidR="7F56D329" w:rsidRPr="6DB983E8">
        <w:rPr>
          <w:rFonts w:ascii="Times New Roman" w:eastAsia="Times New Roman" w:hAnsi="Times New Roman" w:cs="Times New Roman"/>
          <w:b/>
          <w:bCs/>
          <w:color w:val="000000" w:themeColor="text1"/>
          <w:sz w:val="24"/>
          <w:szCs w:val="24"/>
        </w:rPr>
        <w:t>Relative basin elevations</w:t>
      </w:r>
      <w:r w:rsidR="47F90346" w:rsidRPr="6DB983E8">
        <w:rPr>
          <w:rFonts w:ascii="Times New Roman" w:eastAsia="Times New Roman" w:hAnsi="Times New Roman" w:cs="Times New Roman"/>
          <w:b/>
          <w:bCs/>
          <w:color w:val="000000" w:themeColor="text1"/>
          <w:sz w:val="24"/>
          <w:szCs w:val="24"/>
        </w:rPr>
        <w:t>................................</w:t>
      </w:r>
      <w:r w:rsidR="1612E79A" w:rsidRPr="6DB983E8">
        <w:rPr>
          <w:rFonts w:ascii="Times New Roman" w:eastAsia="Times New Roman" w:hAnsi="Times New Roman" w:cs="Times New Roman"/>
          <w:b/>
          <w:bCs/>
          <w:color w:val="000000" w:themeColor="text1"/>
          <w:sz w:val="24"/>
          <w:szCs w:val="24"/>
        </w:rPr>
        <w:t>..........................................</w:t>
      </w:r>
      <w:r w:rsidR="0BFF2F18" w:rsidRPr="6DB983E8">
        <w:rPr>
          <w:rFonts w:ascii="Times New Roman" w:eastAsia="Times New Roman" w:hAnsi="Times New Roman" w:cs="Times New Roman"/>
          <w:b/>
          <w:bCs/>
          <w:color w:val="000000" w:themeColor="text1"/>
          <w:sz w:val="24"/>
          <w:szCs w:val="24"/>
        </w:rPr>
        <w:t>7</w:t>
      </w:r>
      <w:r w:rsidR="30F8F032" w:rsidRPr="6DB983E8">
        <w:rPr>
          <w:rFonts w:ascii="Times New Roman" w:eastAsia="Times New Roman" w:hAnsi="Times New Roman" w:cs="Times New Roman"/>
          <w:b/>
          <w:bCs/>
          <w:color w:val="000000" w:themeColor="text1"/>
          <w:sz w:val="24"/>
          <w:szCs w:val="24"/>
        </w:rPr>
        <w:t>3</w:t>
      </w:r>
    </w:p>
    <w:p w14:paraId="684A5C23" w14:textId="6E42BE12"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70CA2A3B" w:rsidRPr="6DB983E8">
        <w:rPr>
          <w:rFonts w:ascii="Times New Roman" w:eastAsia="Times New Roman" w:hAnsi="Times New Roman" w:cs="Times New Roman"/>
          <w:b/>
          <w:bCs/>
          <w:color w:val="000000" w:themeColor="text1"/>
          <w:sz w:val="24"/>
          <w:szCs w:val="24"/>
        </w:rPr>
        <w:t>4</w:t>
      </w:r>
      <w:r w:rsidR="7FB1A042" w:rsidRPr="6DB983E8">
        <w:rPr>
          <w:rFonts w:ascii="Times New Roman" w:eastAsia="Times New Roman" w:hAnsi="Times New Roman" w:cs="Times New Roman"/>
          <w:b/>
          <w:bCs/>
          <w:color w:val="000000" w:themeColor="text1"/>
          <w:sz w:val="24"/>
          <w:szCs w:val="24"/>
        </w:rPr>
        <w:t xml:space="preserve">: </w:t>
      </w:r>
      <w:r w:rsidR="1D7B780A" w:rsidRPr="6DB983E8">
        <w:rPr>
          <w:rFonts w:ascii="Times New Roman" w:eastAsia="Times New Roman" w:hAnsi="Times New Roman" w:cs="Times New Roman"/>
          <w:b/>
          <w:bCs/>
          <w:color w:val="000000" w:themeColor="text1"/>
          <w:sz w:val="24"/>
          <w:szCs w:val="24"/>
        </w:rPr>
        <w:t>Relative elevations of each site and inferred position on the GPTS</w:t>
      </w:r>
      <w:r w:rsidR="0E10BD56" w:rsidRPr="6DB983E8">
        <w:rPr>
          <w:rFonts w:ascii="Times New Roman" w:eastAsia="Times New Roman" w:hAnsi="Times New Roman" w:cs="Times New Roman"/>
          <w:b/>
          <w:bCs/>
          <w:color w:val="000000" w:themeColor="text1"/>
          <w:sz w:val="24"/>
          <w:szCs w:val="24"/>
        </w:rPr>
        <w:t>.</w:t>
      </w:r>
      <w:r w:rsidR="7FB1A042" w:rsidRPr="6DB983E8">
        <w:rPr>
          <w:rFonts w:ascii="Times New Roman" w:eastAsia="Times New Roman" w:hAnsi="Times New Roman" w:cs="Times New Roman"/>
          <w:b/>
          <w:bCs/>
          <w:color w:val="000000" w:themeColor="text1"/>
          <w:sz w:val="24"/>
          <w:szCs w:val="24"/>
        </w:rPr>
        <w:t>...</w:t>
      </w:r>
      <w:r w:rsidR="09C68980" w:rsidRPr="6DB983E8">
        <w:rPr>
          <w:rFonts w:ascii="Times New Roman" w:eastAsia="Times New Roman" w:hAnsi="Times New Roman" w:cs="Times New Roman"/>
          <w:b/>
          <w:bCs/>
          <w:color w:val="000000" w:themeColor="text1"/>
          <w:sz w:val="24"/>
          <w:szCs w:val="24"/>
        </w:rPr>
        <w:t>7</w:t>
      </w:r>
      <w:r w:rsidR="0533F6E2" w:rsidRPr="6DB983E8">
        <w:rPr>
          <w:rFonts w:ascii="Times New Roman" w:eastAsia="Times New Roman" w:hAnsi="Times New Roman" w:cs="Times New Roman"/>
          <w:b/>
          <w:bCs/>
          <w:color w:val="000000" w:themeColor="text1"/>
          <w:sz w:val="24"/>
          <w:szCs w:val="24"/>
        </w:rPr>
        <w:t>4</w:t>
      </w:r>
    </w:p>
    <w:p w14:paraId="2584149A" w14:textId="5E92B249"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615C1A8B" w:rsidRPr="6DB983E8">
        <w:rPr>
          <w:rFonts w:ascii="Times New Roman" w:eastAsia="Times New Roman" w:hAnsi="Times New Roman" w:cs="Times New Roman"/>
          <w:b/>
          <w:bCs/>
          <w:color w:val="000000" w:themeColor="text1"/>
          <w:sz w:val="24"/>
          <w:szCs w:val="24"/>
        </w:rPr>
        <w:t>5</w:t>
      </w:r>
      <w:r w:rsidR="55B29BD5" w:rsidRPr="6DB983E8">
        <w:rPr>
          <w:rFonts w:ascii="Times New Roman" w:eastAsia="Times New Roman" w:hAnsi="Times New Roman" w:cs="Times New Roman"/>
          <w:b/>
          <w:bCs/>
          <w:color w:val="000000" w:themeColor="text1"/>
          <w:sz w:val="24"/>
          <w:szCs w:val="24"/>
        </w:rPr>
        <w:t>:</w:t>
      </w:r>
      <w:r w:rsidR="28356224" w:rsidRPr="6DB983E8">
        <w:rPr>
          <w:rFonts w:ascii="Times New Roman" w:eastAsia="Times New Roman" w:hAnsi="Times New Roman" w:cs="Times New Roman"/>
          <w:b/>
          <w:bCs/>
          <w:color w:val="000000" w:themeColor="text1"/>
          <w:sz w:val="24"/>
          <w:szCs w:val="24"/>
        </w:rPr>
        <w:t xml:space="preserve"> Hart Mine Wash illustrated...............................</w:t>
      </w:r>
      <w:r w:rsidR="76CB4155" w:rsidRPr="6DB983E8">
        <w:rPr>
          <w:rFonts w:ascii="Times New Roman" w:eastAsia="Times New Roman" w:hAnsi="Times New Roman" w:cs="Times New Roman"/>
          <w:b/>
          <w:bCs/>
          <w:color w:val="000000" w:themeColor="text1"/>
          <w:sz w:val="24"/>
          <w:szCs w:val="24"/>
        </w:rPr>
        <w:t>......</w:t>
      </w:r>
      <w:r w:rsidR="0884D78D" w:rsidRPr="6DB983E8">
        <w:rPr>
          <w:rFonts w:ascii="Times New Roman" w:eastAsia="Times New Roman" w:hAnsi="Times New Roman" w:cs="Times New Roman"/>
          <w:b/>
          <w:bCs/>
          <w:color w:val="000000" w:themeColor="text1"/>
          <w:sz w:val="24"/>
          <w:szCs w:val="24"/>
        </w:rPr>
        <w:t>..............................</w:t>
      </w:r>
      <w:r w:rsidR="7913F751" w:rsidRPr="6DB983E8">
        <w:rPr>
          <w:rFonts w:ascii="Times New Roman" w:eastAsia="Times New Roman" w:hAnsi="Times New Roman" w:cs="Times New Roman"/>
          <w:b/>
          <w:bCs/>
          <w:color w:val="000000" w:themeColor="text1"/>
          <w:sz w:val="24"/>
          <w:szCs w:val="24"/>
        </w:rPr>
        <w:t>.</w:t>
      </w:r>
      <w:r w:rsidR="3422CA64" w:rsidRPr="6DB983E8">
        <w:rPr>
          <w:rFonts w:ascii="Times New Roman" w:eastAsia="Times New Roman" w:hAnsi="Times New Roman" w:cs="Times New Roman"/>
          <w:b/>
          <w:bCs/>
          <w:color w:val="000000" w:themeColor="text1"/>
          <w:sz w:val="24"/>
          <w:szCs w:val="24"/>
        </w:rPr>
        <w:t>7</w:t>
      </w:r>
      <w:r w:rsidR="23DA6045" w:rsidRPr="6DB983E8">
        <w:rPr>
          <w:rFonts w:ascii="Times New Roman" w:eastAsia="Times New Roman" w:hAnsi="Times New Roman" w:cs="Times New Roman"/>
          <w:b/>
          <w:bCs/>
          <w:color w:val="000000" w:themeColor="text1"/>
          <w:sz w:val="24"/>
          <w:szCs w:val="24"/>
        </w:rPr>
        <w:t>5</w:t>
      </w:r>
    </w:p>
    <w:p w14:paraId="77C94E45" w14:textId="1299247B"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5E58120C" w:rsidRPr="6DB983E8">
        <w:rPr>
          <w:rFonts w:ascii="Times New Roman" w:eastAsia="Times New Roman" w:hAnsi="Times New Roman" w:cs="Times New Roman"/>
          <w:b/>
          <w:bCs/>
          <w:color w:val="000000" w:themeColor="text1"/>
          <w:sz w:val="24"/>
          <w:szCs w:val="24"/>
        </w:rPr>
        <w:t>6</w:t>
      </w:r>
      <w:r w:rsidR="346373FA" w:rsidRPr="6DB983E8">
        <w:rPr>
          <w:rFonts w:ascii="Times New Roman" w:eastAsia="Times New Roman" w:hAnsi="Times New Roman" w:cs="Times New Roman"/>
          <w:b/>
          <w:bCs/>
          <w:color w:val="000000" w:themeColor="text1"/>
          <w:sz w:val="24"/>
          <w:szCs w:val="24"/>
        </w:rPr>
        <w:t xml:space="preserve">: </w:t>
      </w:r>
      <w:r w:rsidR="5943E344" w:rsidRPr="6DB983E8">
        <w:rPr>
          <w:rFonts w:ascii="Times New Roman" w:eastAsia="Times New Roman" w:hAnsi="Times New Roman" w:cs="Times New Roman"/>
          <w:b/>
          <w:bCs/>
          <w:color w:val="000000" w:themeColor="text1"/>
          <w:sz w:val="24"/>
          <w:szCs w:val="24"/>
        </w:rPr>
        <w:t>Hart Mine Wash site example..........................................</w:t>
      </w:r>
      <w:r w:rsidR="1D6B271E" w:rsidRPr="6DB983E8">
        <w:rPr>
          <w:rFonts w:ascii="Times New Roman" w:eastAsia="Times New Roman" w:hAnsi="Times New Roman" w:cs="Times New Roman"/>
          <w:b/>
          <w:bCs/>
          <w:color w:val="000000" w:themeColor="text1"/>
          <w:sz w:val="24"/>
          <w:szCs w:val="24"/>
        </w:rPr>
        <w:t>.</w:t>
      </w:r>
      <w:r w:rsidR="346373FA" w:rsidRPr="6DB983E8">
        <w:rPr>
          <w:rFonts w:ascii="Times New Roman" w:eastAsia="Times New Roman" w:hAnsi="Times New Roman" w:cs="Times New Roman"/>
          <w:b/>
          <w:bCs/>
          <w:color w:val="000000" w:themeColor="text1"/>
          <w:sz w:val="24"/>
          <w:szCs w:val="24"/>
        </w:rPr>
        <w:t>...........</w:t>
      </w:r>
      <w:r w:rsidR="2BA98A0A" w:rsidRPr="6DB983E8">
        <w:rPr>
          <w:rFonts w:ascii="Times New Roman" w:eastAsia="Times New Roman" w:hAnsi="Times New Roman" w:cs="Times New Roman"/>
          <w:b/>
          <w:bCs/>
          <w:color w:val="000000" w:themeColor="text1"/>
          <w:sz w:val="24"/>
          <w:szCs w:val="24"/>
        </w:rPr>
        <w:t>...........</w:t>
      </w:r>
      <w:r w:rsidR="0C90A3CB" w:rsidRPr="6DB983E8">
        <w:rPr>
          <w:rFonts w:ascii="Times New Roman" w:eastAsia="Times New Roman" w:hAnsi="Times New Roman" w:cs="Times New Roman"/>
          <w:b/>
          <w:bCs/>
          <w:color w:val="000000" w:themeColor="text1"/>
          <w:sz w:val="24"/>
          <w:szCs w:val="24"/>
        </w:rPr>
        <w:t>7</w:t>
      </w:r>
      <w:r w:rsidR="5F4A288B" w:rsidRPr="6DB983E8">
        <w:rPr>
          <w:rFonts w:ascii="Times New Roman" w:eastAsia="Times New Roman" w:hAnsi="Times New Roman" w:cs="Times New Roman"/>
          <w:b/>
          <w:bCs/>
          <w:color w:val="000000" w:themeColor="text1"/>
          <w:sz w:val="24"/>
          <w:szCs w:val="24"/>
        </w:rPr>
        <w:t>6</w:t>
      </w:r>
    </w:p>
    <w:p w14:paraId="2640646A" w14:textId="1E8BC241"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526A87D" w:rsidRPr="6DB983E8">
        <w:rPr>
          <w:rFonts w:ascii="Times New Roman" w:eastAsia="Times New Roman" w:hAnsi="Times New Roman" w:cs="Times New Roman"/>
          <w:b/>
          <w:bCs/>
          <w:color w:val="000000" w:themeColor="text1"/>
          <w:sz w:val="24"/>
          <w:szCs w:val="24"/>
        </w:rPr>
        <w:t>7</w:t>
      </w:r>
      <w:r w:rsidR="15E2B0C6" w:rsidRPr="6DB983E8">
        <w:rPr>
          <w:rFonts w:ascii="Times New Roman" w:eastAsia="Times New Roman" w:hAnsi="Times New Roman" w:cs="Times New Roman"/>
          <w:b/>
          <w:bCs/>
          <w:color w:val="000000" w:themeColor="text1"/>
          <w:sz w:val="24"/>
          <w:szCs w:val="24"/>
        </w:rPr>
        <w:t xml:space="preserve">: </w:t>
      </w:r>
      <w:r w:rsidR="3C385518" w:rsidRPr="6DB983E8">
        <w:rPr>
          <w:rFonts w:ascii="Times New Roman" w:eastAsia="Times New Roman" w:hAnsi="Times New Roman" w:cs="Times New Roman"/>
          <w:b/>
          <w:bCs/>
          <w:color w:val="000000" w:themeColor="text1"/>
          <w:sz w:val="24"/>
          <w:szCs w:val="24"/>
        </w:rPr>
        <w:t>Hart Mine Wash fold test illustrated.................................</w:t>
      </w:r>
      <w:r w:rsidR="15E2B0C6" w:rsidRPr="6DB983E8">
        <w:rPr>
          <w:rFonts w:ascii="Times New Roman" w:eastAsia="Times New Roman" w:hAnsi="Times New Roman" w:cs="Times New Roman"/>
          <w:b/>
          <w:bCs/>
          <w:color w:val="000000" w:themeColor="text1"/>
          <w:sz w:val="24"/>
          <w:szCs w:val="24"/>
        </w:rPr>
        <w:t>.....</w:t>
      </w:r>
      <w:r w:rsidR="1D421112" w:rsidRPr="6DB983E8">
        <w:rPr>
          <w:rFonts w:ascii="Times New Roman" w:eastAsia="Times New Roman" w:hAnsi="Times New Roman" w:cs="Times New Roman"/>
          <w:b/>
          <w:bCs/>
          <w:color w:val="000000" w:themeColor="text1"/>
          <w:sz w:val="24"/>
          <w:szCs w:val="24"/>
        </w:rPr>
        <w:t>.</w:t>
      </w:r>
      <w:r w:rsidR="15E2B0C6" w:rsidRPr="6DB983E8">
        <w:rPr>
          <w:rFonts w:ascii="Times New Roman" w:eastAsia="Times New Roman" w:hAnsi="Times New Roman" w:cs="Times New Roman"/>
          <w:b/>
          <w:bCs/>
          <w:color w:val="000000" w:themeColor="text1"/>
          <w:sz w:val="24"/>
          <w:szCs w:val="24"/>
        </w:rPr>
        <w:t>...............</w:t>
      </w:r>
      <w:proofErr w:type="gramStart"/>
      <w:r w:rsidR="7F63FBB9" w:rsidRPr="6DB983E8">
        <w:rPr>
          <w:rFonts w:ascii="Times New Roman" w:eastAsia="Times New Roman" w:hAnsi="Times New Roman" w:cs="Times New Roman"/>
          <w:b/>
          <w:bCs/>
          <w:color w:val="000000" w:themeColor="text1"/>
          <w:sz w:val="24"/>
          <w:szCs w:val="24"/>
        </w:rPr>
        <w:t>7</w:t>
      </w:r>
      <w:r w:rsidR="012D5CCC" w:rsidRPr="6DB983E8">
        <w:rPr>
          <w:rFonts w:ascii="Times New Roman" w:eastAsia="Times New Roman" w:hAnsi="Times New Roman" w:cs="Times New Roman"/>
          <w:b/>
          <w:bCs/>
          <w:color w:val="000000" w:themeColor="text1"/>
          <w:sz w:val="24"/>
          <w:szCs w:val="24"/>
        </w:rPr>
        <w:t>7</w:t>
      </w:r>
      <w:proofErr w:type="gramEnd"/>
    </w:p>
    <w:p w14:paraId="162975C8" w14:textId="726614FC"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71407E1E" w:rsidRPr="6DB983E8">
        <w:rPr>
          <w:rFonts w:ascii="Times New Roman" w:eastAsia="Times New Roman" w:hAnsi="Times New Roman" w:cs="Times New Roman"/>
          <w:b/>
          <w:bCs/>
          <w:color w:val="000000" w:themeColor="text1"/>
          <w:sz w:val="24"/>
          <w:szCs w:val="24"/>
        </w:rPr>
        <w:t>8</w:t>
      </w:r>
      <w:r w:rsidR="0977B338" w:rsidRPr="6DB983E8">
        <w:rPr>
          <w:rFonts w:ascii="Times New Roman" w:eastAsia="Times New Roman" w:hAnsi="Times New Roman" w:cs="Times New Roman"/>
          <w:b/>
          <w:bCs/>
          <w:color w:val="000000" w:themeColor="text1"/>
          <w:sz w:val="24"/>
          <w:szCs w:val="24"/>
        </w:rPr>
        <w:t xml:space="preserve">: </w:t>
      </w:r>
      <w:r w:rsidR="7BBACC6D" w:rsidRPr="6DB983E8">
        <w:rPr>
          <w:rFonts w:ascii="Times New Roman" w:eastAsia="Times New Roman" w:hAnsi="Times New Roman" w:cs="Times New Roman"/>
          <w:b/>
          <w:bCs/>
          <w:color w:val="000000" w:themeColor="text1"/>
          <w:sz w:val="24"/>
          <w:szCs w:val="24"/>
        </w:rPr>
        <w:t>Riversides site location 1 (1RS) illustrated...........................</w:t>
      </w:r>
      <w:r w:rsidR="0502BA54" w:rsidRPr="6DB983E8">
        <w:rPr>
          <w:rFonts w:ascii="Times New Roman" w:eastAsia="Times New Roman" w:hAnsi="Times New Roman" w:cs="Times New Roman"/>
          <w:b/>
          <w:bCs/>
          <w:color w:val="000000" w:themeColor="text1"/>
          <w:sz w:val="24"/>
          <w:szCs w:val="24"/>
        </w:rPr>
        <w:t>.</w:t>
      </w:r>
      <w:r w:rsidR="0977B338" w:rsidRPr="6DB983E8">
        <w:rPr>
          <w:rFonts w:ascii="Times New Roman" w:eastAsia="Times New Roman" w:hAnsi="Times New Roman" w:cs="Times New Roman"/>
          <w:b/>
          <w:bCs/>
          <w:color w:val="000000" w:themeColor="text1"/>
          <w:sz w:val="24"/>
          <w:szCs w:val="24"/>
        </w:rPr>
        <w:t>................</w:t>
      </w:r>
      <w:r w:rsidR="152B4B91" w:rsidRPr="6DB983E8">
        <w:rPr>
          <w:rFonts w:ascii="Times New Roman" w:eastAsia="Times New Roman" w:hAnsi="Times New Roman" w:cs="Times New Roman"/>
          <w:b/>
          <w:bCs/>
          <w:color w:val="000000" w:themeColor="text1"/>
          <w:sz w:val="24"/>
          <w:szCs w:val="24"/>
        </w:rPr>
        <w:t>7</w:t>
      </w:r>
      <w:r w:rsidR="3E036591" w:rsidRPr="6DB983E8">
        <w:rPr>
          <w:rFonts w:ascii="Times New Roman" w:eastAsia="Times New Roman" w:hAnsi="Times New Roman" w:cs="Times New Roman"/>
          <w:b/>
          <w:bCs/>
          <w:color w:val="000000" w:themeColor="text1"/>
          <w:sz w:val="24"/>
          <w:szCs w:val="24"/>
        </w:rPr>
        <w:t>8</w:t>
      </w:r>
    </w:p>
    <w:p w14:paraId="54FF24D0" w14:textId="48993574"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27CB83E9" w:rsidRPr="6DB983E8">
        <w:rPr>
          <w:rFonts w:ascii="Times New Roman" w:eastAsia="Times New Roman" w:hAnsi="Times New Roman" w:cs="Times New Roman"/>
          <w:b/>
          <w:bCs/>
          <w:color w:val="000000" w:themeColor="text1"/>
          <w:sz w:val="24"/>
          <w:szCs w:val="24"/>
        </w:rPr>
        <w:t>9</w:t>
      </w:r>
      <w:r w:rsidR="55415668" w:rsidRPr="6DB983E8">
        <w:rPr>
          <w:rFonts w:ascii="Times New Roman" w:eastAsia="Times New Roman" w:hAnsi="Times New Roman" w:cs="Times New Roman"/>
          <w:b/>
          <w:bCs/>
          <w:color w:val="000000" w:themeColor="text1"/>
          <w:sz w:val="24"/>
          <w:szCs w:val="24"/>
        </w:rPr>
        <w:t xml:space="preserve">: </w:t>
      </w:r>
      <w:r w:rsidR="6D9271BC" w:rsidRPr="6DB983E8">
        <w:rPr>
          <w:rFonts w:ascii="Times New Roman" w:eastAsia="Times New Roman" w:hAnsi="Times New Roman" w:cs="Times New Roman"/>
          <w:b/>
          <w:bCs/>
          <w:color w:val="000000" w:themeColor="text1"/>
          <w:sz w:val="24"/>
          <w:szCs w:val="24"/>
        </w:rPr>
        <w:t>Riversides site location 2 (4RS) illustrated</w:t>
      </w:r>
      <w:r w:rsidR="4AA12F01" w:rsidRPr="6DB983E8">
        <w:rPr>
          <w:rFonts w:ascii="Times New Roman" w:eastAsia="Times New Roman" w:hAnsi="Times New Roman" w:cs="Times New Roman"/>
          <w:b/>
          <w:bCs/>
          <w:color w:val="000000" w:themeColor="text1"/>
          <w:sz w:val="24"/>
          <w:szCs w:val="24"/>
        </w:rPr>
        <w:t>....................................</w:t>
      </w:r>
      <w:r w:rsidR="3088097E" w:rsidRPr="6DB983E8">
        <w:rPr>
          <w:rFonts w:ascii="Times New Roman" w:eastAsia="Times New Roman" w:hAnsi="Times New Roman" w:cs="Times New Roman"/>
          <w:b/>
          <w:bCs/>
          <w:color w:val="000000" w:themeColor="text1"/>
          <w:sz w:val="24"/>
          <w:szCs w:val="24"/>
        </w:rPr>
        <w:t>..</w:t>
      </w:r>
      <w:r w:rsidR="5BC81534" w:rsidRPr="6DB983E8">
        <w:rPr>
          <w:rFonts w:ascii="Times New Roman" w:eastAsia="Times New Roman" w:hAnsi="Times New Roman" w:cs="Times New Roman"/>
          <w:b/>
          <w:bCs/>
          <w:color w:val="000000" w:themeColor="text1"/>
          <w:sz w:val="24"/>
          <w:szCs w:val="24"/>
        </w:rPr>
        <w:t>.</w:t>
      </w:r>
      <w:r w:rsidR="3088097E" w:rsidRPr="6DB983E8">
        <w:rPr>
          <w:rFonts w:ascii="Times New Roman" w:eastAsia="Times New Roman" w:hAnsi="Times New Roman" w:cs="Times New Roman"/>
          <w:b/>
          <w:bCs/>
          <w:color w:val="000000" w:themeColor="text1"/>
          <w:sz w:val="24"/>
          <w:szCs w:val="24"/>
        </w:rPr>
        <w:t>.....</w:t>
      </w:r>
      <w:r w:rsidR="675D1DF9" w:rsidRPr="6DB983E8">
        <w:rPr>
          <w:rFonts w:ascii="Times New Roman" w:eastAsia="Times New Roman" w:hAnsi="Times New Roman" w:cs="Times New Roman"/>
          <w:b/>
          <w:bCs/>
          <w:color w:val="000000" w:themeColor="text1"/>
          <w:sz w:val="24"/>
          <w:szCs w:val="24"/>
        </w:rPr>
        <w:t>7</w:t>
      </w:r>
      <w:r w:rsidR="3244D0F9" w:rsidRPr="6DB983E8">
        <w:rPr>
          <w:rFonts w:ascii="Times New Roman" w:eastAsia="Times New Roman" w:hAnsi="Times New Roman" w:cs="Times New Roman"/>
          <w:b/>
          <w:bCs/>
          <w:color w:val="000000" w:themeColor="text1"/>
          <w:sz w:val="24"/>
          <w:szCs w:val="24"/>
        </w:rPr>
        <w:t>9</w:t>
      </w:r>
    </w:p>
    <w:p w14:paraId="7E49F157" w14:textId="687BB980" w:rsidR="00810069" w:rsidRDefault="03BD5CB8"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A709E32" w:rsidRPr="6DB983E8">
        <w:rPr>
          <w:rFonts w:ascii="Times New Roman" w:eastAsia="Times New Roman" w:hAnsi="Times New Roman" w:cs="Times New Roman"/>
          <w:b/>
          <w:bCs/>
          <w:color w:val="000000" w:themeColor="text1"/>
          <w:sz w:val="24"/>
          <w:szCs w:val="24"/>
        </w:rPr>
        <w:t>10</w:t>
      </w:r>
      <w:r w:rsidR="15C10B71" w:rsidRPr="6DB983E8">
        <w:rPr>
          <w:rFonts w:ascii="Times New Roman" w:eastAsia="Times New Roman" w:hAnsi="Times New Roman" w:cs="Times New Roman"/>
          <w:b/>
          <w:bCs/>
          <w:color w:val="000000" w:themeColor="text1"/>
          <w:sz w:val="24"/>
          <w:szCs w:val="24"/>
        </w:rPr>
        <w:t xml:space="preserve">: </w:t>
      </w:r>
      <w:r w:rsidR="20816255" w:rsidRPr="6DB983E8">
        <w:rPr>
          <w:rFonts w:ascii="Times New Roman" w:eastAsia="Times New Roman" w:hAnsi="Times New Roman" w:cs="Times New Roman"/>
          <w:b/>
          <w:bCs/>
          <w:color w:val="000000" w:themeColor="text1"/>
          <w:sz w:val="24"/>
          <w:szCs w:val="24"/>
        </w:rPr>
        <w:t xml:space="preserve">HMW8-2 </w:t>
      </w:r>
      <w:r w:rsidR="30CCEC96" w:rsidRPr="6DB983E8">
        <w:rPr>
          <w:rFonts w:ascii="Times New Roman" w:eastAsia="Times New Roman" w:hAnsi="Times New Roman" w:cs="Times New Roman"/>
          <w:b/>
          <w:bCs/>
          <w:color w:val="000000" w:themeColor="text1"/>
          <w:sz w:val="24"/>
          <w:szCs w:val="24"/>
        </w:rPr>
        <w:t>indeterminate F q</w:t>
      </w:r>
      <w:r w:rsidR="20816255" w:rsidRPr="6DB983E8">
        <w:rPr>
          <w:rFonts w:ascii="Times New Roman" w:eastAsia="Times New Roman" w:hAnsi="Times New Roman" w:cs="Times New Roman"/>
          <w:b/>
          <w:bCs/>
          <w:color w:val="000000" w:themeColor="text1"/>
          <w:sz w:val="24"/>
          <w:szCs w:val="24"/>
        </w:rPr>
        <w:t>uality data.....</w:t>
      </w:r>
      <w:r w:rsidR="200FDB18" w:rsidRPr="6DB983E8">
        <w:rPr>
          <w:rFonts w:ascii="Times New Roman" w:eastAsia="Times New Roman" w:hAnsi="Times New Roman" w:cs="Times New Roman"/>
          <w:b/>
          <w:bCs/>
          <w:color w:val="000000" w:themeColor="text1"/>
          <w:sz w:val="24"/>
          <w:szCs w:val="24"/>
        </w:rPr>
        <w:t>.</w:t>
      </w:r>
      <w:r w:rsidR="20816255" w:rsidRPr="6DB983E8">
        <w:rPr>
          <w:rFonts w:ascii="Times New Roman" w:eastAsia="Times New Roman" w:hAnsi="Times New Roman" w:cs="Times New Roman"/>
          <w:b/>
          <w:bCs/>
          <w:color w:val="000000" w:themeColor="text1"/>
          <w:sz w:val="24"/>
          <w:szCs w:val="24"/>
        </w:rPr>
        <w:t>.....</w:t>
      </w:r>
      <w:r w:rsidR="15C10B71" w:rsidRPr="6DB983E8">
        <w:rPr>
          <w:rFonts w:ascii="Times New Roman" w:eastAsia="Times New Roman" w:hAnsi="Times New Roman" w:cs="Times New Roman"/>
          <w:b/>
          <w:bCs/>
          <w:color w:val="000000" w:themeColor="text1"/>
          <w:sz w:val="24"/>
          <w:szCs w:val="24"/>
        </w:rPr>
        <w:t>.............</w:t>
      </w:r>
      <w:r w:rsidR="1AC880A6" w:rsidRPr="6DB983E8">
        <w:rPr>
          <w:rFonts w:ascii="Times New Roman" w:eastAsia="Times New Roman" w:hAnsi="Times New Roman" w:cs="Times New Roman"/>
          <w:b/>
          <w:bCs/>
          <w:color w:val="000000" w:themeColor="text1"/>
          <w:sz w:val="24"/>
          <w:szCs w:val="24"/>
        </w:rPr>
        <w:t>.</w:t>
      </w:r>
      <w:r w:rsidR="15C10B71" w:rsidRPr="6DB983E8">
        <w:rPr>
          <w:rFonts w:ascii="Times New Roman" w:eastAsia="Times New Roman" w:hAnsi="Times New Roman" w:cs="Times New Roman"/>
          <w:b/>
          <w:bCs/>
          <w:color w:val="000000" w:themeColor="text1"/>
          <w:sz w:val="24"/>
          <w:szCs w:val="24"/>
        </w:rPr>
        <w:t>.................</w:t>
      </w:r>
      <w:r w:rsidR="6F392B39" w:rsidRPr="6DB983E8">
        <w:rPr>
          <w:rFonts w:ascii="Times New Roman" w:eastAsia="Times New Roman" w:hAnsi="Times New Roman" w:cs="Times New Roman"/>
          <w:b/>
          <w:bCs/>
          <w:color w:val="000000" w:themeColor="text1"/>
          <w:sz w:val="24"/>
          <w:szCs w:val="24"/>
        </w:rPr>
        <w:t>.</w:t>
      </w:r>
      <w:r w:rsidR="5B60A530" w:rsidRPr="6DB983E8">
        <w:rPr>
          <w:rFonts w:ascii="Times New Roman" w:eastAsia="Times New Roman" w:hAnsi="Times New Roman" w:cs="Times New Roman"/>
          <w:b/>
          <w:bCs/>
          <w:color w:val="000000" w:themeColor="text1"/>
          <w:sz w:val="24"/>
          <w:szCs w:val="24"/>
        </w:rPr>
        <w:t>.</w:t>
      </w:r>
      <w:r w:rsidR="6F392B39" w:rsidRPr="6DB983E8">
        <w:rPr>
          <w:rFonts w:ascii="Times New Roman" w:eastAsia="Times New Roman" w:hAnsi="Times New Roman" w:cs="Times New Roman"/>
          <w:b/>
          <w:bCs/>
          <w:color w:val="000000" w:themeColor="text1"/>
          <w:sz w:val="24"/>
          <w:szCs w:val="24"/>
        </w:rPr>
        <w:t>....</w:t>
      </w:r>
      <w:r w:rsidR="66C9F736" w:rsidRPr="6DB983E8">
        <w:rPr>
          <w:rFonts w:ascii="Times New Roman" w:eastAsia="Times New Roman" w:hAnsi="Times New Roman" w:cs="Times New Roman"/>
          <w:b/>
          <w:bCs/>
          <w:color w:val="000000" w:themeColor="text1"/>
          <w:sz w:val="24"/>
          <w:szCs w:val="24"/>
        </w:rPr>
        <w:t>80</w:t>
      </w:r>
    </w:p>
    <w:p w14:paraId="4468CA72" w14:textId="6810E880"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6A150CEC" w:rsidRPr="6DB983E8">
        <w:rPr>
          <w:rFonts w:ascii="Times New Roman" w:eastAsia="Times New Roman" w:hAnsi="Times New Roman" w:cs="Times New Roman"/>
          <w:b/>
          <w:bCs/>
          <w:color w:val="000000" w:themeColor="text1"/>
          <w:sz w:val="24"/>
          <w:szCs w:val="24"/>
        </w:rPr>
        <w:t>1</w:t>
      </w:r>
      <w:r w:rsidR="078A425B" w:rsidRPr="6DB983E8">
        <w:rPr>
          <w:rFonts w:ascii="Times New Roman" w:eastAsia="Times New Roman" w:hAnsi="Times New Roman" w:cs="Times New Roman"/>
          <w:b/>
          <w:bCs/>
          <w:color w:val="000000" w:themeColor="text1"/>
          <w:sz w:val="24"/>
          <w:szCs w:val="24"/>
        </w:rPr>
        <w:t>1</w:t>
      </w:r>
      <w:r w:rsidR="6A150CEC" w:rsidRPr="6DB983E8">
        <w:rPr>
          <w:rFonts w:ascii="Times New Roman" w:eastAsia="Times New Roman" w:hAnsi="Times New Roman" w:cs="Times New Roman"/>
          <w:b/>
          <w:bCs/>
          <w:color w:val="000000" w:themeColor="text1"/>
          <w:sz w:val="24"/>
          <w:szCs w:val="24"/>
        </w:rPr>
        <w:t xml:space="preserve">: </w:t>
      </w:r>
      <w:r w:rsidR="12F7181D" w:rsidRPr="6DB983E8">
        <w:rPr>
          <w:rFonts w:ascii="Times New Roman" w:eastAsia="Times New Roman" w:hAnsi="Times New Roman" w:cs="Times New Roman"/>
          <w:b/>
          <w:bCs/>
          <w:color w:val="000000" w:themeColor="text1"/>
          <w:sz w:val="24"/>
          <w:szCs w:val="24"/>
        </w:rPr>
        <w:t>HMW8-1 normal polarity A quality data</w:t>
      </w:r>
      <w:r w:rsidR="03FF42F9" w:rsidRPr="6DB983E8">
        <w:rPr>
          <w:rFonts w:ascii="Times New Roman" w:eastAsia="Times New Roman" w:hAnsi="Times New Roman" w:cs="Times New Roman"/>
          <w:b/>
          <w:bCs/>
          <w:color w:val="000000" w:themeColor="text1"/>
          <w:sz w:val="24"/>
          <w:szCs w:val="24"/>
        </w:rPr>
        <w:t>............................</w:t>
      </w:r>
      <w:r w:rsidR="18EBC082" w:rsidRPr="6DB983E8">
        <w:rPr>
          <w:rFonts w:ascii="Times New Roman" w:eastAsia="Times New Roman" w:hAnsi="Times New Roman" w:cs="Times New Roman"/>
          <w:b/>
          <w:bCs/>
          <w:color w:val="000000" w:themeColor="text1"/>
          <w:sz w:val="24"/>
          <w:szCs w:val="24"/>
        </w:rPr>
        <w:t>.</w:t>
      </w:r>
      <w:r w:rsidR="03FF42F9" w:rsidRPr="6DB983E8">
        <w:rPr>
          <w:rFonts w:ascii="Times New Roman" w:eastAsia="Times New Roman" w:hAnsi="Times New Roman" w:cs="Times New Roman"/>
          <w:b/>
          <w:bCs/>
          <w:color w:val="000000" w:themeColor="text1"/>
          <w:sz w:val="24"/>
          <w:szCs w:val="24"/>
        </w:rPr>
        <w:t>........</w:t>
      </w:r>
      <w:r w:rsidR="6BE9C1D9" w:rsidRPr="6DB983E8">
        <w:rPr>
          <w:rFonts w:ascii="Times New Roman" w:eastAsia="Times New Roman" w:hAnsi="Times New Roman" w:cs="Times New Roman"/>
          <w:b/>
          <w:bCs/>
          <w:color w:val="000000" w:themeColor="text1"/>
          <w:sz w:val="24"/>
          <w:szCs w:val="24"/>
        </w:rPr>
        <w:t>..</w:t>
      </w:r>
      <w:r w:rsidR="2C061099" w:rsidRPr="6DB983E8">
        <w:rPr>
          <w:rFonts w:ascii="Times New Roman" w:eastAsia="Times New Roman" w:hAnsi="Times New Roman" w:cs="Times New Roman"/>
          <w:b/>
          <w:bCs/>
          <w:color w:val="000000" w:themeColor="text1"/>
          <w:sz w:val="24"/>
          <w:szCs w:val="24"/>
        </w:rPr>
        <w:t>.....</w:t>
      </w:r>
      <w:r w:rsidR="62A62551" w:rsidRPr="6DB983E8">
        <w:rPr>
          <w:rFonts w:ascii="Times New Roman" w:eastAsia="Times New Roman" w:hAnsi="Times New Roman" w:cs="Times New Roman"/>
          <w:b/>
          <w:bCs/>
          <w:color w:val="000000" w:themeColor="text1"/>
          <w:sz w:val="24"/>
          <w:szCs w:val="24"/>
        </w:rPr>
        <w:t>81</w:t>
      </w:r>
    </w:p>
    <w:p w14:paraId="3040D1CC" w14:textId="23AC0725"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7E01C1B6" w:rsidRPr="6DB983E8">
        <w:rPr>
          <w:rFonts w:ascii="Times New Roman" w:eastAsia="Times New Roman" w:hAnsi="Times New Roman" w:cs="Times New Roman"/>
          <w:b/>
          <w:bCs/>
          <w:color w:val="000000" w:themeColor="text1"/>
          <w:sz w:val="24"/>
          <w:szCs w:val="24"/>
        </w:rPr>
        <w:t>2</w:t>
      </w:r>
      <w:r w:rsidR="77FCEBE4" w:rsidRPr="6DB983E8">
        <w:rPr>
          <w:rFonts w:ascii="Times New Roman" w:eastAsia="Times New Roman" w:hAnsi="Times New Roman" w:cs="Times New Roman"/>
          <w:b/>
          <w:bCs/>
          <w:color w:val="000000" w:themeColor="text1"/>
          <w:sz w:val="24"/>
          <w:szCs w:val="24"/>
        </w:rPr>
        <w:t xml:space="preserve">: </w:t>
      </w:r>
      <w:r w:rsidR="6E2577C9" w:rsidRPr="6DB983E8">
        <w:rPr>
          <w:rFonts w:ascii="Times New Roman" w:eastAsia="Times New Roman" w:hAnsi="Times New Roman" w:cs="Times New Roman"/>
          <w:b/>
          <w:bCs/>
          <w:color w:val="000000" w:themeColor="text1"/>
          <w:sz w:val="24"/>
          <w:szCs w:val="24"/>
        </w:rPr>
        <w:t>4RS2-4 reversed polarity B quality data</w:t>
      </w:r>
      <w:r w:rsidR="77FCEBE4" w:rsidRPr="6DB983E8">
        <w:rPr>
          <w:rFonts w:ascii="Times New Roman" w:eastAsia="Times New Roman" w:hAnsi="Times New Roman" w:cs="Times New Roman"/>
          <w:b/>
          <w:bCs/>
          <w:color w:val="000000" w:themeColor="text1"/>
          <w:sz w:val="24"/>
          <w:szCs w:val="24"/>
        </w:rPr>
        <w:t>................................</w:t>
      </w:r>
      <w:r w:rsidR="72EA0DF0" w:rsidRPr="6DB983E8">
        <w:rPr>
          <w:rFonts w:ascii="Times New Roman" w:eastAsia="Times New Roman" w:hAnsi="Times New Roman" w:cs="Times New Roman"/>
          <w:b/>
          <w:bCs/>
          <w:color w:val="000000" w:themeColor="text1"/>
          <w:sz w:val="24"/>
          <w:szCs w:val="24"/>
        </w:rPr>
        <w:t>..............</w:t>
      </w:r>
      <w:r w:rsidR="049DAC2A" w:rsidRPr="6DB983E8">
        <w:rPr>
          <w:rFonts w:ascii="Times New Roman" w:eastAsia="Times New Roman" w:hAnsi="Times New Roman" w:cs="Times New Roman"/>
          <w:b/>
          <w:bCs/>
          <w:color w:val="000000" w:themeColor="text1"/>
          <w:sz w:val="24"/>
          <w:szCs w:val="24"/>
        </w:rPr>
        <w:t>82</w:t>
      </w:r>
    </w:p>
    <w:p w14:paraId="3E2E7C75" w14:textId="2C33BF42"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13725A6C" w:rsidRPr="6DB983E8">
        <w:rPr>
          <w:rFonts w:ascii="Times New Roman" w:eastAsia="Times New Roman" w:hAnsi="Times New Roman" w:cs="Times New Roman"/>
          <w:b/>
          <w:bCs/>
          <w:color w:val="000000" w:themeColor="text1"/>
          <w:sz w:val="24"/>
          <w:szCs w:val="24"/>
        </w:rPr>
        <w:t>3</w:t>
      </w:r>
      <w:r w:rsidR="4ED9A58A" w:rsidRPr="6DB983E8">
        <w:rPr>
          <w:rFonts w:ascii="Times New Roman" w:eastAsia="Times New Roman" w:hAnsi="Times New Roman" w:cs="Times New Roman"/>
          <w:b/>
          <w:bCs/>
          <w:color w:val="000000" w:themeColor="text1"/>
          <w:sz w:val="24"/>
          <w:szCs w:val="24"/>
        </w:rPr>
        <w:t xml:space="preserve">: </w:t>
      </w:r>
      <w:r w:rsidR="325C23AB" w:rsidRPr="6DB983E8">
        <w:rPr>
          <w:rFonts w:ascii="Times New Roman" w:eastAsia="Times New Roman" w:hAnsi="Times New Roman" w:cs="Times New Roman"/>
          <w:b/>
          <w:bCs/>
          <w:color w:val="000000" w:themeColor="text1"/>
          <w:sz w:val="24"/>
          <w:szCs w:val="24"/>
        </w:rPr>
        <w:t>MV2-4 normal polarity C quality data</w:t>
      </w:r>
      <w:r w:rsidR="4ED9A58A" w:rsidRPr="6DB983E8">
        <w:rPr>
          <w:rFonts w:ascii="Times New Roman" w:eastAsia="Times New Roman" w:hAnsi="Times New Roman" w:cs="Times New Roman"/>
          <w:b/>
          <w:bCs/>
          <w:color w:val="000000" w:themeColor="text1"/>
          <w:sz w:val="24"/>
          <w:szCs w:val="24"/>
        </w:rPr>
        <w:t>...........................</w:t>
      </w:r>
      <w:r w:rsidR="2B6283A5" w:rsidRPr="6DB983E8">
        <w:rPr>
          <w:rFonts w:ascii="Times New Roman" w:eastAsia="Times New Roman" w:hAnsi="Times New Roman" w:cs="Times New Roman"/>
          <w:b/>
          <w:bCs/>
          <w:color w:val="000000" w:themeColor="text1"/>
          <w:sz w:val="24"/>
          <w:szCs w:val="24"/>
        </w:rPr>
        <w:t>....</w:t>
      </w:r>
      <w:r w:rsidR="27659DFB" w:rsidRPr="6DB983E8">
        <w:rPr>
          <w:rFonts w:ascii="Times New Roman" w:eastAsia="Times New Roman" w:hAnsi="Times New Roman" w:cs="Times New Roman"/>
          <w:b/>
          <w:bCs/>
          <w:color w:val="000000" w:themeColor="text1"/>
          <w:sz w:val="24"/>
          <w:szCs w:val="24"/>
        </w:rPr>
        <w:t>.</w:t>
      </w:r>
      <w:r w:rsidR="2B6283A5" w:rsidRPr="6DB983E8">
        <w:rPr>
          <w:rFonts w:ascii="Times New Roman" w:eastAsia="Times New Roman" w:hAnsi="Times New Roman" w:cs="Times New Roman"/>
          <w:b/>
          <w:bCs/>
          <w:color w:val="000000" w:themeColor="text1"/>
          <w:sz w:val="24"/>
          <w:szCs w:val="24"/>
        </w:rPr>
        <w:t>................</w:t>
      </w:r>
      <w:r w:rsidR="02DA38BD" w:rsidRPr="6DB983E8">
        <w:rPr>
          <w:rFonts w:ascii="Times New Roman" w:eastAsia="Times New Roman" w:hAnsi="Times New Roman" w:cs="Times New Roman"/>
          <w:b/>
          <w:bCs/>
          <w:color w:val="000000" w:themeColor="text1"/>
          <w:sz w:val="24"/>
          <w:szCs w:val="24"/>
        </w:rPr>
        <w:t>8</w:t>
      </w:r>
      <w:r w:rsidR="6B0863BE" w:rsidRPr="6DB983E8">
        <w:rPr>
          <w:rFonts w:ascii="Times New Roman" w:eastAsia="Times New Roman" w:hAnsi="Times New Roman" w:cs="Times New Roman"/>
          <w:b/>
          <w:bCs/>
          <w:color w:val="000000" w:themeColor="text1"/>
          <w:sz w:val="24"/>
          <w:szCs w:val="24"/>
        </w:rPr>
        <w:t>3</w:t>
      </w:r>
    </w:p>
    <w:p w14:paraId="30AC2886" w14:textId="122997BC"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6B7ECADB" w:rsidRPr="6DB983E8">
        <w:rPr>
          <w:rFonts w:ascii="Times New Roman" w:eastAsia="Times New Roman" w:hAnsi="Times New Roman" w:cs="Times New Roman"/>
          <w:b/>
          <w:bCs/>
          <w:color w:val="000000" w:themeColor="text1"/>
          <w:sz w:val="24"/>
          <w:szCs w:val="24"/>
        </w:rPr>
        <w:t>4</w:t>
      </w:r>
      <w:r w:rsidR="7DB2E7B3" w:rsidRPr="6DB983E8">
        <w:rPr>
          <w:rFonts w:ascii="Times New Roman" w:eastAsia="Times New Roman" w:hAnsi="Times New Roman" w:cs="Times New Roman"/>
          <w:b/>
          <w:bCs/>
          <w:color w:val="000000" w:themeColor="text1"/>
          <w:sz w:val="24"/>
          <w:szCs w:val="24"/>
        </w:rPr>
        <w:t xml:space="preserve">: </w:t>
      </w:r>
      <w:r w:rsidR="04C33E64" w:rsidRPr="6DB983E8">
        <w:rPr>
          <w:rFonts w:ascii="Times New Roman" w:eastAsia="Times New Roman" w:hAnsi="Times New Roman" w:cs="Times New Roman"/>
          <w:b/>
          <w:bCs/>
          <w:color w:val="000000" w:themeColor="text1"/>
          <w:sz w:val="24"/>
          <w:szCs w:val="24"/>
        </w:rPr>
        <w:t>MV4-2 normal polarity D quality data</w:t>
      </w:r>
      <w:r w:rsidR="7DB2E7B3" w:rsidRPr="6DB983E8">
        <w:rPr>
          <w:rFonts w:ascii="Times New Roman" w:eastAsia="Times New Roman" w:hAnsi="Times New Roman" w:cs="Times New Roman"/>
          <w:b/>
          <w:bCs/>
          <w:color w:val="000000" w:themeColor="text1"/>
          <w:sz w:val="24"/>
          <w:szCs w:val="24"/>
        </w:rPr>
        <w:t>.....................................</w:t>
      </w:r>
      <w:r w:rsidR="43CA127C" w:rsidRPr="6DB983E8">
        <w:rPr>
          <w:rFonts w:ascii="Times New Roman" w:eastAsia="Times New Roman" w:hAnsi="Times New Roman" w:cs="Times New Roman"/>
          <w:b/>
          <w:bCs/>
          <w:color w:val="000000" w:themeColor="text1"/>
          <w:sz w:val="24"/>
          <w:szCs w:val="24"/>
        </w:rPr>
        <w:t>.</w:t>
      </w:r>
      <w:r w:rsidR="7DB2E7B3" w:rsidRPr="6DB983E8">
        <w:rPr>
          <w:rFonts w:ascii="Times New Roman" w:eastAsia="Times New Roman" w:hAnsi="Times New Roman" w:cs="Times New Roman"/>
          <w:b/>
          <w:bCs/>
          <w:color w:val="000000" w:themeColor="text1"/>
          <w:sz w:val="24"/>
          <w:szCs w:val="24"/>
        </w:rPr>
        <w:t>........</w:t>
      </w:r>
      <w:r w:rsidR="5DBA2876" w:rsidRPr="6DB983E8">
        <w:rPr>
          <w:rFonts w:ascii="Times New Roman" w:eastAsia="Times New Roman" w:hAnsi="Times New Roman" w:cs="Times New Roman"/>
          <w:b/>
          <w:bCs/>
          <w:color w:val="000000" w:themeColor="text1"/>
          <w:sz w:val="24"/>
          <w:szCs w:val="24"/>
        </w:rPr>
        <w:t>..</w:t>
      </w:r>
      <w:r w:rsidR="2B81B184" w:rsidRPr="6DB983E8">
        <w:rPr>
          <w:rFonts w:ascii="Times New Roman" w:eastAsia="Times New Roman" w:hAnsi="Times New Roman" w:cs="Times New Roman"/>
          <w:b/>
          <w:bCs/>
          <w:color w:val="000000" w:themeColor="text1"/>
          <w:sz w:val="24"/>
          <w:szCs w:val="24"/>
        </w:rPr>
        <w:t>8</w:t>
      </w:r>
      <w:r w:rsidR="2B4830BA" w:rsidRPr="6DB983E8">
        <w:rPr>
          <w:rFonts w:ascii="Times New Roman" w:eastAsia="Times New Roman" w:hAnsi="Times New Roman" w:cs="Times New Roman"/>
          <w:b/>
          <w:bCs/>
          <w:color w:val="000000" w:themeColor="text1"/>
          <w:sz w:val="24"/>
          <w:szCs w:val="24"/>
        </w:rPr>
        <w:t>4</w:t>
      </w:r>
    </w:p>
    <w:p w14:paraId="6C05E428" w14:textId="1E5A7581"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0C718100" w:rsidRPr="6DB983E8">
        <w:rPr>
          <w:rFonts w:ascii="Times New Roman" w:eastAsia="Times New Roman" w:hAnsi="Times New Roman" w:cs="Times New Roman"/>
          <w:b/>
          <w:bCs/>
          <w:color w:val="000000" w:themeColor="text1"/>
          <w:sz w:val="24"/>
          <w:szCs w:val="24"/>
        </w:rPr>
        <w:t>5</w:t>
      </w:r>
      <w:r w:rsidR="5A89B585" w:rsidRPr="6DB983E8">
        <w:rPr>
          <w:rFonts w:ascii="Times New Roman" w:eastAsia="Times New Roman" w:hAnsi="Times New Roman" w:cs="Times New Roman"/>
          <w:b/>
          <w:bCs/>
          <w:color w:val="000000" w:themeColor="text1"/>
          <w:sz w:val="24"/>
          <w:szCs w:val="24"/>
        </w:rPr>
        <w:t xml:space="preserve">: </w:t>
      </w:r>
      <w:r w:rsidR="233797F2" w:rsidRPr="6DB983E8">
        <w:rPr>
          <w:rFonts w:ascii="Times New Roman" w:eastAsia="Times New Roman" w:hAnsi="Times New Roman" w:cs="Times New Roman"/>
          <w:b/>
          <w:bCs/>
          <w:color w:val="000000" w:themeColor="text1"/>
          <w:sz w:val="24"/>
          <w:szCs w:val="24"/>
        </w:rPr>
        <w:t>HMW group mean direction (AF)</w:t>
      </w:r>
      <w:r w:rsidR="5A89B585" w:rsidRPr="6DB983E8">
        <w:rPr>
          <w:rFonts w:ascii="Times New Roman" w:eastAsia="Times New Roman" w:hAnsi="Times New Roman" w:cs="Times New Roman"/>
          <w:b/>
          <w:bCs/>
          <w:color w:val="000000" w:themeColor="text1"/>
          <w:sz w:val="24"/>
          <w:szCs w:val="24"/>
        </w:rPr>
        <w:t>..................................</w:t>
      </w:r>
      <w:r w:rsidR="3682BC34" w:rsidRPr="6DB983E8">
        <w:rPr>
          <w:rFonts w:ascii="Times New Roman" w:eastAsia="Times New Roman" w:hAnsi="Times New Roman" w:cs="Times New Roman"/>
          <w:b/>
          <w:bCs/>
          <w:color w:val="000000" w:themeColor="text1"/>
          <w:sz w:val="24"/>
          <w:szCs w:val="24"/>
        </w:rPr>
        <w:t>.</w:t>
      </w:r>
      <w:r w:rsidR="5A89B585" w:rsidRPr="6DB983E8">
        <w:rPr>
          <w:rFonts w:ascii="Times New Roman" w:eastAsia="Times New Roman" w:hAnsi="Times New Roman" w:cs="Times New Roman"/>
          <w:b/>
          <w:bCs/>
          <w:color w:val="000000" w:themeColor="text1"/>
          <w:sz w:val="24"/>
          <w:szCs w:val="24"/>
        </w:rPr>
        <w:t>........</w:t>
      </w:r>
      <w:r w:rsidR="1FB5D0DA" w:rsidRPr="6DB983E8">
        <w:rPr>
          <w:rFonts w:ascii="Times New Roman" w:eastAsia="Times New Roman" w:hAnsi="Times New Roman" w:cs="Times New Roman"/>
          <w:b/>
          <w:bCs/>
          <w:color w:val="000000" w:themeColor="text1"/>
          <w:sz w:val="24"/>
          <w:szCs w:val="24"/>
        </w:rPr>
        <w:t>............</w:t>
      </w:r>
      <w:r w:rsidR="5A89B585" w:rsidRPr="6DB983E8">
        <w:rPr>
          <w:rFonts w:ascii="Times New Roman" w:eastAsia="Times New Roman" w:hAnsi="Times New Roman" w:cs="Times New Roman"/>
          <w:b/>
          <w:bCs/>
          <w:color w:val="000000" w:themeColor="text1"/>
          <w:sz w:val="24"/>
          <w:szCs w:val="24"/>
        </w:rPr>
        <w:t>.</w:t>
      </w:r>
      <w:r w:rsidR="7B178452" w:rsidRPr="6DB983E8">
        <w:rPr>
          <w:rFonts w:ascii="Times New Roman" w:eastAsia="Times New Roman" w:hAnsi="Times New Roman" w:cs="Times New Roman"/>
          <w:b/>
          <w:bCs/>
          <w:color w:val="000000" w:themeColor="text1"/>
          <w:sz w:val="24"/>
          <w:szCs w:val="24"/>
        </w:rPr>
        <w:t>8</w:t>
      </w:r>
      <w:r w:rsidR="0E07A07A" w:rsidRPr="6DB983E8">
        <w:rPr>
          <w:rFonts w:ascii="Times New Roman" w:eastAsia="Times New Roman" w:hAnsi="Times New Roman" w:cs="Times New Roman"/>
          <w:b/>
          <w:bCs/>
          <w:color w:val="000000" w:themeColor="text1"/>
          <w:sz w:val="24"/>
          <w:szCs w:val="24"/>
        </w:rPr>
        <w:t>5</w:t>
      </w:r>
    </w:p>
    <w:p w14:paraId="14398B07" w14:textId="37D0072D"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08F25D0B" w:rsidRPr="6DB983E8">
        <w:rPr>
          <w:rFonts w:ascii="Times New Roman" w:eastAsia="Times New Roman" w:hAnsi="Times New Roman" w:cs="Times New Roman"/>
          <w:b/>
          <w:bCs/>
          <w:color w:val="000000" w:themeColor="text1"/>
          <w:sz w:val="24"/>
          <w:szCs w:val="24"/>
        </w:rPr>
        <w:t>6</w:t>
      </w:r>
      <w:r w:rsidR="054A1763" w:rsidRPr="6DB983E8">
        <w:rPr>
          <w:rFonts w:ascii="Times New Roman" w:eastAsia="Times New Roman" w:hAnsi="Times New Roman" w:cs="Times New Roman"/>
          <w:b/>
          <w:bCs/>
          <w:color w:val="000000" w:themeColor="text1"/>
          <w:sz w:val="24"/>
          <w:szCs w:val="24"/>
        </w:rPr>
        <w:t xml:space="preserve">: </w:t>
      </w:r>
      <w:r w:rsidR="57C0C9FF" w:rsidRPr="6DB983E8">
        <w:rPr>
          <w:rFonts w:ascii="Times New Roman" w:eastAsia="Times New Roman" w:hAnsi="Times New Roman" w:cs="Times New Roman"/>
          <w:b/>
          <w:bCs/>
          <w:color w:val="000000" w:themeColor="text1"/>
          <w:sz w:val="24"/>
          <w:szCs w:val="24"/>
        </w:rPr>
        <w:t>1RS group mean direction</w:t>
      </w:r>
      <w:r w:rsidR="054A1763" w:rsidRPr="6DB983E8">
        <w:rPr>
          <w:rFonts w:ascii="Times New Roman" w:eastAsia="Times New Roman" w:hAnsi="Times New Roman" w:cs="Times New Roman"/>
          <w:b/>
          <w:bCs/>
          <w:color w:val="000000" w:themeColor="text1"/>
          <w:sz w:val="24"/>
          <w:szCs w:val="24"/>
        </w:rPr>
        <w:t>..............................</w:t>
      </w:r>
      <w:r w:rsidR="3B27D2F2" w:rsidRPr="6DB983E8">
        <w:rPr>
          <w:rFonts w:ascii="Times New Roman" w:eastAsia="Times New Roman" w:hAnsi="Times New Roman" w:cs="Times New Roman"/>
          <w:b/>
          <w:bCs/>
          <w:color w:val="000000" w:themeColor="text1"/>
          <w:sz w:val="24"/>
          <w:szCs w:val="24"/>
        </w:rPr>
        <w:t>.</w:t>
      </w:r>
      <w:r w:rsidR="054A1763" w:rsidRPr="6DB983E8">
        <w:rPr>
          <w:rFonts w:ascii="Times New Roman" w:eastAsia="Times New Roman" w:hAnsi="Times New Roman" w:cs="Times New Roman"/>
          <w:b/>
          <w:bCs/>
          <w:color w:val="000000" w:themeColor="text1"/>
          <w:sz w:val="24"/>
          <w:szCs w:val="24"/>
        </w:rPr>
        <w:t>....................</w:t>
      </w:r>
      <w:r w:rsidR="1EE8C770" w:rsidRPr="6DB983E8">
        <w:rPr>
          <w:rFonts w:ascii="Times New Roman" w:eastAsia="Times New Roman" w:hAnsi="Times New Roman" w:cs="Times New Roman"/>
          <w:b/>
          <w:bCs/>
          <w:color w:val="000000" w:themeColor="text1"/>
          <w:sz w:val="24"/>
          <w:szCs w:val="24"/>
        </w:rPr>
        <w:t>.................</w:t>
      </w:r>
      <w:r w:rsidR="054A1763" w:rsidRPr="6DB983E8">
        <w:rPr>
          <w:rFonts w:ascii="Times New Roman" w:eastAsia="Times New Roman" w:hAnsi="Times New Roman" w:cs="Times New Roman"/>
          <w:b/>
          <w:bCs/>
          <w:color w:val="000000" w:themeColor="text1"/>
          <w:sz w:val="24"/>
          <w:szCs w:val="24"/>
        </w:rPr>
        <w:t>.</w:t>
      </w:r>
      <w:proofErr w:type="gramStart"/>
      <w:r w:rsidR="5D25C50A" w:rsidRPr="6DB983E8">
        <w:rPr>
          <w:rFonts w:ascii="Times New Roman" w:eastAsia="Times New Roman" w:hAnsi="Times New Roman" w:cs="Times New Roman"/>
          <w:b/>
          <w:bCs/>
          <w:color w:val="000000" w:themeColor="text1"/>
          <w:sz w:val="24"/>
          <w:szCs w:val="24"/>
        </w:rPr>
        <w:t>8</w:t>
      </w:r>
      <w:r w:rsidR="381895A0" w:rsidRPr="6DB983E8">
        <w:rPr>
          <w:rFonts w:ascii="Times New Roman" w:eastAsia="Times New Roman" w:hAnsi="Times New Roman" w:cs="Times New Roman"/>
          <w:b/>
          <w:bCs/>
          <w:color w:val="000000" w:themeColor="text1"/>
          <w:sz w:val="24"/>
          <w:szCs w:val="24"/>
        </w:rPr>
        <w:t>6</w:t>
      </w:r>
      <w:proofErr w:type="gramEnd"/>
    </w:p>
    <w:p w14:paraId="756CD13C" w14:textId="4B47F2C6"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74DB2C09" w:rsidRPr="6DB983E8">
        <w:rPr>
          <w:rFonts w:ascii="Times New Roman" w:eastAsia="Times New Roman" w:hAnsi="Times New Roman" w:cs="Times New Roman"/>
          <w:b/>
          <w:bCs/>
          <w:color w:val="000000" w:themeColor="text1"/>
          <w:sz w:val="24"/>
          <w:szCs w:val="24"/>
        </w:rPr>
        <w:t>7</w:t>
      </w:r>
      <w:r w:rsidR="7177E985" w:rsidRPr="6DB983E8">
        <w:rPr>
          <w:rFonts w:ascii="Times New Roman" w:eastAsia="Times New Roman" w:hAnsi="Times New Roman" w:cs="Times New Roman"/>
          <w:b/>
          <w:bCs/>
          <w:color w:val="000000" w:themeColor="text1"/>
          <w:sz w:val="24"/>
          <w:szCs w:val="24"/>
        </w:rPr>
        <w:t xml:space="preserve">: </w:t>
      </w:r>
      <w:r w:rsidR="05325A51" w:rsidRPr="6DB983E8">
        <w:rPr>
          <w:rFonts w:ascii="Times New Roman" w:eastAsia="Times New Roman" w:hAnsi="Times New Roman" w:cs="Times New Roman"/>
          <w:b/>
          <w:bCs/>
          <w:color w:val="000000" w:themeColor="text1"/>
          <w:sz w:val="24"/>
          <w:szCs w:val="24"/>
        </w:rPr>
        <w:t>4RS group mean direction (normal)</w:t>
      </w:r>
      <w:r w:rsidR="7177E985" w:rsidRPr="6DB983E8">
        <w:rPr>
          <w:rFonts w:ascii="Times New Roman" w:eastAsia="Times New Roman" w:hAnsi="Times New Roman" w:cs="Times New Roman"/>
          <w:b/>
          <w:bCs/>
          <w:color w:val="000000" w:themeColor="text1"/>
          <w:sz w:val="24"/>
          <w:szCs w:val="24"/>
        </w:rPr>
        <w:t>....................................</w:t>
      </w:r>
      <w:r w:rsidR="30925A28" w:rsidRPr="6DB983E8">
        <w:rPr>
          <w:rFonts w:ascii="Times New Roman" w:eastAsia="Times New Roman" w:hAnsi="Times New Roman" w:cs="Times New Roman"/>
          <w:b/>
          <w:bCs/>
          <w:color w:val="000000" w:themeColor="text1"/>
          <w:sz w:val="24"/>
          <w:szCs w:val="24"/>
        </w:rPr>
        <w:t>.</w:t>
      </w:r>
      <w:r w:rsidR="7177E985" w:rsidRPr="6DB983E8">
        <w:rPr>
          <w:rFonts w:ascii="Times New Roman" w:eastAsia="Times New Roman" w:hAnsi="Times New Roman" w:cs="Times New Roman"/>
          <w:b/>
          <w:bCs/>
          <w:color w:val="000000" w:themeColor="text1"/>
          <w:sz w:val="24"/>
          <w:szCs w:val="24"/>
        </w:rPr>
        <w:t>.</w:t>
      </w:r>
      <w:r w:rsidR="24858707" w:rsidRPr="6DB983E8">
        <w:rPr>
          <w:rFonts w:ascii="Times New Roman" w:eastAsia="Times New Roman" w:hAnsi="Times New Roman" w:cs="Times New Roman"/>
          <w:b/>
          <w:bCs/>
          <w:color w:val="000000" w:themeColor="text1"/>
          <w:sz w:val="24"/>
          <w:szCs w:val="24"/>
        </w:rPr>
        <w:t>...............</w:t>
      </w:r>
      <w:r w:rsidR="78200B10" w:rsidRPr="6DB983E8">
        <w:rPr>
          <w:rFonts w:ascii="Times New Roman" w:eastAsia="Times New Roman" w:hAnsi="Times New Roman" w:cs="Times New Roman"/>
          <w:b/>
          <w:bCs/>
          <w:color w:val="000000" w:themeColor="text1"/>
          <w:sz w:val="24"/>
          <w:szCs w:val="24"/>
        </w:rPr>
        <w:t>8</w:t>
      </w:r>
      <w:r w:rsidR="4784ACFD" w:rsidRPr="6DB983E8">
        <w:rPr>
          <w:rFonts w:ascii="Times New Roman" w:eastAsia="Times New Roman" w:hAnsi="Times New Roman" w:cs="Times New Roman"/>
          <w:b/>
          <w:bCs/>
          <w:color w:val="000000" w:themeColor="text1"/>
          <w:sz w:val="24"/>
          <w:szCs w:val="24"/>
        </w:rPr>
        <w:t>7</w:t>
      </w:r>
    </w:p>
    <w:p w14:paraId="53EBA24E" w14:textId="0822DD83"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0AE8A226" w:rsidRPr="6DB983E8">
        <w:rPr>
          <w:rFonts w:ascii="Times New Roman" w:eastAsia="Times New Roman" w:hAnsi="Times New Roman" w:cs="Times New Roman"/>
          <w:b/>
          <w:bCs/>
          <w:color w:val="000000" w:themeColor="text1"/>
          <w:sz w:val="24"/>
          <w:szCs w:val="24"/>
        </w:rPr>
        <w:t>8</w:t>
      </w:r>
      <w:r w:rsidR="5D7193E6" w:rsidRPr="6DB983E8">
        <w:rPr>
          <w:rFonts w:ascii="Times New Roman" w:eastAsia="Times New Roman" w:hAnsi="Times New Roman" w:cs="Times New Roman"/>
          <w:b/>
          <w:bCs/>
          <w:color w:val="000000" w:themeColor="text1"/>
          <w:sz w:val="24"/>
          <w:szCs w:val="24"/>
        </w:rPr>
        <w:t xml:space="preserve">: </w:t>
      </w:r>
      <w:r w:rsidR="0E4ED30F" w:rsidRPr="6DB983E8">
        <w:rPr>
          <w:rFonts w:ascii="Times New Roman" w:eastAsia="Times New Roman" w:hAnsi="Times New Roman" w:cs="Times New Roman"/>
          <w:b/>
          <w:bCs/>
          <w:color w:val="000000" w:themeColor="text1"/>
          <w:sz w:val="24"/>
          <w:szCs w:val="24"/>
        </w:rPr>
        <w:t>4RS group mean direction (reversed)</w:t>
      </w:r>
      <w:r w:rsidR="5D7193E6" w:rsidRPr="6DB983E8">
        <w:rPr>
          <w:rFonts w:ascii="Times New Roman" w:eastAsia="Times New Roman" w:hAnsi="Times New Roman" w:cs="Times New Roman"/>
          <w:b/>
          <w:bCs/>
          <w:color w:val="000000" w:themeColor="text1"/>
          <w:sz w:val="24"/>
          <w:szCs w:val="24"/>
        </w:rPr>
        <w:t>...........................</w:t>
      </w:r>
      <w:r w:rsidR="4485B061" w:rsidRPr="6DB983E8">
        <w:rPr>
          <w:rFonts w:ascii="Times New Roman" w:eastAsia="Times New Roman" w:hAnsi="Times New Roman" w:cs="Times New Roman"/>
          <w:b/>
          <w:bCs/>
          <w:color w:val="000000" w:themeColor="text1"/>
          <w:sz w:val="24"/>
          <w:szCs w:val="24"/>
        </w:rPr>
        <w:t>...</w:t>
      </w:r>
      <w:r w:rsidR="5D7193E6" w:rsidRPr="6DB983E8">
        <w:rPr>
          <w:rFonts w:ascii="Times New Roman" w:eastAsia="Times New Roman" w:hAnsi="Times New Roman" w:cs="Times New Roman"/>
          <w:b/>
          <w:bCs/>
          <w:color w:val="000000" w:themeColor="text1"/>
          <w:sz w:val="24"/>
          <w:szCs w:val="24"/>
        </w:rPr>
        <w:t>.......</w:t>
      </w:r>
      <w:r w:rsidR="65412E10" w:rsidRPr="6DB983E8">
        <w:rPr>
          <w:rFonts w:ascii="Times New Roman" w:eastAsia="Times New Roman" w:hAnsi="Times New Roman" w:cs="Times New Roman"/>
          <w:b/>
          <w:bCs/>
          <w:color w:val="000000" w:themeColor="text1"/>
          <w:sz w:val="24"/>
          <w:szCs w:val="24"/>
        </w:rPr>
        <w:t>.............</w:t>
      </w:r>
      <w:r w:rsidR="5D7193E6" w:rsidRPr="6DB983E8">
        <w:rPr>
          <w:rFonts w:ascii="Times New Roman" w:eastAsia="Times New Roman" w:hAnsi="Times New Roman" w:cs="Times New Roman"/>
          <w:b/>
          <w:bCs/>
          <w:color w:val="000000" w:themeColor="text1"/>
          <w:sz w:val="24"/>
          <w:szCs w:val="24"/>
        </w:rPr>
        <w:t>.</w:t>
      </w:r>
      <w:proofErr w:type="gramStart"/>
      <w:r w:rsidR="1A2FA894" w:rsidRPr="6DB983E8">
        <w:rPr>
          <w:rFonts w:ascii="Times New Roman" w:eastAsia="Times New Roman" w:hAnsi="Times New Roman" w:cs="Times New Roman"/>
          <w:b/>
          <w:bCs/>
          <w:color w:val="000000" w:themeColor="text1"/>
          <w:sz w:val="24"/>
          <w:szCs w:val="24"/>
        </w:rPr>
        <w:t>8</w:t>
      </w:r>
      <w:r w:rsidR="15DE5694" w:rsidRPr="6DB983E8">
        <w:rPr>
          <w:rFonts w:ascii="Times New Roman" w:eastAsia="Times New Roman" w:hAnsi="Times New Roman" w:cs="Times New Roman"/>
          <w:b/>
          <w:bCs/>
          <w:color w:val="000000" w:themeColor="text1"/>
          <w:sz w:val="24"/>
          <w:szCs w:val="24"/>
        </w:rPr>
        <w:t>8</w:t>
      </w:r>
      <w:proofErr w:type="gramEnd"/>
    </w:p>
    <w:p w14:paraId="4FE5C526" w14:textId="7A0F8889"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1</w:t>
      </w:r>
      <w:r w:rsidR="0F1A8CF0" w:rsidRPr="6DB983E8">
        <w:rPr>
          <w:rFonts w:ascii="Times New Roman" w:eastAsia="Times New Roman" w:hAnsi="Times New Roman" w:cs="Times New Roman"/>
          <w:b/>
          <w:bCs/>
          <w:color w:val="000000" w:themeColor="text1"/>
          <w:sz w:val="24"/>
          <w:szCs w:val="24"/>
        </w:rPr>
        <w:t>9</w:t>
      </w:r>
      <w:r w:rsidR="6485C92A" w:rsidRPr="6DB983E8">
        <w:rPr>
          <w:rFonts w:ascii="Times New Roman" w:eastAsia="Times New Roman" w:hAnsi="Times New Roman" w:cs="Times New Roman"/>
          <w:b/>
          <w:bCs/>
          <w:color w:val="000000" w:themeColor="text1"/>
          <w:sz w:val="24"/>
          <w:szCs w:val="24"/>
        </w:rPr>
        <w:t xml:space="preserve">: </w:t>
      </w:r>
      <w:r w:rsidR="6F772071" w:rsidRPr="6DB983E8">
        <w:rPr>
          <w:rFonts w:ascii="Times New Roman" w:eastAsia="Times New Roman" w:hAnsi="Times New Roman" w:cs="Times New Roman"/>
          <w:b/>
          <w:bCs/>
          <w:color w:val="000000" w:themeColor="text1"/>
          <w:sz w:val="24"/>
          <w:szCs w:val="24"/>
        </w:rPr>
        <w:t>MV group mean direction</w:t>
      </w:r>
      <w:r w:rsidR="6485C92A" w:rsidRPr="6DB983E8">
        <w:rPr>
          <w:rFonts w:ascii="Times New Roman" w:eastAsia="Times New Roman" w:hAnsi="Times New Roman" w:cs="Times New Roman"/>
          <w:b/>
          <w:bCs/>
          <w:color w:val="000000" w:themeColor="text1"/>
          <w:sz w:val="24"/>
          <w:szCs w:val="24"/>
        </w:rPr>
        <w:t>...............................</w:t>
      </w:r>
      <w:r w:rsidR="5CF828A6" w:rsidRPr="6DB983E8">
        <w:rPr>
          <w:rFonts w:ascii="Times New Roman" w:eastAsia="Times New Roman" w:hAnsi="Times New Roman" w:cs="Times New Roman"/>
          <w:b/>
          <w:bCs/>
          <w:color w:val="000000" w:themeColor="text1"/>
          <w:sz w:val="24"/>
          <w:szCs w:val="24"/>
        </w:rPr>
        <w:t>.</w:t>
      </w:r>
      <w:r w:rsidR="6485C92A" w:rsidRPr="6DB983E8">
        <w:rPr>
          <w:rFonts w:ascii="Times New Roman" w:eastAsia="Times New Roman" w:hAnsi="Times New Roman" w:cs="Times New Roman"/>
          <w:b/>
          <w:bCs/>
          <w:color w:val="000000" w:themeColor="text1"/>
          <w:sz w:val="24"/>
          <w:szCs w:val="24"/>
        </w:rPr>
        <w:t>................................</w:t>
      </w:r>
      <w:r w:rsidR="65AE6535" w:rsidRPr="6DB983E8">
        <w:rPr>
          <w:rFonts w:ascii="Times New Roman" w:eastAsia="Times New Roman" w:hAnsi="Times New Roman" w:cs="Times New Roman"/>
          <w:b/>
          <w:bCs/>
          <w:color w:val="000000" w:themeColor="text1"/>
          <w:sz w:val="24"/>
          <w:szCs w:val="24"/>
        </w:rPr>
        <w:t>.....</w:t>
      </w:r>
      <w:proofErr w:type="gramStart"/>
      <w:r w:rsidR="2FE6895C" w:rsidRPr="6DB983E8">
        <w:rPr>
          <w:rFonts w:ascii="Times New Roman" w:eastAsia="Times New Roman" w:hAnsi="Times New Roman" w:cs="Times New Roman"/>
          <w:b/>
          <w:bCs/>
          <w:color w:val="000000" w:themeColor="text1"/>
          <w:sz w:val="24"/>
          <w:szCs w:val="24"/>
        </w:rPr>
        <w:t>8</w:t>
      </w:r>
      <w:r w:rsidR="5F9257AF" w:rsidRPr="6DB983E8">
        <w:rPr>
          <w:rFonts w:ascii="Times New Roman" w:eastAsia="Times New Roman" w:hAnsi="Times New Roman" w:cs="Times New Roman"/>
          <w:b/>
          <w:bCs/>
          <w:color w:val="000000" w:themeColor="text1"/>
          <w:sz w:val="24"/>
          <w:szCs w:val="24"/>
        </w:rPr>
        <w:t>9</w:t>
      </w:r>
      <w:proofErr w:type="gramEnd"/>
    </w:p>
    <w:p w14:paraId="66F9A6B7" w14:textId="1469A577"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20</w:t>
      </w:r>
      <w:r w:rsidR="0A4FD511" w:rsidRPr="6DB983E8">
        <w:rPr>
          <w:rFonts w:ascii="Times New Roman" w:eastAsia="Times New Roman" w:hAnsi="Times New Roman" w:cs="Times New Roman"/>
          <w:b/>
          <w:bCs/>
          <w:color w:val="000000" w:themeColor="text1"/>
          <w:sz w:val="24"/>
          <w:szCs w:val="24"/>
        </w:rPr>
        <w:t xml:space="preserve">: </w:t>
      </w:r>
      <w:r w:rsidR="31899545" w:rsidRPr="6DB983E8">
        <w:rPr>
          <w:rFonts w:ascii="Times New Roman" w:eastAsia="Times New Roman" w:hAnsi="Times New Roman" w:cs="Times New Roman"/>
          <w:b/>
          <w:bCs/>
          <w:color w:val="000000" w:themeColor="text1"/>
          <w:sz w:val="24"/>
          <w:szCs w:val="24"/>
        </w:rPr>
        <w:t>HMW all data used for reversal test</w:t>
      </w:r>
      <w:r w:rsidR="0A4FD511" w:rsidRPr="6DB983E8">
        <w:rPr>
          <w:rFonts w:ascii="Times New Roman" w:eastAsia="Times New Roman" w:hAnsi="Times New Roman" w:cs="Times New Roman"/>
          <w:b/>
          <w:bCs/>
          <w:color w:val="000000" w:themeColor="text1"/>
          <w:sz w:val="24"/>
          <w:szCs w:val="24"/>
        </w:rPr>
        <w:t>..................................</w:t>
      </w:r>
      <w:r w:rsidR="707585B7" w:rsidRPr="6DB983E8">
        <w:rPr>
          <w:rFonts w:ascii="Times New Roman" w:eastAsia="Times New Roman" w:hAnsi="Times New Roman" w:cs="Times New Roman"/>
          <w:b/>
          <w:bCs/>
          <w:color w:val="000000" w:themeColor="text1"/>
          <w:sz w:val="24"/>
          <w:szCs w:val="24"/>
        </w:rPr>
        <w:t>....</w:t>
      </w:r>
      <w:r w:rsidR="0A4FD511" w:rsidRPr="6DB983E8">
        <w:rPr>
          <w:rFonts w:ascii="Times New Roman" w:eastAsia="Times New Roman" w:hAnsi="Times New Roman" w:cs="Times New Roman"/>
          <w:b/>
          <w:bCs/>
          <w:color w:val="000000" w:themeColor="text1"/>
          <w:sz w:val="24"/>
          <w:szCs w:val="24"/>
        </w:rPr>
        <w:t>...........</w:t>
      </w:r>
      <w:r w:rsidR="49AE9493" w:rsidRPr="6DB983E8">
        <w:rPr>
          <w:rFonts w:ascii="Times New Roman" w:eastAsia="Times New Roman" w:hAnsi="Times New Roman" w:cs="Times New Roman"/>
          <w:b/>
          <w:bCs/>
          <w:color w:val="000000" w:themeColor="text1"/>
          <w:sz w:val="24"/>
          <w:szCs w:val="24"/>
        </w:rPr>
        <w:t>.</w:t>
      </w:r>
      <w:r w:rsidR="0A4FD511" w:rsidRPr="6DB983E8">
        <w:rPr>
          <w:rFonts w:ascii="Times New Roman" w:eastAsia="Times New Roman" w:hAnsi="Times New Roman" w:cs="Times New Roman"/>
          <w:b/>
          <w:bCs/>
          <w:color w:val="000000" w:themeColor="text1"/>
          <w:sz w:val="24"/>
          <w:szCs w:val="24"/>
        </w:rPr>
        <w:t>.</w:t>
      </w:r>
      <w:r w:rsidR="279BD0B3" w:rsidRPr="6DB983E8">
        <w:rPr>
          <w:rFonts w:ascii="Times New Roman" w:eastAsia="Times New Roman" w:hAnsi="Times New Roman" w:cs="Times New Roman"/>
          <w:b/>
          <w:bCs/>
          <w:color w:val="000000" w:themeColor="text1"/>
          <w:sz w:val="24"/>
          <w:szCs w:val="24"/>
        </w:rPr>
        <w:t>.</w:t>
      </w:r>
      <w:r w:rsidR="1C27FF29" w:rsidRPr="6DB983E8">
        <w:rPr>
          <w:rFonts w:ascii="Times New Roman" w:eastAsia="Times New Roman" w:hAnsi="Times New Roman" w:cs="Times New Roman"/>
          <w:b/>
          <w:bCs/>
          <w:color w:val="000000" w:themeColor="text1"/>
          <w:sz w:val="24"/>
          <w:szCs w:val="24"/>
        </w:rPr>
        <w:t>.</w:t>
      </w:r>
      <w:r w:rsidR="34FBEBBB" w:rsidRPr="6DB983E8">
        <w:rPr>
          <w:rFonts w:ascii="Times New Roman" w:eastAsia="Times New Roman" w:hAnsi="Times New Roman" w:cs="Times New Roman"/>
          <w:b/>
          <w:bCs/>
          <w:color w:val="000000" w:themeColor="text1"/>
          <w:sz w:val="24"/>
          <w:szCs w:val="24"/>
        </w:rPr>
        <w:t>90</w:t>
      </w:r>
    </w:p>
    <w:p w14:paraId="4FF9FA87" w14:textId="4627DF66"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w:t>
      </w:r>
      <w:r w:rsidR="710FE41D" w:rsidRPr="6DB983E8">
        <w:rPr>
          <w:rFonts w:ascii="Times New Roman" w:eastAsia="Times New Roman" w:hAnsi="Times New Roman" w:cs="Times New Roman"/>
          <w:b/>
          <w:bCs/>
          <w:color w:val="000000" w:themeColor="text1"/>
          <w:sz w:val="24"/>
          <w:szCs w:val="24"/>
        </w:rPr>
        <w:t>1</w:t>
      </w:r>
      <w:r w:rsidR="3B902E07" w:rsidRPr="6DB983E8">
        <w:rPr>
          <w:rFonts w:ascii="Times New Roman" w:eastAsia="Times New Roman" w:hAnsi="Times New Roman" w:cs="Times New Roman"/>
          <w:b/>
          <w:bCs/>
          <w:color w:val="000000" w:themeColor="text1"/>
          <w:sz w:val="24"/>
          <w:szCs w:val="24"/>
        </w:rPr>
        <w:t xml:space="preserve">: Thermomagnetic curve </w:t>
      </w:r>
      <w:r w:rsidR="2AE46763" w:rsidRPr="6DB983E8">
        <w:rPr>
          <w:rFonts w:ascii="Times New Roman" w:eastAsia="Times New Roman" w:hAnsi="Times New Roman" w:cs="Times New Roman"/>
          <w:b/>
          <w:bCs/>
          <w:color w:val="000000" w:themeColor="text1"/>
          <w:sz w:val="24"/>
          <w:szCs w:val="24"/>
        </w:rPr>
        <w:t>1RS1</w:t>
      </w:r>
      <w:r w:rsidR="3B902E07" w:rsidRPr="6DB983E8">
        <w:rPr>
          <w:rFonts w:ascii="Times New Roman" w:eastAsia="Times New Roman" w:hAnsi="Times New Roman" w:cs="Times New Roman"/>
          <w:b/>
          <w:bCs/>
          <w:color w:val="000000" w:themeColor="text1"/>
          <w:sz w:val="24"/>
          <w:szCs w:val="24"/>
        </w:rPr>
        <w:t>........................................</w:t>
      </w:r>
      <w:r w:rsidR="4A81A507" w:rsidRPr="6DB983E8">
        <w:rPr>
          <w:rFonts w:ascii="Times New Roman" w:eastAsia="Times New Roman" w:hAnsi="Times New Roman" w:cs="Times New Roman"/>
          <w:b/>
          <w:bCs/>
          <w:color w:val="000000" w:themeColor="text1"/>
          <w:sz w:val="24"/>
          <w:szCs w:val="24"/>
        </w:rPr>
        <w:t>.</w:t>
      </w:r>
      <w:r w:rsidR="3B902E07" w:rsidRPr="6DB983E8">
        <w:rPr>
          <w:rFonts w:ascii="Times New Roman" w:eastAsia="Times New Roman" w:hAnsi="Times New Roman" w:cs="Times New Roman"/>
          <w:b/>
          <w:bCs/>
          <w:color w:val="000000" w:themeColor="text1"/>
          <w:sz w:val="24"/>
          <w:szCs w:val="24"/>
        </w:rPr>
        <w:t>...................</w:t>
      </w:r>
      <w:r w:rsidR="1A3673B6" w:rsidRPr="6DB983E8">
        <w:rPr>
          <w:rFonts w:ascii="Times New Roman" w:eastAsia="Times New Roman" w:hAnsi="Times New Roman" w:cs="Times New Roman"/>
          <w:b/>
          <w:bCs/>
          <w:color w:val="000000" w:themeColor="text1"/>
          <w:sz w:val="24"/>
          <w:szCs w:val="24"/>
        </w:rPr>
        <w:t>....</w:t>
      </w:r>
      <w:r w:rsidR="4D3B2A40" w:rsidRPr="6DB983E8">
        <w:rPr>
          <w:rFonts w:ascii="Times New Roman" w:eastAsia="Times New Roman" w:hAnsi="Times New Roman" w:cs="Times New Roman"/>
          <w:b/>
          <w:bCs/>
          <w:color w:val="000000" w:themeColor="text1"/>
          <w:sz w:val="24"/>
          <w:szCs w:val="24"/>
        </w:rPr>
        <w:t>91</w:t>
      </w:r>
    </w:p>
    <w:p w14:paraId="079AF7B0" w14:textId="7158ED73"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w:t>
      </w:r>
      <w:r w:rsidR="02E5EC55" w:rsidRPr="6DB983E8">
        <w:rPr>
          <w:rFonts w:ascii="Times New Roman" w:eastAsia="Times New Roman" w:hAnsi="Times New Roman" w:cs="Times New Roman"/>
          <w:b/>
          <w:bCs/>
          <w:color w:val="000000" w:themeColor="text1"/>
          <w:sz w:val="24"/>
          <w:szCs w:val="24"/>
        </w:rPr>
        <w:t>2</w:t>
      </w:r>
      <w:r w:rsidR="30E72828" w:rsidRPr="6DB983E8">
        <w:rPr>
          <w:rFonts w:ascii="Times New Roman" w:eastAsia="Times New Roman" w:hAnsi="Times New Roman" w:cs="Times New Roman"/>
          <w:b/>
          <w:bCs/>
          <w:color w:val="000000" w:themeColor="text1"/>
          <w:sz w:val="24"/>
          <w:szCs w:val="24"/>
        </w:rPr>
        <w:t xml:space="preserve">: Thermomagnetic curve </w:t>
      </w:r>
      <w:r w:rsidR="19B92CF4" w:rsidRPr="6DB983E8">
        <w:rPr>
          <w:rFonts w:ascii="Times New Roman" w:eastAsia="Times New Roman" w:hAnsi="Times New Roman" w:cs="Times New Roman"/>
          <w:b/>
          <w:bCs/>
          <w:color w:val="000000" w:themeColor="text1"/>
          <w:sz w:val="24"/>
          <w:szCs w:val="24"/>
        </w:rPr>
        <w:t>4RS2</w:t>
      </w:r>
      <w:r w:rsidR="30E72828" w:rsidRPr="6DB983E8">
        <w:rPr>
          <w:rFonts w:ascii="Times New Roman" w:eastAsia="Times New Roman" w:hAnsi="Times New Roman" w:cs="Times New Roman"/>
          <w:b/>
          <w:bCs/>
          <w:color w:val="000000" w:themeColor="text1"/>
          <w:sz w:val="24"/>
          <w:szCs w:val="24"/>
        </w:rPr>
        <w:t>.........................................</w:t>
      </w:r>
      <w:r w:rsidR="3C9A2D4C" w:rsidRPr="6DB983E8">
        <w:rPr>
          <w:rFonts w:ascii="Times New Roman" w:eastAsia="Times New Roman" w:hAnsi="Times New Roman" w:cs="Times New Roman"/>
          <w:b/>
          <w:bCs/>
          <w:color w:val="000000" w:themeColor="text1"/>
          <w:sz w:val="24"/>
          <w:szCs w:val="24"/>
        </w:rPr>
        <w:t>.....</w:t>
      </w:r>
      <w:r w:rsidR="30E72828" w:rsidRPr="6DB983E8">
        <w:rPr>
          <w:rFonts w:ascii="Times New Roman" w:eastAsia="Times New Roman" w:hAnsi="Times New Roman" w:cs="Times New Roman"/>
          <w:b/>
          <w:bCs/>
          <w:color w:val="000000" w:themeColor="text1"/>
          <w:sz w:val="24"/>
          <w:szCs w:val="24"/>
        </w:rPr>
        <w:t>..............</w:t>
      </w:r>
      <w:r w:rsidR="1CA62E3F" w:rsidRPr="6DB983E8">
        <w:rPr>
          <w:rFonts w:ascii="Times New Roman" w:eastAsia="Times New Roman" w:hAnsi="Times New Roman" w:cs="Times New Roman"/>
          <w:b/>
          <w:bCs/>
          <w:color w:val="000000" w:themeColor="text1"/>
          <w:sz w:val="24"/>
          <w:szCs w:val="24"/>
        </w:rPr>
        <w:t>...</w:t>
      </w:r>
      <w:r w:rsidR="582185B1" w:rsidRPr="6DB983E8">
        <w:rPr>
          <w:rFonts w:ascii="Times New Roman" w:eastAsia="Times New Roman" w:hAnsi="Times New Roman" w:cs="Times New Roman"/>
          <w:b/>
          <w:bCs/>
          <w:color w:val="000000" w:themeColor="text1"/>
          <w:sz w:val="24"/>
          <w:szCs w:val="24"/>
        </w:rPr>
        <w:t>.</w:t>
      </w:r>
      <w:r w:rsidR="7444E249" w:rsidRPr="6DB983E8">
        <w:rPr>
          <w:rFonts w:ascii="Times New Roman" w:eastAsia="Times New Roman" w:hAnsi="Times New Roman" w:cs="Times New Roman"/>
          <w:b/>
          <w:bCs/>
          <w:color w:val="000000" w:themeColor="text1"/>
          <w:sz w:val="24"/>
          <w:szCs w:val="24"/>
        </w:rPr>
        <w:t>92</w:t>
      </w:r>
    </w:p>
    <w:p w14:paraId="148A139F" w14:textId="10B29C58"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w:t>
      </w:r>
      <w:r w:rsidR="1B771C77" w:rsidRPr="6DB983E8">
        <w:rPr>
          <w:rFonts w:ascii="Times New Roman" w:eastAsia="Times New Roman" w:hAnsi="Times New Roman" w:cs="Times New Roman"/>
          <w:b/>
          <w:bCs/>
          <w:color w:val="000000" w:themeColor="text1"/>
          <w:sz w:val="24"/>
          <w:szCs w:val="24"/>
        </w:rPr>
        <w:t>3</w:t>
      </w:r>
      <w:r w:rsidR="12CC295A" w:rsidRPr="6DB983E8">
        <w:rPr>
          <w:rFonts w:ascii="Times New Roman" w:eastAsia="Times New Roman" w:hAnsi="Times New Roman" w:cs="Times New Roman"/>
          <w:b/>
          <w:bCs/>
          <w:color w:val="000000" w:themeColor="text1"/>
          <w:sz w:val="24"/>
          <w:szCs w:val="24"/>
        </w:rPr>
        <w:t xml:space="preserve">: Thermomagnetic curve </w:t>
      </w:r>
      <w:r w:rsidR="19A4D2E9" w:rsidRPr="6DB983E8">
        <w:rPr>
          <w:rFonts w:ascii="Times New Roman" w:eastAsia="Times New Roman" w:hAnsi="Times New Roman" w:cs="Times New Roman"/>
          <w:b/>
          <w:bCs/>
          <w:color w:val="000000" w:themeColor="text1"/>
          <w:sz w:val="24"/>
          <w:szCs w:val="24"/>
        </w:rPr>
        <w:t>HMW1</w:t>
      </w:r>
      <w:r w:rsidR="12CC295A" w:rsidRPr="6DB983E8">
        <w:rPr>
          <w:rFonts w:ascii="Times New Roman" w:eastAsia="Times New Roman" w:hAnsi="Times New Roman" w:cs="Times New Roman"/>
          <w:b/>
          <w:bCs/>
          <w:color w:val="000000" w:themeColor="text1"/>
          <w:sz w:val="24"/>
          <w:szCs w:val="24"/>
        </w:rPr>
        <w:t>.....................................</w:t>
      </w:r>
      <w:r w:rsidR="385C94AE" w:rsidRPr="6DB983E8">
        <w:rPr>
          <w:rFonts w:ascii="Times New Roman" w:eastAsia="Times New Roman" w:hAnsi="Times New Roman" w:cs="Times New Roman"/>
          <w:b/>
          <w:bCs/>
          <w:color w:val="000000" w:themeColor="text1"/>
          <w:sz w:val="24"/>
          <w:szCs w:val="24"/>
        </w:rPr>
        <w:t>.</w:t>
      </w:r>
      <w:r w:rsidR="12CC295A" w:rsidRPr="6DB983E8">
        <w:rPr>
          <w:rFonts w:ascii="Times New Roman" w:eastAsia="Times New Roman" w:hAnsi="Times New Roman" w:cs="Times New Roman"/>
          <w:b/>
          <w:bCs/>
          <w:color w:val="000000" w:themeColor="text1"/>
          <w:sz w:val="24"/>
          <w:szCs w:val="24"/>
        </w:rPr>
        <w:t>.....................</w:t>
      </w:r>
      <w:r w:rsidR="481E9C00" w:rsidRPr="6DB983E8">
        <w:rPr>
          <w:rFonts w:ascii="Times New Roman" w:eastAsia="Times New Roman" w:hAnsi="Times New Roman" w:cs="Times New Roman"/>
          <w:b/>
          <w:bCs/>
          <w:color w:val="000000" w:themeColor="text1"/>
          <w:sz w:val="24"/>
          <w:szCs w:val="24"/>
        </w:rPr>
        <w:t>.</w:t>
      </w:r>
      <w:r w:rsidR="1770FA9C" w:rsidRPr="6DB983E8">
        <w:rPr>
          <w:rFonts w:ascii="Times New Roman" w:eastAsia="Times New Roman" w:hAnsi="Times New Roman" w:cs="Times New Roman"/>
          <w:b/>
          <w:bCs/>
          <w:color w:val="000000" w:themeColor="text1"/>
          <w:sz w:val="24"/>
          <w:szCs w:val="24"/>
        </w:rPr>
        <w:t>9</w:t>
      </w:r>
      <w:r w:rsidR="731DAAB2" w:rsidRPr="6DB983E8">
        <w:rPr>
          <w:rFonts w:ascii="Times New Roman" w:eastAsia="Times New Roman" w:hAnsi="Times New Roman" w:cs="Times New Roman"/>
          <w:b/>
          <w:bCs/>
          <w:color w:val="000000" w:themeColor="text1"/>
          <w:sz w:val="24"/>
          <w:szCs w:val="24"/>
        </w:rPr>
        <w:t>3</w:t>
      </w:r>
    </w:p>
    <w:p w14:paraId="34E80B4F" w14:textId="0AA40546"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w:t>
      </w:r>
      <w:r w:rsidR="0F6D0644" w:rsidRPr="6DB983E8">
        <w:rPr>
          <w:rFonts w:ascii="Times New Roman" w:eastAsia="Times New Roman" w:hAnsi="Times New Roman" w:cs="Times New Roman"/>
          <w:b/>
          <w:bCs/>
          <w:color w:val="000000" w:themeColor="text1"/>
          <w:sz w:val="24"/>
          <w:szCs w:val="24"/>
        </w:rPr>
        <w:t>4</w:t>
      </w:r>
      <w:r w:rsidR="27A5F241" w:rsidRPr="6DB983E8">
        <w:rPr>
          <w:rFonts w:ascii="Times New Roman" w:eastAsia="Times New Roman" w:hAnsi="Times New Roman" w:cs="Times New Roman"/>
          <w:b/>
          <w:bCs/>
          <w:color w:val="000000" w:themeColor="text1"/>
          <w:sz w:val="24"/>
          <w:szCs w:val="24"/>
        </w:rPr>
        <w:t xml:space="preserve">: Thermomagnetic curve </w:t>
      </w:r>
      <w:r w:rsidR="0EFF08DB" w:rsidRPr="6DB983E8">
        <w:rPr>
          <w:rFonts w:ascii="Times New Roman" w:eastAsia="Times New Roman" w:hAnsi="Times New Roman" w:cs="Times New Roman"/>
          <w:b/>
          <w:bCs/>
          <w:color w:val="000000" w:themeColor="text1"/>
          <w:sz w:val="24"/>
          <w:szCs w:val="24"/>
        </w:rPr>
        <w:t>HMW8</w:t>
      </w:r>
      <w:r w:rsidR="27A5F241" w:rsidRPr="6DB983E8">
        <w:rPr>
          <w:rFonts w:ascii="Times New Roman" w:eastAsia="Times New Roman" w:hAnsi="Times New Roman" w:cs="Times New Roman"/>
          <w:b/>
          <w:bCs/>
          <w:color w:val="000000" w:themeColor="text1"/>
          <w:sz w:val="24"/>
          <w:szCs w:val="24"/>
        </w:rPr>
        <w:t>.............................</w:t>
      </w:r>
      <w:r w:rsidR="56309EDC" w:rsidRPr="6DB983E8">
        <w:rPr>
          <w:rFonts w:ascii="Times New Roman" w:eastAsia="Times New Roman" w:hAnsi="Times New Roman" w:cs="Times New Roman"/>
          <w:b/>
          <w:bCs/>
          <w:color w:val="000000" w:themeColor="text1"/>
          <w:sz w:val="24"/>
          <w:szCs w:val="24"/>
        </w:rPr>
        <w:t>..</w:t>
      </w:r>
      <w:r w:rsidR="27A5F241" w:rsidRPr="6DB983E8">
        <w:rPr>
          <w:rFonts w:ascii="Times New Roman" w:eastAsia="Times New Roman" w:hAnsi="Times New Roman" w:cs="Times New Roman"/>
          <w:b/>
          <w:bCs/>
          <w:color w:val="000000" w:themeColor="text1"/>
          <w:sz w:val="24"/>
          <w:szCs w:val="24"/>
        </w:rPr>
        <w:t>...........................</w:t>
      </w:r>
      <w:r w:rsidR="41AD579E" w:rsidRPr="6DB983E8">
        <w:rPr>
          <w:rFonts w:ascii="Times New Roman" w:eastAsia="Times New Roman" w:hAnsi="Times New Roman" w:cs="Times New Roman"/>
          <w:b/>
          <w:bCs/>
          <w:color w:val="000000" w:themeColor="text1"/>
          <w:sz w:val="24"/>
          <w:szCs w:val="24"/>
        </w:rPr>
        <w:t>..</w:t>
      </w:r>
      <w:r w:rsidR="03A647DE" w:rsidRPr="6DB983E8">
        <w:rPr>
          <w:rFonts w:ascii="Times New Roman" w:eastAsia="Times New Roman" w:hAnsi="Times New Roman" w:cs="Times New Roman"/>
          <w:b/>
          <w:bCs/>
          <w:color w:val="000000" w:themeColor="text1"/>
          <w:sz w:val="24"/>
          <w:szCs w:val="24"/>
        </w:rPr>
        <w:t>9</w:t>
      </w:r>
      <w:r w:rsidR="574C5B6E" w:rsidRPr="6DB983E8">
        <w:rPr>
          <w:rFonts w:ascii="Times New Roman" w:eastAsia="Times New Roman" w:hAnsi="Times New Roman" w:cs="Times New Roman"/>
          <w:b/>
          <w:bCs/>
          <w:color w:val="000000" w:themeColor="text1"/>
          <w:sz w:val="24"/>
          <w:szCs w:val="24"/>
        </w:rPr>
        <w:t>4</w:t>
      </w:r>
    </w:p>
    <w:p w14:paraId="70FA160A" w14:textId="371AAED1"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2</w:t>
      </w:r>
      <w:r w:rsidR="4DBF7221" w:rsidRPr="6DB983E8">
        <w:rPr>
          <w:rFonts w:ascii="Times New Roman" w:eastAsia="Times New Roman" w:hAnsi="Times New Roman" w:cs="Times New Roman"/>
          <w:b/>
          <w:bCs/>
          <w:color w:val="000000" w:themeColor="text1"/>
          <w:sz w:val="24"/>
          <w:szCs w:val="24"/>
        </w:rPr>
        <w:t>5</w:t>
      </w:r>
      <w:r w:rsidR="552FD21A" w:rsidRPr="6DB983E8">
        <w:rPr>
          <w:rFonts w:ascii="Times New Roman" w:eastAsia="Times New Roman" w:hAnsi="Times New Roman" w:cs="Times New Roman"/>
          <w:b/>
          <w:bCs/>
          <w:color w:val="000000" w:themeColor="text1"/>
          <w:sz w:val="24"/>
          <w:szCs w:val="24"/>
        </w:rPr>
        <w:t xml:space="preserve">: </w:t>
      </w:r>
      <w:r w:rsidR="73C5170B" w:rsidRPr="6DB983E8">
        <w:rPr>
          <w:rFonts w:ascii="Times New Roman" w:eastAsia="Times New Roman" w:hAnsi="Times New Roman" w:cs="Times New Roman"/>
          <w:b/>
          <w:bCs/>
          <w:color w:val="000000" w:themeColor="text1"/>
          <w:sz w:val="24"/>
          <w:szCs w:val="24"/>
        </w:rPr>
        <w:t>Thermomagnetic curve MV1</w:t>
      </w:r>
      <w:r w:rsidR="51F601CE" w:rsidRPr="6DB983E8">
        <w:rPr>
          <w:rFonts w:ascii="Times New Roman" w:eastAsia="Times New Roman" w:hAnsi="Times New Roman" w:cs="Times New Roman"/>
          <w:b/>
          <w:bCs/>
          <w:color w:val="000000" w:themeColor="text1"/>
          <w:sz w:val="24"/>
          <w:szCs w:val="24"/>
        </w:rPr>
        <w:t>.......................................................</w:t>
      </w:r>
      <w:r w:rsidR="0EF967AA" w:rsidRPr="6DB983E8">
        <w:rPr>
          <w:rFonts w:ascii="Times New Roman" w:eastAsia="Times New Roman" w:hAnsi="Times New Roman" w:cs="Times New Roman"/>
          <w:b/>
          <w:bCs/>
          <w:color w:val="000000" w:themeColor="text1"/>
          <w:sz w:val="24"/>
          <w:szCs w:val="24"/>
        </w:rPr>
        <w:t>.........</w:t>
      </w:r>
      <w:r w:rsidR="07EFBA05" w:rsidRPr="6DB983E8">
        <w:rPr>
          <w:rFonts w:ascii="Times New Roman" w:eastAsia="Times New Roman" w:hAnsi="Times New Roman" w:cs="Times New Roman"/>
          <w:b/>
          <w:bCs/>
          <w:color w:val="000000" w:themeColor="text1"/>
          <w:sz w:val="24"/>
          <w:szCs w:val="24"/>
        </w:rPr>
        <w:t>9</w:t>
      </w:r>
      <w:r w:rsidR="6832221B" w:rsidRPr="6DB983E8">
        <w:rPr>
          <w:rFonts w:ascii="Times New Roman" w:eastAsia="Times New Roman" w:hAnsi="Times New Roman" w:cs="Times New Roman"/>
          <w:b/>
          <w:bCs/>
          <w:color w:val="000000" w:themeColor="text1"/>
          <w:sz w:val="24"/>
          <w:szCs w:val="24"/>
        </w:rPr>
        <w:t>5</w:t>
      </w:r>
    </w:p>
    <w:p w14:paraId="7A3D40E1" w14:textId="26FB539D"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698B8B19" w:rsidRPr="6DB983E8">
        <w:rPr>
          <w:rFonts w:ascii="Times New Roman" w:eastAsia="Times New Roman" w:hAnsi="Times New Roman" w:cs="Times New Roman"/>
          <w:b/>
          <w:bCs/>
          <w:color w:val="000000" w:themeColor="text1"/>
          <w:sz w:val="24"/>
          <w:szCs w:val="24"/>
        </w:rPr>
        <w:t>26</w:t>
      </w:r>
      <w:r w:rsidR="561EC458" w:rsidRPr="6DB983E8">
        <w:rPr>
          <w:rFonts w:ascii="Times New Roman" w:eastAsia="Times New Roman" w:hAnsi="Times New Roman" w:cs="Times New Roman"/>
          <w:b/>
          <w:bCs/>
          <w:color w:val="000000" w:themeColor="text1"/>
          <w:sz w:val="24"/>
          <w:szCs w:val="24"/>
        </w:rPr>
        <w:t xml:space="preserve">: </w:t>
      </w:r>
      <w:r w:rsidR="1CD26278" w:rsidRPr="6DB983E8">
        <w:rPr>
          <w:rFonts w:ascii="Times New Roman" w:eastAsia="Times New Roman" w:hAnsi="Times New Roman" w:cs="Times New Roman"/>
          <w:b/>
          <w:bCs/>
          <w:color w:val="000000" w:themeColor="text1"/>
          <w:sz w:val="24"/>
          <w:szCs w:val="24"/>
        </w:rPr>
        <w:t>Thermomagnetic curve MV4</w:t>
      </w:r>
      <w:r w:rsidR="561EC458" w:rsidRPr="6DB983E8">
        <w:rPr>
          <w:rFonts w:ascii="Times New Roman" w:eastAsia="Times New Roman" w:hAnsi="Times New Roman" w:cs="Times New Roman"/>
          <w:b/>
          <w:bCs/>
          <w:color w:val="000000" w:themeColor="text1"/>
          <w:sz w:val="24"/>
          <w:szCs w:val="24"/>
        </w:rPr>
        <w:t>..............................</w:t>
      </w:r>
      <w:r w:rsidR="7E4855C9" w:rsidRPr="6DB983E8">
        <w:rPr>
          <w:rFonts w:ascii="Times New Roman" w:eastAsia="Times New Roman" w:hAnsi="Times New Roman" w:cs="Times New Roman"/>
          <w:b/>
          <w:bCs/>
          <w:color w:val="000000" w:themeColor="text1"/>
          <w:sz w:val="24"/>
          <w:szCs w:val="24"/>
        </w:rPr>
        <w:t>.</w:t>
      </w:r>
      <w:r w:rsidR="561EC458" w:rsidRPr="6DB983E8">
        <w:rPr>
          <w:rFonts w:ascii="Times New Roman" w:eastAsia="Times New Roman" w:hAnsi="Times New Roman" w:cs="Times New Roman"/>
          <w:b/>
          <w:bCs/>
          <w:color w:val="000000" w:themeColor="text1"/>
          <w:sz w:val="24"/>
          <w:szCs w:val="24"/>
        </w:rPr>
        <w:t>..........................</w:t>
      </w:r>
      <w:r w:rsidR="266AFCAC" w:rsidRPr="6DB983E8">
        <w:rPr>
          <w:rFonts w:ascii="Times New Roman" w:eastAsia="Times New Roman" w:hAnsi="Times New Roman" w:cs="Times New Roman"/>
          <w:b/>
          <w:bCs/>
          <w:color w:val="000000" w:themeColor="text1"/>
          <w:sz w:val="24"/>
          <w:szCs w:val="24"/>
        </w:rPr>
        <w:t>.......</w:t>
      </w:r>
      <w:r w:rsidR="14810596" w:rsidRPr="6DB983E8">
        <w:rPr>
          <w:rFonts w:ascii="Times New Roman" w:eastAsia="Times New Roman" w:hAnsi="Times New Roman" w:cs="Times New Roman"/>
          <w:b/>
          <w:bCs/>
          <w:color w:val="000000" w:themeColor="text1"/>
          <w:sz w:val="24"/>
          <w:szCs w:val="24"/>
        </w:rPr>
        <w:t>9</w:t>
      </w:r>
      <w:r w:rsidR="69DE35B1" w:rsidRPr="6DB983E8">
        <w:rPr>
          <w:rFonts w:ascii="Times New Roman" w:eastAsia="Times New Roman" w:hAnsi="Times New Roman" w:cs="Times New Roman"/>
          <w:b/>
          <w:bCs/>
          <w:color w:val="000000" w:themeColor="text1"/>
          <w:sz w:val="24"/>
          <w:szCs w:val="24"/>
        </w:rPr>
        <w:t>6</w:t>
      </w:r>
    </w:p>
    <w:p w14:paraId="53844A8D" w14:textId="4942492B"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1523A3D6" w:rsidRPr="6DB983E8">
        <w:rPr>
          <w:rFonts w:ascii="Times New Roman" w:eastAsia="Times New Roman" w:hAnsi="Times New Roman" w:cs="Times New Roman"/>
          <w:b/>
          <w:bCs/>
          <w:color w:val="000000" w:themeColor="text1"/>
          <w:sz w:val="24"/>
          <w:szCs w:val="24"/>
        </w:rPr>
        <w:t>27</w:t>
      </w:r>
      <w:r w:rsidR="78497BA7" w:rsidRPr="6DB983E8">
        <w:rPr>
          <w:rFonts w:ascii="Times New Roman" w:eastAsia="Times New Roman" w:hAnsi="Times New Roman" w:cs="Times New Roman"/>
          <w:b/>
          <w:bCs/>
          <w:color w:val="000000" w:themeColor="text1"/>
          <w:sz w:val="24"/>
          <w:szCs w:val="24"/>
        </w:rPr>
        <w:t xml:space="preserve">: FORC contour plot </w:t>
      </w:r>
      <w:r w:rsidR="423B18D8" w:rsidRPr="6DB983E8">
        <w:rPr>
          <w:rFonts w:ascii="Times New Roman" w:eastAsia="Times New Roman" w:hAnsi="Times New Roman" w:cs="Times New Roman"/>
          <w:b/>
          <w:bCs/>
          <w:color w:val="000000" w:themeColor="text1"/>
          <w:sz w:val="24"/>
          <w:szCs w:val="24"/>
        </w:rPr>
        <w:t>1RS1</w:t>
      </w:r>
      <w:r w:rsidR="78497BA7" w:rsidRPr="6DB983E8">
        <w:rPr>
          <w:rFonts w:ascii="Times New Roman" w:eastAsia="Times New Roman" w:hAnsi="Times New Roman" w:cs="Times New Roman"/>
          <w:b/>
          <w:bCs/>
          <w:color w:val="000000" w:themeColor="text1"/>
          <w:sz w:val="24"/>
          <w:szCs w:val="24"/>
        </w:rPr>
        <w:t>.......................................</w:t>
      </w:r>
      <w:r w:rsidR="1EB24995" w:rsidRPr="6DB983E8">
        <w:rPr>
          <w:rFonts w:ascii="Times New Roman" w:eastAsia="Times New Roman" w:hAnsi="Times New Roman" w:cs="Times New Roman"/>
          <w:b/>
          <w:bCs/>
          <w:color w:val="000000" w:themeColor="text1"/>
          <w:sz w:val="24"/>
          <w:szCs w:val="24"/>
        </w:rPr>
        <w:t>.</w:t>
      </w:r>
      <w:r w:rsidR="78497BA7" w:rsidRPr="6DB983E8">
        <w:rPr>
          <w:rFonts w:ascii="Times New Roman" w:eastAsia="Times New Roman" w:hAnsi="Times New Roman" w:cs="Times New Roman"/>
          <w:b/>
          <w:bCs/>
          <w:color w:val="000000" w:themeColor="text1"/>
          <w:sz w:val="24"/>
          <w:szCs w:val="24"/>
        </w:rPr>
        <w:t>..............................</w:t>
      </w:r>
      <w:r w:rsidR="68FDBED2" w:rsidRPr="6DB983E8">
        <w:rPr>
          <w:rFonts w:ascii="Times New Roman" w:eastAsia="Times New Roman" w:hAnsi="Times New Roman" w:cs="Times New Roman"/>
          <w:b/>
          <w:bCs/>
          <w:color w:val="000000" w:themeColor="text1"/>
          <w:sz w:val="24"/>
          <w:szCs w:val="24"/>
        </w:rPr>
        <w:t>9</w:t>
      </w:r>
      <w:r w:rsidR="5AF1E414" w:rsidRPr="6DB983E8">
        <w:rPr>
          <w:rFonts w:ascii="Times New Roman" w:eastAsia="Times New Roman" w:hAnsi="Times New Roman" w:cs="Times New Roman"/>
          <w:b/>
          <w:bCs/>
          <w:color w:val="000000" w:themeColor="text1"/>
          <w:sz w:val="24"/>
          <w:szCs w:val="24"/>
        </w:rPr>
        <w:t>7</w:t>
      </w:r>
    </w:p>
    <w:p w14:paraId="4F767623" w14:textId="09285354"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lastRenderedPageBreak/>
        <w:t xml:space="preserve">Figure </w:t>
      </w:r>
      <w:r w:rsidR="5A9A3DB5" w:rsidRPr="6DB983E8">
        <w:rPr>
          <w:rFonts w:ascii="Times New Roman" w:eastAsia="Times New Roman" w:hAnsi="Times New Roman" w:cs="Times New Roman"/>
          <w:b/>
          <w:bCs/>
          <w:color w:val="000000" w:themeColor="text1"/>
          <w:sz w:val="24"/>
          <w:szCs w:val="24"/>
        </w:rPr>
        <w:t>28</w:t>
      </w:r>
      <w:r w:rsidR="0025818C" w:rsidRPr="6DB983E8">
        <w:rPr>
          <w:rFonts w:ascii="Times New Roman" w:eastAsia="Times New Roman" w:hAnsi="Times New Roman" w:cs="Times New Roman"/>
          <w:b/>
          <w:bCs/>
          <w:color w:val="000000" w:themeColor="text1"/>
          <w:sz w:val="24"/>
          <w:szCs w:val="24"/>
        </w:rPr>
        <w:t xml:space="preserve">: </w:t>
      </w:r>
      <w:r w:rsidR="19B78D1B" w:rsidRPr="6DB983E8">
        <w:rPr>
          <w:rFonts w:ascii="Times New Roman" w:eastAsia="Times New Roman" w:hAnsi="Times New Roman" w:cs="Times New Roman"/>
          <w:b/>
          <w:bCs/>
          <w:color w:val="000000" w:themeColor="text1"/>
          <w:sz w:val="24"/>
          <w:szCs w:val="24"/>
        </w:rPr>
        <w:t>FORC contour plot</w:t>
      </w:r>
      <w:r w:rsidR="7FF9B7A6" w:rsidRPr="6DB983E8">
        <w:rPr>
          <w:rFonts w:ascii="Times New Roman" w:eastAsia="Times New Roman" w:hAnsi="Times New Roman" w:cs="Times New Roman"/>
          <w:b/>
          <w:bCs/>
          <w:color w:val="000000" w:themeColor="text1"/>
          <w:sz w:val="24"/>
          <w:szCs w:val="24"/>
        </w:rPr>
        <w:t xml:space="preserve"> 4RS2</w:t>
      </w:r>
      <w:r w:rsidR="19B78D1B" w:rsidRPr="6DB983E8">
        <w:rPr>
          <w:rFonts w:ascii="Times New Roman" w:eastAsia="Times New Roman" w:hAnsi="Times New Roman" w:cs="Times New Roman"/>
          <w:b/>
          <w:bCs/>
          <w:color w:val="000000" w:themeColor="text1"/>
          <w:sz w:val="24"/>
          <w:szCs w:val="24"/>
        </w:rPr>
        <w:t>.........................................</w:t>
      </w:r>
      <w:r w:rsidR="4BD4AE29" w:rsidRPr="6DB983E8">
        <w:rPr>
          <w:rFonts w:ascii="Times New Roman" w:eastAsia="Times New Roman" w:hAnsi="Times New Roman" w:cs="Times New Roman"/>
          <w:b/>
          <w:bCs/>
          <w:color w:val="000000" w:themeColor="text1"/>
          <w:sz w:val="24"/>
          <w:szCs w:val="24"/>
        </w:rPr>
        <w:t>.</w:t>
      </w:r>
      <w:r w:rsidR="19B78D1B" w:rsidRPr="6DB983E8">
        <w:rPr>
          <w:rFonts w:ascii="Times New Roman" w:eastAsia="Times New Roman" w:hAnsi="Times New Roman" w:cs="Times New Roman"/>
          <w:b/>
          <w:bCs/>
          <w:color w:val="000000" w:themeColor="text1"/>
          <w:sz w:val="24"/>
          <w:szCs w:val="24"/>
        </w:rPr>
        <w:t>........................</w:t>
      </w:r>
      <w:r w:rsidR="55D4D895" w:rsidRPr="6DB983E8">
        <w:rPr>
          <w:rFonts w:ascii="Times New Roman" w:eastAsia="Times New Roman" w:hAnsi="Times New Roman" w:cs="Times New Roman"/>
          <w:b/>
          <w:bCs/>
          <w:color w:val="000000" w:themeColor="text1"/>
          <w:sz w:val="24"/>
          <w:szCs w:val="24"/>
        </w:rPr>
        <w:t>....</w:t>
      </w:r>
      <w:r w:rsidR="1ACD5053" w:rsidRPr="6DB983E8">
        <w:rPr>
          <w:rFonts w:ascii="Times New Roman" w:eastAsia="Times New Roman" w:hAnsi="Times New Roman" w:cs="Times New Roman"/>
          <w:b/>
          <w:bCs/>
          <w:color w:val="000000" w:themeColor="text1"/>
          <w:sz w:val="24"/>
          <w:szCs w:val="24"/>
        </w:rPr>
        <w:t>9</w:t>
      </w:r>
      <w:r w:rsidR="283C14A3" w:rsidRPr="6DB983E8">
        <w:rPr>
          <w:rFonts w:ascii="Times New Roman" w:eastAsia="Times New Roman" w:hAnsi="Times New Roman" w:cs="Times New Roman"/>
          <w:b/>
          <w:bCs/>
          <w:color w:val="000000" w:themeColor="text1"/>
          <w:sz w:val="24"/>
          <w:szCs w:val="24"/>
        </w:rPr>
        <w:t>8</w:t>
      </w:r>
    </w:p>
    <w:p w14:paraId="1565AB3A" w14:textId="5FD9B173"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4A1641B8" w:rsidRPr="6DB983E8">
        <w:rPr>
          <w:rFonts w:ascii="Times New Roman" w:eastAsia="Times New Roman" w:hAnsi="Times New Roman" w:cs="Times New Roman"/>
          <w:b/>
          <w:bCs/>
          <w:color w:val="000000" w:themeColor="text1"/>
          <w:sz w:val="24"/>
          <w:szCs w:val="24"/>
        </w:rPr>
        <w:t>29</w:t>
      </w:r>
      <w:r w:rsidR="26AA0546" w:rsidRPr="6DB983E8">
        <w:rPr>
          <w:rFonts w:ascii="Times New Roman" w:eastAsia="Times New Roman" w:hAnsi="Times New Roman" w:cs="Times New Roman"/>
          <w:b/>
          <w:bCs/>
          <w:color w:val="000000" w:themeColor="text1"/>
          <w:sz w:val="24"/>
          <w:szCs w:val="24"/>
        </w:rPr>
        <w:t xml:space="preserve">: FORC contour plot </w:t>
      </w:r>
      <w:r w:rsidR="65E10F2B" w:rsidRPr="6DB983E8">
        <w:rPr>
          <w:rFonts w:ascii="Times New Roman" w:eastAsia="Times New Roman" w:hAnsi="Times New Roman" w:cs="Times New Roman"/>
          <w:b/>
          <w:bCs/>
          <w:color w:val="000000" w:themeColor="text1"/>
          <w:sz w:val="24"/>
          <w:szCs w:val="24"/>
        </w:rPr>
        <w:t>4RS5</w:t>
      </w:r>
      <w:r w:rsidR="26AA0546" w:rsidRPr="6DB983E8">
        <w:rPr>
          <w:rFonts w:ascii="Times New Roman" w:eastAsia="Times New Roman" w:hAnsi="Times New Roman" w:cs="Times New Roman"/>
          <w:b/>
          <w:bCs/>
          <w:color w:val="000000" w:themeColor="text1"/>
          <w:sz w:val="24"/>
          <w:szCs w:val="24"/>
        </w:rPr>
        <w:t>...........................................</w:t>
      </w:r>
      <w:r w:rsidR="7865F187" w:rsidRPr="6DB983E8">
        <w:rPr>
          <w:rFonts w:ascii="Times New Roman" w:eastAsia="Times New Roman" w:hAnsi="Times New Roman" w:cs="Times New Roman"/>
          <w:b/>
          <w:bCs/>
          <w:color w:val="000000" w:themeColor="text1"/>
          <w:sz w:val="24"/>
          <w:szCs w:val="24"/>
        </w:rPr>
        <w:t>.</w:t>
      </w:r>
      <w:r w:rsidR="26AA0546" w:rsidRPr="6DB983E8">
        <w:rPr>
          <w:rFonts w:ascii="Times New Roman" w:eastAsia="Times New Roman" w:hAnsi="Times New Roman" w:cs="Times New Roman"/>
          <w:b/>
          <w:bCs/>
          <w:color w:val="000000" w:themeColor="text1"/>
          <w:sz w:val="24"/>
          <w:szCs w:val="24"/>
        </w:rPr>
        <w:t>..........................</w:t>
      </w:r>
      <w:r w:rsidR="1CAE4242" w:rsidRPr="6DB983E8">
        <w:rPr>
          <w:rFonts w:ascii="Times New Roman" w:eastAsia="Times New Roman" w:hAnsi="Times New Roman" w:cs="Times New Roman"/>
          <w:b/>
          <w:bCs/>
          <w:color w:val="000000" w:themeColor="text1"/>
          <w:sz w:val="24"/>
          <w:szCs w:val="24"/>
        </w:rPr>
        <w:t>9</w:t>
      </w:r>
      <w:r w:rsidR="6F07C028" w:rsidRPr="6DB983E8">
        <w:rPr>
          <w:rFonts w:ascii="Times New Roman" w:eastAsia="Times New Roman" w:hAnsi="Times New Roman" w:cs="Times New Roman"/>
          <w:b/>
          <w:bCs/>
          <w:color w:val="000000" w:themeColor="text1"/>
          <w:sz w:val="24"/>
          <w:szCs w:val="24"/>
        </w:rPr>
        <w:t>9</w:t>
      </w:r>
    </w:p>
    <w:p w14:paraId="522997AB" w14:textId="0895A673"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56CE0508" w:rsidRPr="6DB983E8">
        <w:rPr>
          <w:rFonts w:ascii="Times New Roman" w:eastAsia="Times New Roman" w:hAnsi="Times New Roman" w:cs="Times New Roman"/>
          <w:b/>
          <w:bCs/>
          <w:color w:val="000000" w:themeColor="text1"/>
          <w:sz w:val="24"/>
          <w:szCs w:val="24"/>
        </w:rPr>
        <w:t>30</w:t>
      </w:r>
      <w:r w:rsidR="4AEA563A" w:rsidRPr="6DB983E8">
        <w:rPr>
          <w:rFonts w:ascii="Times New Roman" w:eastAsia="Times New Roman" w:hAnsi="Times New Roman" w:cs="Times New Roman"/>
          <w:b/>
          <w:bCs/>
          <w:color w:val="000000" w:themeColor="text1"/>
          <w:sz w:val="24"/>
          <w:szCs w:val="24"/>
        </w:rPr>
        <w:t xml:space="preserve">: </w:t>
      </w:r>
      <w:r w:rsidR="0CF69F21" w:rsidRPr="6DB983E8">
        <w:rPr>
          <w:rFonts w:ascii="Times New Roman" w:eastAsia="Times New Roman" w:hAnsi="Times New Roman" w:cs="Times New Roman"/>
          <w:b/>
          <w:bCs/>
          <w:color w:val="000000" w:themeColor="text1"/>
          <w:sz w:val="24"/>
          <w:szCs w:val="24"/>
        </w:rPr>
        <w:t>FORC contour plot HMW1</w:t>
      </w:r>
      <w:r w:rsidR="4AEA563A" w:rsidRPr="6DB983E8">
        <w:rPr>
          <w:rFonts w:ascii="Times New Roman" w:eastAsia="Times New Roman" w:hAnsi="Times New Roman" w:cs="Times New Roman"/>
          <w:b/>
          <w:bCs/>
          <w:color w:val="000000" w:themeColor="text1"/>
          <w:sz w:val="24"/>
          <w:szCs w:val="24"/>
        </w:rPr>
        <w:t>........................</w:t>
      </w:r>
      <w:r w:rsidR="0972147E" w:rsidRPr="6DB983E8">
        <w:rPr>
          <w:rFonts w:ascii="Times New Roman" w:eastAsia="Times New Roman" w:hAnsi="Times New Roman" w:cs="Times New Roman"/>
          <w:b/>
          <w:bCs/>
          <w:color w:val="000000" w:themeColor="text1"/>
          <w:sz w:val="24"/>
          <w:szCs w:val="24"/>
        </w:rPr>
        <w:t>.</w:t>
      </w:r>
      <w:r w:rsidR="4AEA563A" w:rsidRPr="6DB983E8">
        <w:rPr>
          <w:rFonts w:ascii="Times New Roman" w:eastAsia="Times New Roman" w:hAnsi="Times New Roman" w:cs="Times New Roman"/>
          <w:b/>
          <w:bCs/>
          <w:color w:val="000000" w:themeColor="text1"/>
          <w:sz w:val="24"/>
          <w:szCs w:val="24"/>
        </w:rPr>
        <w:t>.................</w:t>
      </w:r>
      <w:r w:rsidR="74188EDA" w:rsidRPr="6DB983E8">
        <w:rPr>
          <w:rFonts w:ascii="Times New Roman" w:eastAsia="Times New Roman" w:hAnsi="Times New Roman" w:cs="Times New Roman"/>
          <w:b/>
          <w:bCs/>
          <w:color w:val="000000" w:themeColor="text1"/>
          <w:sz w:val="24"/>
          <w:szCs w:val="24"/>
        </w:rPr>
        <w:t>.</w:t>
      </w:r>
      <w:r w:rsidR="4AEA563A" w:rsidRPr="6DB983E8">
        <w:rPr>
          <w:rFonts w:ascii="Times New Roman" w:eastAsia="Times New Roman" w:hAnsi="Times New Roman" w:cs="Times New Roman"/>
          <w:b/>
          <w:bCs/>
          <w:color w:val="000000" w:themeColor="text1"/>
          <w:sz w:val="24"/>
          <w:szCs w:val="24"/>
        </w:rPr>
        <w:t>.................</w:t>
      </w:r>
      <w:r w:rsidR="29A9EBED" w:rsidRPr="6DB983E8">
        <w:rPr>
          <w:rFonts w:ascii="Times New Roman" w:eastAsia="Times New Roman" w:hAnsi="Times New Roman" w:cs="Times New Roman"/>
          <w:b/>
          <w:bCs/>
          <w:color w:val="000000" w:themeColor="text1"/>
          <w:sz w:val="24"/>
          <w:szCs w:val="24"/>
        </w:rPr>
        <w:t>.....</w:t>
      </w:r>
      <w:r w:rsidR="25ABC613" w:rsidRPr="6DB983E8">
        <w:rPr>
          <w:rFonts w:ascii="Times New Roman" w:eastAsia="Times New Roman" w:hAnsi="Times New Roman" w:cs="Times New Roman"/>
          <w:b/>
          <w:bCs/>
          <w:color w:val="000000" w:themeColor="text1"/>
          <w:sz w:val="24"/>
          <w:szCs w:val="24"/>
        </w:rPr>
        <w:t>100</w:t>
      </w:r>
    </w:p>
    <w:p w14:paraId="4A7A7DB3" w14:textId="54F6BC7C"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48CA846C" w:rsidRPr="6DB983E8">
        <w:rPr>
          <w:rFonts w:ascii="Times New Roman" w:eastAsia="Times New Roman" w:hAnsi="Times New Roman" w:cs="Times New Roman"/>
          <w:b/>
          <w:bCs/>
          <w:color w:val="000000" w:themeColor="text1"/>
          <w:sz w:val="24"/>
          <w:szCs w:val="24"/>
        </w:rPr>
        <w:t>31</w:t>
      </w:r>
      <w:r w:rsidR="54E4CD17" w:rsidRPr="6DB983E8">
        <w:rPr>
          <w:rFonts w:ascii="Times New Roman" w:eastAsia="Times New Roman" w:hAnsi="Times New Roman" w:cs="Times New Roman"/>
          <w:b/>
          <w:bCs/>
          <w:color w:val="000000" w:themeColor="text1"/>
          <w:sz w:val="24"/>
          <w:szCs w:val="24"/>
        </w:rPr>
        <w:t xml:space="preserve">: </w:t>
      </w:r>
      <w:r w:rsidR="60A6BD57" w:rsidRPr="6DB983E8">
        <w:rPr>
          <w:rFonts w:ascii="Times New Roman" w:eastAsia="Times New Roman" w:hAnsi="Times New Roman" w:cs="Times New Roman"/>
          <w:b/>
          <w:bCs/>
          <w:color w:val="000000" w:themeColor="text1"/>
          <w:sz w:val="24"/>
          <w:szCs w:val="24"/>
        </w:rPr>
        <w:t>FORC contour plot MV1</w:t>
      </w:r>
      <w:r w:rsidR="54E4CD17" w:rsidRPr="6DB983E8">
        <w:rPr>
          <w:rFonts w:ascii="Times New Roman" w:eastAsia="Times New Roman" w:hAnsi="Times New Roman" w:cs="Times New Roman"/>
          <w:b/>
          <w:bCs/>
          <w:color w:val="000000" w:themeColor="text1"/>
          <w:sz w:val="24"/>
          <w:szCs w:val="24"/>
        </w:rPr>
        <w:t>.............................</w:t>
      </w:r>
      <w:r w:rsidR="4DE7BB75" w:rsidRPr="6DB983E8">
        <w:rPr>
          <w:rFonts w:ascii="Times New Roman" w:eastAsia="Times New Roman" w:hAnsi="Times New Roman" w:cs="Times New Roman"/>
          <w:b/>
          <w:bCs/>
          <w:color w:val="000000" w:themeColor="text1"/>
          <w:sz w:val="24"/>
          <w:szCs w:val="24"/>
        </w:rPr>
        <w:t>.</w:t>
      </w:r>
      <w:r w:rsidR="54E4CD17" w:rsidRPr="6DB983E8">
        <w:rPr>
          <w:rFonts w:ascii="Times New Roman" w:eastAsia="Times New Roman" w:hAnsi="Times New Roman" w:cs="Times New Roman"/>
          <w:b/>
          <w:bCs/>
          <w:color w:val="000000" w:themeColor="text1"/>
          <w:sz w:val="24"/>
          <w:szCs w:val="24"/>
        </w:rPr>
        <w:t>.................</w:t>
      </w:r>
      <w:r w:rsidR="23900DBC" w:rsidRPr="6DB983E8">
        <w:rPr>
          <w:rFonts w:ascii="Times New Roman" w:eastAsia="Times New Roman" w:hAnsi="Times New Roman" w:cs="Times New Roman"/>
          <w:b/>
          <w:bCs/>
          <w:color w:val="000000" w:themeColor="text1"/>
          <w:sz w:val="24"/>
          <w:szCs w:val="24"/>
        </w:rPr>
        <w:t>.</w:t>
      </w:r>
      <w:r w:rsidR="54E4CD17" w:rsidRPr="6DB983E8">
        <w:rPr>
          <w:rFonts w:ascii="Times New Roman" w:eastAsia="Times New Roman" w:hAnsi="Times New Roman" w:cs="Times New Roman"/>
          <w:b/>
          <w:bCs/>
          <w:color w:val="000000" w:themeColor="text1"/>
          <w:sz w:val="24"/>
          <w:szCs w:val="24"/>
        </w:rPr>
        <w:t>..............</w:t>
      </w:r>
      <w:r w:rsidR="0BBF2728" w:rsidRPr="6DB983E8">
        <w:rPr>
          <w:rFonts w:ascii="Times New Roman" w:eastAsia="Times New Roman" w:hAnsi="Times New Roman" w:cs="Times New Roman"/>
          <w:b/>
          <w:bCs/>
          <w:color w:val="000000" w:themeColor="text1"/>
          <w:sz w:val="24"/>
          <w:szCs w:val="24"/>
        </w:rPr>
        <w:t>.......</w:t>
      </w:r>
      <w:r w:rsidR="3A36B4E2" w:rsidRPr="6DB983E8">
        <w:rPr>
          <w:rFonts w:ascii="Times New Roman" w:eastAsia="Times New Roman" w:hAnsi="Times New Roman" w:cs="Times New Roman"/>
          <w:b/>
          <w:bCs/>
          <w:color w:val="000000" w:themeColor="text1"/>
          <w:sz w:val="24"/>
          <w:szCs w:val="24"/>
        </w:rPr>
        <w:t>101</w:t>
      </w:r>
    </w:p>
    <w:p w14:paraId="57BBC7DD" w14:textId="0697FA1A"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5D349B6C" w:rsidRPr="6DB983E8">
        <w:rPr>
          <w:rFonts w:ascii="Times New Roman" w:eastAsia="Times New Roman" w:hAnsi="Times New Roman" w:cs="Times New Roman"/>
          <w:b/>
          <w:bCs/>
          <w:color w:val="000000" w:themeColor="text1"/>
          <w:sz w:val="24"/>
          <w:szCs w:val="24"/>
        </w:rPr>
        <w:t>32</w:t>
      </w:r>
      <w:r w:rsidR="1E89E5C3" w:rsidRPr="6DB983E8">
        <w:rPr>
          <w:rFonts w:ascii="Times New Roman" w:eastAsia="Times New Roman" w:hAnsi="Times New Roman" w:cs="Times New Roman"/>
          <w:b/>
          <w:bCs/>
          <w:color w:val="000000" w:themeColor="text1"/>
          <w:sz w:val="24"/>
          <w:szCs w:val="24"/>
        </w:rPr>
        <w:t>: Hysteresis curve 4R</w:t>
      </w:r>
      <w:r w:rsidR="4FB6064F" w:rsidRPr="6DB983E8">
        <w:rPr>
          <w:rFonts w:ascii="Times New Roman" w:eastAsia="Times New Roman" w:hAnsi="Times New Roman" w:cs="Times New Roman"/>
          <w:b/>
          <w:bCs/>
          <w:color w:val="000000" w:themeColor="text1"/>
          <w:sz w:val="24"/>
          <w:szCs w:val="24"/>
        </w:rPr>
        <w:t>S1</w:t>
      </w:r>
      <w:r w:rsidR="1E89E5C3" w:rsidRPr="6DB983E8">
        <w:rPr>
          <w:rFonts w:ascii="Times New Roman" w:eastAsia="Times New Roman" w:hAnsi="Times New Roman" w:cs="Times New Roman"/>
          <w:b/>
          <w:bCs/>
          <w:color w:val="000000" w:themeColor="text1"/>
          <w:sz w:val="24"/>
          <w:szCs w:val="24"/>
        </w:rPr>
        <w:t>.........................................................................</w:t>
      </w:r>
      <w:r w:rsidR="56E19FBD" w:rsidRPr="6DB983E8">
        <w:rPr>
          <w:rFonts w:ascii="Times New Roman" w:eastAsia="Times New Roman" w:hAnsi="Times New Roman" w:cs="Times New Roman"/>
          <w:b/>
          <w:bCs/>
          <w:color w:val="000000" w:themeColor="text1"/>
          <w:sz w:val="24"/>
          <w:szCs w:val="24"/>
        </w:rPr>
        <w:t>.</w:t>
      </w:r>
      <w:r w:rsidR="21CE8E8C" w:rsidRPr="6DB983E8">
        <w:rPr>
          <w:rFonts w:ascii="Times New Roman" w:eastAsia="Times New Roman" w:hAnsi="Times New Roman" w:cs="Times New Roman"/>
          <w:b/>
          <w:bCs/>
          <w:color w:val="000000" w:themeColor="text1"/>
          <w:sz w:val="24"/>
          <w:szCs w:val="24"/>
        </w:rPr>
        <w:t>102</w:t>
      </w:r>
    </w:p>
    <w:p w14:paraId="2FC981F3" w14:textId="59C2A4A2"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73C6616E" w:rsidRPr="6DB983E8">
        <w:rPr>
          <w:rFonts w:ascii="Times New Roman" w:eastAsia="Times New Roman" w:hAnsi="Times New Roman" w:cs="Times New Roman"/>
          <w:b/>
          <w:bCs/>
          <w:color w:val="000000" w:themeColor="text1"/>
          <w:sz w:val="24"/>
          <w:szCs w:val="24"/>
        </w:rPr>
        <w:t>33</w:t>
      </w:r>
      <w:r w:rsidR="53BF7CDC" w:rsidRPr="6DB983E8">
        <w:rPr>
          <w:rFonts w:ascii="Times New Roman" w:eastAsia="Times New Roman" w:hAnsi="Times New Roman" w:cs="Times New Roman"/>
          <w:b/>
          <w:bCs/>
          <w:color w:val="000000" w:themeColor="text1"/>
          <w:sz w:val="24"/>
          <w:szCs w:val="24"/>
        </w:rPr>
        <w:t xml:space="preserve">: Hysteresis curve </w:t>
      </w:r>
      <w:r w:rsidR="11943915" w:rsidRPr="6DB983E8">
        <w:rPr>
          <w:rFonts w:ascii="Times New Roman" w:eastAsia="Times New Roman" w:hAnsi="Times New Roman" w:cs="Times New Roman"/>
          <w:b/>
          <w:bCs/>
          <w:color w:val="000000" w:themeColor="text1"/>
          <w:sz w:val="24"/>
          <w:szCs w:val="24"/>
        </w:rPr>
        <w:t>4RS2</w:t>
      </w:r>
      <w:r w:rsidR="53BF7CDC" w:rsidRPr="6DB983E8">
        <w:rPr>
          <w:rFonts w:ascii="Times New Roman" w:eastAsia="Times New Roman" w:hAnsi="Times New Roman" w:cs="Times New Roman"/>
          <w:b/>
          <w:bCs/>
          <w:color w:val="000000" w:themeColor="text1"/>
          <w:sz w:val="24"/>
          <w:szCs w:val="24"/>
        </w:rPr>
        <w:t>..........................................................................</w:t>
      </w:r>
      <w:r w:rsidR="70BA3863" w:rsidRPr="6DB983E8">
        <w:rPr>
          <w:rFonts w:ascii="Times New Roman" w:eastAsia="Times New Roman" w:hAnsi="Times New Roman" w:cs="Times New Roman"/>
          <w:b/>
          <w:bCs/>
          <w:color w:val="000000" w:themeColor="text1"/>
          <w:sz w:val="24"/>
          <w:szCs w:val="24"/>
        </w:rPr>
        <w:t>1</w:t>
      </w:r>
      <w:r w:rsidR="44874D29" w:rsidRPr="6DB983E8">
        <w:rPr>
          <w:rFonts w:ascii="Times New Roman" w:eastAsia="Times New Roman" w:hAnsi="Times New Roman" w:cs="Times New Roman"/>
          <w:b/>
          <w:bCs/>
          <w:color w:val="000000" w:themeColor="text1"/>
          <w:sz w:val="24"/>
          <w:szCs w:val="24"/>
        </w:rPr>
        <w:t>0</w:t>
      </w:r>
      <w:r w:rsidR="390804E8" w:rsidRPr="6DB983E8">
        <w:rPr>
          <w:rFonts w:ascii="Times New Roman" w:eastAsia="Times New Roman" w:hAnsi="Times New Roman" w:cs="Times New Roman"/>
          <w:b/>
          <w:bCs/>
          <w:color w:val="000000" w:themeColor="text1"/>
          <w:sz w:val="24"/>
          <w:szCs w:val="24"/>
        </w:rPr>
        <w:t>3</w:t>
      </w:r>
    </w:p>
    <w:p w14:paraId="3C3B05EC" w14:textId="1E3971F5"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AF61886" w:rsidRPr="6DB983E8">
        <w:rPr>
          <w:rFonts w:ascii="Times New Roman" w:eastAsia="Times New Roman" w:hAnsi="Times New Roman" w:cs="Times New Roman"/>
          <w:b/>
          <w:bCs/>
          <w:color w:val="000000" w:themeColor="text1"/>
          <w:sz w:val="24"/>
          <w:szCs w:val="24"/>
        </w:rPr>
        <w:t>3</w:t>
      </w:r>
      <w:r w:rsidR="228C24E6" w:rsidRPr="6DB983E8">
        <w:rPr>
          <w:rFonts w:ascii="Times New Roman" w:eastAsia="Times New Roman" w:hAnsi="Times New Roman" w:cs="Times New Roman"/>
          <w:b/>
          <w:bCs/>
          <w:color w:val="000000" w:themeColor="text1"/>
          <w:sz w:val="24"/>
          <w:szCs w:val="24"/>
        </w:rPr>
        <w:t>4</w:t>
      </w:r>
      <w:r w:rsidR="2F9EFFFB" w:rsidRPr="6DB983E8">
        <w:rPr>
          <w:rFonts w:ascii="Times New Roman" w:eastAsia="Times New Roman" w:hAnsi="Times New Roman" w:cs="Times New Roman"/>
          <w:b/>
          <w:bCs/>
          <w:color w:val="000000" w:themeColor="text1"/>
          <w:sz w:val="24"/>
          <w:szCs w:val="24"/>
        </w:rPr>
        <w:t xml:space="preserve">: </w:t>
      </w:r>
      <w:r w:rsidR="73F9C8CA" w:rsidRPr="6DB983E8">
        <w:rPr>
          <w:rFonts w:ascii="Times New Roman" w:eastAsia="Times New Roman" w:hAnsi="Times New Roman" w:cs="Times New Roman"/>
          <w:b/>
          <w:bCs/>
          <w:color w:val="000000" w:themeColor="text1"/>
          <w:sz w:val="24"/>
          <w:szCs w:val="24"/>
        </w:rPr>
        <w:t>Hysteresis curve 4RS3</w:t>
      </w:r>
      <w:r w:rsidR="2F9EFFFB" w:rsidRPr="6DB983E8">
        <w:rPr>
          <w:rFonts w:ascii="Times New Roman" w:eastAsia="Times New Roman" w:hAnsi="Times New Roman" w:cs="Times New Roman"/>
          <w:b/>
          <w:bCs/>
          <w:color w:val="000000" w:themeColor="text1"/>
          <w:sz w:val="24"/>
          <w:szCs w:val="24"/>
        </w:rPr>
        <w:t>..........................................................................</w:t>
      </w:r>
      <w:r w:rsidR="4A969754" w:rsidRPr="6DB983E8">
        <w:rPr>
          <w:rFonts w:ascii="Times New Roman" w:eastAsia="Times New Roman" w:hAnsi="Times New Roman" w:cs="Times New Roman"/>
          <w:b/>
          <w:bCs/>
          <w:color w:val="000000" w:themeColor="text1"/>
          <w:sz w:val="24"/>
          <w:szCs w:val="24"/>
        </w:rPr>
        <w:t>10</w:t>
      </w:r>
      <w:r w:rsidR="658C906A" w:rsidRPr="6DB983E8">
        <w:rPr>
          <w:rFonts w:ascii="Times New Roman" w:eastAsia="Times New Roman" w:hAnsi="Times New Roman" w:cs="Times New Roman"/>
          <w:b/>
          <w:bCs/>
          <w:color w:val="000000" w:themeColor="text1"/>
          <w:sz w:val="24"/>
          <w:szCs w:val="24"/>
        </w:rPr>
        <w:t>4</w:t>
      </w:r>
    </w:p>
    <w:p w14:paraId="6042D52A" w14:textId="1C8682B3"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128ADA5" w:rsidRPr="6DB983E8">
        <w:rPr>
          <w:rFonts w:ascii="Times New Roman" w:eastAsia="Times New Roman" w:hAnsi="Times New Roman" w:cs="Times New Roman"/>
          <w:b/>
          <w:bCs/>
          <w:color w:val="000000" w:themeColor="text1"/>
          <w:sz w:val="24"/>
          <w:szCs w:val="24"/>
        </w:rPr>
        <w:t>3</w:t>
      </w:r>
      <w:r w:rsidR="0E4A4BC6" w:rsidRPr="6DB983E8">
        <w:rPr>
          <w:rFonts w:ascii="Times New Roman" w:eastAsia="Times New Roman" w:hAnsi="Times New Roman" w:cs="Times New Roman"/>
          <w:b/>
          <w:bCs/>
          <w:color w:val="000000" w:themeColor="text1"/>
          <w:sz w:val="24"/>
          <w:szCs w:val="24"/>
        </w:rPr>
        <w:t>5</w:t>
      </w:r>
      <w:r w:rsidR="5F8A8751" w:rsidRPr="6DB983E8">
        <w:rPr>
          <w:rFonts w:ascii="Times New Roman" w:eastAsia="Times New Roman" w:hAnsi="Times New Roman" w:cs="Times New Roman"/>
          <w:b/>
          <w:bCs/>
          <w:color w:val="000000" w:themeColor="text1"/>
          <w:sz w:val="24"/>
          <w:szCs w:val="24"/>
        </w:rPr>
        <w:t xml:space="preserve">: </w:t>
      </w:r>
      <w:r w:rsidR="15CE46F8" w:rsidRPr="6DB983E8">
        <w:rPr>
          <w:rFonts w:ascii="Times New Roman" w:eastAsia="Times New Roman" w:hAnsi="Times New Roman" w:cs="Times New Roman"/>
          <w:b/>
          <w:bCs/>
          <w:color w:val="000000" w:themeColor="text1"/>
          <w:sz w:val="24"/>
          <w:szCs w:val="24"/>
        </w:rPr>
        <w:t>Hysteresis curve MV1</w:t>
      </w:r>
      <w:r w:rsidR="5F8A8751" w:rsidRPr="6DB983E8">
        <w:rPr>
          <w:rFonts w:ascii="Times New Roman" w:eastAsia="Times New Roman" w:hAnsi="Times New Roman" w:cs="Times New Roman"/>
          <w:b/>
          <w:bCs/>
          <w:color w:val="000000" w:themeColor="text1"/>
          <w:sz w:val="24"/>
          <w:szCs w:val="24"/>
        </w:rPr>
        <w:t>..............................................</w:t>
      </w:r>
      <w:r w:rsidR="4B19A53D" w:rsidRPr="6DB983E8">
        <w:rPr>
          <w:rFonts w:ascii="Times New Roman" w:eastAsia="Times New Roman" w:hAnsi="Times New Roman" w:cs="Times New Roman"/>
          <w:b/>
          <w:bCs/>
          <w:color w:val="000000" w:themeColor="text1"/>
          <w:sz w:val="24"/>
          <w:szCs w:val="24"/>
        </w:rPr>
        <w:t>.</w:t>
      </w:r>
      <w:r w:rsidR="5F8A8751" w:rsidRPr="6DB983E8">
        <w:rPr>
          <w:rFonts w:ascii="Times New Roman" w:eastAsia="Times New Roman" w:hAnsi="Times New Roman" w:cs="Times New Roman"/>
          <w:b/>
          <w:bCs/>
          <w:color w:val="000000" w:themeColor="text1"/>
          <w:sz w:val="24"/>
          <w:szCs w:val="24"/>
        </w:rPr>
        <w:t>..........................</w:t>
      </w:r>
      <w:r w:rsidR="020AB2A4" w:rsidRPr="6DB983E8">
        <w:rPr>
          <w:rFonts w:ascii="Times New Roman" w:eastAsia="Times New Roman" w:hAnsi="Times New Roman" w:cs="Times New Roman"/>
          <w:b/>
          <w:bCs/>
          <w:color w:val="000000" w:themeColor="text1"/>
          <w:sz w:val="24"/>
          <w:szCs w:val="24"/>
        </w:rPr>
        <w:t>.</w:t>
      </w:r>
      <w:r w:rsidR="5A6D9D49" w:rsidRPr="6DB983E8">
        <w:rPr>
          <w:rFonts w:ascii="Times New Roman" w:eastAsia="Times New Roman" w:hAnsi="Times New Roman" w:cs="Times New Roman"/>
          <w:b/>
          <w:bCs/>
          <w:color w:val="000000" w:themeColor="text1"/>
          <w:sz w:val="24"/>
          <w:szCs w:val="24"/>
        </w:rPr>
        <w:t>10</w:t>
      </w:r>
      <w:r w:rsidR="5B351AD0" w:rsidRPr="6DB983E8">
        <w:rPr>
          <w:rFonts w:ascii="Times New Roman" w:eastAsia="Times New Roman" w:hAnsi="Times New Roman" w:cs="Times New Roman"/>
          <w:b/>
          <w:bCs/>
          <w:color w:val="000000" w:themeColor="text1"/>
          <w:sz w:val="24"/>
          <w:szCs w:val="24"/>
        </w:rPr>
        <w:t>5</w:t>
      </w:r>
    </w:p>
    <w:p w14:paraId="680EFEEE" w14:textId="62CE7438"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159D8F5E" w:rsidRPr="6DB983E8">
        <w:rPr>
          <w:rFonts w:ascii="Times New Roman" w:eastAsia="Times New Roman" w:hAnsi="Times New Roman" w:cs="Times New Roman"/>
          <w:b/>
          <w:bCs/>
          <w:color w:val="000000" w:themeColor="text1"/>
          <w:sz w:val="24"/>
          <w:szCs w:val="24"/>
        </w:rPr>
        <w:t>3</w:t>
      </w:r>
      <w:r w:rsidR="2A14630A" w:rsidRPr="6DB983E8">
        <w:rPr>
          <w:rFonts w:ascii="Times New Roman" w:eastAsia="Times New Roman" w:hAnsi="Times New Roman" w:cs="Times New Roman"/>
          <w:b/>
          <w:bCs/>
          <w:color w:val="000000" w:themeColor="text1"/>
          <w:sz w:val="24"/>
          <w:szCs w:val="24"/>
        </w:rPr>
        <w:t>6</w:t>
      </w:r>
      <w:r w:rsidR="29BFB99B" w:rsidRPr="6DB983E8">
        <w:rPr>
          <w:rFonts w:ascii="Times New Roman" w:eastAsia="Times New Roman" w:hAnsi="Times New Roman" w:cs="Times New Roman"/>
          <w:b/>
          <w:bCs/>
          <w:color w:val="000000" w:themeColor="text1"/>
          <w:sz w:val="24"/>
          <w:szCs w:val="24"/>
        </w:rPr>
        <w:t xml:space="preserve">: </w:t>
      </w:r>
      <w:r w:rsidR="72635395" w:rsidRPr="6DB983E8">
        <w:rPr>
          <w:rFonts w:ascii="Times New Roman" w:eastAsia="Times New Roman" w:hAnsi="Times New Roman" w:cs="Times New Roman"/>
          <w:b/>
          <w:bCs/>
          <w:color w:val="000000" w:themeColor="text1"/>
          <w:sz w:val="24"/>
          <w:szCs w:val="24"/>
        </w:rPr>
        <w:t>Stratigraphy and polarity of MV</w:t>
      </w:r>
      <w:r w:rsidR="29BFB99B" w:rsidRPr="6DB983E8">
        <w:rPr>
          <w:rFonts w:ascii="Times New Roman" w:eastAsia="Times New Roman" w:hAnsi="Times New Roman" w:cs="Times New Roman"/>
          <w:b/>
          <w:bCs/>
          <w:color w:val="000000" w:themeColor="text1"/>
          <w:sz w:val="24"/>
          <w:szCs w:val="24"/>
        </w:rPr>
        <w:t>..............................................</w:t>
      </w:r>
      <w:r w:rsidR="2E54E4AE" w:rsidRPr="6DB983E8">
        <w:rPr>
          <w:rFonts w:ascii="Times New Roman" w:eastAsia="Times New Roman" w:hAnsi="Times New Roman" w:cs="Times New Roman"/>
          <w:b/>
          <w:bCs/>
          <w:color w:val="000000" w:themeColor="text1"/>
          <w:sz w:val="24"/>
          <w:szCs w:val="24"/>
        </w:rPr>
        <w:t>.</w:t>
      </w:r>
      <w:r w:rsidR="29BFB99B" w:rsidRPr="6DB983E8">
        <w:rPr>
          <w:rFonts w:ascii="Times New Roman" w:eastAsia="Times New Roman" w:hAnsi="Times New Roman" w:cs="Times New Roman"/>
          <w:b/>
          <w:bCs/>
          <w:color w:val="000000" w:themeColor="text1"/>
          <w:sz w:val="24"/>
          <w:szCs w:val="24"/>
        </w:rPr>
        <w:t>.........</w:t>
      </w:r>
      <w:r w:rsidR="65BCC516" w:rsidRPr="6DB983E8">
        <w:rPr>
          <w:rFonts w:ascii="Times New Roman" w:eastAsia="Times New Roman" w:hAnsi="Times New Roman" w:cs="Times New Roman"/>
          <w:b/>
          <w:bCs/>
          <w:color w:val="000000" w:themeColor="text1"/>
          <w:sz w:val="24"/>
          <w:szCs w:val="24"/>
        </w:rPr>
        <w:t>10</w:t>
      </w:r>
      <w:r w:rsidR="40DC0BFB" w:rsidRPr="6DB983E8">
        <w:rPr>
          <w:rFonts w:ascii="Times New Roman" w:eastAsia="Times New Roman" w:hAnsi="Times New Roman" w:cs="Times New Roman"/>
          <w:b/>
          <w:bCs/>
          <w:color w:val="000000" w:themeColor="text1"/>
          <w:sz w:val="24"/>
          <w:szCs w:val="24"/>
        </w:rPr>
        <w:t>6</w:t>
      </w:r>
    </w:p>
    <w:p w14:paraId="135F8AF5" w14:textId="2171DD28"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5C39529C" w:rsidRPr="6DB983E8">
        <w:rPr>
          <w:rFonts w:ascii="Times New Roman" w:eastAsia="Times New Roman" w:hAnsi="Times New Roman" w:cs="Times New Roman"/>
          <w:b/>
          <w:bCs/>
          <w:color w:val="000000" w:themeColor="text1"/>
          <w:sz w:val="24"/>
          <w:szCs w:val="24"/>
        </w:rPr>
        <w:t>3</w:t>
      </w:r>
      <w:r w:rsidR="2731A23D" w:rsidRPr="6DB983E8">
        <w:rPr>
          <w:rFonts w:ascii="Times New Roman" w:eastAsia="Times New Roman" w:hAnsi="Times New Roman" w:cs="Times New Roman"/>
          <w:b/>
          <w:bCs/>
          <w:color w:val="000000" w:themeColor="text1"/>
          <w:sz w:val="24"/>
          <w:szCs w:val="24"/>
        </w:rPr>
        <w:t>7</w:t>
      </w:r>
      <w:r w:rsidR="2AE14809" w:rsidRPr="6DB983E8">
        <w:rPr>
          <w:rFonts w:ascii="Times New Roman" w:eastAsia="Times New Roman" w:hAnsi="Times New Roman" w:cs="Times New Roman"/>
          <w:b/>
          <w:bCs/>
          <w:color w:val="000000" w:themeColor="text1"/>
          <w:sz w:val="24"/>
          <w:szCs w:val="24"/>
        </w:rPr>
        <w:t xml:space="preserve">: </w:t>
      </w:r>
      <w:r w:rsidR="67E4C41E" w:rsidRPr="6DB983E8">
        <w:rPr>
          <w:rFonts w:ascii="Times New Roman" w:eastAsia="Times New Roman" w:hAnsi="Times New Roman" w:cs="Times New Roman"/>
          <w:b/>
          <w:bCs/>
          <w:color w:val="000000" w:themeColor="text1"/>
          <w:sz w:val="24"/>
          <w:szCs w:val="24"/>
        </w:rPr>
        <w:t>Stratigraphy and polarity of Riversides (1RS) .................................</w:t>
      </w:r>
      <w:r w:rsidR="58470FA7" w:rsidRPr="6DB983E8">
        <w:rPr>
          <w:rFonts w:ascii="Times New Roman" w:eastAsia="Times New Roman" w:hAnsi="Times New Roman" w:cs="Times New Roman"/>
          <w:b/>
          <w:bCs/>
          <w:color w:val="000000" w:themeColor="text1"/>
          <w:sz w:val="24"/>
          <w:szCs w:val="24"/>
        </w:rPr>
        <w:t>10</w:t>
      </w:r>
      <w:r w:rsidR="480BA09E" w:rsidRPr="6DB983E8">
        <w:rPr>
          <w:rFonts w:ascii="Times New Roman" w:eastAsia="Times New Roman" w:hAnsi="Times New Roman" w:cs="Times New Roman"/>
          <w:b/>
          <w:bCs/>
          <w:color w:val="000000" w:themeColor="text1"/>
          <w:sz w:val="24"/>
          <w:szCs w:val="24"/>
        </w:rPr>
        <w:t>7</w:t>
      </w:r>
    </w:p>
    <w:p w14:paraId="3EE36559" w14:textId="7B4A7238"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0246C1C9" w:rsidRPr="6DB983E8">
        <w:rPr>
          <w:rFonts w:ascii="Times New Roman" w:eastAsia="Times New Roman" w:hAnsi="Times New Roman" w:cs="Times New Roman"/>
          <w:b/>
          <w:bCs/>
          <w:color w:val="000000" w:themeColor="text1"/>
          <w:sz w:val="24"/>
          <w:szCs w:val="24"/>
        </w:rPr>
        <w:t>38</w:t>
      </w:r>
      <w:r w:rsidR="5BF6B334" w:rsidRPr="6DB983E8">
        <w:rPr>
          <w:rFonts w:ascii="Times New Roman" w:eastAsia="Times New Roman" w:hAnsi="Times New Roman" w:cs="Times New Roman"/>
          <w:b/>
          <w:bCs/>
          <w:color w:val="000000" w:themeColor="text1"/>
          <w:sz w:val="24"/>
          <w:szCs w:val="24"/>
        </w:rPr>
        <w:t>:</w:t>
      </w:r>
      <w:r w:rsidR="78160FC0" w:rsidRPr="6DB983E8">
        <w:rPr>
          <w:rFonts w:ascii="Times New Roman" w:eastAsia="Times New Roman" w:hAnsi="Times New Roman" w:cs="Times New Roman"/>
          <w:b/>
          <w:bCs/>
          <w:color w:val="000000" w:themeColor="text1"/>
          <w:sz w:val="24"/>
          <w:szCs w:val="24"/>
        </w:rPr>
        <w:t xml:space="preserve"> </w:t>
      </w:r>
      <w:r w:rsidR="48F226FF" w:rsidRPr="6DB983E8">
        <w:rPr>
          <w:rFonts w:ascii="Times New Roman" w:eastAsia="Times New Roman" w:hAnsi="Times New Roman" w:cs="Times New Roman"/>
          <w:b/>
          <w:bCs/>
          <w:color w:val="000000" w:themeColor="text1"/>
          <w:sz w:val="24"/>
          <w:szCs w:val="24"/>
        </w:rPr>
        <w:t xml:space="preserve">Stratigraphy and polarity of Riversides (4RS) </w:t>
      </w:r>
      <w:r w:rsidR="78160FC0" w:rsidRPr="6DB983E8">
        <w:rPr>
          <w:rFonts w:ascii="Times New Roman" w:eastAsia="Times New Roman" w:hAnsi="Times New Roman" w:cs="Times New Roman"/>
          <w:b/>
          <w:bCs/>
          <w:color w:val="000000" w:themeColor="text1"/>
          <w:sz w:val="24"/>
          <w:szCs w:val="24"/>
        </w:rPr>
        <w:t>..........................</w:t>
      </w:r>
      <w:r w:rsidR="5E09910C" w:rsidRPr="6DB983E8">
        <w:rPr>
          <w:rFonts w:ascii="Times New Roman" w:eastAsia="Times New Roman" w:hAnsi="Times New Roman" w:cs="Times New Roman"/>
          <w:b/>
          <w:bCs/>
          <w:color w:val="000000" w:themeColor="text1"/>
          <w:sz w:val="24"/>
          <w:szCs w:val="24"/>
        </w:rPr>
        <w:t>.</w:t>
      </w:r>
      <w:r w:rsidR="78160FC0" w:rsidRPr="6DB983E8">
        <w:rPr>
          <w:rFonts w:ascii="Times New Roman" w:eastAsia="Times New Roman" w:hAnsi="Times New Roman" w:cs="Times New Roman"/>
          <w:b/>
          <w:bCs/>
          <w:color w:val="000000" w:themeColor="text1"/>
          <w:sz w:val="24"/>
          <w:szCs w:val="24"/>
        </w:rPr>
        <w:t>......</w:t>
      </w:r>
      <w:r w:rsidR="68C9D92C" w:rsidRPr="6DB983E8">
        <w:rPr>
          <w:rFonts w:ascii="Times New Roman" w:eastAsia="Times New Roman" w:hAnsi="Times New Roman" w:cs="Times New Roman"/>
          <w:b/>
          <w:bCs/>
          <w:color w:val="000000" w:themeColor="text1"/>
          <w:sz w:val="24"/>
          <w:szCs w:val="24"/>
        </w:rPr>
        <w:t>10</w:t>
      </w:r>
      <w:r w:rsidR="30359F4D" w:rsidRPr="6DB983E8">
        <w:rPr>
          <w:rFonts w:ascii="Times New Roman" w:eastAsia="Times New Roman" w:hAnsi="Times New Roman" w:cs="Times New Roman"/>
          <w:b/>
          <w:bCs/>
          <w:color w:val="000000" w:themeColor="text1"/>
          <w:sz w:val="24"/>
          <w:szCs w:val="24"/>
        </w:rPr>
        <w:t>8</w:t>
      </w:r>
    </w:p>
    <w:p w14:paraId="3FEB4701" w14:textId="59AFBD7B"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EAB0577" w:rsidRPr="6DB983E8">
        <w:rPr>
          <w:rFonts w:ascii="Times New Roman" w:eastAsia="Times New Roman" w:hAnsi="Times New Roman" w:cs="Times New Roman"/>
          <w:b/>
          <w:bCs/>
          <w:color w:val="000000" w:themeColor="text1"/>
          <w:sz w:val="24"/>
          <w:szCs w:val="24"/>
        </w:rPr>
        <w:t>39</w:t>
      </w:r>
      <w:r w:rsidR="48270F4F" w:rsidRPr="6DB983E8">
        <w:rPr>
          <w:rFonts w:ascii="Times New Roman" w:eastAsia="Times New Roman" w:hAnsi="Times New Roman" w:cs="Times New Roman"/>
          <w:b/>
          <w:bCs/>
          <w:color w:val="000000" w:themeColor="text1"/>
          <w:sz w:val="24"/>
          <w:szCs w:val="24"/>
        </w:rPr>
        <w:t xml:space="preserve">: </w:t>
      </w:r>
      <w:r w:rsidR="4CA9C2E2" w:rsidRPr="6DB983E8">
        <w:rPr>
          <w:rFonts w:ascii="Times New Roman" w:eastAsia="Times New Roman" w:hAnsi="Times New Roman" w:cs="Times New Roman"/>
          <w:b/>
          <w:bCs/>
          <w:color w:val="000000" w:themeColor="text1"/>
          <w:sz w:val="24"/>
          <w:szCs w:val="24"/>
        </w:rPr>
        <w:t>Stratigraphy and polarity of MM</w:t>
      </w:r>
      <w:r w:rsidR="48270F4F" w:rsidRPr="6DB983E8">
        <w:rPr>
          <w:rFonts w:ascii="Times New Roman" w:eastAsia="Times New Roman" w:hAnsi="Times New Roman" w:cs="Times New Roman"/>
          <w:b/>
          <w:bCs/>
          <w:color w:val="000000" w:themeColor="text1"/>
          <w:sz w:val="24"/>
          <w:szCs w:val="24"/>
        </w:rPr>
        <w:t>.....................</w:t>
      </w:r>
      <w:r w:rsidR="2DC01202" w:rsidRPr="6DB983E8">
        <w:rPr>
          <w:rFonts w:ascii="Times New Roman" w:eastAsia="Times New Roman" w:hAnsi="Times New Roman" w:cs="Times New Roman"/>
          <w:b/>
          <w:bCs/>
          <w:color w:val="000000" w:themeColor="text1"/>
          <w:sz w:val="24"/>
          <w:szCs w:val="24"/>
        </w:rPr>
        <w:t>.</w:t>
      </w:r>
      <w:r w:rsidR="48270F4F" w:rsidRPr="6DB983E8">
        <w:rPr>
          <w:rFonts w:ascii="Times New Roman" w:eastAsia="Times New Roman" w:hAnsi="Times New Roman" w:cs="Times New Roman"/>
          <w:b/>
          <w:bCs/>
          <w:color w:val="000000" w:themeColor="text1"/>
          <w:sz w:val="24"/>
          <w:szCs w:val="24"/>
        </w:rPr>
        <w:t>...........................</w:t>
      </w:r>
      <w:r w:rsidR="0B50AC16" w:rsidRPr="6DB983E8">
        <w:rPr>
          <w:rFonts w:ascii="Times New Roman" w:eastAsia="Times New Roman" w:hAnsi="Times New Roman" w:cs="Times New Roman"/>
          <w:b/>
          <w:bCs/>
          <w:color w:val="000000" w:themeColor="text1"/>
          <w:sz w:val="24"/>
          <w:szCs w:val="24"/>
        </w:rPr>
        <w:t>......</w:t>
      </w:r>
      <w:r w:rsidR="25239A21" w:rsidRPr="6DB983E8">
        <w:rPr>
          <w:rFonts w:ascii="Times New Roman" w:eastAsia="Times New Roman" w:hAnsi="Times New Roman" w:cs="Times New Roman"/>
          <w:b/>
          <w:bCs/>
          <w:color w:val="000000" w:themeColor="text1"/>
          <w:sz w:val="24"/>
          <w:szCs w:val="24"/>
        </w:rPr>
        <w:t>10</w:t>
      </w:r>
      <w:r w:rsidR="2431E28E" w:rsidRPr="6DB983E8">
        <w:rPr>
          <w:rFonts w:ascii="Times New Roman" w:eastAsia="Times New Roman" w:hAnsi="Times New Roman" w:cs="Times New Roman"/>
          <w:b/>
          <w:bCs/>
          <w:color w:val="000000" w:themeColor="text1"/>
          <w:sz w:val="24"/>
          <w:szCs w:val="24"/>
        </w:rPr>
        <w:t>9</w:t>
      </w:r>
    </w:p>
    <w:p w14:paraId="5E93DEA5" w14:textId="0B7D6C2F"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716F73C" w:rsidRPr="6DB983E8">
        <w:rPr>
          <w:rFonts w:ascii="Times New Roman" w:eastAsia="Times New Roman" w:hAnsi="Times New Roman" w:cs="Times New Roman"/>
          <w:b/>
          <w:bCs/>
          <w:color w:val="000000" w:themeColor="text1"/>
          <w:sz w:val="24"/>
          <w:szCs w:val="24"/>
        </w:rPr>
        <w:t>4</w:t>
      </w:r>
      <w:r w:rsidR="28CCB003" w:rsidRPr="6DB983E8">
        <w:rPr>
          <w:rFonts w:ascii="Times New Roman" w:eastAsia="Times New Roman" w:hAnsi="Times New Roman" w:cs="Times New Roman"/>
          <w:b/>
          <w:bCs/>
          <w:color w:val="000000" w:themeColor="text1"/>
          <w:sz w:val="24"/>
          <w:szCs w:val="24"/>
        </w:rPr>
        <w:t>0</w:t>
      </w:r>
      <w:r w:rsidR="696AF629" w:rsidRPr="6DB983E8">
        <w:rPr>
          <w:rFonts w:ascii="Times New Roman" w:eastAsia="Times New Roman" w:hAnsi="Times New Roman" w:cs="Times New Roman"/>
          <w:b/>
          <w:bCs/>
          <w:color w:val="000000" w:themeColor="text1"/>
          <w:sz w:val="24"/>
          <w:szCs w:val="24"/>
        </w:rPr>
        <w:t xml:space="preserve">: </w:t>
      </w:r>
      <w:r w:rsidR="2F369D3A" w:rsidRPr="6DB983E8">
        <w:rPr>
          <w:rFonts w:ascii="Times New Roman" w:eastAsia="Times New Roman" w:hAnsi="Times New Roman" w:cs="Times New Roman"/>
          <w:b/>
          <w:bCs/>
          <w:color w:val="000000" w:themeColor="text1"/>
          <w:sz w:val="24"/>
          <w:szCs w:val="24"/>
        </w:rPr>
        <w:t>Stratigraphy and polarity of HMW</w:t>
      </w:r>
      <w:r w:rsidR="696AF629" w:rsidRPr="6DB983E8">
        <w:rPr>
          <w:rFonts w:ascii="Times New Roman" w:eastAsia="Times New Roman" w:hAnsi="Times New Roman" w:cs="Times New Roman"/>
          <w:b/>
          <w:bCs/>
          <w:color w:val="000000" w:themeColor="text1"/>
          <w:sz w:val="24"/>
          <w:szCs w:val="24"/>
        </w:rPr>
        <w:t>................................................</w:t>
      </w:r>
      <w:r w:rsidR="02D7FA2A" w:rsidRPr="6DB983E8">
        <w:rPr>
          <w:rFonts w:ascii="Times New Roman" w:eastAsia="Times New Roman" w:hAnsi="Times New Roman" w:cs="Times New Roman"/>
          <w:b/>
          <w:bCs/>
          <w:color w:val="000000" w:themeColor="text1"/>
          <w:sz w:val="24"/>
          <w:szCs w:val="24"/>
        </w:rPr>
        <w:t>....</w:t>
      </w:r>
      <w:r w:rsidR="41068FF2" w:rsidRPr="6DB983E8">
        <w:rPr>
          <w:rFonts w:ascii="Times New Roman" w:eastAsia="Times New Roman" w:hAnsi="Times New Roman" w:cs="Times New Roman"/>
          <w:b/>
          <w:bCs/>
          <w:color w:val="000000" w:themeColor="text1"/>
          <w:sz w:val="24"/>
          <w:szCs w:val="24"/>
        </w:rPr>
        <w:t>1</w:t>
      </w:r>
      <w:r w:rsidR="1918DBA5" w:rsidRPr="6DB983E8">
        <w:rPr>
          <w:rFonts w:ascii="Times New Roman" w:eastAsia="Times New Roman" w:hAnsi="Times New Roman" w:cs="Times New Roman"/>
          <w:b/>
          <w:bCs/>
          <w:color w:val="000000" w:themeColor="text1"/>
          <w:sz w:val="24"/>
          <w:szCs w:val="24"/>
        </w:rPr>
        <w:t>10</w:t>
      </w:r>
    </w:p>
    <w:p w14:paraId="0427B93E" w14:textId="46C6AE47" w:rsidR="00810069" w:rsidRDefault="74DE6425"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5BA9AB67" w:rsidRPr="6DB983E8">
        <w:rPr>
          <w:rFonts w:ascii="Times New Roman" w:eastAsia="Times New Roman" w:hAnsi="Times New Roman" w:cs="Times New Roman"/>
          <w:b/>
          <w:bCs/>
          <w:color w:val="000000" w:themeColor="text1"/>
          <w:sz w:val="24"/>
          <w:szCs w:val="24"/>
        </w:rPr>
        <w:t>4</w:t>
      </w:r>
      <w:r w:rsidR="738AA5FB" w:rsidRPr="6DB983E8">
        <w:rPr>
          <w:rFonts w:ascii="Times New Roman" w:eastAsia="Times New Roman" w:hAnsi="Times New Roman" w:cs="Times New Roman"/>
          <w:b/>
          <w:bCs/>
          <w:color w:val="000000" w:themeColor="text1"/>
          <w:sz w:val="24"/>
          <w:szCs w:val="24"/>
        </w:rPr>
        <w:t>1</w:t>
      </w:r>
      <w:r w:rsidR="5F7AB68B" w:rsidRPr="6DB983E8">
        <w:rPr>
          <w:rFonts w:ascii="Times New Roman" w:eastAsia="Times New Roman" w:hAnsi="Times New Roman" w:cs="Times New Roman"/>
          <w:b/>
          <w:bCs/>
          <w:color w:val="000000" w:themeColor="text1"/>
          <w:sz w:val="24"/>
          <w:szCs w:val="24"/>
        </w:rPr>
        <w:t xml:space="preserve">: </w:t>
      </w:r>
      <w:r w:rsidR="7B0D0ACD" w:rsidRPr="6DB983E8">
        <w:rPr>
          <w:rFonts w:ascii="Times New Roman" w:eastAsia="Times New Roman" w:hAnsi="Times New Roman" w:cs="Times New Roman"/>
          <w:b/>
          <w:bCs/>
          <w:color w:val="000000" w:themeColor="text1"/>
          <w:sz w:val="24"/>
          <w:szCs w:val="24"/>
        </w:rPr>
        <w:t>Stratigraphy of eastern most HMW</w:t>
      </w:r>
      <w:r w:rsidR="5F7AB68B" w:rsidRPr="6DB983E8">
        <w:rPr>
          <w:rFonts w:ascii="Times New Roman" w:eastAsia="Times New Roman" w:hAnsi="Times New Roman" w:cs="Times New Roman"/>
          <w:b/>
          <w:bCs/>
          <w:color w:val="000000" w:themeColor="text1"/>
          <w:sz w:val="24"/>
          <w:szCs w:val="24"/>
        </w:rPr>
        <w:t>..............................................</w:t>
      </w:r>
      <w:r w:rsidR="612D77B2" w:rsidRPr="6DB983E8">
        <w:rPr>
          <w:rFonts w:ascii="Times New Roman" w:eastAsia="Times New Roman" w:hAnsi="Times New Roman" w:cs="Times New Roman"/>
          <w:b/>
          <w:bCs/>
          <w:color w:val="000000" w:themeColor="text1"/>
          <w:sz w:val="24"/>
          <w:szCs w:val="24"/>
        </w:rPr>
        <w:t>.....</w:t>
      </w:r>
      <w:r w:rsidR="1FAADACD" w:rsidRPr="6DB983E8">
        <w:rPr>
          <w:rFonts w:ascii="Times New Roman" w:eastAsia="Times New Roman" w:hAnsi="Times New Roman" w:cs="Times New Roman"/>
          <w:b/>
          <w:bCs/>
          <w:color w:val="000000" w:themeColor="text1"/>
          <w:sz w:val="24"/>
          <w:szCs w:val="24"/>
        </w:rPr>
        <w:t>1</w:t>
      </w:r>
      <w:r w:rsidR="4B9540FB" w:rsidRPr="6DB983E8">
        <w:rPr>
          <w:rFonts w:ascii="Times New Roman" w:eastAsia="Times New Roman" w:hAnsi="Times New Roman" w:cs="Times New Roman"/>
          <w:b/>
          <w:bCs/>
          <w:color w:val="000000" w:themeColor="text1"/>
          <w:sz w:val="24"/>
          <w:szCs w:val="24"/>
        </w:rPr>
        <w:t>11</w:t>
      </w:r>
    </w:p>
    <w:p w14:paraId="353DC553" w14:textId="7F7C3077"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6D6614C4" w:rsidRPr="6DB983E8">
        <w:rPr>
          <w:rFonts w:ascii="Times New Roman" w:eastAsia="Times New Roman" w:hAnsi="Times New Roman" w:cs="Times New Roman"/>
          <w:b/>
          <w:bCs/>
          <w:color w:val="000000" w:themeColor="text1"/>
          <w:sz w:val="24"/>
          <w:szCs w:val="24"/>
        </w:rPr>
        <w:t>4</w:t>
      </w:r>
      <w:r w:rsidR="7FC089B0" w:rsidRPr="6DB983E8">
        <w:rPr>
          <w:rFonts w:ascii="Times New Roman" w:eastAsia="Times New Roman" w:hAnsi="Times New Roman" w:cs="Times New Roman"/>
          <w:b/>
          <w:bCs/>
          <w:color w:val="000000" w:themeColor="text1"/>
          <w:sz w:val="24"/>
          <w:szCs w:val="24"/>
        </w:rPr>
        <w:t>2</w:t>
      </w:r>
      <w:r w:rsidR="5732F1CE" w:rsidRPr="6DB983E8">
        <w:rPr>
          <w:rFonts w:ascii="Times New Roman" w:eastAsia="Times New Roman" w:hAnsi="Times New Roman" w:cs="Times New Roman"/>
          <w:b/>
          <w:bCs/>
          <w:color w:val="000000" w:themeColor="text1"/>
          <w:sz w:val="24"/>
          <w:szCs w:val="24"/>
        </w:rPr>
        <w:t xml:space="preserve">: </w:t>
      </w:r>
      <w:r w:rsidR="14571A0A" w:rsidRPr="6DB983E8">
        <w:rPr>
          <w:rFonts w:ascii="Times New Roman" w:eastAsia="Times New Roman" w:hAnsi="Times New Roman" w:cs="Times New Roman"/>
          <w:b/>
          <w:bCs/>
          <w:color w:val="000000" w:themeColor="text1"/>
          <w:sz w:val="24"/>
          <w:szCs w:val="24"/>
        </w:rPr>
        <w:t>Stratigraphy of middle section HMW</w:t>
      </w:r>
      <w:r w:rsidR="5732F1CE" w:rsidRPr="6DB983E8">
        <w:rPr>
          <w:rFonts w:ascii="Times New Roman" w:eastAsia="Times New Roman" w:hAnsi="Times New Roman" w:cs="Times New Roman"/>
          <w:b/>
          <w:bCs/>
          <w:color w:val="000000" w:themeColor="text1"/>
          <w:sz w:val="24"/>
          <w:szCs w:val="24"/>
        </w:rPr>
        <w:t>….......................................</w:t>
      </w:r>
      <w:r w:rsidR="77BE18A9" w:rsidRPr="6DB983E8">
        <w:rPr>
          <w:rFonts w:ascii="Times New Roman" w:eastAsia="Times New Roman" w:hAnsi="Times New Roman" w:cs="Times New Roman"/>
          <w:b/>
          <w:bCs/>
          <w:color w:val="000000" w:themeColor="text1"/>
          <w:sz w:val="24"/>
          <w:szCs w:val="24"/>
        </w:rPr>
        <w:t>.....</w:t>
      </w:r>
      <w:r w:rsidR="719FC533" w:rsidRPr="6DB983E8">
        <w:rPr>
          <w:rFonts w:ascii="Times New Roman" w:eastAsia="Times New Roman" w:hAnsi="Times New Roman" w:cs="Times New Roman"/>
          <w:b/>
          <w:bCs/>
          <w:color w:val="000000" w:themeColor="text1"/>
          <w:sz w:val="24"/>
          <w:szCs w:val="24"/>
        </w:rPr>
        <w:t>1</w:t>
      </w:r>
      <w:r w:rsidR="7D13DA65" w:rsidRPr="6DB983E8">
        <w:rPr>
          <w:rFonts w:ascii="Times New Roman" w:eastAsia="Times New Roman" w:hAnsi="Times New Roman" w:cs="Times New Roman"/>
          <w:b/>
          <w:bCs/>
          <w:color w:val="000000" w:themeColor="text1"/>
          <w:sz w:val="24"/>
          <w:szCs w:val="24"/>
        </w:rPr>
        <w:t>12</w:t>
      </w:r>
    </w:p>
    <w:p w14:paraId="541092D9" w14:textId="5515373B"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4EBDE233" w:rsidRPr="6DB983E8">
        <w:rPr>
          <w:rFonts w:ascii="Times New Roman" w:eastAsia="Times New Roman" w:hAnsi="Times New Roman" w:cs="Times New Roman"/>
          <w:b/>
          <w:bCs/>
          <w:color w:val="000000" w:themeColor="text1"/>
          <w:sz w:val="24"/>
          <w:szCs w:val="24"/>
        </w:rPr>
        <w:t>4</w:t>
      </w:r>
      <w:r w:rsidR="26CCC126" w:rsidRPr="6DB983E8">
        <w:rPr>
          <w:rFonts w:ascii="Times New Roman" w:eastAsia="Times New Roman" w:hAnsi="Times New Roman" w:cs="Times New Roman"/>
          <w:b/>
          <w:bCs/>
          <w:color w:val="000000" w:themeColor="text1"/>
          <w:sz w:val="24"/>
          <w:szCs w:val="24"/>
        </w:rPr>
        <w:t>3</w:t>
      </w:r>
      <w:r w:rsidR="6B13931B" w:rsidRPr="6DB983E8">
        <w:rPr>
          <w:rFonts w:ascii="Times New Roman" w:eastAsia="Times New Roman" w:hAnsi="Times New Roman" w:cs="Times New Roman"/>
          <w:b/>
          <w:bCs/>
          <w:color w:val="000000" w:themeColor="text1"/>
          <w:sz w:val="24"/>
          <w:szCs w:val="24"/>
        </w:rPr>
        <w:t xml:space="preserve">: </w:t>
      </w:r>
      <w:r w:rsidR="5BA2BB76" w:rsidRPr="6DB983E8">
        <w:rPr>
          <w:rFonts w:ascii="Times New Roman" w:eastAsia="Times New Roman" w:hAnsi="Times New Roman" w:cs="Times New Roman"/>
          <w:b/>
          <w:bCs/>
          <w:color w:val="000000" w:themeColor="text1"/>
          <w:sz w:val="24"/>
          <w:szCs w:val="24"/>
        </w:rPr>
        <w:t>Stratigraphy of western most HMW</w:t>
      </w:r>
      <w:r w:rsidR="6B13931B" w:rsidRPr="6DB983E8">
        <w:rPr>
          <w:rFonts w:ascii="Times New Roman" w:eastAsia="Times New Roman" w:hAnsi="Times New Roman" w:cs="Times New Roman"/>
          <w:b/>
          <w:bCs/>
          <w:color w:val="000000" w:themeColor="text1"/>
          <w:sz w:val="24"/>
          <w:szCs w:val="24"/>
        </w:rPr>
        <w:t>…...........................</w:t>
      </w:r>
      <w:r w:rsidR="62AC15CC" w:rsidRPr="6DB983E8">
        <w:rPr>
          <w:rFonts w:ascii="Times New Roman" w:eastAsia="Times New Roman" w:hAnsi="Times New Roman" w:cs="Times New Roman"/>
          <w:b/>
          <w:bCs/>
          <w:color w:val="000000" w:themeColor="text1"/>
          <w:sz w:val="24"/>
          <w:szCs w:val="24"/>
        </w:rPr>
        <w:t>.</w:t>
      </w:r>
      <w:r w:rsidR="6B13931B" w:rsidRPr="6DB983E8">
        <w:rPr>
          <w:rFonts w:ascii="Times New Roman" w:eastAsia="Times New Roman" w:hAnsi="Times New Roman" w:cs="Times New Roman"/>
          <w:b/>
          <w:bCs/>
          <w:color w:val="000000" w:themeColor="text1"/>
          <w:sz w:val="24"/>
          <w:szCs w:val="24"/>
        </w:rPr>
        <w:t>..................</w:t>
      </w:r>
      <w:r w:rsidR="7C8900D4" w:rsidRPr="6DB983E8">
        <w:rPr>
          <w:rFonts w:ascii="Times New Roman" w:eastAsia="Times New Roman" w:hAnsi="Times New Roman" w:cs="Times New Roman"/>
          <w:b/>
          <w:bCs/>
          <w:color w:val="000000" w:themeColor="text1"/>
          <w:sz w:val="24"/>
          <w:szCs w:val="24"/>
        </w:rPr>
        <w:t>1</w:t>
      </w:r>
      <w:r w:rsidR="42A003CD" w:rsidRPr="6DB983E8">
        <w:rPr>
          <w:rFonts w:ascii="Times New Roman" w:eastAsia="Times New Roman" w:hAnsi="Times New Roman" w:cs="Times New Roman"/>
          <w:b/>
          <w:bCs/>
          <w:color w:val="000000" w:themeColor="text1"/>
          <w:sz w:val="24"/>
          <w:szCs w:val="24"/>
        </w:rPr>
        <w:t>1</w:t>
      </w:r>
      <w:r w:rsidR="50A5A2F7" w:rsidRPr="6DB983E8">
        <w:rPr>
          <w:rFonts w:ascii="Times New Roman" w:eastAsia="Times New Roman" w:hAnsi="Times New Roman" w:cs="Times New Roman"/>
          <w:b/>
          <w:bCs/>
          <w:color w:val="000000" w:themeColor="text1"/>
          <w:sz w:val="24"/>
          <w:szCs w:val="24"/>
        </w:rPr>
        <w:t>3</w:t>
      </w:r>
    </w:p>
    <w:p w14:paraId="72191685" w14:textId="2AAD8508" w:rsidR="00810069" w:rsidRDefault="74DE6425"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43F046D5" w:rsidRPr="6DB983E8">
        <w:rPr>
          <w:rFonts w:ascii="Times New Roman" w:eastAsia="Times New Roman" w:hAnsi="Times New Roman" w:cs="Times New Roman"/>
          <w:b/>
          <w:bCs/>
          <w:color w:val="000000" w:themeColor="text1"/>
          <w:sz w:val="24"/>
          <w:szCs w:val="24"/>
        </w:rPr>
        <w:t>4</w:t>
      </w:r>
      <w:r w:rsidR="002FCBC0" w:rsidRPr="6DB983E8">
        <w:rPr>
          <w:rFonts w:ascii="Times New Roman" w:eastAsia="Times New Roman" w:hAnsi="Times New Roman" w:cs="Times New Roman"/>
          <w:b/>
          <w:bCs/>
          <w:color w:val="000000" w:themeColor="text1"/>
          <w:sz w:val="24"/>
          <w:szCs w:val="24"/>
        </w:rPr>
        <w:t>4</w:t>
      </w:r>
      <w:r w:rsidR="28042F2B" w:rsidRPr="6DB983E8">
        <w:rPr>
          <w:rFonts w:ascii="Times New Roman" w:eastAsia="Times New Roman" w:hAnsi="Times New Roman" w:cs="Times New Roman"/>
          <w:b/>
          <w:bCs/>
          <w:color w:val="000000" w:themeColor="text1"/>
          <w:sz w:val="24"/>
          <w:szCs w:val="24"/>
        </w:rPr>
        <w:t xml:space="preserve">: </w:t>
      </w:r>
      <w:r w:rsidR="36E36CAB" w:rsidRPr="6DB983E8">
        <w:rPr>
          <w:rFonts w:ascii="Times New Roman" w:eastAsia="Times New Roman" w:hAnsi="Times New Roman" w:cs="Times New Roman"/>
          <w:b/>
          <w:bCs/>
          <w:color w:val="000000" w:themeColor="text1"/>
          <w:sz w:val="24"/>
          <w:szCs w:val="24"/>
        </w:rPr>
        <w:t>HMW8-1 module plot</w:t>
      </w:r>
      <w:r w:rsidR="28042F2B" w:rsidRPr="6DB983E8">
        <w:rPr>
          <w:rFonts w:ascii="Times New Roman" w:eastAsia="Times New Roman" w:hAnsi="Times New Roman" w:cs="Times New Roman"/>
          <w:b/>
          <w:bCs/>
          <w:color w:val="000000" w:themeColor="text1"/>
          <w:sz w:val="24"/>
          <w:szCs w:val="24"/>
        </w:rPr>
        <w:t>..............................</w:t>
      </w:r>
      <w:r w:rsidR="0E4634DF" w:rsidRPr="6DB983E8">
        <w:rPr>
          <w:rFonts w:ascii="Times New Roman" w:eastAsia="Times New Roman" w:hAnsi="Times New Roman" w:cs="Times New Roman"/>
          <w:b/>
          <w:bCs/>
          <w:color w:val="000000" w:themeColor="text1"/>
          <w:sz w:val="24"/>
          <w:szCs w:val="24"/>
        </w:rPr>
        <w:t>......</w:t>
      </w:r>
      <w:r w:rsidR="28042F2B" w:rsidRPr="6DB983E8">
        <w:rPr>
          <w:rFonts w:ascii="Times New Roman" w:eastAsia="Times New Roman" w:hAnsi="Times New Roman" w:cs="Times New Roman"/>
          <w:b/>
          <w:bCs/>
          <w:color w:val="000000" w:themeColor="text1"/>
          <w:sz w:val="24"/>
          <w:szCs w:val="24"/>
        </w:rPr>
        <w:t>.................................</w:t>
      </w:r>
      <w:r w:rsidR="218DEC3F" w:rsidRPr="6DB983E8">
        <w:rPr>
          <w:rFonts w:ascii="Times New Roman" w:eastAsia="Times New Roman" w:hAnsi="Times New Roman" w:cs="Times New Roman"/>
          <w:b/>
          <w:bCs/>
          <w:color w:val="000000" w:themeColor="text1"/>
          <w:sz w:val="24"/>
          <w:szCs w:val="24"/>
        </w:rPr>
        <w:t>.....</w:t>
      </w:r>
      <w:r w:rsidR="78328A25" w:rsidRPr="6DB983E8">
        <w:rPr>
          <w:rFonts w:ascii="Times New Roman" w:eastAsia="Times New Roman" w:hAnsi="Times New Roman" w:cs="Times New Roman"/>
          <w:b/>
          <w:bCs/>
          <w:color w:val="000000" w:themeColor="text1"/>
          <w:sz w:val="24"/>
          <w:szCs w:val="24"/>
        </w:rPr>
        <w:t>1</w:t>
      </w:r>
      <w:r w:rsidR="3E8C01C8" w:rsidRPr="6DB983E8">
        <w:rPr>
          <w:rFonts w:ascii="Times New Roman" w:eastAsia="Times New Roman" w:hAnsi="Times New Roman" w:cs="Times New Roman"/>
          <w:b/>
          <w:bCs/>
          <w:color w:val="000000" w:themeColor="text1"/>
          <w:sz w:val="24"/>
          <w:szCs w:val="24"/>
        </w:rPr>
        <w:t>1</w:t>
      </w:r>
      <w:r w:rsidR="5F1E731A" w:rsidRPr="6DB983E8">
        <w:rPr>
          <w:rFonts w:ascii="Times New Roman" w:eastAsia="Times New Roman" w:hAnsi="Times New Roman" w:cs="Times New Roman"/>
          <w:b/>
          <w:bCs/>
          <w:color w:val="000000" w:themeColor="text1"/>
          <w:sz w:val="24"/>
          <w:szCs w:val="24"/>
        </w:rPr>
        <w:t>4</w:t>
      </w:r>
    </w:p>
    <w:p w14:paraId="7C902D52" w14:textId="46CAE4F0" w:rsidR="00810069" w:rsidRDefault="74DE6425"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w:t>
      </w:r>
      <w:r w:rsidR="39A710A1" w:rsidRPr="6DB983E8">
        <w:rPr>
          <w:rFonts w:ascii="Times New Roman" w:eastAsia="Times New Roman" w:hAnsi="Times New Roman" w:cs="Times New Roman"/>
          <w:b/>
          <w:bCs/>
          <w:color w:val="000000" w:themeColor="text1"/>
          <w:sz w:val="24"/>
          <w:szCs w:val="24"/>
        </w:rPr>
        <w:t>4</w:t>
      </w:r>
      <w:r w:rsidR="5FF6A59C" w:rsidRPr="6DB983E8">
        <w:rPr>
          <w:rFonts w:ascii="Times New Roman" w:eastAsia="Times New Roman" w:hAnsi="Times New Roman" w:cs="Times New Roman"/>
          <w:b/>
          <w:bCs/>
          <w:color w:val="000000" w:themeColor="text1"/>
          <w:sz w:val="24"/>
          <w:szCs w:val="24"/>
        </w:rPr>
        <w:t>5</w:t>
      </w:r>
      <w:r w:rsidR="4034358F" w:rsidRPr="6DB983E8">
        <w:rPr>
          <w:rFonts w:ascii="Times New Roman" w:eastAsia="Times New Roman" w:hAnsi="Times New Roman" w:cs="Times New Roman"/>
          <w:b/>
          <w:bCs/>
          <w:color w:val="000000" w:themeColor="text1"/>
          <w:sz w:val="24"/>
          <w:szCs w:val="24"/>
        </w:rPr>
        <w:t xml:space="preserve">: </w:t>
      </w:r>
      <w:r w:rsidR="40D412F3" w:rsidRPr="6DB983E8">
        <w:rPr>
          <w:rFonts w:ascii="Times New Roman" w:eastAsia="Times New Roman" w:hAnsi="Times New Roman" w:cs="Times New Roman"/>
          <w:b/>
          <w:bCs/>
          <w:color w:val="000000" w:themeColor="text1"/>
          <w:sz w:val="24"/>
          <w:szCs w:val="24"/>
        </w:rPr>
        <w:t>HMW14-2 module plot</w:t>
      </w:r>
      <w:r w:rsidR="4034358F" w:rsidRPr="6DB983E8">
        <w:rPr>
          <w:rFonts w:ascii="Times New Roman" w:eastAsia="Times New Roman" w:hAnsi="Times New Roman" w:cs="Times New Roman"/>
          <w:b/>
          <w:bCs/>
          <w:color w:val="000000" w:themeColor="text1"/>
          <w:sz w:val="24"/>
          <w:szCs w:val="24"/>
        </w:rPr>
        <w:t>...................................</w:t>
      </w:r>
      <w:r w:rsidR="4E1765FD" w:rsidRPr="6DB983E8">
        <w:rPr>
          <w:rFonts w:ascii="Times New Roman" w:eastAsia="Times New Roman" w:hAnsi="Times New Roman" w:cs="Times New Roman"/>
          <w:b/>
          <w:bCs/>
          <w:color w:val="000000" w:themeColor="text1"/>
          <w:sz w:val="24"/>
          <w:szCs w:val="24"/>
        </w:rPr>
        <w:t>.</w:t>
      </w:r>
      <w:r w:rsidR="4034358F" w:rsidRPr="6DB983E8">
        <w:rPr>
          <w:rFonts w:ascii="Times New Roman" w:eastAsia="Times New Roman" w:hAnsi="Times New Roman" w:cs="Times New Roman"/>
          <w:b/>
          <w:bCs/>
          <w:color w:val="000000" w:themeColor="text1"/>
          <w:sz w:val="24"/>
          <w:szCs w:val="24"/>
        </w:rPr>
        <w:t>......................</w:t>
      </w:r>
      <w:r w:rsidR="62199CB7" w:rsidRPr="6DB983E8">
        <w:rPr>
          <w:rFonts w:ascii="Times New Roman" w:eastAsia="Times New Roman" w:hAnsi="Times New Roman" w:cs="Times New Roman"/>
          <w:b/>
          <w:bCs/>
          <w:color w:val="000000" w:themeColor="text1"/>
          <w:sz w:val="24"/>
          <w:szCs w:val="24"/>
        </w:rPr>
        <w:t>..............</w:t>
      </w:r>
      <w:r w:rsidR="63348DC3" w:rsidRPr="6DB983E8">
        <w:rPr>
          <w:rFonts w:ascii="Times New Roman" w:eastAsia="Times New Roman" w:hAnsi="Times New Roman" w:cs="Times New Roman"/>
          <w:b/>
          <w:bCs/>
          <w:color w:val="000000" w:themeColor="text1"/>
          <w:sz w:val="24"/>
          <w:szCs w:val="24"/>
        </w:rPr>
        <w:t>1</w:t>
      </w:r>
      <w:r w:rsidR="77A31DE1" w:rsidRPr="6DB983E8">
        <w:rPr>
          <w:rFonts w:ascii="Times New Roman" w:eastAsia="Times New Roman" w:hAnsi="Times New Roman" w:cs="Times New Roman"/>
          <w:b/>
          <w:bCs/>
          <w:color w:val="000000" w:themeColor="text1"/>
          <w:sz w:val="24"/>
          <w:szCs w:val="24"/>
        </w:rPr>
        <w:t>1</w:t>
      </w:r>
      <w:r w:rsidR="65C14368" w:rsidRPr="6DB983E8">
        <w:rPr>
          <w:rFonts w:ascii="Times New Roman" w:eastAsia="Times New Roman" w:hAnsi="Times New Roman" w:cs="Times New Roman"/>
          <w:b/>
          <w:bCs/>
          <w:color w:val="000000" w:themeColor="text1"/>
          <w:sz w:val="24"/>
          <w:szCs w:val="24"/>
        </w:rPr>
        <w:t>5</w:t>
      </w:r>
    </w:p>
    <w:p w14:paraId="1C12140D" w14:textId="2FF2C49C" w:rsidR="00810069" w:rsidRDefault="769F9D2B"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46: </w:t>
      </w:r>
      <w:r w:rsidR="64346357" w:rsidRPr="6DB983E8">
        <w:rPr>
          <w:rFonts w:ascii="Times New Roman" w:eastAsia="Times New Roman" w:hAnsi="Times New Roman" w:cs="Times New Roman"/>
          <w:b/>
          <w:bCs/>
          <w:color w:val="000000" w:themeColor="text1"/>
          <w:sz w:val="24"/>
          <w:szCs w:val="24"/>
        </w:rPr>
        <w:t>1RS1-2 module plot</w:t>
      </w:r>
      <w:r w:rsidRPr="6DB983E8">
        <w:rPr>
          <w:rFonts w:ascii="Times New Roman" w:eastAsia="Times New Roman" w:hAnsi="Times New Roman" w:cs="Times New Roman"/>
          <w:b/>
          <w:bCs/>
          <w:color w:val="000000" w:themeColor="text1"/>
          <w:sz w:val="24"/>
          <w:szCs w:val="24"/>
        </w:rPr>
        <w:t>..............................</w:t>
      </w:r>
      <w:r w:rsidR="1548F472" w:rsidRPr="6DB983E8">
        <w:rPr>
          <w:rFonts w:ascii="Times New Roman" w:eastAsia="Times New Roman" w:hAnsi="Times New Roman" w:cs="Times New Roman"/>
          <w:b/>
          <w:bCs/>
          <w:color w:val="000000" w:themeColor="text1"/>
          <w:sz w:val="24"/>
          <w:szCs w:val="24"/>
        </w:rPr>
        <w:t>.</w:t>
      </w:r>
      <w:r w:rsidRPr="6DB983E8">
        <w:rPr>
          <w:rFonts w:ascii="Times New Roman" w:eastAsia="Times New Roman" w:hAnsi="Times New Roman" w:cs="Times New Roman"/>
          <w:b/>
          <w:bCs/>
          <w:color w:val="000000" w:themeColor="text1"/>
          <w:sz w:val="24"/>
          <w:szCs w:val="24"/>
        </w:rPr>
        <w:t>...........................</w:t>
      </w:r>
      <w:r w:rsidR="248EADB0" w:rsidRPr="6DB983E8">
        <w:rPr>
          <w:rFonts w:ascii="Times New Roman" w:eastAsia="Times New Roman" w:hAnsi="Times New Roman" w:cs="Times New Roman"/>
          <w:b/>
          <w:bCs/>
          <w:color w:val="000000" w:themeColor="text1"/>
          <w:sz w:val="24"/>
          <w:szCs w:val="24"/>
        </w:rPr>
        <w:t>....................</w:t>
      </w:r>
      <w:r w:rsidR="74D97D67" w:rsidRPr="6DB983E8">
        <w:rPr>
          <w:rFonts w:ascii="Times New Roman" w:eastAsia="Times New Roman" w:hAnsi="Times New Roman" w:cs="Times New Roman"/>
          <w:b/>
          <w:bCs/>
          <w:color w:val="000000" w:themeColor="text1"/>
          <w:sz w:val="24"/>
          <w:szCs w:val="24"/>
        </w:rPr>
        <w:t>1</w:t>
      </w:r>
      <w:r w:rsidR="4A5235F9" w:rsidRPr="6DB983E8">
        <w:rPr>
          <w:rFonts w:ascii="Times New Roman" w:eastAsia="Times New Roman" w:hAnsi="Times New Roman" w:cs="Times New Roman"/>
          <w:b/>
          <w:bCs/>
          <w:color w:val="000000" w:themeColor="text1"/>
          <w:sz w:val="24"/>
          <w:szCs w:val="24"/>
        </w:rPr>
        <w:t>1</w:t>
      </w:r>
      <w:r w:rsidR="5BDA9F57" w:rsidRPr="6DB983E8">
        <w:rPr>
          <w:rFonts w:ascii="Times New Roman" w:eastAsia="Times New Roman" w:hAnsi="Times New Roman" w:cs="Times New Roman"/>
          <w:b/>
          <w:bCs/>
          <w:color w:val="000000" w:themeColor="text1"/>
          <w:sz w:val="24"/>
          <w:szCs w:val="24"/>
        </w:rPr>
        <w:t>6</w:t>
      </w:r>
    </w:p>
    <w:p w14:paraId="3B20BABC" w14:textId="7D2D903A" w:rsidR="00810069" w:rsidRDefault="769F9D2B" w:rsidP="080FD4F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47: </w:t>
      </w:r>
      <w:r w:rsidR="13EAC625" w:rsidRPr="6DB983E8">
        <w:rPr>
          <w:rFonts w:ascii="Times New Roman" w:eastAsia="Times New Roman" w:hAnsi="Times New Roman" w:cs="Times New Roman"/>
          <w:b/>
          <w:bCs/>
          <w:color w:val="000000" w:themeColor="text1"/>
          <w:sz w:val="24"/>
          <w:szCs w:val="24"/>
        </w:rPr>
        <w:t>4RS2-1 module plot</w:t>
      </w:r>
      <w:r w:rsidRPr="6DB983E8">
        <w:rPr>
          <w:rFonts w:ascii="Times New Roman" w:eastAsia="Times New Roman" w:hAnsi="Times New Roman" w:cs="Times New Roman"/>
          <w:b/>
          <w:bCs/>
          <w:color w:val="000000" w:themeColor="text1"/>
          <w:sz w:val="24"/>
          <w:szCs w:val="24"/>
        </w:rPr>
        <w:t>.........................................................</w:t>
      </w:r>
      <w:r w:rsidR="649FD308" w:rsidRPr="6DB983E8">
        <w:rPr>
          <w:rFonts w:ascii="Times New Roman" w:eastAsia="Times New Roman" w:hAnsi="Times New Roman" w:cs="Times New Roman"/>
          <w:b/>
          <w:bCs/>
          <w:color w:val="000000" w:themeColor="text1"/>
          <w:sz w:val="24"/>
          <w:szCs w:val="24"/>
        </w:rPr>
        <w:t>.</w:t>
      </w:r>
      <w:r w:rsidR="7FA1D63D" w:rsidRPr="6DB983E8">
        <w:rPr>
          <w:rFonts w:ascii="Times New Roman" w:eastAsia="Times New Roman" w:hAnsi="Times New Roman" w:cs="Times New Roman"/>
          <w:b/>
          <w:bCs/>
          <w:color w:val="000000" w:themeColor="text1"/>
          <w:sz w:val="24"/>
          <w:szCs w:val="24"/>
        </w:rPr>
        <w:t>....................</w:t>
      </w:r>
      <w:r w:rsidR="431AC6F5" w:rsidRPr="6DB983E8">
        <w:rPr>
          <w:rFonts w:ascii="Times New Roman" w:eastAsia="Times New Roman" w:hAnsi="Times New Roman" w:cs="Times New Roman"/>
          <w:b/>
          <w:bCs/>
          <w:color w:val="000000" w:themeColor="text1"/>
          <w:sz w:val="24"/>
          <w:szCs w:val="24"/>
        </w:rPr>
        <w:t>1</w:t>
      </w:r>
      <w:r w:rsidR="03E8EB4D" w:rsidRPr="6DB983E8">
        <w:rPr>
          <w:rFonts w:ascii="Times New Roman" w:eastAsia="Times New Roman" w:hAnsi="Times New Roman" w:cs="Times New Roman"/>
          <w:b/>
          <w:bCs/>
          <w:color w:val="000000" w:themeColor="text1"/>
          <w:sz w:val="24"/>
          <w:szCs w:val="24"/>
        </w:rPr>
        <w:t>1</w:t>
      </w:r>
      <w:r w:rsidR="4D1A2E49" w:rsidRPr="6DB983E8">
        <w:rPr>
          <w:rFonts w:ascii="Times New Roman" w:eastAsia="Times New Roman" w:hAnsi="Times New Roman" w:cs="Times New Roman"/>
          <w:b/>
          <w:bCs/>
          <w:color w:val="000000" w:themeColor="text1"/>
          <w:sz w:val="24"/>
          <w:szCs w:val="24"/>
        </w:rPr>
        <w:t>7</w:t>
      </w:r>
    </w:p>
    <w:p w14:paraId="25605044" w14:textId="518E3BAC" w:rsidR="769F9D2B" w:rsidRDefault="769F9D2B" w:rsidP="2ADE5658">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48: </w:t>
      </w:r>
      <w:r w:rsidR="0BECFFF4" w:rsidRPr="6DB983E8">
        <w:rPr>
          <w:rFonts w:ascii="Times New Roman" w:eastAsia="Times New Roman" w:hAnsi="Times New Roman" w:cs="Times New Roman"/>
          <w:b/>
          <w:bCs/>
          <w:color w:val="000000" w:themeColor="text1"/>
          <w:sz w:val="24"/>
          <w:szCs w:val="24"/>
        </w:rPr>
        <w:t>MV1-2 module plot</w:t>
      </w:r>
      <w:r w:rsidRPr="6DB983E8">
        <w:rPr>
          <w:rFonts w:ascii="Times New Roman" w:eastAsia="Times New Roman" w:hAnsi="Times New Roman" w:cs="Times New Roman"/>
          <w:b/>
          <w:bCs/>
          <w:color w:val="000000" w:themeColor="text1"/>
          <w:sz w:val="24"/>
          <w:szCs w:val="24"/>
        </w:rPr>
        <w:t>.....................................</w:t>
      </w:r>
      <w:r w:rsidR="4981BEDD" w:rsidRPr="6DB983E8">
        <w:rPr>
          <w:rFonts w:ascii="Times New Roman" w:eastAsia="Times New Roman" w:hAnsi="Times New Roman" w:cs="Times New Roman"/>
          <w:b/>
          <w:bCs/>
          <w:color w:val="000000" w:themeColor="text1"/>
          <w:sz w:val="24"/>
          <w:szCs w:val="24"/>
        </w:rPr>
        <w:t>.</w:t>
      </w:r>
      <w:r w:rsidRPr="6DB983E8">
        <w:rPr>
          <w:rFonts w:ascii="Times New Roman" w:eastAsia="Times New Roman" w:hAnsi="Times New Roman" w:cs="Times New Roman"/>
          <w:b/>
          <w:bCs/>
          <w:color w:val="000000" w:themeColor="text1"/>
          <w:sz w:val="24"/>
          <w:szCs w:val="24"/>
        </w:rPr>
        <w:t>....................</w:t>
      </w:r>
      <w:r w:rsidR="2B32AF5A" w:rsidRPr="6DB983E8">
        <w:rPr>
          <w:rFonts w:ascii="Times New Roman" w:eastAsia="Times New Roman" w:hAnsi="Times New Roman" w:cs="Times New Roman"/>
          <w:b/>
          <w:bCs/>
          <w:color w:val="000000" w:themeColor="text1"/>
          <w:sz w:val="24"/>
          <w:szCs w:val="24"/>
        </w:rPr>
        <w:t>.</w:t>
      </w:r>
      <w:r w:rsidR="23F0856D" w:rsidRPr="6DB983E8">
        <w:rPr>
          <w:rFonts w:ascii="Times New Roman" w:eastAsia="Times New Roman" w:hAnsi="Times New Roman" w:cs="Times New Roman"/>
          <w:b/>
          <w:bCs/>
          <w:color w:val="000000" w:themeColor="text1"/>
          <w:sz w:val="24"/>
          <w:szCs w:val="24"/>
        </w:rPr>
        <w:t>....................</w:t>
      </w:r>
      <w:r w:rsidR="5617B92F" w:rsidRPr="6DB983E8">
        <w:rPr>
          <w:rFonts w:ascii="Times New Roman" w:eastAsia="Times New Roman" w:hAnsi="Times New Roman" w:cs="Times New Roman"/>
          <w:b/>
          <w:bCs/>
          <w:color w:val="000000" w:themeColor="text1"/>
          <w:sz w:val="24"/>
          <w:szCs w:val="24"/>
        </w:rPr>
        <w:t>11</w:t>
      </w:r>
      <w:r w:rsidR="5E98C0F7" w:rsidRPr="6DB983E8">
        <w:rPr>
          <w:rFonts w:ascii="Times New Roman" w:eastAsia="Times New Roman" w:hAnsi="Times New Roman" w:cs="Times New Roman"/>
          <w:b/>
          <w:bCs/>
          <w:color w:val="000000" w:themeColor="text1"/>
          <w:sz w:val="24"/>
          <w:szCs w:val="24"/>
        </w:rPr>
        <w:t>8</w:t>
      </w:r>
    </w:p>
    <w:p w14:paraId="3B63EE5D" w14:textId="7010CB65" w:rsidR="00810069" w:rsidRDefault="769F9D2B"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Figure 49: </w:t>
      </w:r>
      <w:r w:rsidR="0CB77446" w:rsidRPr="6DB983E8">
        <w:rPr>
          <w:rFonts w:ascii="Times New Roman" w:eastAsia="Times New Roman" w:hAnsi="Times New Roman" w:cs="Times New Roman"/>
          <w:b/>
          <w:bCs/>
          <w:color w:val="000000" w:themeColor="text1"/>
          <w:sz w:val="24"/>
          <w:szCs w:val="24"/>
        </w:rPr>
        <w:t>MV5-2 module plot</w:t>
      </w:r>
      <w:r w:rsidRPr="6DB983E8">
        <w:rPr>
          <w:rFonts w:ascii="Times New Roman" w:eastAsia="Times New Roman" w:hAnsi="Times New Roman" w:cs="Times New Roman"/>
          <w:b/>
          <w:bCs/>
          <w:color w:val="000000" w:themeColor="text1"/>
          <w:sz w:val="24"/>
          <w:szCs w:val="24"/>
        </w:rPr>
        <w:t>..................................................</w:t>
      </w:r>
      <w:r w:rsidR="0E7FCA05" w:rsidRPr="6DB983E8">
        <w:rPr>
          <w:rFonts w:ascii="Times New Roman" w:eastAsia="Times New Roman" w:hAnsi="Times New Roman" w:cs="Times New Roman"/>
          <w:b/>
          <w:bCs/>
          <w:color w:val="000000" w:themeColor="text1"/>
          <w:sz w:val="24"/>
          <w:szCs w:val="24"/>
        </w:rPr>
        <w:t>.</w:t>
      </w:r>
      <w:r w:rsidRPr="6DB983E8">
        <w:rPr>
          <w:rFonts w:ascii="Times New Roman" w:eastAsia="Times New Roman" w:hAnsi="Times New Roman" w:cs="Times New Roman"/>
          <w:b/>
          <w:bCs/>
          <w:color w:val="000000" w:themeColor="text1"/>
          <w:sz w:val="24"/>
          <w:szCs w:val="24"/>
        </w:rPr>
        <w:t>...........</w:t>
      </w:r>
      <w:r w:rsidR="498850AB" w:rsidRPr="6DB983E8">
        <w:rPr>
          <w:rFonts w:ascii="Times New Roman" w:eastAsia="Times New Roman" w:hAnsi="Times New Roman" w:cs="Times New Roman"/>
          <w:b/>
          <w:bCs/>
          <w:color w:val="000000" w:themeColor="text1"/>
          <w:sz w:val="24"/>
          <w:szCs w:val="24"/>
        </w:rPr>
        <w:t>.................</w:t>
      </w:r>
      <w:r w:rsidR="1D080206" w:rsidRPr="6DB983E8">
        <w:rPr>
          <w:rFonts w:ascii="Times New Roman" w:eastAsia="Times New Roman" w:hAnsi="Times New Roman" w:cs="Times New Roman"/>
          <w:b/>
          <w:bCs/>
          <w:color w:val="000000" w:themeColor="text1"/>
          <w:sz w:val="24"/>
          <w:szCs w:val="24"/>
        </w:rPr>
        <w:t>11</w:t>
      </w:r>
      <w:r w:rsidR="3C55431F" w:rsidRPr="6DB983E8">
        <w:rPr>
          <w:rFonts w:ascii="Times New Roman" w:eastAsia="Times New Roman" w:hAnsi="Times New Roman" w:cs="Times New Roman"/>
          <w:b/>
          <w:bCs/>
          <w:color w:val="000000" w:themeColor="text1"/>
          <w:sz w:val="24"/>
          <w:szCs w:val="24"/>
        </w:rPr>
        <w:t>9</w:t>
      </w:r>
    </w:p>
    <w:p w14:paraId="7945BC4B" w14:textId="7F0442D1" w:rsidR="00810069" w:rsidRDefault="73436D8F" w:rsidP="0CA6F197">
      <w:pPr>
        <w:spacing w:line="24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Figure 5</w:t>
      </w:r>
      <w:r w:rsidR="303CC359" w:rsidRPr="6DB983E8">
        <w:rPr>
          <w:rFonts w:ascii="Times New Roman" w:eastAsia="Times New Roman" w:hAnsi="Times New Roman" w:cs="Times New Roman"/>
          <w:b/>
          <w:bCs/>
          <w:color w:val="000000" w:themeColor="text1"/>
          <w:sz w:val="24"/>
          <w:szCs w:val="24"/>
        </w:rPr>
        <w:t>0</w:t>
      </w:r>
      <w:r w:rsidRPr="6DB983E8">
        <w:rPr>
          <w:rFonts w:ascii="Times New Roman" w:eastAsia="Times New Roman" w:hAnsi="Times New Roman" w:cs="Times New Roman"/>
          <w:b/>
          <w:bCs/>
          <w:color w:val="000000" w:themeColor="text1"/>
          <w:sz w:val="24"/>
          <w:szCs w:val="24"/>
        </w:rPr>
        <w:t>: Inclination vs Elongation + histogram...............................................</w:t>
      </w:r>
      <w:r w:rsidR="2EB4A057" w:rsidRPr="6DB983E8">
        <w:rPr>
          <w:rFonts w:ascii="Times New Roman" w:eastAsia="Times New Roman" w:hAnsi="Times New Roman" w:cs="Times New Roman"/>
          <w:b/>
          <w:bCs/>
          <w:color w:val="000000" w:themeColor="text1"/>
          <w:sz w:val="24"/>
          <w:szCs w:val="24"/>
        </w:rPr>
        <w:t>1</w:t>
      </w:r>
      <w:r w:rsidR="69845EE5" w:rsidRPr="6DB983E8">
        <w:rPr>
          <w:rFonts w:ascii="Times New Roman" w:eastAsia="Times New Roman" w:hAnsi="Times New Roman" w:cs="Times New Roman"/>
          <w:b/>
          <w:bCs/>
          <w:color w:val="000000" w:themeColor="text1"/>
          <w:sz w:val="24"/>
          <w:szCs w:val="24"/>
        </w:rPr>
        <w:t>20</w:t>
      </w:r>
    </w:p>
    <w:p w14:paraId="25594E09" w14:textId="0F17881B" w:rsidR="004E16DE" w:rsidRDefault="004E16DE">
      <w:pPr>
        <w:sectPr w:rsidR="004E16DE" w:rsidSect="00F4545D">
          <w:pgSz w:w="12240" w:h="15840"/>
          <w:pgMar w:top="1440" w:right="1800" w:bottom="1440" w:left="2160" w:header="720" w:footer="720" w:gutter="0"/>
          <w:pgNumType w:fmt="lowerRoman"/>
          <w:cols w:space="720"/>
          <w:docGrid w:linePitch="360"/>
        </w:sectPr>
      </w:pPr>
    </w:p>
    <w:p w14:paraId="1F9EF791" w14:textId="47947B9B" w:rsidR="0CA6F197" w:rsidRDefault="0CA6F197"/>
    <w:p w14:paraId="61A72BCC" w14:textId="25B27B43" w:rsidR="0CA6F197" w:rsidRDefault="0CA6F197" w:rsidP="0CA6F197">
      <w:pPr>
        <w:spacing w:line="480" w:lineRule="auto"/>
        <w:rPr>
          <w:rFonts w:ascii="Times New Roman" w:eastAsia="Times New Roman" w:hAnsi="Times New Roman" w:cs="Times New Roman"/>
          <w:b/>
          <w:bCs/>
          <w:color w:val="000000" w:themeColor="text1"/>
          <w:sz w:val="24"/>
          <w:szCs w:val="24"/>
        </w:rPr>
      </w:pPr>
    </w:p>
    <w:p w14:paraId="0765A7F9" w14:textId="6590CF98" w:rsidR="16E9CD07" w:rsidRDefault="16E9CD07" w:rsidP="0CA6F197">
      <w:pPr>
        <w:spacing w:line="480" w:lineRule="auto"/>
        <w:rPr>
          <w:rFonts w:ascii="Times New Roman" w:eastAsia="Times New Roman" w:hAnsi="Times New Roman" w:cs="Times New Roman"/>
          <w:b/>
          <w:bCs/>
          <w:color w:val="000000" w:themeColor="text1"/>
          <w:sz w:val="24"/>
          <w:szCs w:val="24"/>
        </w:rPr>
      </w:pPr>
      <w:r w:rsidRPr="0CA6F197">
        <w:rPr>
          <w:rFonts w:ascii="Times New Roman" w:eastAsia="Times New Roman" w:hAnsi="Times New Roman" w:cs="Times New Roman"/>
          <w:b/>
          <w:bCs/>
          <w:color w:val="000000" w:themeColor="text1"/>
          <w:sz w:val="24"/>
          <w:szCs w:val="24"/>
        </w:rPr>
        <w:t>ABSTRACT</w:t>
      </w:r>
    </w:p>
    <w:p w14:paraId="3349F167" w14:textId="71E9BC02" w:rsidR="00810069" w:rsidRDefault="53C9A6CD" w:rsidP="2C454E1B">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Magnetostratigraphic studies offer unique insights into the orientation of Earth’s ancient magnetic field and </w:t>
      </w:r>
      <w:r w:rsidR="352C4A56" w:rsidRPr="2C454E1B">
        <w:rPr>
          <w:rFonts w:ascii="Times New Roman" w:eastAsia="Times New Roman" w:hAnsi="Times New Roman" w:cs="Times New Roman"/>
          <w:color w:val="000000" w:themeColor="text1"/>
          <w:sz w:val="24"/>
          <w:szCs w:val="24"/>
        </w:rPr>
        <w:t xml:space="preserve">provide </w:t>
      </w:r>
      <w:r w:rsidRPr="2C454E1B">
        <w:rPr>
          <w:rFonts w:ascii="Times New Roman" w:eastAsia="Times New Roman" w:hAnsi="Times New Roman" w:cs="Times New Roman"/>
          <w:color w:val="000000" w:themeColor="text1"/>
          <w:sz w:val="24"/>
          <w:szCs w:val="24"/>
        </w:rPr>
        <w:t>an opportunity to determine</w:t>
      </w:r>
      <w:r w:rsidR="4EA7F799" w:rsidRPr="2C454E1B">
        <w:rPr>
          <w:rFonts w:ascii="Times New Roman" w:eastAsia="Times New Roman" w:hAnsi="Times New Roman" w:cs="Times New Roman"/>
          <w:color w:val="000000" w:themeColor="text1"/>
          <w:sz w:val="24"/>
          <w:szCs w:val="24"/>
        </w:rPr>
        <w:t xml:space="preserve"> the</w:t>
      </w:r>
      <w:r w:rsidRPr="2C454E1B">
        <w:rPr>
          <w:rFonts w:ascii="Times New Roman" w:eastAsia="Times New Roman" w:hAnsi="Times New Roman" w:cs="Times New Roman"/>
          <w:color w:val="000000" w:themeColor="text1"/>
          <w:sz w:val="24"/>
          <w:szCs w:val="24"/>
        </w:rPr>
        <w:t xml:space="preserve"> chronology of depositional events, particularly when combined with other dating methods. A successive series of basins trending south from Needles, California to </w:t>
      </w:r>
      <w:r w:rsidR="0CF06511" w:rsidRPr="2C454E1B">
        <w:rPr>
          <w:rFonts w:ascii="Times New Roman" w:eastAsia="Times New Roman" w:hAnsi="Times New Roman" w:cs="Times New Roman"/>
          <w:color w:val="000000" w:themeColor="text1"/>
          <w:sz w:val="24"/>
          <w:szCs w:val="24"/>
        </w:rPr>
        <w:t>Cibola</w:t>
      </w:r>
      <w:r w:rsidRPr="2C454E1B">
        <w:rPr>
          <w:rFonts w:ascii="Times New Roman" w:eastAsia="Times New Roman" w:hAnsi="Times New Roman" w:cs="Times New Roman"/>
          <w:color w:val="000000" w:themeColor="text1"/>
          <w:sz w:val="24"/>
          <w:szCs w:val="24"/>
        </w:rPr>
        <w:t xml:space="preserve">, Arizona, records the evolution of the lower Colorado River through the preservation of sediments within the </w:t>
      </w:r>
      <w:r w:rsidR="35E2054C" w:rsidRPr="2C454E1B">
        <w:rPr>
          <w:rFonts w:ascii="Times New Roman" w:eastAsia="Times New Roman" w:hAnsi="Times New Roman" w:cs="Times New Roman"/>
          <w:color w:val="000000" w:themeColor="text1"/>
          <w:sz w:val="24"/>
          <w:szCs w:val="24"/>
        </w:rPr>
        <w:t>Bouse Formation</w:t>
      </w:r>
      <w:r w:rsidRPr="2C454E1B">
        <w:rPr>
          <w:rFonts w:ascii="Times New Roman" w:eastAsia="Times New Roman" w:hAnsi="Times New Roman" w:cs="Times New Roman"/>
          <w:color w:val="000000" w:themeColor="text1"/>
          <w:sz w:val="24"/>
          <w:szCs w:val="24"/>
        </w:rPr>
        <w:t>.</w:t>
      </w:r>
      <w:r w:rsidR="0C50A13B" w:rsidRPr="2C454E1B">
        <w:rPr>
          <w:rFonts w:ascii="Times New Roman" w:eastAsia="Times New Roman" w:hAnsi="Times New Roman" w:cs="Times New Roman"/>
          <w:color w:val="000000" w:themeColor="text1"/>
          <w:sz w:val="24"/>
          <w:szCs w:val="24"/>
        </w:rPr>
        <w:t xml:space="preserve"> The Bouse Formation</w:t>
      </w:r>
      <w:r w:rsidR="2E18803B" w:rsidRPr="2C454E1B">
        <w:rPr>
          <w:rFonts w:ascii="Times New Roman" w:eastAsia="Times New Roman" w:hAnsi="Times New Roman" w:cs="Times New Roman"/>
          <w:color w:val="000000" w:themeColor="text1"/>
          <w:sz w:val="24"/>
          <w:szCs w:val="24"/>
        </w:rPr>
        <w:t xml:space="preserve"> </w:t>
      </w:r>
      <w:r w:rsidR="5D0ED361" w:rsidRPr="2C454E1B">
        <w:rPr>
          <w:rFonts w:ascii="Times New Roman" w:eastAsia="Times New Roman" w:hAnsi="Times New Roman" w:cs="Times New Roman"/>
          <w:color w:val="000000" w:themeColor="text1"/>
          <w:sz w:val="24"/>
          <w:szCs w:val="24"/>
        </w:rPr>
        <w:t xml:space="preserve">is </w:t>
      </w:r>
      <w:r w:rsidR="0E57CCAF" w:rsidRPr="2C454E1B">
        <w:rPr>
          <w:rFonts w:ascii="Times New Roman" w:eastAsia="Times New Roman" w:hAnsi="Times New Roman" w:cs="Times New Roman"/>
          <w:color w:val="000000" w:themeColor="text1"/>
          <w:sz w:val="24"/>
          <w:szCs w:val="24"/>
        </w:rPr>
        <w:t>characterized by</w:t>
      </w:r>
      <w:r w:rsidR="0DE57201" w:rsidRPr="2C454E1B">
        <w:rPr>
          <w:rFonts w:ascii="Times New Roman" w:eastAsia="Times New Roman" w:hAnsi="Times New Roman" w:cs="Times New Roman"/>
          <w:color w:val="000000" w:themeColor="text1"/>
          <w:sz w:val="24"/>
          <w:szCs w:val="24"/>
        </w:rPr>
        <w:t xml:space="preserve"> basal</w:t>
      </w:r>
      <w:r w:rsidR="0E57CCAF" w:rsidRPr="2C454E1B">
        <w:rPr>
          <w:rFonts w:ascii="Times New Roman" w:eastAsia="Times New Roman" w:hAnsi="Times New Roman" w:cs="Times New Roman"/>
          <w:color w:val="000000" w:themeColor="text1"/>
          <w:sz w:val="24"/>
          <w:szCs w:val="24"/>
        </w:rPr>
        <w:t xml:space="preserve"> marl, </w:t>
      </w:r>
      <w:r w:rsidR="1006E40C" w:rsidRPr="2C454E1B">
        <w:rPr>
          <w:rFonts w:ascii="Times New Roman" w:eastAsia="Times New Roman" w:hAnsi="Times New Roman" w:cs="Times New Roman"/>
          <w:color w:val="000000" w:themeColor="text1"/>
          <w:sz w:val="24"/>
          <w:szCs w:val="24"/>
        </w:rPr>
        <w:t>tufa,</w:t>
      </w:r>
      <w:r w:rsidR="38F17E51" w:rsidRPr="2C454E1B">
        <w:rPr>
          <w:rFonts w:ascii="Times New Roman" w:eastAsia="Times New Roman" w:hAnsi="Times New Roman" w:cs="Times New Roman"/>
          <w:color w:val="000000" w:themeColor="text1"/>
          <w:sz w:val="24"/>
          <w:szCs w:val="24"/>
        </w:rPr>
        <w:t xml:space="preserve"> </w:t>
      </w:r>
      <w:r w:rsidR="3AFF9729" w:rsidRPr="2C454E1B">
        <w:rPr>
          <w:rFonts w:ascii="Times New Roman" w:eastAsia="Times New Roman" w:hAnsi="Times New Roman" w:cs="Times New Roman"/>
          <w:color w:val="000000" w:themeColor="text1"/>
          <w:sz w:val="24"/>
          <w:szCs w:val="24"/>
        </w:rPr>
        <w:t>alternating</w:t>
      </w:r>
      <w:r w:rsidR="07104C75" w:rsidRPr="2C454E1B">
        <w:rPr>
          <w:rFonts w:ascii="Times New Roman" w:eastAsia="Times New Roman" w:hAnsi="Times New Roman" w:cs="Times New Roman"/>
          <w:color w:val="000000" w:themeColor="text1"/>
          <w:sz w:val="24"/>
          <w:szCs w:val="24"/>
        </w:rPr>
        <w:t xml:space="preserve"> silts a</w:t>
      </w:r>
      <w:r w:rsidR="0E57CCAF" w:rsidRPr="2C454E1B">
        <w:rPr>
          <w:rFonts w:ascii="Times New Roman" w:eastAsia="Times New Roman" w:hAnsi="Times New Roman" w:cs="Times New Roman"/>
          <w:color w:val="000000" w:themeColor="text1"/>
          <w:sz w:val="24"/>
          <w:szCs w:val="24"/>
        </w:rPr>
        <w:t>nd mud</w:t>
      </w:r>
      <w:r w:rsidR="7AFB7199" w:rsidRPr="2C454E1B">
        <w:rPr>
          <w:rFonts w:ascii="Times New Roman" w:eastAsia="Times New Roman" w:hAnsi="Times New Roman" w:cs="Times New Roman"/>
          <w:color w:val="000000" w:themeColor="text1"/>
          <w:sz w:val="24"/>
          <w:szCs w:val="24"/>
        </w:rPr>
        <w:t>s</w:t>
      </w:r>
      <w:r w:rsidR="3FD293E2" w:rsidRPr="2C454E1B">
        <w:rPr>
          <w:rFonts w:ascii="Times New Roman" w:eastAsia="Times New Roman" w:hAnsi="Times New Roman" w:cs="Times New Roman"/>
          <w:color w:val="000000" w:themeColor="text1"/>
          <w:sz w:val="24"/>
          <w:szCs w:val="24"/>
        </w:rPr>
        <w:t xml:space="preserve"> and Colorado River sands</w:t>
      </w:r>
      <w:r w:rsidR="5F11A4FD" w:rsidRPr="2C454E1B">
        <w:rPr>
          <w:rFonts w:ascii="Times New Roman" w:eastAsia="Times New Roman" w:hAnsi="Times New Roman" w:cs="Times New Roman"/>
          <w:color w:val="000000" w:themeColor="text1"/>
          <w:sz w:val="24"/>
          <w:szCs w:val="24"/>
        </w:rPr>
        <w:t>.</w:t>
      </w:r>
      <w:r w:rsidR="2FB1065D" w:rsidRPr="2C454E1B">
        <w:rPr>
          <w:rFonts w:ascii="Times New Roman" w:eastAsia="Times New Roman" w:hAnsi="Times New Roman" w:cs="Times New Roman"/>
          <w:color w:val="000000" w:themeColor="text1"/>
          <w:sz w:val="24"/>
          <w:szCs w:val="24"/>
        </w:rPr>
        <w:t xml:space="preserve"> It</w:t>
      </w:r>
      <w:r w:rsidR="2C24D092" w:rsidRPr="2C454E1B">
        <w:rPr>
          <w:rFonts w:ascii="Times New Roman" w:eastAsia="Times New Roman" w:hAnsi="Times New Roman" w:cs="Times New Roman"/>
          <w:color w:val="000000" w:themeColor="text1"/>
          <w:sz w:val="24"/>
          <w:szCs w:val="24"/>
        </w:rPr>
        <w:t xml:space="preserve"> was </w:t>
      </w:r>
      <w:r w:rsidR="3D9C4AF6" w:rsidRPr="2C454E1B">
        <w:rPr>
          <w:rFonts w:ascii="Times New Roman" w:eastAsia="Times New Roman" w:hAnsi="Times New Roman" w:cs="Times New Roman"/>
          <w:color w:val="000000" w:themeColor="text1"/>
          <w:sz w:val="24"/>
          <w:szCs w:val="24"/>
        </w:rPr>
        <w:t xml:space="preserve">deposited between ~5.24 and ~4.6Mya and represents pre-Colorado </w:t>
      </w:r>
      <w:r w:rsidR="1551D094" w:rsidRPr="2C454E1B">
        <w:rPr>
          <w:rFonts w:ascii="Times New Roman" w:eastAsia="Times New Roman" w:hAnsi="Times New Roman" w:cs="Times New Roman"/>
          <w:color w:val="000000" w:themeColor="text1"/>
          <w:sz w:val="24"/>
          <w:szCs w:val="24"/>
        </w:rPr>
        <w:t>R</w:t>
      </w:r>
      <w:r w:rsidR="3D9C4AF6" w:rsidRPr="2C454E1B">
        <w:rPr>
          <w:rFonts w:ascii="Times New Roman" w:eastAsia="Times New Roman" w:hAnsi="Times New Roman" w:cs="Times New Roman"/>
          <w:color w:val="000000" w:themeColor="text1"/>
          <w:sz w:val="24"/>
          <w:szCs w:val="24"/>
        </w:rPr>
        <w:t xml:space="preserve">iver </w:t>
      </w:r>
      <w:r w:rsidR="572F1BA9" w:rsidRPr="2C454E1B">
        <w:rPr>
          <w:rFonts w:ascii="Times New Roman" w:eastAsia="Times New Roman" w:hAnsi="Times New Roman" w:cs="Times New Roman"/>
          <w:color w:val="000000" w:themeColor="text1"/>
          <w:sz w:val="24"/>
          <w:szCs w:val="24"/>
        </w:rPr>
        <w:t xml:space="preserve">integration </w:t>
      </w:r>
      <w:r w:rsidR="3D9C4AF6" w:rsidRPr="2C454E1B">
        <w:rPr>
          <w:rFonts w:ascii="Times New Roman" w:eastAsia="Times New Roman" w:hAnsi="Times New Roman" w:cs="Times New Roman"/>
          <w:color w:val="000000" w:themeColor="text1"/>
          <w:sz w:val="24"/>
          <w:szCs w:val="24"/>
        </w:rPr>
        <w:t>deposits</w:t>
      </w:r>
      <w:r w:rsidR="5F76F75A" w:rsidRPr="2C454E1B">
        <w:rPr>
          <w:rFonts w:ascii="Times New Roman" w:eastAsia="Times New Roman" w:hAnsi="Times New Roman" w:cs="Times New Roman"/>
          <w:color w:val="000000" w:themeColor="text1"/>
          <w:sz w:val="24"/>
          <w:szCs w:val="24"/>
        </w:rPr>
        <w:t xml:space="preserve">. </w:t>
      </w:r>
      <w:r w:rsidRPr="2C454E1B">
        <w:rPr>
          <w:rFonts w:ascii="Times New Roman" w:eastAsia="Times New Roman" w:hAnsi="Times New Roman" w:cs="Times New Roman"/>
          <w:color w:val="000000" w:themeColor="text1"/>
          <w:sz w:val="24"/>
          <w:szCs w:val="24"/>
        </w:rPr>
        <w:t>Magnetic polarities are recorded in sediments</w:t>
      </w:r>
      <w:r w:rsidR="004E7E0A" w:rsidRPr="2C454E1B">
        <w:rPr>
          <w:rFonts w:ascii="Times New Roman" w:eastAsia="Times New Roman" w:hAnsi="Times New Roman" w:cs="Times New Roman"/>
          <w:color w:val="000000" w:themeColor="text1"/>
          <w:sz w:val="24"/>
          <w:szCs w:val="24"/>
        </w:rPr>
        <w:t xml:space="preserve"> during deposition</w:t>
      </w:r>
      <w:r w:rsidRPr="2C454E1B">
        <w:rPr>
          <w:rFonts w:ascii="Times New Roman" w:eastAsia="Times New Roman" w:hAnsi="Times New Roman" w:cs="Times New Roman"/>
          <w:color w:val="000000" w:themeColor="text1"/>
          <w:sz w:val="24"/>
          <w:szCs w:val="24"/>
        </w:rPr>
        <w:t xml:space="preserve"> and </w:t>
      </w:r>
      <w:r w:rsidR="023D9008" w:rsidRPr="2C454E1B">
        <w:rPr>
          <w:rFonts w:ascii="Times New Roman" w:eastAsia="Times New Roman" w:hAnsi="Times New Roman" w:cs="Times New Roman"/>
          <w:color w:val="000000" w:themeColor="text1"/>
          <w:sz w:val="24"/>
          <w:szCs w:val="24"/>
        </w:rPr>
        <w:t xml:space="preserve">are </w:t>
      </w:r>
      <w:r w:rsidRPr="2C454E1B">
        <w:rPr>
          <w:rFonts w:ascii="Times New Roman" w:eastAsia="Times New Roman" w:hAnsi="Times New Roman" w:cs="Times New Roman"/>
          <w:color w:val="000000" w:themeColor="text1"/>
          <w:sz w:val="24"/>
          <w:szCs w:val="24"/>
        </w:rPr>
        <w:t>revealed through the stepwise, destructive process known as alternating field (AF) demagnetization. The magneto-stratigraphic record near the end of</w:t>
      </w:r>
      <w:r w:rsidR="3BE0C7CB" w:rsidRPr="2C454E1B">
        <w:rPr>
          <w:rFonts w:ascii="Times New Roman" w:eastAsia="Times New Roman" w:hAnsi="Times New Roman" w:cs="Times New Roman"/>
          <w:color w:val="000000" w:themeColor="text1"/>
          <w:sz w:val="24"/>
          <w:szCs w:val="24"/>
        </w:rPr>
        <w:t xml:space="preserve"> </w:t>
      </w:r>
      <w:r w:rsidR="58F54771" w:rsidRPr="2C454E1B">
        <w:rPr>
          <w:rFonts w:ascii="Times New Roman" w:eastAsia="Times New Roman" w:hAnsi="Times New Roman" w:cs="Times New Roman"/>
          <w:color w:val="000000" w:themeColor="text1"/>
          <w:sz w:val="24"/>
          <w:szCs w:val="24"/>
        </w:rPr>
        <w:t xml:space="preserve">the </w:t>
      </w:r>
      <w:r w:rsidR="3BE0C7CB" w:rsidRPr="2C454E1B">
        <w:rPr>
          <w:rFonts w:ascii="Times New Roman" w:eastAsia="Times New Roman" w:hAnsi="Times New Roman" w:cs="Times New Roman"/>
          <w:color w:val="000000" w:themeColor="text1"/>
          <w:sz w:val="24"/>
          <w:szCs w:val="24"/>
        </w:rPr>
        <w:t>deposition of</w:t>
      </w:r>
      <w:r w:rsidRPr="2C454E1B">
        <w:rPr>
          <w:rFonts w:ascii="Times New Roman" w:eastAsia="Times New Roman" w:hAnsi="Times New Roman" w:cs="Times New Roman"/>
          <w:color w:val="000000" w:themeColor="text1"/>
          <w:sz w:val="24"/>
          <w:szCs w:val="24"/>
        </w:rPr>
        <w:t xml:space="preserve"> the </w:t>
      </w:r>
      <w:r w:rsidR="35E2054C" w:rsidRPr="2C454E1B">
        <w:rPr>
          <w:rFonts w:ascii="Times New Roman" w:eastAsia="Times New Roman" w:hAnsi="Times New Roman" w:cs="Times New Roman"/>
          <w:color w:val="000000" w:themeColor="text1"/>
          <w:sz w:val="24"/>
          <w:szCs w:val="24"/>
        </w:rPr>
        <w:t>Bouse Formation</w:t>
      </w:r>
      <w:r w:rsidR="34578529" w:rsidRPr="2C454E1B">
        <w:rPr>
          <w:rFonts w:ascii="Times New Roman" w:eastAsia="Times New Roman" w:hAnsi="Times New Roman" w:cs="Times New Roman"/>
          <w:color w:val="000000" w:themeColor="text1"/>
          <w:sz w:val="24"/>
          <w:szCs w:val="24"/>
        </w:rPr>
        <w:t xml:space="preserve"> is poorly constrained </w:t>
      </w:r>
      <w:r w:rsidRPr="2C454E1B">
        <w:rPr>
          <w:rFonts w:ascii="Times New Roman" w:eastAsia="Times New Roman" w:hAnsi="Times New Roman" w:cs="Times New Roman"/>
          <w:color w:val="000000" w:themeColor="text1"/>
          <w:sz w:val="24"/>
          <w:szCs w:val="24"/>
        </w:rPr>
        <w:t xml:space="preserve">trained and can be improved through the identification of a transition between the normal polarity </w:t>
      </w:r>
      <w:proofErr w:type="spellStart"/>
      <w:r w:rsidRPr="2C454E1B">
        <w:rPr>
          <w:rFonts w:ascii="Times New Roman" w:eastAsia="Times New Roman" w:hAnsi="Times New Roman" w:cs="Times New Roman"/>
          <w:color w:val="000000" w:themeColor="text1"/>
          <w:sz w:val="24"/>
          <w:szCs w:val="24"/>
        </w:rPr>
        <w:t>Sidjufall</w:t>
      </w:r>
      <w:proofErr w:type="spellEnd"/>
      <w:r w:rsidRPr="2C454E1B">
        <w:rPr>
          <w:rFonts w:ascii="Times New Roman" w:eastAsia="Times New Roman" w:hAnsi="Times New Roman" w:cs="Times New Roman"/>
          <w:color w:val="000000" w:themeColor="text1"/>
          <w:sz w:val="24"/>
          <w:szCs w:val="24"/>
        </w:rPr>
        <w:t xml:space="preserve"> (4.81-4.89M</w:t>
      </w:r>
      <w:r w:rsidR="55DA4626" w:rsidRPr="2C454E1B">
        <w:rPr>
          <w:rFonts w:ascii="Times New Roman" w:eastAsia="Times New Roman" w:hAnsi="Times New Roman" w:cs="Times New Roman"/>
          <w:color w:val="000000" w:themeColor="text1"/>
          <w:sz w:val="24"/>
          <w:szCs w:val="24"/>
        </w:rPr>
        <w:t>y</w:t>
      </w:r>
      <w:r w:rsidRPr="2C454E1B">
        <w:rPr>
          <w:rFonts w:ascii="Times New Roman" w:eastAsia="Times New Roman" w:hAnsi="Times New Roman" w:cs="Times New Roman"/>
          <w:color w:val="000000" w:themeColor="text1"/>
          <w:sz w:val="24"/>
          <w:szCs w:val="24"/>
        </w:rPr>
        <w:t>a) and</w:t>
      </w:r>
      <w:r w:rsidR="2ABA00D2" w:rsidRPr="2C454E1B">
        <w:rPr>
          <w:rFonts w:ascii="Times New Roman" w:eastAsia="Times New Roman" w:hAnsi="Times New Roman" w:cs="Times New Roman"/>
          <w:color w:val="000000" w:themeColor="text1"/>
          <w:sz w:val="24"/>
          <w:szCs w:val="24"/>
        </w:rPr>
        <w:t xml:space="preserve"> Nunivak</w:t>
      </w:r>
      <w:r w:rsidRPr="2C454E1B">
        <w:rPr>
          <w:rFonts w:ascii="Times New Roman" w:eastAsia="Times New Roman" w:hAnsi="Times New Roman" w:cs="Times New Roman"/>
          <w:color w:val="000000" w:themeColor="text1"/>
          <w:sz w:val="24"/>
          <w:szCs w:val="24"/>
        </w:rPr>
        <w:t xml:space="preserve"> (</w:t>
      </w:r>
      <w:r w:rsidR="6CEDB076" w:rsidRPr="2C454E1B">
        <w:rPr>
          <w:rFonts w:ascii="Times New Roman" w:eastAsia="Times New Roman" w:hAnsi="Times New Roman" w:cs="Times New Roman"/>
          <w:color w:val="000000" w:themeColor="text1"/>
          <w:sz w:val="24"/>
          <w:szCs w:val="24"/>
        </w:rPr>
        <w:t>4.49-4.63</w:t>
      </w:r>
      <w:r w:rsidRPr="2C454E1B">
        <w:rPr>
          <w:rFonts w:ascii="Times New Roman" w:eastAsia="Times New Roman" w:hAnsi="Times New Roman" w:cs="Times New Roman"/>
          <w:color w:val="000000" w:themeColor="text1"/>
          <w:sz w:val="24"/>
          <w:szCs w:val="24"/>
        </w:rPr>
        <w:t>M</w:t>
      </w:r>
      <w:r w:rsidR="19806DF9" w:rsidRPr="2C454E1B">
        <w:rPr>
          <w:rFonts w:ascii="Times New Roman" w:eastAsia="Times New Roman" w:hAnsi="Times New Roman" w:cs="Times New Roman"/>
          <w:color w:val="000000" w:themeColor="text1"/>
          <w:sz w:val="24"/>
          <w:szCs w:val="24"/>
        </w:rPr>
        <w:t>y</w:t>
      </w:r>
      <w:r w:rsidRPr="2C454E1B">
        <w:rPr>
          <w:rFonts w:ascii="Times New Roman" w:eastAsia="Times New Roman" w:hAnsi="Times New Roman" w:cs="Times New Roman"/>
          <w:color w:val="000000" w:themeColor="text1"/>
          <w:sz w:val="24"/>
          <w:szCs w:val="24"/>
        </w:rPr>
        <w:t xml:space="preserve">a) </w:t>
      </w:r>
      <w:proofErr w:type="spellStart"/>
      <w:r w:rsidRPr="2C454E1B">
        <w:rPr>
          <w:rFonts w:ascii="Times New Roman" w:eastAsia="Times New Roman" w:hAnsi="Times New Roman" w:cs="Times New Roman"/>
          <w:color w:val="000000" w:themeColor="text1"/>
          <w:sz w:val="24"/>
          <w:szCs w:val="24"/>
        </w:rPr>
        <w:t>subchrons</w:t>
      </w:r>
      <w:proofErr w:type="spellEnd"/>
      <w:r w:rsidRPr="2C454E1B">
        <w:rPr>
          <w:rFonts w:ascii="Times New Roman" w:eastAsia="Times New Roman" w:hAnsi="Times New Roman" w:cs="Times New Roman"/>
          <w:color w:val="000000" w:themeColor="text1"/>
          <w:sz w:val="24"/>
          <w:szCs w:val="24"/>
        </w:rPr>
        <w:t xml:space="preserve">. This study is anchored by dates acquired through </w:t>
      </w:r>
      <w:proofErr w:type="spellStart"/>
      <w:r w:rsidRPr="2C454E1B">
        <w:rPr>
          <w:rFonts w:ascii="Times New Roman" w:eastAsia="Times New Roman" w:hAnsi="Times New Roman" w:cs="Times New Roman"/>
          <w:color w:val="000000" w:themeColor="text1"/>
          <w:sz w:val="24"/>
          <w:szCs w:val="24"/>
        </w:rPr>
        <w:t>tephr</w:t>
      </w:r>
      <w:r w:rsidR="6A253D4D" w:rsidRPr="2C454E1B">
        <w:rPr>
          <w:rFonts w:ascii="Times New Roman" w:eastAsia="Times New Roman" w:hAnsi="Times New Roman" w:cs="Times New Roman"/>
          <w:color w:val="000000" w:themeColor="text1"/>
          <w:sz w:val="24"/>
          <w:szCs w:val="24"/>
        </w:rPr>
        <w:t>a</w:t>
      </w:r>
      <w:r w:rsidRPr="2C454E1B">
        <w:rPr>
          <w:rFonts w:ascii="Times New Roman" w:eastAsia="Times New Roman" w:hAnsi="Times New Roman" w:cs="Times New Roman"/>
          <w:color w:val="000000" w:themeColor="text1"/>
          <w:sz w:val="24"/>
          <w:szCs w:val="24"/>
        </w:rPr>
        <w:t>chronology</w:t>
      </w:r>
      <w:proofErr w:type="spellEnd"/>
      <w:r w:rsidRPr="2C454E1B">
        <w:rPr>
          <w:rFonts w:ascii="Times New Roman" w:eastAsia="Times New Roman" w:hAnsi="Times New Roman" w:cs="Times New Roman"/>
          <w:color w:val="000000" w:themeColor="text1"/>
          <w:sz w:val="24"/>
          <w:szCs w:val="24"/>
        </w:rPr>
        <w:t xml:space="preserve"> of </w:t>
      </w:r>
      <w:r w:rsidR="3AA34301" w:rsidRPr="2C454E1B">
        <w:rPr>
          <w:rFonts w:ascii="Times New Roman" w:eastAsia="Times New Roman" w:hAnsi="Times New Roman" w:cs="Times New Roman"/>
          <w:color w:val="000000" w:themeColor="text1"/>
          <w:sz w:val="24"/>
          <w:szCs w:val="24"/>
          <w:vertAlign w:val="superscript"/>
        </w:rPr>
        <w:t>40</w:t>
      </w:r>
      <w:r w:rsidR="3AA34301" w:rsidRPr="2C454E1B">
        <w:rPr>
          <w:rFonts w:ascii="Times New Roman" w:eastAsia="Times New Roman" w:hAnsi="Times New Roman" w:cs="Times New Roman"/>
          <w:color w:val="000000" w:themeColor="text1"/>
          <w:sz w:val="24"/>
          <w:szCs w:val="24"/>
        </w:rPr>
        <w:t>Ar/</w:t>
      </w:r>
      <w:r w:rsidR="3AA34301" w:rsidRPr="2C454E1B">
        <w:rPr>
          <w:rFonts w:ascii="Times New Roman" w:eastAsia="Times New Roman" w:hAnsi="Times New Roman" w:cs="Times New Roman"/>
          <w:color w:val="000000" w:themeColor="text1"/>
          <w:sz w:val="24"/>
          <w:szCs w:val="24"/>
          <w:vertAlign w:val="superscript"/>
        </w:rPr>
        <w:t>39</w:t>
      </w:r>
      <w:r w:rsidR="3AA34301" w:rsidRPr="2C454E1B">
        <w:rPr>
          <w:rFonts w:ascii="Times New Roman" w:eastAsia="Times New Roman" w:hAnsi="Times New Roman" w:cs="Times New Roman"/>
          <w:color w:val="000000" w:themeColor="text1"/>
          <w:sz w:val="24"/>
          <w:szCs w:val="24"/>
        </w:rPr>
        <w:t>Ar in detrital sanidine grains</w:t>
      </w:r>
      <w:r w:rsidR="64B83D9E" w:rsidRPr="2C454E1B">
        <w:rPr>
          <w:rFonts w:ascii="Times New Roman" w:eastAsia="Times New Roman" w:hAnsi="Times New Roman" w:cs="Times New Roman"/>
          <w:color w:val="000000" w:themeColor="text1"/>
          <w:sz w:val="24"/>
          <w:szCs w:val="24"/>
        </w:rPr>
        <w:t xml:space="preserve"> in the middle of the </w:t>
      </w:r>
      <w:proofErr w:type="spellStart"/>
      <w:r w:rsidR="64B83D9E" w:rsidRPr="2C454E1B">
        <w:rPr>
          <w:rFonts w:ascii="Times New Roman" w:eastAsia="Times New Roman" w:hAnsi="Times New Roman" w:cs="Times New Roman"/>
          <w:color w:val="000000" w:themeColor="text1"/>
          <w:sz w:val="24"/>
          <w:szCs w:val="24"/>
        </w:rPr>
        <w:t>Sidjufall</w:t>
      </w:r>
      <w:proofErr w:type="spellEnd"/>
      <w:r w:rsidR="64B83D9E" w:rsidRPr="2C454E1B">
        <w:rPr>
          <w:rFonts w:ascii="Times New Roman" w:eastAsia="Times New Roman" w:hAnsi="Times New Roman" w:cs="Times New Roman"/>
          <w:color w:val="000000" w:themeColor="text1"/>
          <w:sz w:val="24"/>
          <w:szCs w:val="24"/>
        </w:rPr>
        <w:t xml:space="preserve"> and </w:t>
      </w:r>
      <w:proofErr w:type="spellStart"/>
      <w:r w:rsidR="64B83D9E" w:rsidRPr="2C454E1B">
        <w:rPr>
          <w:rFonts w:ascii="Times New Roman" w:eastAsia="Times New Roman" w:hAnsi="Times New Roman" w:cs="Times New Roman"/>
          <w:color w:val="000000" w:themeColor="text1"/>
          <w:sz w:val="24"/>
          <w:szCs w:val="24"/>
        </w:rPr>
        <w:t>Thvera</w:t>
      </w:r>
      <w:proofErr w:type="spellEnd"/>
      <w:r w:rsidR="64B83D9E" w:rsidRPr="2C454E1B">
        <w:rPr>
          <w:rFonts w:ascii="Times New Roman" w:eastAsia="Times New Roman" w:hAnsi="Times New Roman" w:cs="Times New Roman"/>
          <w:color w:val="000000" w:themeColor="text1"/>
          <w:sz w:val="24"/>
          <w:szCs w:val="24"/>
        </w:rPr>
        <w:t xml:space="preserve"> </w:t>
      </w:r>
      <w:proofErr w:type="spellStart"/>
      <w:r w:rsidR="64B83D9E" w:rsidRPr="2C454E1B">
        <w:rPr>
          <w:rFonts w:ascii="Times New Roman" w:eastAsia="Times New Roman" w:hAnsi="Times New Roman" w:cs="Times New Roman"/>
          <w:color w:val="000000" w:themeColor="text1"/>
          <w:sz w:val="24"/>
          <w:szCs w:val="24"/>
        </w:rPr>
        <w:t>subchrons</w:t>
      </w:r>
      <w:proofErr w:type="spellEnd"/>
      <w:r w:rsidR="36AE3A64" w:rsidRPr="2C454E1B">
        <w:rPr>
          <w:rFonts w:ascii="Times New Roman" w:eastAsia="Times New Roman" w:hAnsi="Times New Roman" w:cs="Times New Roman"/>
          <w:color w:val="000000" w:themeColor="text1"/>
          <w:sz w:val="24"/>
          <w:szCs w:val="24"/>
        </w:rPr>
        <w:t xml:space="preserve">. </w:t>
      </w:r>
      <w:r w:rsidR="18FFF0E2" w:rsidRPr="2C454E1B">
        <w:rPr>
          <w:rFonts w:ascii="Times New Roman" w:eastAsia="Times New Roman" w:hAnsi="Times New Roman" w:cs="Times New Roman"/>
          <w:color w:val="000000" w:themeColor="text1"/>
          <w:sz w:val="24"/>
          <w:szCs w:val="24"/>
        </w:rPr>
        <w:t>Sanidine g</w:t>
      </w:r>
      <w:r w:rsidRPr="2C454E1B">
        <w:rPr>
          <w:rFonts w:ascii="Times New Roman" w:eastAsia="Times New Roman" w:hAnsi="Times New Roman" w:cs="Times New Roman"/>
          <w:color w:val="000000" w:themeColor="text1"/>
          <w:sz w:val="24"/>
          <w:szCs w:val="24"/>
        </w:rPr>
        <w:t xml:space="preserve">rain analysis </w:t>
      </w:r>
      <w:r w:rsidR="2F0A30D9" w:rsidRPr="2C454E1B">
        <w:rPr>
          <w:rFonts w:ascii="Times New Roman" w:eastAsia="Times New Roman" w:hAnsi="Times New Roman" w:cs="Times New Roman"/>
          <w:color w:val="000000" w:themeColor="text1"/>
          <w:sz w:val="24"/>
          <w:szCs w:val="24"/>
        </w:rPr>
        <w:t xml:space="preserve">within Hart Mine Wash </w:t>
      </w:r>
      <w:r w:rsidRPr="2C454E1B">
        <w:rPr>
          <w:rFonts w:ascii="Times New Roman" w:eastAsia="Times New Roman" w:hAnsi="Times New Roman" w:cs="Times New Roman"/>
          <w:color w:val="000000" w:themeColor="text1"/>
          <w:sz w:val="24"/>
          <w:szCs w:val="24"/>
        </w:rPr>
        <w:t xml:space="preserve">revealed an age of </w:t>
      </w:r>
      <w:r w:rsidR="3B1DA517"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4.</w:t>
      </w:r>
      <w:r w:rsidR="129AABCF" w:rsidRPr="2C454E1B">
        <w:rPr>
          <w:rFonts w:ascii="Times New Roman" w:eastAsia="Times New Roman" w:hAnsi="Times New Roman" w:cs="Times New Roman"/>
          <w:color w:val="000000" w:themeColor="text1"/>
          <w:sz w:val="24"/>
          <w:szCs w:val="24"/>
        </w:rPr>
        <w:t>72</w:t>
      </w:r>
      <w:r w:rsidRPr="2C454E1B">
        <w:rPr>
          <w:rFonts w:ascii="Times New Roman" w:eastAsia="Times New Roman" w:hAnsi="Times New Roman" w:cs="Times New Roman"/>
          <w:color w:val="000000" w:themeColor="text1"/>
          <w:sz w:val="24"/>
          <w:szCs w:val="24"/>
        </w:rPr>
        <w:t>M</w:t>
      </w:r>
      <w:r w:rsidR="783277D8" w:rsidRPr="2C454E1B">
        <w:rPr>
          <w:rFonts w:ascii="Times New Roman" w:eastAsia="Times New Roman" w:hAnsi="Times New Roman" w:cs="Times New Roman"/>
          <w:color w:val="000000" w:themeColor="text1"/>
          <w:sz w:val="24"/>
          <w:szCs w:val="24"/>
        </w:rPr>
        <w:t>y</w:t>
      </w:r>
      <w:r w:rsidRPr="2C454E1B">
        <w:rPr>
          <w:rFonts w:ascii="Times New Roman" w:eastAsia="Times New Roman" w:hAnsi="Times New Roman" w:cs="Times New Roman"/>
          <w:color w:val="000000" w:themeColor="text1"/>
          <w:sz w:val="24"/>
          <w:szCs w:val="24"/>
        </w:rPr>
        <w:t>a</w:t>
      </w:r>
      <w:r w:rsidR="08AA41A3" w:rsidRPr="2C454E1B">
        <w:rPr>
          <w:rFonts w:ascii="Times New Roman" w:eastAsia="Times New Roman" w:hAnsi="Times New Roman" w:cs="Times New Roman"/>
          <w:color w:val="000000" w:themeColor="text1"/>
          <w:sz w:val="24"/>
          <w:szCs w:val="24"/>
        </w:rPr>
        <w:t xml:space="preserve">, </w:t>
      </w:r>
      <w:r w:rsidR="6D661044" w:rsidRPr="2C454E1B">
        <w:rPr>
          <w:rFonts w:ascii="Times New Roman" w:eastAsia="Times New Roman" w:hAnsi="Times New Roman" w:cs="Times New Roman"/>
          <w:color w:val="000000" w:themeColor="text1"/>
          <w:sz w:val="24"/>
          <w:szCs w:val="24"/>
        </w:rPr>
        <w:t>corresponding</w:t>
      </w:r>
      <w:r w:rsidR="08AA41A3" w:rsidRPr="2C454E1B">
        <w:rPr>
          <w:rFonts w:ascii="Times New Roman" w:eastAsia="Times New Roman" w:hAnsi="Times New Roman" w:cs="Times New Roman"/>
          <w:color w:val="000000" w:themeColor="text1"/>
          <w:sz w:val="24"/>
          <w:szCs w:val="24"/>
        </w:rPr>
        <w:t xml:space="preserve"> to the age of the</w:t>
      </w:r>
      <w:r w:rsidRPr="2C454E1B">
        <w:rPr>
          <w:rFonts w:ascii="Times New Roman" w:eastAsia="Times New Roman" w:hAnsi="Times New Roman" w:cs="Times New Roman"/>
          <w:color w:val="000000" w:themeColor="text1"/>
          <w:sz w:val="24"/>
          <w:szCs w:val="24"/>
        </w:rPr>
        <w:t xml:space="preserve"> Lawlor Tuff, within the Bouse formation</w:t>
      </w:r>
      <w:r w:rsidR="38A5242C"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 xml:space="preserve"> </w:t>
      </w:r>
      <w:r w:rsidR="666F8AAE" w:rsidRPr="2C454E1B">
        <w:rPr>
          <w:rFonts w:ascii="Times New Roman" w:eastAsia="Times New Roman" w:hAnsi="Times New Roman" w:cs="Times New Roman"/>
          <w:color w:val="000000" w:themeColor="text1"/>
          <w:sz w:val="24"/>
          <w:szCs w:val="24"/>
        </w:rPr>
        <w:t xml:space="preserve">Additional </w:t>
      </w:r>
      <w:proofErr w:type="spellStart"/>
      <w:r w:rsidR="18E065B0" w:rsidRPr="2C454E1B">
        <w:rPr>
          <w:rFonts w:ascii="Times New Roman" w:eastAsia="Times New Roman" w:hAnsi="Times New Roman" w:cs="Times New Roman"/>
          <w:color w:val="000000" w:themeColor="text1"/>
          <w:sz w:val="24"/>
          <w:szCs w:val="24"/>
        </w:rPr>
        <w:t>tephr</w:t>
      </w:r>
      <w:r w:rsidR="3EE92645" w:rsidRPr="2C454E1B">
        <w:rPr>
          <w:rFonts w:ascii="Times New Roman" w:eastAsia="Times New Roman" w:hAnsi="Times New Roman" w:cs="Times New Roman"/>
          <w:color w:val="000000" w:themeColor="text1"/>
          <w:sz w:val="24"/>
          <w:szCs w:val="24"/>
        </w:rPr>
        <w:t>a</w:t>
      </w:r>
      <w:r w:rsidR="18E065B0" w:rsidRPr="2C454E1B">
        <w:rPr>
          <w:rFonts w:ascii="Times New Roman" w:eastAsia="Times New Roman" w:hAnsi="Times New Roman" w:cs="Times New Roman"/>
          <w:color w:val="000000" w:themeColor="text1"/>
          <w:sz w:val="24"/>
          <w:szCs w:val="24"/>
        </w:rPr>
        <w:t>chronology</w:t>
      </w:r>
      <w:proofErr w:type="spellEnd"/>
      <w:r w:rsidR="5428723B" w:rsidRPr="2C454E1B">
        <w:rPr>
          <w:rFonts w:ascii="Times New Roman" w:eastAsia="Times New Roman" w:hAnsi="Times New Roman" w:cs="Times New Roman"/>
          <w:color w:val="000000" w:themeColor="text1"/>
          <w:sz w:val="24"/>
          <w:szCs w:val="24"/>
        </w:rPr>
        <w:t xml:space="preserve"> of the </w:t>
      </w:r>
      <w:r w:rsidR="35E2054C" w:rsidRPr="2C454E1B">
        <w:rPr>
          <w:rFonts w:ascii="Times New Roman" w:eastAsia="Times New Roman" w:hAnsi="Times New Roman" w:cs="Times New Roman"/>
          <w:color w:val="000000" w:themeColor="text1"/>
          <w:sz w:val="24"/>
          <w:szCs w:val="24"/>
        </w:rPr>
        <w:t>Bouse Formation</w:t>
      </w:r>
      <w:r w:rsidR="273A56D6" w:rsidRPr="2C454E1B">
        <w:rPr>
          <w:rFonts w:ascii="Times New Roman" w:eastAsia="Times New Roman" w:hAnsi="Times New Roman" w:cs="Times New Roman"/>
          <w:color w:val="000000" w:themeColor="text1"/>
          <w:sz w:val="24"/>
          <w:szCs w:val="24"/>
        </w:rPr>
        <w:t xml:space="preserve"> </w:t>
      </w:r>
      <w:r w:rsidR="64269853" w:rsidRPr="2C454E1B">
        <w:rPr>
          <w:rFonts w:ascii="Times New Roman" w:eastAsia="Times New Roman" w:hAnsi="Times New Roman" w:cs="Times New Roman"/>
          <w:color w:val="000000" w:themeColor="text1"/>
          <w:sz w:val="24"/>
          <w:szCs w:val="24"/>
        </w:rPr>
        <w:t xml:space="preserve">revealed </w:t>
      </w:r>
      <w:r w:rsidRPr="2C454E1B">
        <w:rPr>
          <w:rFonts w:ascii="Times New Roman" w:eastAsia="Times New Roman" w:hAnsi="Times New Roman" w:cs="Times New Roman"/>
          <w:color w:val="000000" w:themeColor="text1"/>
          <w:sz w:val="24"/>
          <w:szCs w:val="24"/>
        </w:rPr>
        <w:t>an age of 5.24M</w:t>
      </w:r>
      <w:r w:rsidR="5C68B79E" w:rsidRPr="2C454E1B">
        <w:rPr>
          <w:rFonts w:ascii="Times New Roman" w:eastAsia="Times New Roman" w:hAnsi="Times New Roman" w:cs="Times New Roman"/>
          <w:color w:val="000000" w:themeColor="text1"/>
          <w:sz w:val="24"/>
          <w:szCs w:val="24"/>
        </w:rPr>
        <w:t>y</w:t>
      </w:r>
      <w:r w:rsidRPr="2C454E1B">
        <w:rPr>
          <w:rFonts w:ascii="Times New Roman" w:eastAsia="Times New Roman" w:hAnsi="Times New Roman" w:cs="Times New Roman"/>
          <w:color w:val="000000" w:themeColor="text1"/>
          <w:sz w:val="24"/>
          <w:szCs w:val="24"/>
        </w:rPr>
        <w:t>a for the Wolverine Creek Tuff, just below the base of the Bouse Formation in the Lost Cabin Beds</w:t>
      </w:r>
      <w:r w:rsidR="7D32F9E3" w:rsidRPr="2C454E1B">
        <w:rPr>
          <w:rFonts w:ascii="Times New Roman" w:eastAsia="Times New Roman" w:hAnsi="Times New Roman" w:cs="Times New Roman"/>
          <w:color w:val="000000" w:themeColor="text1"/>
          <w:sz w:val="24"/>
          <w:szCs w:val="24"/>
        </w:rPr>
        <w:t xml:space="preserve"> in Cot</w:t>
      </w:r>
      <w:r w:rsidR="50D85DC7" w:rsidRPr="2C454E1B">
        <w:rPr>
          <w:rFonts w:ascii="Times New Roman" w:eastAsia="Times New Roman" w:hAnsi="Times New Roman" w:cs="Times New Roman"/>
          <w:color w:val="000000" w:themeColor="text1"/>
          <w:sz w:val="24"/>
          <w:szCs w:val="24"/>
        </w:rPr>
        <w:t>tonwood Valley.</w:t>
      </w:r>
      <w:r w:rsidR="66524449" w:rsidRPr="2C454E1B">
        <w:rPr>
          <w:rFonts w:ascii="Times New Roman" w:eastAsia="Times New Roman" w:hAnsi="Times New Roman" w:cs="Times New Roman"/>
          <w:color w:val="000000" w:themeColor="text1"/>
          <w:sz w:val="24"/>
          <w:szCs w:val="24"/>
        </w:rPr>
        <w:t xml:space="preserve"> </w:t>
      </w:r>
      <w:r w:rsidR="7B01B68A" w:rsidRPr="2C454E1B">
        <w:rPr>
          <w:rFonts w:ascii="Times New Roman" w:eastAsia="Times New Roman" w:hAnsi="Times New Roman" w:cs="Times New Roman"/>
          <w:color w:val="000000" w:themeColor="text1"/>
          <w:sz w:val="24"/>
          <w:szCs w:val="24"/>
        </w:rPr>
        <w:t xml:space="preserve">The </w:t>
      </w:r>
      <w:r w:rsidR="7B01B68A" w:rsidRPr="2C454E1B">
        <w:rPr>
          <w:rFonts w:ascii="Times New Roman" w:eastAsia="Times New Roman" w:hAnsi="Times New Roman" w:cs="Times New Roman"/>
          <w:color w:val="000000" w:themeColor="text1"/>
          <w:sz w:val="24"/>
          <w:szCs w:val="24"/>
        </w:rPr>
        <w:lastRenderedPageBreak/>
        <w:t xml:space="preserve">magnetic </w:t>
      </w:r>
      <w:r w:rsidR="33DBDE57" w:rsidRPr="2C454E1B">
        <w:rPr>
          <w:rFonts w:ascii="Times New Roman" w:eastAsia="Times New Roman" w:hAnsi="Times New Roman" w:cs="Times New Roman"/>
          <w:color w:val="000000" w:themeColor="text1"/>
          <w:sz w:val="24"/>
          <w:szCs w:val="24"/>
        </w:rPr>
        <w:t>inclination</w:t>
      </w:r>
      <w:r w:rsidR="31634503" w:rsidRPr="2C454E1B">
        <w:rPr>
          <w:rFonts w:ascii="Times New Roman" w:eastAsia="Times New Roman" w:hAnsi="Times New Roman" w:cs="Times New Roman"/>
          <w:color w:val="000000" w:themeColor="text1"/>
          <w:sz w:val="24"/>
          <w:szCs w:val="24"/>
        </w:rPr>
        <w:t>s</w:t>
      </w:r>
      <w:r w:rsidR="7B01B68A" w:rsidRPr="2C454E1B">
        <w:rPr>
          <w:rFonts w:ascii="Times New Roman" w:eastAsia="Times New Roman" w:hAnsi="Times New Roman" w:cs="Times New Roman"/>
          <w:color w:val="000000" w:themeColor="text1"/>
          <w:sz w:val="24"/>
          <w:szCs w:val="24"/>
        </w:rPr>
        <w:t xml:space="preserve"> of the </w:t>
      </w:r>
      <w:r w:rsidR="67556007" w:rsidRPr="2C454E1B">
        <w:rPr>
          <w:rFonts w:ascii="Times New Roman" w:eastAsia="Times New Roman" w:hAnsi="Times New Roman" w:cs="Times New Roman"/>
          <w:color w:val="000000" w:themeColor="text1"/>
          <w:sz w:val="24"/>
          <w:szCs w:val="24"/>
        </w:rPr>
        <w:t>samples</w:t>
      </w:r>
      <w:r w:rsidR="7B01B68A" w:rsidRPr="2C454E1B">
        <w:rPr>
          <w:rFonts w:ascii="Times New Roman" w:eastAsia="Times New Roman" w:hAnsi="Times New Roman" w:cs="Times New Roman"/>
          <w:color w:val="000000" w:themeColor="text1"/>
          <w:sz w:val="24"/>
          <w:szCs w:val="24"/>
        </w:rPr>
        <w:t xml:space="preserve"> </w:t>
      </w:r>
      <w:r w:rsidR="1890BF9C" w:rsidRPr="2C454E1B">
        <w:rPr>
          <w:rFonts w:ascii="Times New Roman" w:eastAsia="Times New Roman" w:hAnsi="Times New Roman" w:cs="Times New Roman"/>
          <w:color w:val="000000" w:themeColor="text1"/>
          <w:sz w:val="24"/>
          <w:szCs w:val="24"/>
        </w:rPr>
        <w:t>were</w:t>
      </w:r>
      <w:r w:rsidR="7B01B68A" w:rsidRPr="2C454E1B">
        <w:rPr>
          <w:rFonts w:ascii="Times New Roman" w:eastAsia="Times New Roman" w:hAnsi="Times New Roman" w:cs="Times New Roman"/>
          <w:color w:val="000000" w:themeColor="text1"/>
          <w:sz w:val="24"/>
          <w:szCs w:val="24"/>
        </w:rPr>
        <w:t xml:space="preserve"> anc</w:t>
      </w:r>
      <w:r w:rsidR="4DDE26C9" w:rsidRPr="2C454E1B">
        <w:rPr>
          <w:rFonts w:ascii="Times New Roman" w:eastAsia="Times New Roman" w:hAnsi="Times New Roman" w:cs="Times New Roman"/>
          <w:color w:val="000000" w:themeColor="text1"/>
          <w:sz w:val="24"/>
          <w:szCs w:val="24"/>
        </w:rPr>
        <w:t>h</w:t>
      </w:r>
      <w:r w:rsidR="7B01B68A" w:rsidRPr="2C454E1B">
        <w:rPr>
          <w:rFonts w:ascii="Times New Roman" w:eastAsia="Times New Roman" w:hAnsi="Times New Roman" w:cs="Times New Roman"/>
          <w:color w:val="000000" w:themeColor="text1"/>
          <w:sz w:val="24"/>
          <w:szCs w:val="24"/>
        </w:rPr>
        <w:t>ored by the absolute ash dates and compared to the geomagnetic polarity timescale</w:t>
      </w:r>
      <w:r w:rsidR="0AA2E0BE" w:rsidRPr="2C454E1B">
        <w:rPr>
          <w:rFonts w:ascii="Times New Roman" w:eastAsia="Times New Roman" w:hAnsi="Times New Roman" w:cs="Times New Roman"/>
          <w:color w:val="000000" w:themeColor="text1"/>
          <w:sz w:val="24"/>
          <w:szCs w:val="24"/>
        </w:rPr>
        <w:t xml:space="preserve"> (GPTS)</w:t>
      </w:r>
      <w:r w:rsidR="7B01B68A" w:rsidRPr="2C454E1B">
        <w:rPr>
          <w:rFonts w:ascii="Times New Roman" w:eastAsia="Times New Roman" w:hAnsi="Times New Roman" w:cs="Times New Roman"/>
          <w:color w:val="000000" w:themeColor="text1"/>
          <w:sz w:val="24"/>
          <w:szCs w:val="24"/>
        </w:rPr>
        <w:t xml:space="preserve"> to determine the timing of deposition of the Bouse, and therefore the timing of arrival of the Colorado River</w:t>
      </w:r>
      <w:r w:rsidR="565E3016" w:rsidRPr="2C454E1B">
        <w:rPr>
          <w:rFonts w:ascii="Times New Roman" w:eastAsia="Times New Roman" w:hAnsi="Times New Roman" w:cs="Times New Roman"/>
          <w:color w:val="000000" w:themeColor="text1"/>
          <w:sz w:val="24"/>
          <w:szCs w:val="24"/>
        </w:rPr>
        <w:t xml:space="preserve"> to Blythe Basin</w:t>
      </w:r>
      <w:r w:rsidR="7B01B68A" w:rsidRPr="2C454E1B">
        <w:rPr>
          <w:rFonts w:ascii="Times New Roman" w:eastAsia="Times New Roman" w:hAnsi="Times New Roman" w:cs="Times New Roman"/>
          <w:color w:val="000000" w:themeColor="text1"/>
          <w:sz w:val="24"/>
          <w:szCs w:val="24"/>
        </w:rPr>
        <w:t xml:space="preserve">. </w:t>
      </w:r>
      <w:r w:rsidR="5F223B7E" w:rsidRPr="2C454E1B">
        <w:rPr>
          <w:rFonts w:ascii="Times New Roman" w:eastAsia="Times New Roman" w:hAnsi="Times New Roman" w:cs="Times New Roman"/>
          <w:color w:val="000000" w:themeColor="text1"/>
          <w:sz w:val="24"/>
          <w:szCs w:val="24"/>
        </w:rPr>
        <w:t>S</w:t>
      </w:r>
      <w:r w:rsidR="66524449" w:rsidRPr="2C454E1B">
        <w:rPr>
          <w:rFonts w:ascii="Times New Roman" w:eastAsia="Times New Roman" w:hAnsi="Times New Roman" w:cs="Times New Roman"/>
          <w:color w:val="000000" w:themeColor="text1"/>
          <w:sz w:val="24"/>
          <w:szCs w:val="24"/>
        </w:rPr>
        <w:t>urrounding</w:t>
      </w:r>
      <w:r w:rsidR="7069EAAB" w:rsidRPr="2C454E1B">
        <w:rPr>
          <w:rFonts w:ascii="Times New Roman" w:eastAsia="Times New Roman" w:hAnsi="Times New Roman" w:cs="Times New Roman"/>
          <w:color w:val="000000" w:themeColor="text1"/>
          <w:sz w:val="24"/>
          <w:szCs w:val="24"/>
        </w:rPr>
        <w:t xml:space="preserve"> the Hart Mine Wash ash lie sections of both normal and reversed polarity. Additional normal polarity intervals were capt</w:t>
      </w:r>
      <w:r w:rsidR="7ACAAD25" w:rsidRPr="2C454E1B">
        <w:rPr>
          <w:rFonts w:ascii="Times New Roman" w:eastAsia="Times New Roman" w:hAnsi="Times New Roman" w:cs="Times New Roman"/>
          <w:color w:val="000000" w:themeColor="text1"/>
          <w:sz w:val="24"/>
          <w:szCs w:val="24"/>
        </w:rPr>
        <w:t xml:space="preserve">ured in sediments surrounding Parker, AZ (Riversides) and </w:t>
      </w:r>
      <w:r w:rsidR="3695C151" w:rsidRPr="2C454E1B">
        <w:rPr>
          <w:rFonts w:ascii="Times New Roman" w:eastAsia="Times New Roman" w:hAnsi="Times New Roman" w:cs="Times New Roman"/>
          <w:color w:val="000000" w:themeColor="text1"/>
          <w:sz w:val="24"/>
          <w:szCs w:val="24"/>
        </w:rPr>
        <w:t>further North near Lake Havasu City, within Mohave Valley</w:t>
      </w:r>
      <w:r w:rsidR="286A9803" w:rsidRPr="2C454E1B">
        <w:rPr>
          <w:rFonts w:ascii="Times New Roman" w:eastAsia="Times New Roman" w:hAnsi="Times New Roman" w:cs="Times New Roman"/>
          <w:color w:val="000000" w:themeColor="text1"/>
          <w:sz w:val="24"/>
          <w:szCs w:val="24"/>
        </w:rPr>
        <w:t xml:space="preserve"> (See Figure </w:t>
      </w:r>
      <w:r w:rsidR="3B6B1813" w:rsidRPr="2C454E1B">
        <w:rPr>
          <w:rFonts w:ascii="Times New Roman" w:eastAsia="Times New Roman" w:hAnsi="Times New Roman" w:cs="Times New Roman"/>
          <w:color w:val="000000" w:themeColor="text1"/>
          <w:sz w:val="24"/>
          <w:szCs w:val="24"/>
        </w:rPr>
        <w:t>2</w:t>
      </w:r>
      <w:r w:rsidR="286A9803" w:rsidRPr="2C454E1B">
        <w:rPr>
          <w:rFonts w:ascii="Times New Roman" w:eastAsia="Times New Roman" w:hAnsi="Times New Roman" w:cs="Times New Roman"/>
          <w:color w:val="000000" w:themeColor="text1"/>
          <w:sz w:val="24"/>
          <w:szCs w:val="24"/>
        </w:rPr>
        <w:t>)</w:t>
      </w:r>
      <w:r w:rsidR="28E3EDFF" w:rsidRPr="2C454E1B">
        <w:rPr>
          <w:rFonts w:ascii="Times New Roman" w:eastAsia="Times New Roman" w:hAnsi="Times New Roman" w:cs="Times New Roman"/>
          <w:color w:val="000000" w:themeColor="text1"/>
          <w:sz w:val="24"/>
          <w:szCs w:val="24"/>
        </w:rPr>
        <w:t xml:space="preserve">. </w:t>
      </w:r>
      <w:r w:rsidRPr="2C454E1B">
        <w:rPr>
          <w:rFonts w:ascii="Times New Roman" w:eastAsia="Times New Roman" w:hAnsi="Times New Roman" w:cs="Times New Roman"/>
          <w:color w:val="000000" w:themeColor="text1"/>
          <w:sz w:val="24"/>
          <w:szCs w:val="24"/>
        </w:rPr>
        <w:t xml:space="preserve">The study consists of </w:t>
      </w:r>
      <w:r w:rsidR="699E9A86" w:rsidRPr="2C454E1B">
        <w:rPr>
          <w:rFonts w:ascii="Times New Roman" w:eastAsia="Times New Roman" w:hAnsi="Times New Roman" w:cs="Times New Roman"/>
          <w:color w:val="000000" w:themeColor="text1"/>
          <w:sz w:val="24"/>
          <w:szCs w:val="24"/>
        </w:rPr>
        <w:t xml:space="preserve">3 unique </w:t>
      </w:r>
      <w:r w:rsidR="1641C96D" w:rsidRPr="2C454E1B">
        <w:rPr>
          <w:rFonts w:ascii="Times New Roman" w:eastAsia="Times New Roman" w:hAnsi="Times New Roman" w:cs="Times New Roman"/>
          <w:color w:val="000000" w:themeColor="text1"/>
          <w:sz w:val="24"/>
          <w:szCs w:val="24"/>
        </w:rPr>
        <w:t>locations</w:t>
      </w:r>
      <w:r w:rsidR="699E9A86" w:rsidRPr="2C454E1B">
        <w:rPr>
          <w:rFonts w:ascii="Times New Roman" w:eastAsia="Times New Roman" w:hAnsi="Times New Roman" w:cs="Times New Roman"/>
          <w:color w:val="000000" w:themeColor="text1"/>
          <w:sz w:val="24"/>
          <w:szCs w:val="24"/>
        </w:rPr>
        <w:t xml:space="preserve">, </w:t>
      </w:r>
      <w:r w:rsidRPr="2C454E1B">
        <w:rPr>
          <w:rFonts w:ascii="Times New Roman" w:eastAsia="Times New Roman" w:hAnsi="Times New Roman" w:cs="Times New Roman"/>
          <w:color w:val="000000" w:themeColor="text1"/>
          <w:sz w:val="24"/>
          <w:szCs w:val="24"/>
        </w:rPr>
        <w:t xml:space="preserve">26 individual </w:t>
      </w:r>
      <w:r w:rsidR="0CFCD7EA" w:rsidRPr="2C454E1B">
        <w:rPr>
          <w:rFonts w:ascii="Times New Roman" w:eastAsia="Times New Roman" w:hAnsi="Times New Roman" w:cs="Times New Roman"/>
          <w:color w:val="000000" w:themeColor="text1"/>
          <w:sz w:val="24"/>
          <w:szCs w:val="24"/>
        </w:rPr>
        <w:t>sites</w:t>
      </w:r>
      <w:r w:rsidRPr="2C454E1B">
        <w:rPr>
          <w:rFonts w:ascii="Times New Roman" w:eastAsia="Times New Roman" w:hAnsi="Times New Roman" w:cs="Times New Roman"/>
          <w:color w:val="000000" w:themeColor="text1"/>
          <w:sz w:val="24"/>
          <w:szCs w:val="24"/>
        </w:rPr>
        <w:t>, 40 sediment core</w:t>
      </w:r>
      <w:r w:rsidR="125F6D10" w:rsidRPr="2C454E1B">
        <w:rPr>
          <w:rFonts w:ascii="Times New Roman" w:eastAsia="Times New Roman" w:hAnsi="Times New Roman" w:cs="Times New Roman"/>
          <w:color w:val="000000" w:themeColor="text1"/>
          <w:sz w:val="24"/>
          <w:szCs w:val="24"/>
        </w:rPr>
        <w:t xml:space="preserve"> </w:t>
      </w:r>
      <w:r w:rsidR="3F37BEA6" w:rsidRPr="2C454E1B">
        <w:rPr>
          <w:rFonts w:ascii="Times New Roman" w:eastAsia="Times New Roman" w:hAnsi="Times New Roman" w:cs="Times New Roman"/>
          <w:color w:val="000000" w:themeColor="text1"/>
          <w:sz w:val="24"/>
          <w:szCs w:val="24"/>
        </w:rPr>
        <w:t>specimens</w:t>
      </w:r>
      <w:r w:rsidR="7931DC5E" w:rsidRPr="2C454E1B">
        <w:rPr>
          <w:rFonts w:ascii="Times New Roman" w:eastAsia="Times New Roman" w:hAnsi="Times New Roman" w:cs="Times New Roman"/>
          <w:color w:val="000000" w:themeColor="text1"/>
          <w:sz w:val="24"/>
          <w:szCs w:val="24"/>
        </w:rPr>
        <w:t xml:space="preserve"> and</w:t>
      </w:r>
      <w:r w:rsidRPr="2C454E1B">
        <w:rPr>
          <w:rFonts w:ascii="Times New Roman" w:eastAsia="Times New Roman" w:hAnsi="Times New Roman" w:cs="Times New Roman"/>
          <w:color w:val="000000" w:themeColor="text1"/>
          <w:sz w:val="24"/>
          <w:szCs w:val="24"/>
        </w:rPr>
        <w:t xml:space="preserve"> 76 oriented </w:t>
      </w:r>
      <w:r w:rsidR="443DA6FA" w:rsidRPr="2C454E1B">
        <w:rPr>
          <w:rFonts w:ascii="Times New Roman" w:eastAsia="Times New Roman" w:hAnsi="Times New Roman" w:cs="Times New Roman"/>
          <w:color w:val="000000" w:themeColor="text1"/>
          <w:sz w:val="24"/>
          <w:szCs w:val="24"/>
        </w:rPr>
        <w:t>specimens</w:t>
      </w:r>
      <w:r w:rsidRPr="2C454E1B">
        <w:rPr>
          <w:rFonts w:ascii="Times New Roman" w:eastAsia="Times New Roman" w:hAnsi="Times New Roman" w:cs="Times New Roman"/>
          <w:color w:val="000000" w:themeColor="text1"/>
          <w:sz w:val="24"/>
          <w:szCs w:val="24"/>
        </w:rPr>
        <w:t xml:space="preserve">. Rock magnetic tests include </w:t>
      </w:r>
      <w:r w:rsidR="722714AC" w:rsidRPr="2C454E1B">
        <w:rPr>
          <w:rFonts w:ascii="Times New Roman" w:eastAsia="Times New Roman" w:hAnsi="Times New Roman" w:cs="Times New Roman"/>
          <w:color w:val="000000" w:themeColor="text1"/>
          <w:sz w:val="24"/>
          <w:szCs w:val="24"/>
        </w:rPr>
        <w:t>h</w:t>
      </w:r>
      <w:r w:rsidRPr="2C454E1B">
        <w:rPr>
          <w:rFonts w:ascii="Times New Roman" w:eastAsia="Times New Roman" w:hAnsi="Times New Roman" w:cs="Times New Roman"/>
          <w:color w:val="000000" w:themeColor="text1"/>
          <w:sz w:val="24"/>
          <w:szCs w:val="24"/>
        </w:rPr>
        <w:t xml:space="preserve">ysteresis, </w:t>
      </w:r>
      <w:r w:rsidR="19F365A4" w:rsidRPr="2C454E1B">
        <w:rPr>
          <w:rFonts w:ascii="Times New Roman" w:eastAsia="Times New Roman" w:hAnsi="Times New Roman" w:cs="Times New Roman"/>
          <w:color w:val="000000" w:themeColor="text1"/>
          <w:sz w:val="24"/>
          <w:szCs w:val="24"/>
        </w:rPr>
        <w:t>first-order reversal curve (</w:t>
      </w:r>
      <w:r w:rsidRPr="2C454E1B">
        <w:rPr>
          <w:rFonts w:ascii="Times New Roman" w:eastAsia="Times New Roman" w:hAnsi="Times New Roman" w:cs="Times New Roman"/>
          <w:color w:val="000000" w:themeColor="text1"/>
          <w:sz w:val="24"/>
          <w:szCs w:val="24"/>
        </w:rPr>
        <w:t>FORC</w:t>
      </w:r>
      <w:r w:rsidR="77BF59B2"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 xml:space="preserve"> diagrams </w:t>
      </w:r>
      <w:r w:rsidR="247AD9A5" w:rsidRPr="2C454E1B">
        <w:rPr>
          <w:rFonts w:ascii="Times New Roman" w:eastAsia="Times New Roman" w:hAnsi="Times New Roman" w:cs="Times New Roman"/>
          <w:color w:val="000000" w:themeColor="text1"/>
          <w:sz w:val="24"/>
          <w:szCs w:val="24"/>
        </w:rPr>
        <w:t xml:space="preserve">and </w:t>
      </w:r>
      <w:r w:rsidR="2C7FD0E5" w:rsidRPr="2C454E1B">
        <w:rPr>
          <w:rFonts w:ascii="Times New Roman" w:eastAsia="Times New Roman" w:hAnsi="Times New Roman" w:cs="Times New Roman"/>
          <w:color w:val="000000" w:themeColor="text1"/>
          <w:sz w:val="24"/>
          <w:szCs w:val="24"/>
        </w:rPr>
        <w:t>Curie</w:t>
      </w:r>
      <w:r w:rsidR="7D43FE2D" w:rsidRPr="2C454E1B">
        <w:rPr>
          <w:rFonts w:ascii="Times New Roman" w:eastAsia="Times New Roman" w:hAnsi="Times New Roman" w:cs="Times New Roman"/>
          <w:color w:val="000000" w:themeColor="text1"/>
          <w:sz w:val="24"/>
          <w:szCs w:val="24"/>
        </w:rPr>
        <w:t xml:space="preserve"> temperature analysis of thermomagnetic curves</w:t>
      </w:r>
      <w:r w:rsidR="15A798C7" w:rsidRPr="2C454E1B">
        <w:rPr>
          <w:rFonts w:ascii="Times New Roman" w:eastAsia="Times New Roman" w:hAnsi="Times New Roman" w:cs="Times New Roman"/>
          <w:color w:val="000000" w:themeColor="text1"/>
          <w:sz w:val="24"/>
          <w:szCs w:val="24"/>
        </w:rPr>
        <w:t>. These tests</w:t>
      </w:r>
      <w:r w:rsidRPr="2C454E1B">
        <w:rPr>
          <w:rFonts w:ascii="Times New Roman" w:eastAsia="Times New Roman" w:hAnsi="Times New Roman" w:cs="Times New Roman"/>
          <w:color w:val="000000" w:themeColor="text1"/>
          <w:sz w:val="24"/>
          <w:szCs w:val="24"/>
        </w:rPr>
        <w:t xml:space="preserve"> </w:t>
      </w:r>
      <w:r w:rsidR="16900531" w:rsidRPr="2C454E1B">
        <w:rPr>
          <w:rFonts w:ascii="Times New Roman" w:eastAsia="Times New Roman" w:hAnsi="Times New Roman" w:cs="Times New Roman"/>
          <w:color w:val="000000" w:themeColor="text1"/>
          <w:sz w:val="24"/>
          <w:szCs w:val="24"/>
        </w:rPr>
        <w:t xml:space="preserve">yielded </w:t>
      </w:r>
      <w:r w:rsidR="196E4A64" w:rsidRPr="2C454E1B">
        <w:rPr>
          <w:rFonts w:ascii="Times New Roman" w:eastAsia="Times New Roman" w:hAnsi="Times New Roman" w:cs="Times New Roman"/>
          <w:color w:val="000000" w:themeColor="text1"/>
          <w:sz w:val="24"/>
          <w:szCs w:val="24"/>
        </w:rPr>
        <w:t>low-quality</w:t>
      </w:r>
      <w:r w:rsidR="16900531" w:rsidRPr="2C454E1B">
        <w:rPr>
          <w:rFonts w:ascii="Times New Roman" w:eastAsia="Times New Roman" w:hAnsi="Times New Roman" w:cs="Times New Roman"/>
          <w:color w:val="000000" w:themeColor="text1"/>
          <w:sz w:val="24"/>
          <w:szCs w:val="24"/>
        </w:rPr>
        <w:t xml:space="preserve"> results due to </w:t>
      </w:r>
      <w:r w:rsidR="3B91D6B3" w:rsidRPr="2C454E1B">
        <w:rPr>
          <w:rFonts w:ascii="Times New Roman" w:eastAsia="Times New Roman" w:hAnsi="Times New Roman" w:cs="Times New Roman"/>
          <w:color w:val="000000" w:themeColor="text1"/>
          <w:sz w:val="24"/>
          <w:szCs w:val="24"/>
        </w:rPr>
        <w:t xml:space="preserve">a </w:t>
      </w:r>
      <w:r w:rsidR="080E2971" w:rsidRPr="2C454E1B">
        <w:rPr>
          <w:rFonts w:ascii="Times New Roman" w:eastAsia="Times New Roman" w:hAnsi="Times New Roman" w:cs="Times New Roman"/>
          <w:color w:val="000000" w:themeColor="text1"/>
          <w:sz w:val="24"/>
          <w:szCs w:val="24"/>
        </w:rPr>
        <w:t>low</w:t>
      </w:r>
      <w:r w:rsidR="16900531" w:rsidRPr="2C454E1B">
        <w:rPr>
          <w:rFonts w:ascii="Times New Roman" w:eastAsia="Times New Roman" w:hAnsi="Times New Roman" w:cs="Times New Roman"/>
          <w:color w:val="000000" w:themeColor="text1"/>
          <w:sz w:val="24"/>
          <w:szCs w:val="24"/>
        </w:rPr>
        <w:t xml:space="preserve"> abundance of magnetic minerals</w:t>
      </w:r>
      <w:r w:rsidR="33017739" w:rsidRPr="2C454E1B">
        <w:rPr>
          <w:rFonts w:ascii="Times New Roman" w:eastAsia="Times New Roman" w:hAnsi="Times New Roman" w:cs="Times New Roman"/>
          <w:color w:val="000000" w:themeColor="text1"/>
          <w:sz w:val="24"/>
          <w:szCs w:val="24"/>
        </w:rPr>
        <w:t>, although the presence of stable ancient magnetization in specimens has been established through AF demagnetization</w:t>
      </w:r>
      <w:r w:rsidR="0F7AAFB7" w:rsidRPr="2C454E1B">
        <w:rPr>
          <w:rFonts w:ascii="Times New Roman" w:eastAsia="Times New Roman" w:hAnsi="Times New Roman" w:cs="Times New Roman"/>
          <w:color w:val="000000" w:themeColor="text1"/>
          <w:sz w:val="24"/>
          <w:szCs w:val="24"/>
        </w:rPr>
        <w:t>.</w:t>
      </w:r>
      <w:r w:rsidR="280474C3" w:rsidRPr="2C454E1B">
        <w:rPr>
          <w:rFonts w:ascii="Times New Roman" w:eastAsia="Times New Roman" w:hAnsi="Times New Roman" w:cs="Times New Roman"/>
          <w:color w:val="000000" w:themeColor="text1"/>
          <w:sz w:val="24"/>
          <w:szCs w:val="24"/>
        </w:rPr>
        <w:t xml:space="preserve"> </w:t>
      </w:r>
      <w:r w:rsidRPr="2C454E1B">
        <w:rPr>
          <w:rFonts w:ascii="Times New Roman" w:eastAsia="Times New Roman" w:hAnsi="Times New Roman" w:cs="Times New Roman"/>
          <w:color w:val="000000" w:themeColor="text1"/>
          <w:sz w:val="24"/>
          <w:szCs w:val="24"/>
        </w:rPr>
        <w:t xml:space="preserve">The results of this </w:t>
      </w:r>
      <w:r w:rsidR="0C718590" w:rsidRPr="2C454E1B">
        <w:rPr>
          <w:rFonts w:ascii="Times New Roman" w:eastAsia="Times New Roman" w:hAnsi="Times New Roman" w:cs="Times New Roman"/>
          <w:color w:val="000000" w:themeColor="text1"/>
          <w:sz w:val="24"/>
          <w:szCs w:val="24"/>
        </w:rPr>
        <w:t xml:space="preserve">magnetostratigraphic </w:t>
      </w:r>
      <w:r w:rsidR="7568C5DC" w:rsidRPr="2C454E1B">
        <w:rPr>
          <w:rFonts w:ascii="Times New Roman" w:eastAsia="Times New Roman" w:hAnsi="Times New Roman" w:cs="Times New Roman"/>
          <w:color w:val="000000" w:themeColor="text1"/>
          <w:sz w:val="24"/>
          <w:szCs w:val="24"/>
        </w:rPr>
        <w:t>study will</w:t>
      </w:r>
      <w:r w:rsidR="02A93228" w:rsidRPr="2C454E1B">
        <w:rPr>
          <w:rFonts w:ascii="Times New Roman" w:eastAsia="Times New Roman" w:hAnsi="Times New Roman" w:cs="Times New Roman"/>
          <w:color w:val="000000" w:themeColor="text1"/>
          <w:sz w:val="24"/>
          <w:szCs w:val="24"/>
        </w:rPr>
        <w:t xml:space="preserve"> </w:t>
      </w:r>
      <w:r w:rsidRPr="2C454E1B">
        <w:rPr>
          <w:rFonts w:ascii="Times New Roman" w:eastAsia="Times New Roman" w:hAnsi="Times New Roman" w:cs="Times New Roman"/>
          <w:color w:val="000000" w:themeColor="text1"/>
          <w:sz w:val="24"/>
          <w:szCs w:val="24"/>
        </w:rPr>
        <w:t xml:space="preserve">improve the </w:t>
      </w:r>
      <w:r w:rsidR="4180DD72" w:rsidRPr="2C454E1B">
        <w:rPr>
          <w:rFonts w:ascii="Times New Roman" w:eastAsia="Times New Roman" w:hAnsi="Times New Roman" w:cs="Times New Roman"/>
          <w:color w:val="000000" w:themeColor="text1"/>
          <w:sz w:val="24"/>
          <w:szCs w:val="24"/>
        </w:rPr>
        <w:t>understanding of</w:t>
      </w:r>
      <w:r w:rsidRPr="2C454E1B">
        <w:rPr>
          <w:rFonts w:ascii="Times New Roman" w:eastAsia="Times New Roman" w:hAnsi="Times New Roman" w:cs="Times New Roman"/>
          <w:color w:val="000000" w:themeColor="text1"/>
          <w:sz w:val="24"/>
          <w:szCs w:val="24"/>
        </w:rPr>
        <w:t xml:space="preserve"> the </w:t>
      </w:r>
      <w:r w:rsidR="3CF0AFC8" w:rsidRPr="2C454E1B">
        <w:rPr>
          <w:rFonts w:ascii="Times New Roman" w:eastAsia="Times New Roman" w:hAnsi="Times New Roman" w:cs="Times New Roman"/>
          <w:color w:val="000000" w:themeColor="text1"/>
          <w:sz w:val="24"/>
          <w:szCs w:val="24"/>
        </w:rPr>
        <w:t xml:space="preserve">timing of deposition of the </w:t>
      </w:r>
      <w:r w:rsidRPr="2C454E1B">
        <w:rPr>
          <w:rFonts w:ascii="Times New Roman" w:eastAsia="Times New Roman" w:hAnsi="Times New Roman" w:cs="Times New Roman"/>
          <w:color w:val="000000" w:themeColor="text1"/>
          <w:sz w:val="24"/>
          <w:szCs w:val="24"/>
        </w:rPr>
        <w:t xml:space="preserve">Bouse </w:t>
      </w:r>
      <w:r w:rsidR="3667E563" w:rsidRPr="2C454E1B">
        <w:rPr>
          <w:rFonts w:ascii="Times New Roman" w:eastAsia="Times New Roman" w:hAnsi="Times New Roman" w:cs="Times New Roman"/>
          <w:color w:val="000000" w:themeColor="text1"/>
          <w:sz w:val="24"/>
          <w:szCs w:val="24"/>
        </w:rPr>
        <w:t>Formation</w:t>
      </w:r>
      <w:r w:rsidRPr="2C454E1B">
        <w:rPr>
          <w:rFonts w:ascii="Times New Roman" w:eastAsia="Times New Roman" w:hAnsi="Times New Roman" w:cs="Times New Roman"/>
          <w:color w:val="000000" w:themeColor="text1"/>
          <w:sz w:val="24"/>
          <w:szCs w:val="24"/>
        </w:rPr>
        <w:t xml:space="preserve"> and </w:t>
      </w:r>
      <w:r w:rsidR="508E902B" w:rsidRPr="2C454E1B">
        <w:rPr>
          <w:rFonts w:ascii="Times New Roman" w:eastAsia="Times New Roman" w:hAnsi="Times New Roman" w:cs="Times New Roman"/>
          <w:color w:val="000000" w:themeColor="text1"/>
          <w:sz w:val="24"/>
          <w:szCs w:val="24"/>
        </w:rPr>
        <w:t xml:space="preserve">date the arrival of the Colorado River within Blythe Basin to ~4.6-4.7Mya. </w:t>
      </w:r>
    </w:p>
    <w:p w14:paraId="4FB05BD1" w14:textId="77777777" w:rsidR="007A36D0" w:rsidRDefault="007A36D0" w:rsidP="007A36D0">
      <w:pPr>
        <w:rPr>
          <w:rFonts w:ascii="Times New Roman" w:eastAsia="Times New Roman" w:hAnsi="Times New Roman" w:cs="Times New Roman"/>
          <w:color w:val="000000" w:themeColor="text1"/>
          <w:sz w:val="24"/>
          <w:szCs w:val="24"/>
        </w:rPr>
      </w:pPr>
    </w:p>
    <w:p w14:paraId="00C499FA" w14:textId="2C72EB0F" w:rsidR="00F4545D" w:rsidRPr="007A36D0" w:rsidRDefault="00F4545D" w:rsidP="007A36D0">
      <w:pPr>
        <w:rPr>
          <w:rFonts w:ascii="Times New Roman" w:eastAsia="Times New Roman" w:hAnsi="Times New Roman" w:cs="Times New Roman"/>
          <w:sz w:val="24"/>
          <w:szCs w:val="24"/>
        </w:rPr>
        <w:sectPr w:rsidR="00F4545D" w:rsidRPr="007A36D0" w:rsidSect="00F4545D">
          <w:pgSz w:w="12240" w:h="15840"/>
          <w:pgMar w:top="1440" w:right="1800" w:bottom="1440" w:left="2160" w:header="720" w:footer="720" w:gutter="0"/>
          <w:pgNumType w:fmt="lowerRoman"/>
          <w:cols w:space="720"/>
          <w:docGrid w:linePitch="360"/>
        </w:sectPr>
      </w:pPr>
    </w:p>
    <w:p w14:paraId="04D52A4E" w14:textId="77777777" w:rsidR="007A36D0" w:rsidRDefault="007A36D0" w:rsidP="2C454E1B">
      <w:pPr>
        <w:spacing w:line="480" w:lineRule="auto"/>
        <w:ind w:firstLine="720"/>
        <w:rPr>
          <w:rFonts w:ascii="Times New Roman" w:eastAsia="Times New Roman" w:hAnsi="Times New Roman" w:cs="Times New Roman"/>
          <w:color w:val="000000" w:themeColor="text1"/>
          <w:sz w:val="24"/>
          <w:szCs w:val="24"/>
        </w:rPr>
      </w:pPr>
    </w:p>
    <w:p w14:paraId="113474A1" w14:textId="502CEC6C" w:rsidR="20BFD4C9" w:rsidRDefault="20BFD4C9" w:rsidP="0CA6F197">
      <w:pPr>
        <w:spacing w:line="480" w:lineRule="auto"/>
        <w:rPr>
          <w:rFonts w:ascii="Times New Roman" w:eastAsia="Times New Roman" w:hAnsi="Times New Roman" w:cs="Times New Roman"/>
          <w:b/>
          <w:bCs/>
          <w:color w:val="000000" w:themeColor="text1"/>
          <w:sz w:val="24"/>
          <w:szCs w:val="24"/>
        </w:rPr>
      </w:pPr>
      <w:r w:rsidRPr="0CA6F197">
        <w:rPr>
          <w:rFonts w:ascii="Times New Roman" w:eastAsia="Times New Roman" w:hAnsi="Times New Roman" w:cs="Times New Roman"/>
          <w:b/>
          <w:bCs/>
          <w:color w:val="000000" w:themeColor="text1"/>
          <w:sz w:val="24"/>
          <w:szCs w:val="24"/>
        </w:rPr>
        <w:t>INTRODUCTION</w:t>
      </w:r>
    </w:p>
    <w:p w14:paraId="2347286A" w14:textId="5AF41BD4" w:rsidR="7EA5B34B" w:rsidRDefault="7EA5B34B" w:rsidP="2C454E1B">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The methodology and timing of integration of the lower Colorado River has been a topic of debate since </w:t>
      </w:r>
      <w:r w:rsidR="65001924" w:rsidRPr="2C454E1B">
        <w:rPr>
          <w:rFonts w:ascii="Times New Roman" w:eastAsia="Times New Roman" w:hAnsi="Times New Roman" w:cs="Times New Roman"/>
          <w:color w:val="000000" w:themeColor="text1"/>
          <w:sz w:val="24"/>
          <w:szCs w:val="24"/>
        </w:rPr>
        <w:t xml:space="preserve">the </w:t>
      </w:r>
      <w:r w:rsidR="35E2054C" w:rsidRPr="2C454E1B">
        <w:rPr>
          <w:rFonts w:ascii="Times New Roman" w:eastAsia="Times New Roman" w:hAnsi="Times New Roman" w:cs="Times New Roman"/>
          <w:color w:val="000000" w:themeColor="text1"/>
          <w:sz w:val="24"/>
          <w:szCs w:val="24"/>
        </w:rPr>
        <w:t>Bouse Formation</w:t>
      </w:r>
      <w:r w:rsidR="60BCD288" w:rsidRPr="2C454E1B">
        <w:rPr>
          <w:rFonts w:ascii="Times New Roman" w:eastAsia="Times New Roman" w:hAnsi="Times New Roman" w:cs="Times New Roman"/>
          <w:color w:val="000000" w:themeColor="text1"/>
          <w:sz w:val="24"/>
          <w:szCs w:val="24"/>
        </w:rPr>
        <w:t xml:space="preserve"> was</w:t>
      </w:r>
      <w:r w:rsidRPr="2C454E1B">
        <w:rPr>
          <w:rFonts w:ascii="Times New Roman" w:eastAsia="Times New Roman" w:hAnsi="Times New Roman" w:cs="Times New Roman"/>
          <w:color w:val="000000" w:themeColor="text1"/>
          <w:sz w:val="24"/>
          <w:szCs w:val="24"/>
        </w:rPr>
        <w:t xml:space="preserve"> initially described around 50 years ago</w:t>
      </w:r>
      <w:r w:rsidR="0AB1A295" w:rsidRPr="2C454E1B">
        <w:rPr>
          <w:rFonts w:ascii="Times New Roman" w:eastAsia="Times New Roman" w:hAnsi="Times New Roman" w:cs="Times New Roman"/>
          <w:color w:val="000000" w:themeColor="text1"/>
          <w:sz w:val="24"/>
          <w:szCs w:val="24"/>
        </w:rPr>
        <w:t xml:space="preserve"> </w:t>
      </w:r>
      <w:r w:rsidR="0AB1A295" w:rsidRPr="2C454E1B">
        <w:rPr>
          <w:rFonts w:ascii="Times New Roman" w:eastAsia="Times New Roman" w:hAnsi="Times New Roman" w:cs="Times New Roman"/>
          <w:sz w:val="24"/>
          <w:szCs w:val="24"/>
        </w:rPr>
        <w:t>(Howard et al.</w:t>
      </w:r>
      <w:r w:rsidR="7A290CCA" w:rsidRPr="2C454E1B">
        <w:rPr>
          <w:rFonts w:ascii="Times New Roman" w:eastAsia="Times New Roman" w:hAnsi="Times New Roman" w:cs="Times New Roman"/>
          <w:sz w:val="24"/>
          <w:szCs w:val="24"/>
        </w:rPr>
        <w:t>,</w:t>
      </w:r>
      <w:r w:rsidR="0AB1A295" w:rsidRPr="2C454E1B">
        <w:rPr>
          <w:rFonts w:ascii="Times New Roman" w:eastAsia="Times New Roman" w:hAnsi="Times New Roman" w:cs="Times New Roman"/>
          <w:sz w:val="24"/>
          <w:szCs w:val="24"/>
        </w:rPr>
        <w:t xml:space="preserve"> 2016</w:t>
      </w:r>
      <w:r w:rsidR="72761817" w:rsidRPr="2C454E1B">
        <w:rPr>
          <w:rFonts w:ascii="Times New Roman" w:eastAsia="Times New Roman" w:hAnsi="Times New Roman" w:cs="Times New Roman"/>
          <w:sz w:val="24"/>
          <w:szCs w:val="24"/>
        </w:rPr>
        <w:t xml:space="preserve">; </w:t>
      </w:r>
      <w:proofErr w:type="spellStart"/>
      <w:r w:rsidR="33B04E5D" w:rsidRPr="2C454E1B">
        <w:rPr>
          <w:rFonts w:ascii="Times New Roman" w:eastAsia="Times New Roman" w:hAnsi="Times New Roman" w:cs="Times New Roman"/>
          <w:sz w:val="24"/>
          <w:szCs w:val="24"/>
        </w:rPr>
        <w:t>Kukla</w:t>
      </w:r>
      <w:proofErr w:type="spellEnd"/>
      <w:r w:rsidR="33B04E5D" w:rsidRPr="2C454E1B">
        <w:rPr>
          <w:rFonts w:ascii="Times New Roman" w:eastAsia="Times New Roman" w:hAnsi="Times New Roman" w:cs="Times New Roman"/>
          <w:sz w:val="24"/>
          <w:szCs w:val="24"/>
        </w:rPr>
        <w:t xml:space="preserve"> et al</w:t>
      </w:r>
      <w:r w:rsidR="116D7B0D" w:rsidRPr="2C454E1B">
        <w:rPr>
          <w:rFonts w:ascii="Times New Roman" w:eastAsia="Times New Roman" w:hAnsi="Times New Roman" w:cs="Times New Roman"/>
          <w:sz w:val="24"/>
          <w:szCs w:val="24"/>
        </w:rPr>
        <w:t>.,</w:t>
      </w:r>
      <w:r w:rsidR="33B04E5D" w:rsidRPr="2C454E1B">
        <w:rPr>
          <w:rFonts w:ascii="Times New Roman" w:eastAsia="Times New Roman" w:hAnsi="Times New Roman" w:cs="Times New Roman"/>
          <w:sz w:val="24"/>
          <w:szCs w:val="24"/>
        </w:rPr>
        <w:t xml:space="preserve"> 197</w:t>
      </w:r>
      <w:r w:rsidR="39B2F065" w:rsidRPr="2C454E1B">
        <w:rPr>
          <w:rFonts w:ascii="Times New Roman" w:eastAsia="Times New Roman" w:hAnsi="Times New Roman" w:cs="Times New Roman"/>
          <w:sz w:val="24"/>
          <w:szCs w:val="24"/>
        </w:rPr>
        <w:t xml:space="preserve">6; </w:t>
      </w:r>
      <w:proofErr w:type="spellStart"/>
      <w:r w:rsidR="58B51C4C" w:rsidRPr="2C454E1B">
        <w:rPr>
          <w:rFonts w:ascii="Times New Roman" w:eastAsia="Times New Roman" w:hAnsi="Times New Roman" w:cs="Times New Roman"/>
          <w:sz w:val="24"/>
          <w:szCs w:val="24"/>
        </w:rPr>
        <w:t>Malmon</w:t>
      </w:r>
      <w:proofErr w:type="spellEnd"/>
      <w:r w:rsidR="58B51C4C" w:rsidRPr="2C454E1B">
        <w:rPr>
          <w:rFonts w:ascii="Times New Roman" w:eastAsia="Times New Roman" w:hAnsi="Times New Roman" w:cs="Times New Roman"/>
          <w:sz w:val="24"/>
          <w:szCs w:val="24"/>
        </w:rPr>
        <w:t xml:space="preserve"> et al</w:t>
      </w:r>
      <w:r w:rsidR="2517494F" w:rsidRPr="2C454E1B">
        <w:rPr>
          <w:rFonts w:ascii="Times New Roman" w:eastAsia="Times New Roman" w:hAnsi="Times New Roman" w:cs="Times New Roman"/>
          <w:sz w:val="24"/>
          <w:szCs w:val="24"/>
        </w:rPr>
        <w:t>.,</w:t>
      </w:r>
      <w:r w:rsidR="58B51C4C" w:rsidRPr="2C454E1B">
        <w:rPr>
          <w:rFonts w:ascii="Times New Roman" w:eastAsia="Times New Roman" w:hAnsi="Times New Roman" w:cs="Times New Roman"/>
          <w:sz w:val="24"/>
          <w:szCs w:val="24"/>
        </w:rPr>
        <w:t xml:space="preserve"> 2011)</w:t>
      </w:r>
      <w:r w:rsidRPr="2C454E1B">
        <w:rPr>
          <w:rFonts w:ascii="Times New Roman" w:eastAsia="Times New Roman" w:hAnsi="Times New Roman" w:cs="Times New Roman"/>
          <w:color w:val="000000" w:themeColor="text1"/>
          <w:sz w:val="24"/>
          <w:szCs w:val="24"/>
        </w:rPr>
        <w:t>.</w:t>
      </w:r>
      <w:r w:rsidR="14C5E78C" w:rsidRPr="2C454E1B">
        <w:rPr>
          <w:rFonts w:ascii="Times New Roman" w:eastAsia="Times New Roman" w:hAnsi="Times New Roman" w:cs="Times New Roman"/>
          <w:color w:val="000000" w:themeColor="text1"/>
          <w:sz w:val="24"/>
          <w:szCs w:val="24"/>
        </w:rPr>
        <w:t xml:space="preserve"> </w:t>
      </w:r>
      <w:r w:rsidR="7FEACBF6" w:rsidRPr="2C454E1B">
        <w:rPr>
          <w:rFonts w:ascii="Times New Roman" w:eastAsia="Times New Roman" w:hAnsi="Times New Roman" w:cs="Times New Roman"/>
          <w:color w:val="000000" w:themeColor="text1"/>
          <w:sz w:val="24"/>
          <w:szCs w:val="24"/>
        </w:rPr>
        <w:t xml:space="preserve">The </w:t>
      </w:r>
      <w:r w:rsidR="7C094A3D" w:rsidRPr="2C454E1B">
        <w:rPr>
          <w:rFonts w:ascii="Times New Roman" w:eastAsia="Times New Roman" w:hAnsi="Times New Roman" w:cs="Times New Roman"/>
          <w:color w:val="000000" w:themeColor="text1"/>
          <w:sz w:val="24"/>
          <w:szCs w:val="24"/>
        </w:rPr>
        <w:t xml:space="preserve">Bouse Formation within the </w:t>
      </w:r>
      <w:r w:rsidR="7FEACBF6" w:rsidRPr="2C454E1B">
        <w:rPr>
          <w:rFonts w:ascii="Times New Roman" w:eastAsia="Times New Roman" w:hAnsi="Times New Roman" w:cs="Times New Roman"/>
          <w:color w:val="000000" w:themeColor="text1"/>
          <w:sz w:val="24"/>
          <w:szCs w:val="24"/>
        </w:rPr>
        <w:t xml:space="preserve">Colorado </w:t>
      </w:r>
      <w:r w:rsidR="1C7F1131" w:rsidRPr="2C454E1B">
        <w:rPr>
          <w:rFonts w:ascii="Times New Roman" w:eastAsia="Times New Roman" w:hAnsi="Times New Roman" w:cs="Times New Roman"/>
          <w:color w:val="000000" w:themeColor="text1"/>
          <w:sz w:val="24"/>
          <w:szCs w:val="24"/>
        </w:rPr>
        <w:t>R</w:t>
      </w:r>
      <w:r w:rsidR="7FEACBF6" w:rsidRPr="2C454E1B">
        <w:rPr>
          <w:rFonts w:ascii="Times New Roman" w:eastAsia="Times New Roman" w:hAnsi="Times New Roman" w:cs="Times New Roman"/>
          <w:color w:val="000000" w:themeColor="text1"/>
          <w:sz w:val="24"/>
          <w:szCs w:val="24"/>
        </w:rPr>
        <w:t>iver depositional system</w:t>
      </w:r>
      <w:r w:rsidR="0E91F680" w:rsidRPr="2C454E1B">
        <w:rPr>
          <w:rFonts w:ascii="Times New Roman" w:eastAsia="Times New Roman" w:hAnsi="Times New Roman" w:cs="Times New Roman"/>
          <w:color w:val="000000" w:themeColor="text1"/>
          <w:sz w:val="24"/>
          <w:szCs w:val="24"/>
        </w:rPr>
        <w:t xml:space="preserve"> is</w:t>
      </w:r>
      <w:r w:rsidR="7FEACBF6" w:rsidRPr="2C454E1B">
        <w:rPr>
          <w:rFonts w:ascii="Times New Roman" w:eastAsia="Times New Roman" w:hAnsi="Times New Roman" w:cs="Times New Roman"/>
          <w:color w:val="000000" w:themeColor="text1"/>
          <w:sz w:val="24"/>
          <w:szCs w:val="24"/>
        </w:rPr>
        <w:t xml:space="preserve"> modelled as a lacustrine and estuarine </w:t>
      </w:r>
      <w:r w:rsidR="4FE33634" w:rsidRPr="2C454E1B">
        <w:rPr>
          <w:rFonts w:ascii="Times New Roman" w:eastAsia="Times New Roman" w:hAnsi="Times New Roman" w:cs="Times New Roman"/>
          <w:color w:val="000000" w:themeColor="text1"/>
          <w:sz w:val="24"/>
          <w:szCs w:val="24"/>
        </w:rPr>
        <w:t>environment. Most</w:t>
      </w:r>
      <w:r w:rsidR="0FFFA67E" w:rsidRPr="2C454E1B">
        <w:rPr>
          <w:rFonts w:ascii="Times New Roman" w:eastAsia="Times New Roman" w:hAnsi="Times New Roman" w:cs="Times New Roman"/>
          <w:color w:val="000000" w:themeColor="text1"/>
          <w:sz w:val="24"/>
          <w:szCs w:val="24"/>
        </w:rPr>
        <w:t xml:space="preserve"> </w:t>
      </w:r>
      <w:r w:rsidR="6630B6D4" w:rsidRPr="2C454E1B">
        <w:rPr>
          <w:rFonts w:ascii="Times New Roman" w:eastAsia="Times New Roman" w:hAnsi="Times New Roman" w:cs="Times New Roman"/>
          <w:color w:val="000000" w:themeColor="text1"/>
          <w:sz w:val="24"/>
          <w:szCs w:val="24"/>
        </w:rPr>
        <w:t xml:space="preserve">models </w:t>
      </w:r>
      <w:r w:rsidR="0FFFA67E" w:rsidRPr="2C454E1B">
        <w:rPr>
          <w:rFonts w:ascii="Times New Roman" w:eastAsia="Times New Roman" w:hAnsi="Times New Roman" w:cs="Times New Roman"/>
          <w:color w:val="000000" w:themeColor="text1"/>
          <w:sz w:val="24"/>
          <w:szCs w:val="24"/>
        </w:rPr>
        <w:t>agree that the upper Colorado River corridor took form by a series of “filling and spilling” over individual paleo divid</w:t>
      </w:r>
      <w:r w:rsidR="1D33E57C" w:rsidRPr="2C454E1B">
        <w:rPr>
          <w:rFonts w:ascii="Times New Roman" w:eastAsia="Times New Roman" w:hAnsi="Times New Roman" w:cs="Times New Roman"/>
          <w:color w:val="000000" w:themeColor="text1"/>
          <w:sz w:val="24"/>
          <w:szCs w:val="24"/>
        </w:rPr>
        <w:t>es, separating the corridor into a series of isolated basins</w:t>
      </w:r>
      <w:r w:rsidR="3980D6D5" w:rsidRPr="2C454E1B">
        <w:rPr>
          <w:rFonts w:ascii="Times New Roman" w:eastAsia="Times New Roman" w:hAnsi="Times New Roman" w:cs="Times New Roman"/>
          <w:sz w:val="24"/>
          <w:szCs w:val="24"/>
        </w:rPr>
        <w:t xml:space="preserve"> </w:t>
      </w:r>
      <w:r w:rsidR="668995E8" w:rsidRPr="2C454E1B">
        <w:rPr>
          <w:rFonts w:ascii="Times New Roman" w:eastAsia="Times New Roman" w:hAnsi="Times New Roman" w:cs="Times New Roman"/>
          <w:sz w:val="24"/>
          <w:szCs w:val="24"/>
        </w:rPr>
        <w:t>(Bright et al</w:t>
      </w:r>
      <w:r w:rsidR="31419003" w:rsidRPr="2C454E1B">
        <w:rPr>
          <w:rFonts w:ascii="Times New Roman" w:eastAsia="Times New Roman" w:hAnsi="Times New Roman" w:cs="Times New Roman"/>
          <w:sz w:val="24"/>
          <w:szCs w:val="24"/>
        </w:rPr>
        <w:t>.,</w:t>
      </w:r>
      <w:r w:rsidR="668995E8" w:rsidRPr="2C454E1B">
        <w:rPr>
          <w:rFonts w:ascii="Times New Roman" w:eastAsia="Times New Roman" w:hAnsi="Times New Roman" w:cs="Times New Roman"/>
          <w:sz w:val="24"/>
          <w:szCs w:val="24"/>
        </w:rPr>
        <w:t xml:space="preserve"> 2018</w:t>
      </w:r>
      <w:r w:rsidR="1E37905A" w:rsidRPr="2C454E1B">
        <w:rPr>
          <w:rFonts w:ascii="Times New Roman" w:eastAsia="Times New Roman" w:hAnsi="Times New Roman" w:cs="Times New Roman"/>
          <w:sz w:val="24"/>
          <w:szCs w:val="24"/>
        </w:rPr>
        <w:t>;</w:t>
      </w:r>
      <w:r w:rsidR="3C758E76" w:rsidRPr="2C454E1B">
        <w:rPr>
          <w:rFonts w:ascii="Times New Roman" w:eastAsia="Times New Roman" w:hAnsi="Times New Roman" w:cs="Times New Roman"/>
          <w:sz w:val="24"/>
          <w:szCs w:val="24"/>
        </w:rPr>
        <w:t xml:space="preserve"> </w:t>
      </w:r>
      <w:r w:rsidR="7B1663EA" w:rsidRPr="2C454E1B">
        <w:rPr>
          <w:rFonts w:ascii="Times New Roman" w:eastAsia="Times New Roman" w:hAnsi="Times New Roman" w:cs="Times New Roman"/>
          <w:sz w:val="24"/>
          <w:szCs w:val="24"/>
        </w:rPr>
        <w:t xml:space="preserve">Crow et al., 2019; </w:t>
      </w:r>
      <w:r w:rsidR="2400238A" w:rsidRPr="2C454E1B">
        <w:rPr>
          <w:rFonts w:ascii="Times New Roman" w:eastAsia="Times New Roman" w:hAnsi="Times New Roman" w:cs="Times New Roman"/>
          <w:sz w:val="24"/>
          <w:szCs w:val="24"/>
        </w:rPr>
        <w:t xml:space="preserve">House, </w:t>
      </w:r>
      <w:proofErr w:type="spellStart"/>
      <w:r w:rsidR="2400238A" w:rsidRPr="2C454E1B">
        <w:rPr>
          <w:rFonts w:ascii="Times New Roman" w:eastAsia="Times New Roman" w:hAnsi="Times New Roman" w:cs="Times New Roman"/>
          <w:sz w:val="24"/>
          <w:szCs w:val="24"/>
        </w:rPr>
        <w:t>Pearthree</w:t>
      </w:r>
      <w:proofErr w:type="spellEnd"/>
      <w:r w:rsidR="2400238A" w:rsidRPr="2C454E1B">
        <w:rPr>
          <w:rFonts w:ascii="Times New Roman" w:eastAsia="Times New Roman" w:hAnsi="Times New Roman" w:cs="Times New Roman"/>
          <w:sz w:val="24"/>
          <w:szCs w:val="24"/>
        </w:rPr>
        <w:t>, and Perkins</w:t>
      </w:r>
      <w:r w:rsidR="44AC5680" w:rsidRPr="2C454E1B">
        <w:rPr>
          <w:rFonts w:ascii="Times New Roman" w:eastAsia="Times New Roman" w:hAnsi="Times New Roman" w:cs="Times New Roman"/>
          <w:sz w:val="24"/>
          <w:szCs w:val="24"/>
        </w:rPr>
        <w:t>.,</w:t>
      </w:r>
      <w:r w:rsidR="2400238A" w:rsidRPr="2C454E1B">
        <w:rPr>
          <w:rFonts w:ascii="Times New Roman" w:eastAsia="Times New Roman" w:hAnsi="Times New Roman" w:cs="Times New Roman"/>
          <w:sz w:val="24"/>
          <w:szCs w:val="24"/>
        </w:rPr>
        <w:t xml:space="preserve"> 2008</w:t>
      </w:r>
      <w:r w:rsidR="6215D23C" w:rsidRPr="2C454E1B">
        <w:rPr>
          <w:rFonts w:ascii="Times New Roman" w:eastAsia="Times New Roman" w:hAnsi="Times New Roman" w:cs="Times New Roman"/>
          <w:sz w:val="24"/>
          <w:szCs w:val="24"/>
        </w:rPr>
        <w:t>;</w:t>
      </w:r>
      <w:r w:rsidR="65E1F23F" w:rsidRPr="2C454E1B">
        <w:rPr>
          <w:rFonts w:ascii="Times New Roman" w:eastAsia="Times New Roman" w:hAnsi="Times New Roman" w:cs="Times New Roman"/>
          <w:sz w:val="24"/>
          <w:szCs w:val="24"/>
        </w:rPr>
        <w:t xml:space="preserve"> </w:t>
      </w:r>
      <w:r w:rsidR="108FE9A8" w:rsidRPr="2C454E1B">
        <w:rPr>
          <w:rFonts w:ascii="Times New Roman" w:eastAsia="Times New Roman" w:hAnsi="Times New Roman" w:cs="Times New Roman"/>
          <w:sz w:val="24"/>
          <w:szCs w:val="24"/>
        </w:rPr>
        <w:t>O’Connell</w:t>
      </w:r>
      <w:r w:rsidR="41B3DC8F" w:rsidRPr="2C454E1B">
        <w:rPr>
          <w:rFonts w:ascii="Times New Roman" w:eastAsia="Times New Roman" w:hAnsi="Times New Roman" w:cs="Times New Roman"/>
          <w:sz w:val="24"/>
          <w:szCs w:val="24"/>
        </w:rPr>
        <w:t>.,</w:t>
      </w:r>
      <w:r w:rsidR="108FE9A8" w:rsidRPr="2C454E1B">
        <w:rPr>
          <w:rFonts w:ascii="Times New Roman" w:eastAsia="Times New Roman" w:hAnsi="Times New Roman" w:cs="Times New Roman"/>
          <w:sz w:val="24"/>
          <w:szCs w:val="24"/>
        </w:rPr>
        <w:t xml:space="preserve"> 2016</w:t>
      </w:r>
      <w:r w:rsidR="5F92DE0E" w:rsidRPr="2C454E1B">
        <w:rPr>
          <w:rFonts w:ascii="Times New Roman" w:eastAsia="Times New Roman" w:hAnsi="Times New Roman" w:cs="Times New Roman"/>
          <w:sz w:val="24"/>
          <w:szCs w:val="24"/>
        </w:rPr>
        <w:t>;</w:t>
      </w:r>
      <w:r w:rsidR="2A0A9155" w:rsidRPr="2C454E1B">
        <w:rPr>
          <w:rFonts w:ascii="Times New Roman" w:eastAsia="Times New Roman" w:hAnsi="Times New Roman" w:cs="Times New Roman"/>
          <w:sz w:val="24"/>
          <w:szCs w:val="24"/>
        </w:rPr>
        <w:t xml:space="preserve"> </w:t>
      </w:r>
      <w:proofErr w:type="spellStart"/>
      <w:r w:rsidR="01930976" w:rsidRPr="2C454E1B">
        <w:rPr>
          <w:rFonts w:ascii="Times New Roman" w:eastAsia="Times New Roman" w:hAnsi="Times New Roman" w:cs="Times New Roman"/>
          <w:sz w:val="24"/>
          <w:szCs w:val="24"/>
        </w:rPr>
        <w:t>Pearthree</w:t>
      </w:r>
      <w:proofErr w:type="spellEnd"/>
      <w:r w:rsidR="01930976" w:rsidRPr="2C454E1B">
        <w:rPr>
          <w:rFonts w:ascii="Times New Roman" w:eastAsia="Times New Roman" w:hAnsi="Times New Roman" w:cs="Times New Roman"/>
          <w:sz w:val="24"/>
          <w:szCs w:val="24"/>
        </w:rPr>
        <w:t xml:space="preserve"> and House</w:t>
      </w:r>
      <w:r w:rsidR="7660C59A" w:rsidRPr="2C454E1B">
        <w:rPr>
          <w:rFonts w:ascii="Times New Roman" w:eastAsia="Times New Roman" w:hAnsi="Times New Roman" w:cs="Times New Roman"/>
          <w:sz w:val="24"/>
          <w:szCs w:val="24"/>
        </w:rPr>
        <w:t>.,</w:t>
      </w:r>
      <w:r w:rsidR="01930976" w:rsidRPr="2C454E1B">
        <w:rPr>
          <w:rFonts w:ascii="Times New Roman" w:eastAsia="Times New Roman" w:hAnsi="Times New Roman" w:cs="Times New Roman"/>
          <w:sz w:val="24"/>
          <w:szCs w:val="24"/>
        </w:rPr>
        <w:t xml:space="preserve"> 2014</w:t>
      </w:r>
      <w:r w:rsidR="199ACC96" w:rsidRPr="2C454E1B">
        <w:rPr>
          <w:rFonts w:ascii="Times New Roman" w:eastAsia="Times New Roman" w:hAnsi="Times New Roman" w:cs="Times New Roman"/>
          <w:sz w:val="24"/>
          <w:szCs w:val="24"/>
        </w:rPr>
        <w:t>;</w:t>
      </w:r>
      <w:r w:rsidR="65690C87" w:rsidRPr="2C454E1B">
        <w:rPr>
          <w:rFonts w:ascii="Times New Roman" w:eastAsia="Times New Roman" w:hAnsi="Times New Roman" w:cs="Times New Roman"/>
          <w:sz w:val="24"/>
          <w:szCs w:val="24"/>
        </w:rPr>
        <w:t xml:space="preserve"> </w:t>
      </w:r>
      <w:proofErr w:type="spellStart"/>
      <w:r w:rsidR="6D273A30" w:rsidRPr="2C454E1B">
        <w:rPr>
          <w:rFonts w:ascii="Times New Roman" w:eastAsia="Times New Roman" w:hAnsi="Times New Roman" w:cs="Times New Roman"/>
          <w:sz w:val="24"/>
          <w:szCs w:val="24"/>
        </w:rPr>
        <w:t>Roskowski</w:t>
      </w:r>
      <w:proofErr w:type="spellEnd"/>
      <w:r w:rsidR="6D273A30" w:rsidRPr="2C454E1B">
        <w:rPr>
          <w:rFonts w:ascii="Times New Roman" w:eastAsia="Times New Roman" w:hAnsi="Times New Roman" w:cs="Times New Roman"/>
          <w:sz w:val="24"/>
          <w:szCs w:val="24"/>
        </w:rPr>
        <w:t xml:space="preserve"> et al.</w:t>
      </w:r>
      <w:r w:rsidR="1706701B" w:rsidRPr="2C454E1B">
        <w:rPr>
          <w:rFonts w:ascii="Times New Roman" w:eastAsia="Times New Roman" w:hAnsi="Times New Roman" w:cs="Times New Roman"/>
          <w:sz w:val="24"/>
          <w:szCs w:val="24"/>
        </w:rPr>
        <w:t>,</w:t>
      </w:r>
      <w:r w:rsidR="6D273A30" w:rsidRPr="2C454E1B">
        <w:rPr>
          <w:rFonts w:ascii="Times New Roman" w:eastAsia="Times New Roman" w:hAnsi="Times New Roman" w:cs="Times New Roman"/>
          <w:sz w:val="24"/>
          <w:szCs w:val="24"/>
        </w:rPr>
        <w:t xml:space="preserve"> 2010</w:t>
      </w:r>
      <w:r w:rsidR="21EC8DE8" w:rsidRPr="2C454E1B">
        <w:rPr>
          <w:rFonts w:ascii="Times New Roman" w:eastAsia="Times New Roman" w:hAnsi="Times New Roman" w:cs="Times New Roman"/>
          <w:sz w:val="24"/>
          <w:szCs w:val="24"/>
        </w:rPr>
        <w:t>;</w:t>
      </w:r>
      <w:r w:rsidR="1A055E00" w:rsidRPr="2C454E1B">
        <w:rPr>
          <w:rFonts w:ascii="Times New Roman" w:eastAsia="Times New Roman" w:hAnsi="Times New Roman" w:cs="Times New Roman"/>
          <w:sz w:val="24"/>
          <w:szCs w:val="24"/>
        </w:rPr>
        <w:t xml:space="preserve"> </w:t>
      </w:r>
      <w:r w:rsidR="2858390A" w:rsidRPr="2C454E1B">
        <w:rPr>
          <w:rFonts w:ascii="Times New Roman" w:eastAsia="Times New Roman" w:hAnsi="Times New Roman" w:cs="Times New Roman"/>
          <w:sz w:val="24"/>
          <w:szCs w:val="24"/>
        </w:rPr>
        <w:t>Spencer and Jonathan Patchett</w:t>
      </w:r>
      <w:r w:rsidR="590A27CF" w:rsidRPr="2C454E1B">
        <w:rPr>
          <w:rFonts w:ascii="Times New Roman" w:eastAsia="Times New Roman" w:hAnsi="Times New Roman" w:cs="Times New Roman"/>
          <w:sz w:val="24"/>
          <w:szCs w:val="24"/>
        </w:rPr>
        <w:t>.,</w:t>
      </w:r>
      <w:r w:rsidR="2858390A" w:rsidRPr="2C454E1B">
        <w:rPr>
          <w:rFonts w:ascii="Times New Roman" w:eastAsia="Times New Roman" w:hAnsi="Times New Roman" w:cs="Times New Roman"/>
          <w:sz w:val="24"/>
          <w:szCs w:val="24"/>
        </w:rPr>
        <w:t xml:space="preserve"> 1997</w:t>
      </w:r>
      <w:r w:rsidR="3C1A8E19" w:rsidRPr="2C454E1B">
        <w:rPr>
          <w:rFonts w:ascii="Times New Roman" w:eastAsia="Times New Roman" w:hAnsi="Times New Roman" w:cs="Times New Roman"/>
          <w:sz w:val="24"/>
          <w:szCs w:val="24"/>
        </w:rPr>
        <w:t>;</w:t>
      </w:r>
      <w:r w:rsidR="788D1801" w:rsidRPr="2C454E1B">
        <w:rPr>
          <w:rFonts w:ascii="Times New Roman" w:eastAsia="Times New Roman" w:hAnsi="Times New Roman" w:cs="Times New Roman"/>
          <w:sz w:val="24"/>
          <w:szCs w:val="24"/>
        </w:rPr>
        <w:t xml:space="preserve"> </w:t>
      </w:r>
      <w:r w:rsidR="1F0BA71C" w:rsidRPr="2C454E1B">
        <w:rPr>
          <w:rFonts w:ascii="Times New Roman" w:eastAsia="Times New Roman" w:hAnsi="Times New Roman" w:cs="Times New Roman"/>
          <w:sz w:val="24"/>
          <w:szCs w:val="24"/>
        </w:rPr>
        <w:t>Spencer et al.</w:t>
      </w:r>
      <w:r w:rsidR="3F189D3E" w:rsidRPr="2C454E1B">
        <w:rPr>
          <w:rFonts w:ascii="Times New Roman" w:eastAsia="Times New Roman" w:hAnsi="Times New Roman" w:cs="Times New Roman"/>
          <w:sz w:val="24"/>
          <w:szCs w:val="24"/>
        </w:rPr>
        <w:t>,</w:t>
      </w:r>
      <w:r w:rsidR="1F0BA71C" w:rsidRPr="2C454E1B">
        <w:rPr>
          <w:rFonts w:ascii="Times New Roman" w:eastAsia="Times New Roman" w:hAnsi="Times New Roman" w:cs="Times New Roman"/>
          <w:sz w:val="24"/>
          <w:szCs w:val="24"/>
        </w:rPr>
        <w:t xml:space="preserve"> 2021)</w:t>
      </w:r>
      <w:r w:rsidR="1D33E57C" w:rsidRPr="2C454E1B">
        <w:rPr>
          <w:rFonts w:ascii="Times New Roman" w:eastAsia="Times New Roman" w:hAnsi="Times New Roman" w:cs="Times New Roman"/>
          <w:color w:val="000000" w:themeColor="text1"/>
          <w:sz w:val="24"/>
          <w:szCs w:val="24"/>
        </w:rPr>
        <w:t xml:space="preserve">. </w:t>
      </w:r>
      <w:r w:rsidR="572446D7" w:rsidRPr="2C454E1B">
        <w:rPr>
          <w:rFonts w:ascii="Times New Roman" w:eastAsia="Times New Roman" w:hAnsi="Times New Roman" w:cs="Times New Roman"/>
          <w:color w:val="000000" w:themeColor="text1"/>
          <w:sz w:val="24"/>
          <w:szCs w:val="24"/>
        </w:rPr>
        <w:t xml:space="preserve">This was followed by a catastrophic breach of paleo divides, resulting in the subsequent release of </w:t>
      </w:r>
      <w:r w:rsidR="29803A60" w:rsidRPr="2C454E1B">
        <w:rPr>
          <w:rFonts w:ascii="Times New Roman" w:eastAsia="Times New Roman" w:hAnsi="Times New Roman" w:cs="Times New Roman"/>
          <w:color w:val="000000" w:themeColor="text1"/>
          <w:sz w:val="24"/>
          <w:szCs w:val="24"/>
        </w:rPr>
        <w:t>pre-Colorado</w:t>
      </w:r>
      <w:r w:rsidR="12275F58" w:rsidRPr="2C454E1B">
        <w:rPr>
          <w:rFonts w:ascii="Times New Roman" w:eastAsia="Times New Roman" w:hAnsi="Times New Roman" w:cs="Times New Roman"/>
          <w:color w:val="000000" w:themeColor="text1"/>
          <w:sz w:val="24"/>
          <w:szCs w:val="24"/>
        </w:rPr>
        <w:t xml:space="preserve"> </w:t>
      </w:r>
      <w:r w:rsidR="7A339EF3" w:rsidRPr="2C454E1B">
        <w:rPr>
          <w:rFonts w:ascii="Times New Roman" w:eastAsia="Times New Roman" w:hAnsi="Times New Roman" w:cs="Times New Roman"/>
          <w:color w:val="000000" w:themeColor="text1"/>
          <w:sz w:val="24"/>
          <w:szCs w:val="24"/>
        </w:rPr>
        <w:t>R</w:t>
      </w:r>
      <w:r w:rsidR="12275F58" w:rsidRPr="2C454E1B">
        <w:rPr>
          <w:rFonts w:ascii="Times New Roman" w:eastAsia="Times New Roman" w:hAnsi="Times New Roman" w:cs="Times New Roman"/>
          <w:color w:val="000000" w:themeColor="text1"/>
          <w:sz w:val="24"/>
          <w:szCs w:val="24"/>
        </w:rPr>
        <w:t>iver</w:t>
      </w:r>
      <w:r w:rsidR="572446D7" w:rsidRPr="2C454E1B">
        <w:rPr>
          <w:rFonts w:ascii="Times New Roman" w:eastAsia="Times New Roman" w:hAnsi="Times New Roman" w:cs="Times New Roman"/>
          <w:color w:val="000000" w:themeColor="text1"/>
          <w:sz w:val="24"/>
          <w:szCs w:val="24"/>
        </w:rPr>
        <w:t xml:space="preserve"> </w:t>
      </w:r>
      <w:r w:rsidR="39B6AFE6" w:rsidRPr="2C454E1B">
        <w:rPr>
          <w:rFonts w:ascii="Times New Roman" w:eastAsia="Times New Roman" w:hAnsi="Times New Roman" w:cs="Times New Roman"/>
          <w:color w:val="000000" w:themeColor="text1"/>
          <w:sz w:val="24"/>
          <w:szCs w:val="24"/>
        </w:rPr>
        <w:t xml:space="preserve">integration </w:t>
      </w:r>
      <w:r w:rsidR="572446D7" w:rsidRPr="2C454E1B">
        <w:rPr>
          <w:rFonts w:ascii="Times New Roman" w:eastAsia="Times New Roman" w:hAnsi="Times New Roman" w:cs="Times New Roman"/>
          <w:color w:val="000000" w:themeColor="text1"/>
          <w:sz w:val="24"/>
          <w:szCs w:val="24"/>
        </w:rPr>
        <w:t>sediments downstream to the next catchment.</w:t>
      </w:r>
      <w:r w:rsidR="2645B71C" w:rsidRPr="2C454E1B">
        <w:rPr>
          <w:rFonts w:ascii="Times New Roman" w:eastAsia="Times New Roman" w:hAnsi="Times New Roman" w:cs="Times New Roman"/>
          <w:color w:val="000000" w:themeColor="text1"/>
          <w:sz w:val="24"/>
          <w:szCs w:val="24"/>
        </w:rPr>
        <w:t xml:space="preserve"> Bouse sediments would have continued filling and spilling through the basins North to South in the order of: Cottonwood Valley, Mohave Valley, Chemehuevi Valley, Blythe Basin, and finally the Fish-Creek </w:t>
      </w:r>
      <w:proofErr w:type="spellStart"/>
      <w:r w:rsidR="2645B71C" w:rsidRPr="2C454E1B">
        <w:rPr>
          <w:rFonts w:ascii="Times New Roman" w:eastAsia="Times New Roman" w:hAnsi="Times New Roman" w:cs="Times New Roman"/>
          <w:color w:val="000000" w:themeColor="text1"/>
          <w:sz w:val="24"/>
          <w:szCs w:val="24"/>
        </w:rPr>
        <w:t>Vallecitos</w:t>
      </w:r>
      <w:proofErr w:type="spellEnd"/>
      <w:r w:rsidR="2645B71C" w:rsidRPr="2C454E1B">
        <w:rPr>
          <w:rFonts w:ascii="Times New Roman" w:eastAsia="Times New Roman" w:hAnsi="Times New Roman" w:cs="Times New Roman"/>
          <w:color w:val="000000" w:themeColor="text1"/>
          <w:sz w:val="24"/>
          <w:szCs w:val="24"/>
        </w:rPr>
        <w:t xml:space="preserve"> Basin located near the Salton Trough in California</w:t>
      </w:r>
      <w:r w:rsidR="6D3DAE4F" w:rsidRPr="2C454E1B">
        <w:rPr>
          <w:rFonts w:ascii="Times New Roman" w:eastAsia="Times New Roman" w:hAnsi="Times New Roman" w:cs="Times New Roman"/>
          <w:color w:val="000000" w:themeColor="text1"/>
          <w:sz w:val="24"/>
          <w:szCs w:val="24"/>
        </w:rPr>
        <w:t xml:space="preserve"> (See </w:t>
      </w:r>
      <w:r w:rsidR="270575E5" w:rsidRPr="2C454E1B">
        <w:rPr>
          <w:rFonts w:ascii="Times New Roman" w:eastAsia="Times New Roman" w:hAnsi="Times New Roman" w:cs="Times New Roman"/>
          <w:color w:val="000000" w:themeColor="text1"/>
          <w:sz w:val="24"/>
          <w:szCs w:val="24"/>
        </w:rPr>
        <w:t>F</w:t>
      </w:r>
      <w:r w:rsidR="6D3DAE4F" w:rsidRPr="2C454E1B">
        <w:rPr>
          <w:rFonts w:ascii="Times New Roman" w:eastAsia="Times New Roman" w:hAnsi="Times New Roman" w:cs="Times New Roman"/>
          <w:color w:val="000000" w:themeColor="text1"/>
          <w:sz w:val="24"/>
          <w:szCs w:val="24"/>
        </w:rPr>
        <w:t xml:space="preserve">igure </w:t>
      </w:r>
      <w:r w:rsidR="4BEE1E86" w:rsidRPr="2C454E1B">
        <w:rPr>
          <w:rFonts w:ascii="Times New Roman" w:eastAsia="Times New Roman" w:hAnsi="Times New Roman" w:cs="Times New Roman"/>
          <w:color w:val="000000" w:themeColor="text1"/>
          <w:sz w:val="24"/>
          <w:szCs w:val="24"/>
        </w:rPr>
        <w:t>3)</w:t>
      </w:r>
      <w:r w:rsidR="2645B71C" w:rsidRPr="2C454E1B">
        <w:rPr>
          <w:rFonts w:ascii="Times New Roman" w:eastAsia="Times New Roman" w:hAnsi="Times New Roman" w:cs="Times New Roman"/>
          <w:color w:val="000000" w:themeColor="text1"/>
          <w:sz w:val="24"/>
          <w:szCs w:val="24"/>
        </w:rPr>
        <w:t>.</w:t>
      </w:r>
    </w:p>
    <w:p w14:paraId="1DFB2EE6" w14:textId="15A7DA48" w:rsidR="2645B71C" w:rsidRDefault="2645B71C" w:rsidP="2C454E1B">
      <w:pPr>
        <w:spacing w:line="480" w:lineRule="auto"/>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The lower portion of the corridor has been modelled as an estuarine environment, where progressively more saline Colorado river water meets an estuary </w:t>
      </w:r>
      <w:r w:rsidRPr="2C454E1B">
        <w:rPr>
          <w:rFonts w:ascii="Times New Roman" w:eastAsia="Times New Roman" w:hAnsi="Times New Roman" w:cs="Times New Roman"/>
          <w:sz w:val="24"/>
          <w:szCs w:val="24"/>
        </w:rPr>
        <w:t>(Gardner and Dorsey</w:t>
      </w:r>
      <w:r w:rsidR="44D8E0C6"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w:t>
      </w:r>
      <w:r w:rsidR="2FFAA3C8" w:rsidRPr="2C454E1B">
        <w:rPr>
          <w:rFonts w:ascii="Times New Roman" w:eastAsia="Times New Roman" w:hAnsi="Times New Roman" w:cs="Times New Roman"/>
          <w:sz w:val="24"/>
          <w:szCs w:val="24"/>
        </w:rPr>
        <w:t>2021; McDougall</w:t>
      </w:r>
      <w:r w:rsidRPr="2C454E1B">
        <w:rPr>
          <w:rFonts w:ascii="Times New Roman" w:eastAsia="Times New Roman" w:hAnsi="Times New Roman" w:cs="Times New Roman"/>
          <w:sz w:val="24"/>
          <w:szCs w:val="24"/>
        </w:rPr>
        <w:t xml:space="preserve"> and Miranda Martínez</w:t>
      </w:r>
      <w:r w:rsidR="155B57E4"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w:t>
      </w:r>
      <w:r w:rsidR="19F7635F" w:rsidRPr="2C454E1B">
        <w:rPr>
          <w:rFonts w:ascii="Times New Roman" w:eastAsia="Times New Roman" w:hAnsi="Times New Roman" w:cs="Times New Roman"/>
          <w:sz w:val="24"/>
          <w:szCs w:val="24"/>
        </w:rPr>
        <w:t>2014; O’Connell</w:t>
      </w:r>
      <w:r w:rsidRPr="2C454E1B">
        <w:rPr>
          <w:rFonts w:ascii="Times New Roman" w:eastAsia="Times New Roman" w:hAnsi="Times New Roman" w:cs="Times New Roman"/>
          <w:sz w:val="24"/>
          <w:szCs w:val="24"/>
        </w:rPr>
        <w:t>, Dorsey, and Humphreys</w:t>
      </w:r>
      <w:r w:rsidR="288EEF80"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2017)</w:t>
      </w:r>
      <w:r w:rsidRPr="2C454E1B">
        <w:rPr>
          <w:rFonts w:ascii="Times New Roman" w:eastAsia="Times New Roman" w:hAnsi="Times New Roman" w:cs="Times New Roman"/>
          <w:color w:val="000000" w:themeColor="text1"/>
          <w:sz w:val="24"/>
          <w:szCs w:val="24"/>
        </w:rPr>
        <w:t xml:space="preserve">. This model is tied to sparse marine fossil assemblages surrounding Blythe Basin and high carbonate </w:t>
      </w:r>
      <w:r w:rsidR="302AFEF5" w:rsidRPr="2C454E1B">
        <w:rPr>
          <w:rFonts w:ascii="Times New Roman" w:eastAsia="Times New Roman" w:hAnsi="Times New Roman" w:cs="Times New Roman"/>
          <w:color w:val="000000" w:themeColor="text1"/>
          <w:sz w:val="24"/>
          <w:szCs w:val="24"/>
        </w:rPr>
        <w:t>content as evidenced by</w:t>
      </w:r>
      <w:r w:rsidRPr="2C454E1B">
        <w:rPr>
          <w:rFonts w:ascii="Times New Roman" w:eastAsia="Times New Roman" w:hAnsi="Times New Roman" w:cs="Times New Roman"/>
          <w:color w:val="000000" w:themeColor="text1"/>
          <w:sz w:val="24"/>
          <w:szCs w:val="24"/>
        </w:rPr>
        <w:t xml:space="preserve"> the Bouse Marl.</w:t>
      </w:r>
    </w:p>
    <w:p w14:paraId="1C7AEDB9" w14:textId="48CB6707" w:rsidR="572446D7" w:rsidRDefault="5FCFCF10" w:rsidP="6DB983E8">
      <w:pPr>
        <w:spacing w:line="480" w:lineRule="auto"/>
        <w:ind w:firstLine="720"/>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lastRenderedPageBreak/>
        <w:t xml:space="preserve">The </w:t>
      </w:r>
      <w:r w:rsidR="35E2054C" w:rsidRPr="6DB983E8">
        <w:rPr>
          <w:rFonts w:ascii="Times New Roman" w:eastAsia="Times New Roman" w:hAnsi="Times New Roman" w:cs="Times New Roman"/>
          <w:color w:val="000000" w:themeColor="text1"/>
          <w:sz w:val="24"/>
          <w:szCs w:val="24"/>
        </w:rPr>
        <w:t>Bouse Formation</w:t>
      </w:r>
      <w:r w:rsidRPr="6DB983E8">
        <w:rPr>
          <w:rFonts w:ascii="Times New Roman" w:eastAsia="Times New Roman" w:hAnsi="Times New Roman" w:cs="Times New Roman"/>
          <w:color w:val="000000" w:themeColor="text1"/>
          <w:sz w:val="24"/>
          <w:szCs w:val="24"/>
        </w:rPr>
        <w:t xml:space="preserve"> is divided into three basic units</w:t>
      </w:r>
      <w:r w:rsidR="71FF83A6" w:rsidRPr="6DB983E8">
        <w:rPr>
          <w:rFonts w:ascii="Times New Roman" w:eastAsia="Times New Roman" w:hAnsi="Times New Roman" w:cs="Times New Roman"/>
          <w:color w:val="000000" w:themeColor="text1"/>
          <w:sz w:val="24"/>
          <w:szCs w:val="24"/>
        </w:rPr>
        <w:t>, consisting</w:t>
      </w:r>
      <w:r w:rsidR="633F943F" w:rsidRPr="6DB983E8">
        <w:rPr>
          <w:rFonts w:ascii="Times New Roman" w:eastAsia="Times New Roman" w:hAnsi="Times New Roman" w:cs="Times New Roman"/>
          <w:color w:val="000000" w:themeColor="text1"/>
          <w:sz w:val="24"/>
          <w:szCs w:val="24"/>
        </w:rPr>
        <w:t xml:space="preserve"> of initial spillover units, a basal carbonate unit (Bouse Marl), associated clastic shoreline deposits and a lacustrine/fluvial unit characterized by </w:t>
      </w:r>
      <w:r w:rsidR="19944FE7" w:rsidRPr="6DB983E8">
        <w:rPr>
          <w:rFonts w:ascii="Times New Roman" w:eastAsia="Times New Roman" w:hAnsi="Times New Roman" w:cs="Times New Roman"/>
          <w:color w:val="000000" w:themeColor="text1"/>
          <w:sz w:val="24"/>
          <w:szCs w:val="24"/>
        </w:rPr>
        <w:t>alternating</w:t>
      </w:r>
      <w:r w:rsidR="633F943F" w:rsidRPr="6DB983E8">
        <w:rPr>
          <w:rFonts w:ascii="Times New Roman" w:eastAsia="Times New Roman" w:hAnsi="Times New Roman" w:cs="Times New Roman"/>
          <w:color w:val="000000" w:themeColor="text1"/>
          <w:sz w:val="24"/>
          <w:szCs w:val="24"/>
        </w:rPr>
        <w:t xml:space="preserve"> sands and muds</w:t>
      </w:r>
      <w:r w:rsidR="5731CB80" w:rsidRPr="6DB983E8">
        <w:rPr>
          <w:rFonts w:ascii="Times New Roman" w:eastAsia="Times New Roman" w:hAnsi="Times New Roman" w:cs="Times New Roman"/>
          <w:color w:val="000000" w:themeColor="text1"/>
          <w:sz w:val="24"/>
          <w:szCs w:val="24"/>
        </w:rPr>
        <w:t xml:space="preserve"> </w:t>
      </w:r>
      <w:r w:rsidR="5731CB80" w:rsidRPr="6DB983E8">
        <w:rPr>
          <w:rFonts w:ascii="Times New Roman" w:eastAsia="Times New Roman" w:hAnsi="Times New Roman" w:cs="Times New Roman"/>
          <w:sz w:val="24"/>
          <w:szCs w:val="24"/>
        </w:rPr>
        <w:t>(</w:t>
      </w:r>
      <w:proofErr w:type="spellStart"/>
      <w:r w:rsidR="5731CB80" w:rsidRPr="6DB983E8">
        <w:rPr>
          <w:rFonts w:ascii="Times New Roman" w:eastAsia="Times New Roman" w:hAnsi="Times New Roman" w:cs="Times New Roman"/>
          <w:sz w:val="24"/>
          <w:szCs w:val="24"/>
        </w:rPr>
        <w:t>Buising</w:t>
      </w:r>
      <w:proofErr w:type="spellEnd"/>
      <w:r w:rsidR="5731CB80" w:rsidRPr="6DB983E8">
        <w:rPr>
          <w:rFonts w:ascii="Times New Roman" w:eastAsia="Times New Roman" w:hAnsi="Times New Roman" w:cs="Times New Roman"/>
          <w:sz w:val="24"/>
          <w:szCs w:val="24"/>
        </w:rPr>
        <w:t xml:space="preserve">., 1990; </w:t>
      </w:r>
      <w:r w:rsidR="1A5C6302" w:rsidRPr="6DB983E8">
        <w:rPr>
          <w:rFonts w:ascii="Times New Roman" w:eastAsia="Times New Roman" w:hAnsi="Times New Roman" w:cs="Times New Roman"/>
          <w:sz w:val="24"/>
          <w:szCs w:val="24"/>
        </w:rPr>
        <w:t xml:space="preserve">House, </w:t>
      </w:r>
      <w:proofErr w:type="spellStart"/>
      <w:r w:rsidR="1A5C6302" w:rsidRPr="6DB983E8">
        <w:rPr>
          <w:rFonts w:ascii="Times New Roman" w:eastAsia="Times New Roman" w:hAnsi="Times New Roman" w:cs="Times New Roman"/>
          <w:sz w:val="24"/>
          <w:szCs w:val="24"/>
        </w:rPr>
        <w:t>Pearthree</w:t>
      </w:r>
      <w:proofErr w:type="spellEnd"/>
      <w:r w:rsidR="1A5C6302" w:rsidRPr="6DB983E8">
        <w:rPr>
          <w:rFonts w:ascii="Times New Roman" w:eastAsia="Times New Roman" w:hAnsi="Times New Roman" w:cs="Times New Roman"/>
          <w:sz w:val="24"/>
          <w:szCs w:val="24"/>
        </w:rPr>
        <w:t xml:space="preserve">, and Perkins., 2008; </w:t>
      </w:r>
      <w:proofErr w:type="spellStart"/>
      <w:r w:rsidR="5731CB80" w:rsidRPr="6DB983E8">
        <w:rPr>
          <w:rFonts w:ascii="Times New Roman" w:eastAsia="Times New Roman" w:hAnsi="Times New Roman" w:cs="Times New Roman"/>
          <w:sz w:val="24"/>
          <w:szCs w:val="24"/>
        </w:rPr>
        <w:t>Pearthree</w:t>
      </w:r>
      <w:proofErr w:type="spellEnd"/>
      <w:r w:rsidR="5731CB80" w:rsidRPr="6DB983E8">
        <w:rPr>
          <w:rFonts w:ascii="Times New Roman" w:eastAsia="Times New Roman" w:hAnsi="Times New Roman" w:cs="Times New Roman"/>
          <w:sz w:val="24"/>
          <w:szCs w:val="24"/>
        </w:rPr>
        <w:t xml:space="preserve"> and House., 2014</w:t>
      </w:r>
      <w:r w:rsidR="1A9A9B0A" w:rsidRPr="6DB983E8">
        <w:rPr>
          <w:rFonts w:ascii="Times New Roman" w:eastAsia="Times New Roman" w:hAnsi="Times New Roman" w:cs="Times New Roman"/>
          <w:sz w:val="24"/>
          <w:szCs w:val="24"/>
        </w:rPr>
        <w:t xml:space="preserve">; Spencer, </w:t>
      </w:r>
      <w:proofErr w:type="spellStart"/>
      <w:r w:rsidR="1A9A9B0A" w:rsidRPr="6DB983E8">
        <w:rPr>
          <w:rFonts w:ascii="Times New Roman" w:eastAsia="Times New Roman" w:hAnsi="Times New Roman" w:cs="Times New Roman"/>
          <w:sz w:val="24"/>
          <w:szCs w:val="24"/>
        </w:rPr>
        <w:t>Pearthree</w:t>
      </w:r>
      <w:proofErr w:type="spellEnd"/>
      <w:r w:rsidR="1A9A9B0A" w:rsidRPr="6DB983E8">
        <w:rPr>
          <w:rFonts w:ascii="Times New Roman" w:eastAsia="Times New Roman" w:hAnsi="Times New Roman" w:cs="Times New Roman"/>
          <w:sz w:val="24"/>
          <w:szCs w:val="24"/>
        </w:rPr>
        <w:t>, and House., 2008)</w:t>
      </w:r>
      <w:r w:rsidR="633F943F" w:rsidRPr="6DB983E8">
        <w:rPr>
          <w:rFonts w:ascii="Times New Roman" w:eastAsia="Times New Roman" w:hAnsi="Times New Roman" w:cs="Times New Roman"/>
          <w:color w:val="000000" w:themeColor="text1"/>
          <w:sz w:val="24"/>
          <w:szCs w:val="24"/>
        </w:rPr>
        <w:t xml:space="preserve">. </w:t>
      </w:r>
      <w:r w:rsidR="30ABA3D4" w:rsidRPr="6DB983E8">
        <w:rPr>
          <w:rFonts w:ascii="Times New Roman" w:eastAsia="Times New Roman" w:hAnsi="Times New Roman" w:cs="Times New Roman"/>
          <w:color w:val="000000" w:themeColor="text1"/>
          <w:sz w:val="24"/>
          <w:szCs w:val="24"/>
        </w:rPr>
        <w:t xml:space="preserve">The Bouse Marl, the most </w:t>
      </w:r>
      <w:r w:rsidR="5BB5D55E" w:rsidRPr="6DB983E8">
        <w:rPr>
          <w:rFonts w:ascii="Times New Roman" w:eastAsia="Times New Roman" w:hAnsi="Times New Roman" w:cs="Times New Roman"/>
          <w:color w:val="000000" w:themeColor="text1"/>
          <w:sz w:val="24"/>
          <w:szCs w:val="24"/>
        </w:rPr>
        <w:t>widely preserved</w:t>
      </w:r>
      <w:r w:rsidR="3271EDC1" w:rsidRPr="6DB983E8">
        <w:rPr>
          <w:rFonts w:ascii="Times New Roman" w:eastAsia="Times New Roman" w:hAnsi="Times New Roman" w:cs="Times New Roman"/>
          <w:color w:val="000000" w:themeColor="text1"/>
          <w:sz w:val="24"/>
          <w:szCs w:val="24"/>
        </w:rPr>
        <w:t xml:space="preserve"> deposit within</w:t>
      </w:r>
      <w:r w:rsidR="30ABA3D4" w:rsidRPr="6DB983E8">
        <w:rPr>
          <w:rFonts w:ascii="Times New Roman" w:eastAsia="Times New Roman" w:hAnsi="Times New Roman" w:cs="Times New Roman"/>
          <w:color w:val="000000" w:themeColor="text1"/>
          <w:sz w:val="24"/>
          <w:szCs w:val="24"/>
        </w:rPr>
        <w:t xml:space="preserve"> the formation, commonly forms a crust like surface on bedrock exposures, as well as </w:t>
      </w:r>
      <w:r w:rsidR="4B8C4303" w:rsidRPr="6DB983E8">
        <w:rPr>
          <w:rFonts w:ascii="Times New Roman" w:eastAsia="Times New Roman" w:hAnsi="Times New Roman" w:cs="Times New Roman"/>
          <w:color w:val="000000" w:themeColor="text1"/>
          <w:sz w:val="24"/>
          <w:szCs w:val="24"/>
        </w:rPr>
        <w:t xml:space="preserve">thicker </w:t>
      </w:r>
      <w:r w:rsidR="30ABA3D4" w:rsidRPr="6DB983E8">
        <w:rPr>
          <w:rFonts w:ascii="Times New Roman" w:eastAsia="Times New Roman" w:hAnsi="Times New Roman" w:cs="Times New Roman"/>
          <w:color w:val="000000" w:themeColor="text1"/>
          <w:sz w:val="24"/>
          <w:szCs w:val="24"/>
        </w:rPr>
        <w:t xml:space="preserve">accumulations of calcareous sandstones and </w:t>
      </w:r>
      <w:r w:rsidR="4B5AA3F4" w:rsidRPr="6DB983E8">
        <w:rPr>
          <w:rFonts w:ascii="Times New Roman" w:eastAsia="Times New Roman" w:hAnsi="Times New Roman" w:cs="Times New Roman"/>
          <w:color w:val="000000" w:themeColor="text1"/>
          <w:sz w:val="24"/>
          <w:szCs w:val="24"/>
        </w:rPr>
        <w:t>tufa's</w:t>
      </w:r>
      <w:r w:rsidR="30ABA3D4" w:rsidRPr="6DB983E8">
        <w:rPr>
          <w:rFonts w:ascii="Times New Roman" w:eastAsia="Times New Roman" w:hAnsi="Times New Roman" w:cs="Times New Roman"/>
          <w:color w:val="000000" w:themeColor="text1"/>
          <w:sz w:val="24"/>
          <w:szCs w:val="24"/>
        </w:rPr>
        <w:t xml:space="preserve">. </w:t>
      </w:r>
      <w:r w:rsidR="41D76AA4" w:rsidRPr="6DB983E8">
        <w:rPr>
          <w:rFonts w:ascii="Times New Roman" w:eastAsia="Times New Roman" w:hAnsi="Times New Roman" w:cs="Times New Roman"/>
          <w:color w:val="000000" w:themeColor="text1"/>
          <w:sz w:val="24"/>
          <w:szCs w:val="24"/>
        </w:rPr>
        <w:t xml:space="preserve">The majority of </w:t>
      </w:r>
      <w:r w:rsidR="6D2BE36B" w:rsidRPr="6DB983E8">
        <w:rPr>
          <w:rFonts w:ascii="Times New Roman" w:eastAsia="Times New Roman" w:hAnsi="Times New Roman" w:cs="Times New Roman"/>
          <w:color w:val="000000" w:themeColor="text1"/>
          <w:sz w:val="24"/>
          <w:szCs w:val="24"/>
        </w:rPr>
        <w:t xml:space="preserve">preserved </w:t>
      </w:r>
      <w:r w:rsidR="41D76AA4" w:rsidRPr="6DB983E8">
        <w:rPr>
          <w:rFonts w:ascii="Times New Roman" w:eastAsia="Times New Roman" w:hAnsi="Times New Roman" w:cs="Times New Roman"/>
          <w:color w:val="000000" w:themeColor="text1"/>
          <w:sz w:val="24"/>
          <w:szCs w:val="24"/>
        </w:rPr>
        <w:t xml:space="preserve">Bouse sediments lie on upper piedmonts where they were unaffected by major drainage systems running axially in the valley. </w:t>
      </w:r>
    </w:p>
    <w:p w14:paraId="6888F83F" w14:textId="00074CC5" w:rsidR="61DE3D50" w:rsidRDefault="61DE3D50" w:rsidP="2C454E1B">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It is important to understand the timing of deposition of the </w:t>
      </w:r>
      <w:r w:rsidR="35E2054C" w:rsidRPr="2C454E1B">
        <w:rPr>
          <w:rFonts w:ascii="Times New Roman" w:eastAsia="Times New Roman" w:hAnsi="Times New Roman" w:cs="Times New Roman"/>
          <w:color w:val="000000" w:themeColor="text1"/>
          <w:sz w:val="24"/>
          <w:szCs w:val="24"/>
        </w:rPr>
        <w:t>Bouse Formation</w:t>
      </w:r>
      <w:r w:rsidRPr="2C454E1B">
        <w:rPr>
          <w:rFonts w:ascii="Times New Roman" w:eastAsia="Times New Roman" w:hAnsi="Times New Roman" w:cs="Times New Roman"/>
          <w:color w:val="000000" w:themeColor="text1"/>
          <w:sz w:val="24"/>
          <w:szCs w:val="24"/>
        </w:rPr>
        <w:t xml:space="preserve"> and associated deposits to further constrain the timing of integration of the lower Colorado River, and the mechanisms which drove it towards the </w:t>
      </w:r>
      <w:r w:rsidR="4F7A1ECF" w:rsidRPr="2C454E1B">
        <w:rPr>
          <w:rFonts w:ascii="Times New Roman" w:eastAsia="Times New Roman" w:hAnsi="Times New Roman" w:cs="Times New Roman"/>
          <w:color w:val="000000" w:themeColor="text1"/>
          <w:sz w:val="24"/>
          <w:szCs w:val="24"/>
        </w:rPr>
        <w:t>G</w:t>
      </w:r>
      <w:r w:rsidRPr="2C454E1B">
        <w:rPr>
          <w:rFonts w:ascii="Times New Roman" w:eastAsia="Times New Roman" w:hAnsi="Times New Roman" w:cs="Times New Roman"/>
          <w:color w:val="000000" w:themeColor="text1"/>
          <w:sz w:val="24"/>
          <w:szCs w:val="24"/>
        </w:rPr>
        <w:t>ulf of California. Recent work conducted by Schwing</w:t>
      </w:r>
      <w:r w:rsidR="62E07E5E"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 xml:space="preserve"> (2019</w:t>
      </w:r>
      <w:r w:rsidR="74D9AEAA" w:rsidRPr="2C454E1B">
        <w:rPr>
          <w:rFonts w:ascii="Times New Roman" w:eastAsia="Times New Roman" w:hAnsi="Times New Roman" w:cs="Times New Roman"/>
          <w:color w:val="000000" w:themeColor="text1"/>
          <w:sz w:val="24"/>
          <w:szCs w:val="24"/>
        </w:rPr>
        <w:t>) captured</w:t>
      </w:r>
      <w:r w:rsidRPr="2C454E1B">
        <w:rPr>
          <w:rFonts w:ascii="Times New Roman" w:eastAsia="Times New Roman" w:hAnsi="Times New Roman" w:cs="Times New Roman"/>
          <w:color w:val="000000" w:themeColor="text1"/>
          <w:sz w:val="24"/>
          <w:szCs w:val="24"/>
        </w:rPr>
        <w:t xml:space="preserve"> a </w:t>
      </w:r>
      <w:r w:rsidR="6523145E" w:rsidRPr="2C454E1B">
        <w:rPr>
          <w:rFonts w:ascii="Times New Roman" w:eastAsia="Times New Roman" w:hAnsi="Times New Roman" w:cs="Times New Roman"/>
          <w:color w:val="000000" w:themeColor="text1"/>
          <w:sz w:val="24"/>
          <w:szCs w:val="24"/>
        </w:rPr>
        <w:t xml:space="preserve">geomagnetic polarity </w:t>
      </w:r>
      <w:r w:rsidRPr="2C454E1B">
        <w:rPr>
          <w:rFonts w:ascii="Times New Roman" w:eastAsia="Times New Roman" w:hAnsi="Times New Roman" w:cs="Times New Roman"/>
          <w:color w:val="000000" w:themeColor="text1"/>
          <w:sz w:val="24"/>
          <w:szCs w:val="24"/>
        </w:rPr>
        <w:t xml:space="preserve">reversal </w:t>
      </w:r>
      <w:r w:rsidR="6A17E273" w:rsidRPr="2C454E1B">
        <w:rPr>
          <w:rFonts w:ascii="Times New Roman" w:eastAsia="Times New Roman" w:hAnsi="Times New Roman" w:cs="Times New Roman"/>
          <w:color w:val="000000" w:themeColor="text1"/>
          <w:sz w:val="24"/>
          <w:szCs w:val="24"/>
        </w:rPr>
        <w:t>within the</w:t>
      </w:r>
      <w:r w:rsidR="64A6F06C" w:rsidRPr="2C454E1B">
        <w:rPr>
          <w:rFonts w:ascii="Times New Roman" w:eastAsia="Times New Roman" w:hAnsi="Times New Roman" w:cs="Times New Roman"/>
          <w:color w:val="000000" w:themeColor="text1"/>
          <w:sz w:val="24"/>
          <w:szCs w:val="24"/>
        </w:rPr>
        <w:t xml:space="preserve"> Lost Cabin beds, a well-preserved </w:t>
      </w:r>
      <w:r w:rsidR="3FDCEF07" w:rsidRPr="2C454E1B">
        <w:rPr>
          <w:rFonts w:ascii="Times New Roman" w:eastAsia="Times New Roman" w:hAnsi="Times New Roman" w:cs="Times New Roman"/>
          <w:color w:val="000000" w:themeColor="text1"/>
          <w:sz w:val="24"/>
          <w:szCs w:val="24"/>
        </w:rPr>
        <w:t>pre-</w:t>
      </w:r>
      <w:r w:rsidR="64A6F06C" w:rsidRPr="2C454E1B">
        <w:rPr>
          <w:rFonts w:ascii="Times New Roman" w:eastAsia="Times New Roman" w:hAnsi="Times New Roman" w:cs="Times New Roman"/>
          <w:color w:val="000000" w:themeColor="text1"/>
          <w:sz w:val="24"/>
          <w:szCs w:val="24"/>
        </w:rPr>
        <w:t>Bouse deposit in the depocenter of Cottonwood Valley found at 350-365m asl</w:t>
      </w:r>
      <w:r w:rsidR="247CBEAE" w:rsidRPr="2C454E1B">
        <w:rPr>
          <w:rFonts w:ascii="Times New Roman" w:eastAsia="Times New Roman" w:hAnsi="Times New Roman" w:cs="Times New Roman"/>
          <w:color w:val="000000" w:themeColor="text1"/>
          <w:sz w:val="24"/>
          <w:szCs w:val="24"/>
        </w:rPr>
        <w:t xml:space="preserve"> (Schwing., 2019</w:t>
      </w:r>
      <w:r w:rsidR="024CF766" w:rsidRPr="2C454E1B">
        <w:rPr>
          <w:rFonts w:ascii="Times New Roman" w:eastAsia="Times New Roman" w:hAnsi="Times New Roman" w:cs="Times New Roman"/>
          <w:color w:val="000000" w:themeColor="text1"/>
          <w:sz w:val="24"/>
          <w:szCs w:val="24"/>
        </w:rPr>
        <w:t>; see Fig. 1</w:t>
      </w:r>
      <w:r w:rsidR="7698281C" w:rsidRPr="2C454E1B">
        <w:rPr>
          <w:rFonts w:ascii="Times New Roman" w:eastAsia="Times New Roman" w:hAnsi="Times New Roman" w:cs="Times New Roman"/>
          <w:color w:val="000000" w:themeColor="text1"/>
          <w:sz w:val="24"/>
          <w:szCs w:val="24"/>
        </w:rPr>
        <w:t>-3</w:t>
      </w:r>
      <w:r w:rsidR="247CBEAE" w:rsidRPr="2C454E1B">
        <w:rPr>
          <w:rFonts w:ascii="Times New Roman" w:eastAsia="Times New Roman" w:hAnsi="Times New Roman" w:cs="Times New Roman"/>
          <w:color w:val="000000" w:themeColor="text1"/>
          <w:sz w:val="24"/>
          <w:szCs w:val="24"/>
        </w:rPr>
        <w:t>)</w:t>
      </w:r>
      <w:r w:rsidR="64A6F06C" w:rsidRPr="2C454E1B">
        <w:rPr>
          <w:rFonts w:ascii="Times New Roman" w:eastAsia="Times New Roman" w:hAnsi="Times New Roman" w:cs="Times New Roman"/>
          <w:color w:val="000000" w:themeColor="text1"/>
          <w:sz w:val="24"/>
          <w:szCs w:val="24"/>
        </w:rPr>
        <w:t>.</w:t>
      </w:r>
      <w:r w:rsidR="5225B33D" w:rsidRPr="2C454E1B">
        <w:rPr>
          <w:rFonts w:ascii="Times New Roman" w:eastAsia="Times New Roman" w:hAnsi="Times New Roman" w:cs="Times New Roman"/>
          <w:color w:val="000000" w:themeColor="text1"/>
          <w:sz w:val="24"/>
          <w:szCs w:val="24"/>
        </w:rPr>
        <w:t xml:space="preserve"> </w:t>
      </w:r>
      <w:r w:rsidR="600FFE67" w:rsidRPr="2C454E1B">
        <w:rPr>
          <w:rFonts w:ascii="Times New Roman" w:eastAsia="Times New Roman" w:hAnsi="Times New Roman" w:cs="Times New Roman"/>
          <w:color w:val="000000" w:themeColor="text1"/>
          <w:sz w:val="24"/>
          <w:szCs w:val="24"/>
        </w:rPr>
        <w:t>The age of this reversal correlates to the transition of the C3r to C3n.4n (</w:t>
      </w:r>
      <w:proofErr w:type="spellStart"/>
      <w:r w:rsidR="600FFE67" w:rsidRPr="2C454E1B">
        <w:rPr>
          <w:rFonts w:ascii="Times New Roman" w:eastAsia="Times New Roman" w:hAnsi="Times New Roman" w:cs="Times New Roman"/>
          <w:color w:val="000000" w:themeColor="text1"/>
          <w:sz w:val="24"/>
          <w:szCs w:val="24"/>
        </w:rPr>
        <w:t>Thvera</w:t>
      </w:r>
      <w:proofErr w:type="spellEnd"/>
      <w:r w:rsidR="600FFE67" w:rsidRPr="2C454E1B">
        <w:rPr>
          <w:rFonts w:ascii="Times New Roman" w:eastAsia="Times New Roman" w:hAnsi="Times New Roman" w:cs="Times New Roman"/>
          <w:color w:val="000000" w:themeColor="text1"/>
          <w:sz w:val="24"/>
          <w:szCs w:val="24"/>
        </w:rPr>
        <w:t xml:space="preserve">) </w:t>
      </w:r>
      <w:proofErr w:type="spellStart"/>
      <w:r w:rsidR="600FFE67" w:rsidRPr="2C454E1B">
        <w:rPr>
          <w:rFonts w:ascii="Times New Roman" w:eastAsia="Times New Roman" w:hAnsi="Times New Roman" w:cs="Times New Roman"/>
          <w:color w:val="000000" w:themeColor="text1"/>
          <w:sz w:val="24"/>
          <w:szCs w:val="24"/>
        </w:rPr>
        <w:t>subchron</w:t>
      </w:r>
      <w:proofErr w:type="spellEnd"/>
      <w:r w:rsidR="600FFE67" w:rsidRPr="2C454E1B">
        <w:rPr>
          <w:rFonts w:ascii="Times New Roman" w:eastAsia="Times New Roman" w:hAnsi="Times New Roman" w:cs="Times New Roman"/>
          <w:color w:val="000000" w:themeColor="text1"/>
          <w:sz w:val="24"/>
          <w:szCs w:val="24"/>
        </w:rPr>
        <w:t>, yielding an age of 5.23M</w:t>
      </w:r>
      <w:r w:rsidR="05136CF8" w:rsidRPr="2C454E1B">
        <w:rPr>
          <w:rFonts w:ascii="Times New Roman" w:eastAsia="Times New Roman" w:hAnsi="Times New Roman" w:cs="Times New Roman"/>
          <w:color w:val="000000" w:themeColor="text1"/>
          <w:sz w:val="24"/>
          <w:szCs w:val="24"/>
        </w:rPr>
        <w:t>y</w:t>
      </w:r>
      <w:r w:rsidR="600FFE67" w:rsidRPr="2C454E1B">
        <w:rPr>
          <w:rFonts w:ascii="Times New Roman" w:eastAsia="Times New Roman" w:hAnsi="Times New Roman" w:cs="Times New Roman"/>
          <w:color w:val="000000" w:themeColor="text1"/>
          <w:sz w:val="24"/>
          <w:szCs w:val="24"/>
        </w:rPr>
        <w:t>a for the pre-Bouse Lost Cabin Beds</w:t>
      </w:r>
      <w:r w:rsidR="7C509C35" w:rsidRPr="2C454E1B">
        <w:rPr>
          <w:rFonts w:ascii="Times New Roman" w:eastAsia="Times New Roman" w:hAnsi="Times New Roman" w:cs="Times New Roman"/>
          <w:color w:val="000000" w:themeColor="text1"/>
          <w:sz w:val="24"/>
          <w:szCs w:val="24"/>
        </w:rPr>
        <w:t xml:space="preserve"> (Figure </w:t>
      </w:r>
      <w:r w:rsidR="24B8539A" w:rsidRPr="2C454E1B">
        <w:rPr>
          <w:rFonts w:ascii="Times New Roman" w:eastAsia="Times New Roman" w:hAnsi="Times New Roman" w:cs="Times New Roman"/>
          <w:color w:val="000000" w:themeColor="text1"/>
          <w:sz w:val="24"/>
          <w:szCs w:val="24"/>
        </w:rPr>
        <w:t>4</w:t>
      </w:r>
      <w:r w:rsidR="7C509C35" w:rsidRPr="2C454E1B">
        <w:rPr>
          <w:rFonts w:ascii="Times New Roman" w:eastAsia="Times New Roman" w:hAnsi="Times New Roman" w:cs="Times New Roman"/>
          <w:color w:val="000000" w:themeColor="text1"/>
          <w:sz w:val="24"/>
          <w:szCs w:val="24"/>
        </w:rPr>
        <w:t>)</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600FFE67" w:rsidRPr="2C454E1B">
        <w:rPr>
          <w:rFonts w:ascii="Times New Roman" w:eastAsia="Times New Roman" w:hAnsi="Times New Roman" w:cs="Times New Roman"/>
          <w:color w:val="000000" w:themeColor="text1"/>
          <w:sz w:val="24"/>
          <w:szCs w:val="24"/>
        </w:rPr>
        <w:t>.</w:t>
      </w:r>
      <w:r w:rsidR="3119A719" w:rsidRPr="2C454E1B">
        <w:rPr>
          <w:rFonts w:ascii="Times New Roman" w:eastAsia="Times New Roman" w:hAnsi="Times New Roman" w:cs="Times New Roman"/>
          <w:color w:val="000000" w:themeColor="text1"/>
          <w:sz w:val="24"/>
          <w:szCs w:val="24"/>
        </w:rPr>
        <w:t xml:space="preserve"> </w:t>
      </w:r>
      <w:proofErr w:type="spellStart"/>
      <w:r w:rsidR="79895A3A" w:rsidRPr="2C454E1B">
        <w:rPr>
          <w:rFonts w:ascii="Times New Roman" w:eastAsia="Times New Roman" w:hAnsi="Times New Roman" w:cs="Times New Roman"/>
          <w:color w:val="000000" w:themeColor="text1"/>
          <w:sz w:val="24"/>
          <w:szCs w:val="24"/>
        </w:rPr>
        <w:t>Tephrachronology</w:t>
      </w:r>
      <w:proofErr w:type="spellEnd"/>
      <w:r w:rsidR="3119A719" w:rsidRPr="2C454E1B">
        <w:rPr>
          <w:rFonts w:ascii="Times New Roman" w:eastAsia="Times New Roman" w:hAnsi="Times New Roman" w:cs="Times New Roman"/>
          <w:color w:val="000000" w:themeColor="text1"/>
          <w:sz w:val="24"/>
          <w:szCs w:val="24"/>
        </w:rPr>
        <w:t xml:space="preserve"> conducted by Crow</w:t>
      </w:r>
      <w:r w:rsidR="5FE44EA7" w:rsidRPr="2C454E1B">
        <w:rPr>
          <w:rFonts w:ascii="Times New Roman" w:eastAsia="Times New Roman" w:hAnsi="Times New Roman" w:cs="Times New Roman"/>
          <w:color w:val="000000" w:themeColor="text1"/>
          <w:sz w:val="24"/>
          <w:szCs w:val="24"/>
        </w:rPr>
        <w:t xml:space="preserve"> et al</w:t>
      </w:r>
      <w:r w:rsidR="0ABCCA06" w:rsidRPr="2C454E1B">
        <w:rPr>
          <w:rFonts w:ascii="Times New Roman" w:eastAsia="Times New Roman" w:hAnsi="Times New Roman" w:cs="Times New Roman"/>
          <w:color w:val="000000" w:themeColor="text1"/>
          <w:sz w:val="24"/>
          <w:szCs w:val="24"/>
        </w:rPr>
        <w:t>.,</w:t>
      </w:r>
      <w:r w:rsidR="3119A719" w:rsidRPr="2C454E1B">
        <w:rPr>
          <w:rFonts w:ascii="Times New Roman" w:eastAsia="Times New Roman" w:hAnsi="Times New Roman" w:cs="Times New Roman"/>
          <w:color w:val="000000" w:themeColor="text1"/>
          <w:sz w:val="24"/>
          <w:szCs w:val="24"/>
        </w:rPr>
        <w:t xml:space="preserve"> (2021) constrains the timing of integration further through the discovery of a</w:t>
      </w:r>
      <w:r w:rsidR="6CF1A3E6" w:rsidRPr="2C454E1B">
        <w:rPr>
          <w:rFonts w:ascii="Times New Roman" w:eastAsia="Times New Roman" w:hAnsi="Times New Roman" w:cs="Times New Roman"/>
          <w:color w:val="000000" w:themeColor="text1"/>
          <w:sz w:val="24"/>
          <w:szCs w:val="24"/>
        </w:rPr>
        <w:t xml:space="preserve"> discrete ash located within the Bouse Marl</w:t>
      </w:r>
      <w:r w:rsidR="0EFF977A" w:rsidRPr="2C454E1B">
        <w:rPr>
          <w:rFonts w:ascii="Times New Roman" w:eastAsia="Times New Roman" w:hAnsi="Times New Roman" w:cs="Times New Roman"/>
          <w:color w:val="000000" w:themeColor="text1"/>
          <w:sz w:val="24"/>
          <w:szCs w:val="24"/>
        </w:rPr>
        <w:t xml:space="preserve"> at Hart Mine Wash</w:t>
      </w:r>
      <w:r w:rsidR="6CF1A3E6" w:rsidRPr="2C454E1B">
        <w:rPr>
          <w:rFonts w:ascii="Times New Roman" w:eastAsia="Times New Roman" w:hAnsi="Times New Roman" w:cs="Times New Roman"/>
          <w:color w:val="000000" w:themeColor="text1"/>
          <w:sz w:val="24"/>
          <w:szCs w:val="24"/>
        </w:rPr>
        <w:t>, revealing an age of ~4.7</w:t>
      </w:r>
      <w:r w:rsidR="7A80FA44" w:rsidRPr="2C454E1B">
        <w:rPr>
          <w:rFonts w:ascii="Times New Roman" w:eastAsia="Times New Roman" w:hAnsi="Times New Roman" w:cs="Times New Roman"/>
          <w:color w:val="000000" w:themeColor="text1"/>
          <w:sz w:val="24"/>
          <w:szCs w:val="24"/>
        </w:rPr>
        <w:t>2</w:t>
      </w:r>
      <w:r w:rsidR="1170C1A9" w:rsidRPr="2C454E1B">
        <w:rPr>
          <w:rFonts w:ascii="Times New Roman" w:eastAsia="Times New Roman" w:hAnsi="Times New Roman" w:cs="Times New Roman"/>
          <w:color w:val="000000" w:themeColor="text1"/>
          <w:sz w:val="24"/>
          <w:szCs w:val="24"/>
        </w:rPr>
        <w:t>M</w:t>
      </w:r>
      <w:r w:rsidR="6CF1A3E6" w:rsidRPr="2C454E1B">
        <w:rPr>
          <w:rFonts w:ascii="Times New Roman" w:eastAsia="Times New Roman" w:hAnsi="Times New Roman" w:cs="Times New Roman"/>
          <w:color w:val="000000" w:themeColor="text1"/>
          <w:sz w:val="24"/>
          <w:szCs w:val="24"/>
        </w:rPr>
        <w:t xml:space="preserve">ya, suggesting the </w:t>
      </w:r>
      <w:r w:rsidR="35E2054C" w:rsidRPr="2C454E1B">
        <w:rPr>
          <w:rFonts w:ascii="Times New Roman" w:eastAsia="Times New Roman" w:hAnsi="Times New Roman" w:cs="Times New Roman"/>
          <w:color w:val="000000" w:themeColor="text1"/>
          <w:sz w:val="24"/>
          <w:szCs w:val="24"/>
        </w:rPr>
        <w:t>Bouse Formation</w:t>
      </w:r>
      <w:r w:rsidR="531D3B7F" w:rsidRPr="2C454E1B">
        <w:rPr>
          <w:rFonts w:ascii="Times New Roman" w:eastAsia="Times New Roman" w:hAnsi="Times New Roman" w:cs="Times New Roman"/>
          <w:color w:val="000000" w:themeColor="text1"/>
          <w:sz w:val="24"/>
          <w:szCs w:val="24"/>
        </w:rPr>
        <w:t xml:space="preserve"> was</w:t>
      </w:r>
      <w:r w:rsidR="6CF1A3E6" w:rsidRPr="2C454E1B">
        <w:rPr>
          <w:rFonts w:ascii="Times New Roman" w:eastAsia="Times New Roman" w:hAnsi="Times New Roman" w:cs="Times New Roman"/>
          <w:color w:val="000000" w:themeColor="text1"/>
          <w:sz w:val="24"/>
          <w:szCs w:val="24"/>
        </w:rPr>
        <w:t xml:space="preserve"> deposited after 4.7</w:t>
      </w:r>
      <w:r w:rsidR="6B9CBF78" w:rsidRPr="2C454E1B">
        <w:rPr>
          <w:rFonts w:ascii="Times New Roman" w:eastAsia="Times New Roman" w:hAnsi="Times New Roman" w:cs="Times New Roman"/>
          <w:color w:val="000000" w:themeColor="text1"/>
          <w:sz w:val="24"/>
          <w:szCs w:val="24"/>
        </w:rPr>
        <w:t>2</w:t>
      </w:r>
      <w:r w:rsidR="2B01FBD5" w:rsidRPr="2C454E1B">
        <w:rPr>
          <w:rFonts w:ascii="Times New Roman" w:eastAsia="Times New Roman" w:hAnsi="Times New Roman" w:cs="Times New Roman"/>
          <w:color w:val="000000" w:themeColor="text1"/>
          <w:sz w:val="24"/>
          <w:szCs w:val="24"/>
        </w:rPr>
        <w:t>My</w:t>
      </w:r>
      <w:r w:rsidR="049E8162" w:rsidRPr="2C454E1B">
        <w:rPr>
          <w:rFonts w:ascii="Times New Roman" w:eastAsia="Times New Roman" w:hAnsi="Times New Roman" w:cs="Times New Roman"/>
          <w:color w:val="000000" w:themeColor="text1"/>
          <w:sz w:val="24"/>
          <w:szCs w:val="24"/>
        </w:rPr>
        <w:t xml:space="preserve">a. </w:t>
      </w:r>
      <w:r w:rsidR="3584F6E4" w:rsidRPr="2C454E1B">
        <w:rPr>
          <w:rFonts w:ascii="Times New Roman" w:eastAsia="Times New Roman" w:hAnsi="Times New Roman" w:cs="Times New Roman"/>
          <w:color w:val="000000" w:themeColor="text1"/>
          <w:sz w:val="24"/>
          <w:szCs w:val="24"/>
        </w:rPr>
        <w:t xml:space="preserve">Additional work by </w:t>
      </w:r>
      <w:r w:rsidR="0BD3B0A6" w:rsidRPr="2C454E1B">
        <w:rPr>
          <w:rFonts w:ascii="Times New Roman" w:eastAsia="Times New Roman" w:hAnsi="Times New Roman" w:cs="Times New Roman"/>
          <w:sz w:val="24"/>
          <w:szCs w:val="24"/>
        </w:rPr>
        <w:t xml:space="preserve">Wojcicki et al., </w:t>
      </w:r>
      <w:r w:rsidR="30B492C1" w:rsidRPr="2C454E1B">
        <w:rPr>
          <w:rFonts w:ascii="Times New Roman" w:eastAsia="Times New Roman" w:hAnsi="Times New Roman" w:cs="Times New Roman"/>
          <w:sz w:val="24"/>
          <w:szCs w:val="24"/>
        </w:rPr>
        <w:t>(</w:t>
      </w:r>
      <w:r w:rsidR="0BD3B0A6" w:rsidRPr="2C454E1B">
        <w:rPr>
          <w:rFonts w:ascii="Times New Roman" w:eastAsia="Times New Roman" w:hAnsi="Times New Roman" w:cs="Times New Roman"/>
          <w:sz w:val="24"/>
          <w:szCs w:val="24"/>
        </w:rPr>
        <w:t>2011</w:t>
      </w:r>
      <w:r w:rsidR="1108C500" w:rsidRPr="2C454E1B">
        <w:rPr>
          <w:rFonts w:ascii="Times New Roman" w:eastAsia="Times New Roman" w:hAnsi="Times New Roman" w:cs="Times New Roman"/>
          <w:sz w:val="24"/>
          <w:szCs w:val="24"/>
        </w:rPr>
        <w:t xml:space="preserve">) </w:t>
      </w:r>
      <w:r w:rsidR="3584F6E4" w:rsidRPr="2C454E1B">
        <w:rPr>
          <w:rFonts w:ascii="Times New Roman" w:eastAsia="Times New Roman" w:hAnsi="Times New Roman" w:cs="Times New Roman"/>
          <w:color w:val="000000" w:themeColor="text1"/>
          <w:sz w:val="24"/>
          <w:szCs w:val="24"/>
        </w:rPr>
        <w:t xml:space="preserve">places the Lawlor Tuff, </w:t>
      </w:r>
      <w:r w:rsidR="7CF1E5E4" w:rsidRPr="2C454E1B">
        <w:rPr>
          <w:rFonts w:ascii="Times New Roman" w:eastAsia="Times New Roman" w:hAnsi="Times New Roman" w:cs="Times New Roman"/>
          <w:color w:val="000000" w:themeColor="text1"/>
          <w:sz w:val="24"/>
          <w:szCs w:val="24"/>
        </w:rPr>
        <w:t>an ash layer</w:t>
      </w:r>
      <w:r w:rsidR="3584F6E4" w:rsidRPr="2C454E1B">
        <w:rPr>
          <w:rFonts w:ascii="Times New Roman" w:eastAsia="Times New Roman" w:hAnsi="Times New Roman" w:cs="Times New Roman"/>
          <w:color w:val="000000" w:themeColor="text1"/>
          <w:sz w:val="24"/>
          <w:szCs w:val="24"/>
        </w:rPr>
        <w:t xml:space="preserve"> interbedded in the Bouse Marl, at </w:t>
      </w:r>
      <w:r w:rsidR="025FC692" w:rsidRPr="2C454E1B">
        <w:rPr>
          <w:rFonts w:ascii="Times New Roman" w:eastAsia="Times New Roman" w:hAnsi="Times New Roman" w:cs="Times New Roman"/>
          <w:color w:val="000000" w:themeColor="text1"/>
          <w:sz w:val="24"/>
          <w:szCs w:val="24"/>
        </w:rPr>
        <w:t>4.83</w:t>
      </w:r>
      <w:r w:rsidR="1301258A" w:rsidRPr="2C454E1B">
        <w:rPr>
          <w:rFonts w:ascii="Times New Roman" w:eastAsia="Times New Roman" w:hAnsi="Times New Roman" w:cs="Times New Roman"/>
          <w:color w:val="000000" w:themeColor="text1"/>
          <w:sz w:val="24"/>
          <w:szCs w:val="24"/>
        </w:rPr>
        <w:t xml:space="preserve"> Mya,</w:t>
      </w:r>
      <w:r w:rsidR="025FC692" w:rsidRPr="2C454E1B">
        <w:rPr>
          <w:rFonts w:ascii="Times New Roman" w:eastAsia="Times New Roman" w:hAnsi="Times New Roman" w:cs="Times New Roman"/>
          <w:color w:val="000000" w:themeColor="text1"/>
          <w:sz w:val="24"/>
          <w:szCs w:val="24"/>
        </w:rPr>
        <w:t xml:space="preserve"> coinciding with the age of the Hart Mine Wash ash</w:t>
      </w:r>
      <w:r w:rsidR="2709C17E" w:rsidRPr="2C454E1B">
        <w:rPr>
          <w:rFonts w:ascii="Times New Roman" w:eastAsia="Times New Roman" w:hAnsi="Times New Roman" w:cs="Times New Roman"/>
          <w:color w:val="000000" w:themeColor="text1"/>
          <w:sz w:val="24"/>
          <w:szCs w:val="24"/>
        </w:rPr>
        <w:t>. Crow</w:t>
      </w:r>
      <w:r w:rsidR="158698BD" w:rsidRPr="2C454E1B">
        <w:rPr>
          <w:rFonts w:ascii="Times New Roman" w:eastAsia="Times New Roman" w:hAnsi="Times New Roman" w:cs="Times New Roman"/>
          <w:color w:val="000000" w:themeColor="text1"/>
          <w:sz w:val="24"/>
          <w:szCs w:val="24"/>
        </w:rPr>
        <w:t xml:space="preserve"> et al</w:t>
      </w:r>
      <w:r w:rsidR="7A713FC4" w:rsidRPr="2C454E1B">
        <w:rPr>
          <w:rFonts w:ascii="Times New Roman" w:eastAsia="Times New Roman" w:hAnsi="Times New Roman" w:cs="Times New Roman"/>
          <w:color w:val="000000" w:themeColor="text1"/>
          <w:sz w:val="24"/>
          <w:szCs w:val="24"/>
        </w:rPr>
        <w:t>.,</w:t>
      </w:r>
      <w:r w:rsidR="2709C17E" w:rsidRPr="2C454E1B">
        <w:rPr>
          <w:rFonts w:ascii="Times New Roman" w:eastAsia="Times New Roman" w:hAnsi="Times New Roman" w:cs="Times New Roman"/>
          <w:color w:val="000000" w:themeColor="text1"/>
          <w:sz w:val="24"/>
          <w:szCs w:val="24"/>
        </w:rPr>
        <w:t xml:space="preserve"> (2021) places</w:t>
      </w:r>
      <w:r w:rsidR="3584F6E4" w:rsidRPr="2C454E1B">
        <w:rPr>
          <w:rFonts w:ascii="Times New Roman" w:eastAsia="Times New Roman" w:hAnsi="Times New Roman" w:cs="Times New Roman"/>
          <w:color w:val="000000" w:themeColor="text1"/>
          <w:sz w:val="24"/>
          <w:szCs w:val="24"/>
        </w:rPr>
        <w:t xml:space="preserve"> the </w:t>
      </w:r>
      <w:r w:rsidR="3584F6E4" w:rsidRPr="2C454E1B">
        <w:rPr>
          <w:rFonts w:ascii="Times New Roman" w:eastAsia="Times New Roman" w:hAnsi="Times New Roman" w:cs="Times New Roman"/>
          <w:color w:val="000000" w:themeColor="text1"/>
          <w:sz w:val="24"/>
          <w:szCs w:val="24"/>
        </w:rPr>
        <w:lastRenderedPageBreak/>
        <w:t xml:space="preserve">Bullhead Alluvium, a deposit consistent with a </w:t>
      </w:r>
      <w:r w:rsidR="450DEC08" w:rsidRPr="2C454E1B">
        <w:rPr>
          <w:rFonts w:ascii="Times New Roman" w:eastAsia="Times New Roman" w:hAnsi="Times New Roman" w:cs="Times New Roman"/>
          <w:color w:val="000000" w:themeColor="text1"/>
          <w:sz w:val="24"/>
          <w:szCs w:val="24"/>
        </w:rPr>
        <w:t>through flowing</w:t>
      </w:r>
      <w:r w:rsidR="3584F6E4" w:rsidRPr="2C454E1B">
        <w:rPr>
          <w:rFonts w:ascii="Times New Roman" w:eastAsia="Times New Roman" w:hAnsi="Times New Roman" w:cs="Times New Roman"/>
          <w:color w:val="000000" w:themeColor="text1"/>
          <w:sz w:val="24"/>
          <w:szCs w:val="24"/>
        </w:rPr>
        <w:t xml:space="preserve"> Colorado River, at 4.6M</w:t>
      </w:r>
      <w:r w:rsidR="0F830B83" w:rsidRPr="2C454E1B">
        <w:rPr>
          <w:rFonts w:ascii="Times New Roman" w:eastAsia="Times New Roman" w:hAnsi="Times New Roman" w:cs="Times New Roman"/>
          <w:color w:val="000000" w:themeColor="text1"/>
          <w:sz w:val="24"/>
          <w:szCs w:val="24"/>
        </w:rPr>
        <w:t>y</w:t>
      </w:r>
      <w:r w:rsidR="3584F6E4" w:rsidRPr="2C454E1B">
        <w:rPr>
          <w:rFonts w:ascii="Times New Roman" w:eastAsia="Times New Roman" w:hAnsi="Times New Roman" w:cs="Times New Roman"/>
          <w:color w:val="000000" w:themeColor="text1"/>
          <w:sz w:val="24"/>
          <w:szCs w:val="24"/>
        </w:rPr>
        <w:t xml:space="preserve">a. </w:t>
      </w:r>
      <w:r w:rsidR="75E0F664" w:rsidRPr="2C454E1B">
        <w:rPr>
          <w:rFonts w:ascii="Times New Roman" w:eastAsia="Times New Roman" w:hAnsi="Times New Roman" w:cs="Times New Roman"/>
          <w:color w:val="000000" w:themeColor="text1"/>
          <w:sz w:val="24"/>
          <w:szCs w:val="24"/>
        </w:rPr>
        <w:t xml:space="preserve">The Lawlor Tuff was sampled near Palo Verde Valley, within Blythe Basin, while the Bullhead Alluvium DS (detrital sanidine) was sampled in Cottonwood Valley, above the Lost Cabin Beds. </w:t>
      </w:r>
      <w:r w:rsidR="1969FA69" w:rsidRPr="2C454E1B">
        <w:rPr>
          <w:rFonts w:ascii="Times New Roman" w:eastAsia="Times New Roman" w:hAnsi="Times New Roman" w:cs="Times New Roman"/>
          <w:color w:val="000000" w:themeColor="text1"/>
          <w:sz w:val="24"/>
          <w:szCs w:val="24"/>
        </w:rPr>
        <w:t>The most recent Hart Mine Wash ash was sampled in the southernmost portion of Blythe Basin, near Cibola, AZ</w:t>
      </w:r>
      <w:r w:rsidR="524EDAB3" w:rsidRPr="2C454E1B">
        <w:rPr>
          <w:rFonts w:ascii="Times New Roman" w:eastAsia="Times New Roman" w:hAnsi="Times New Roman" w:cs="Times New Roman"/>
          <w:color w:val="000000" w:themeColor="text1"/>
          <w:sz w:val="24"/>
          <w:szCs w:val="24"/>
        </w:rPr>
        <w:t xml:space="preserve"> (See Figure </w:t>
      </w:r>
      <w:r w:rsidR="5624C354" w:rsidRPr="2C454E1B">
        <w:rPr>
          <w:rFonts w:ascii="Times New Roman" w:eastAsia="Times New Roman" w:hAnsi="Times New Roman" w:cs="Times New Roman"/>
          <w:color w:val="000000" w:themeColor="text1"/>
          <w:sz w:val="24"/>
          <w:szCs w:val="24"/>
        </w:rPr>
        <w:t>2</w:t>
      </w:r>
      <w:r w:rsidR="524EDAB3" w:rsidRPr="2C454E1B">
        <w:rPr>
          <w:rFonts w:ascii="Times New Roman" w:eastAsia="Times New Roman" w:hAnsi="Times New Roman" w:cs="Times New Roman"/>
          <w:color w:val="000000" w:themeColor="text1"/>
          <w:sz w:val="24"/>
          <w:szCs w:val="24"/>
        </w:rPr>
        <w:t>)</w:t>
      </w:r>
      <w:r w:rsidR="1969FA69" w:rsidRPr="2C454E1B">
        <w:rPr>
          <w:rFonts w:ascii="Times New Roman" w:eastAsia="Times New Roman" w:hAnsi="Times New Roman" w:cs="Times New Roman"/>
          <w:color w:val="000000" w:themeColor="text1"/>
          <w:sz w:val="24"/>
          <w:szCs w:val="24"/>
        </w:rPr>
        <w:t xml:space="preserve">. </w:t>
      </w:r>
    </w:p>
    <w:p w14:paraId="3F772938" w14:textId="25B5487A" w:rsidR="2A8A29A0" w:rsidRDefault="3369CFBB" w:rsidP="2C454E1B">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To</w:t>
      </w:r>
      <w:r w:rsidR="762C503C" w:rsidRPr="2C454E1B">
        <w:rPr>
          <w:rFonts w:ascii="Times New Roman" w:eastAsia="Times New Roman" w:hAnsi="Times New Roman" w:cs="Times New Roman"/>
          <w:color w:val="000000" w:themeColor="text1"/>
          <w:sz w:val="24"/>
          <w:szCs w:val="24"/>
        </w:rPr>
        <w:t xml:space="preserve"> resolve the ambiguity surrounding the age of integration</w:t>
      </w:r>
      <w:r w:rsidR="3753502F" w:rsidRPr="2C454E1B">
        <w:rPr>
          <w:rFonts w:ascii="Times New Roman" w:eastAsia="Times New Roman" w:hAnsi="Times New Roman" w:cs="Times New Roman"/>
          <w:color w:val="000000" w:themeColor="text1"/>
          <w:sz w:val="24"/>
          <w:szCs w:val="24"/>
        </w:rPr>
        <w:t xml:space="preserve"> of the </w:t>
      </w:r>
      <w:r w:rsidR="762C503C" w:rsidRPr="2C454E1B">
        <w:rPr>
          <w:rFonts w:ascii="Times New Roman" w:eastAsia="Times New Roman" w:hAnsi="Times New Roman" w:cs="Times New Roman"/>
          <w:color w:val="000000" w:themeColor="text1"/>
          <w:sz w:val="24"/>
          <w:szCs w:val="24"/>
        </w:rPr>
        <w:t xml:space="preserve">Colorado River, this study </w:t>
      </w:r>
      <w:r w:rsidR="007AB61B" w:rsidRPr="2C454E1B">
        <w:rPr>
          <w:rFonts w:ascii="Times New Roman" w:eastAsia="Times New Roman" w:hAnsi="Times New Roman" w:cs="Times New Roman"/>
          <w:color w:val="000000" w:themeColor="text1"/>
          <w:sz w:val="24"/>
          <w:szCs w:val="24"/>
        </w:rPr>
        <w:t xml:space="preserve">conducts a magnetostratigraphic </w:t>
      </w:r>
      <w:r w:rsidR="4504DFF1" w:rsidRPr="2C454E1B">
        <w:rPr>
          <w:rFonts w:ascii="Times New Roman" w:eastAsia="Times New Roman" w:hAnsi="Times New Roman" w:cs="Times New Roman"/>
          <w:color w:val="000000" w:themeColor="text1"/>
          <w:sz w:val="24"/>
          <w:szCs w:val="24"/>
        </w:rPr>
        <w:t>analysis</w:t>
      </w:r>
      <w:r w:rsidR="007AB61B" w:rsidRPr="2C454E1B">
        <w:rPr>
          <w:rFonts w:ascii="Times New Roman" w:eastAsia="Times New Roman" w:hAnsi="Times New Roman" w:cs="Times New Roman"/>
          <w:color w:val="000000" w:themeColor="text1"/>
          <w:sz w:val="24"/>
          <w:szCs w:val="24"/>
        </w:rPr>
        <w:t xml:space="preserve"> of three locations along the LOCO (Lower Colorado River Corridor)</w:t>
      </w:r>
      <w:r w:rsidR="6CB41485" w:rsidRPr="2C454E1B">
        <w:rPr>
          <w:rFonts w:ascii="Times New Roman" w:eastAsia="Times New Roman" w:hAnsi="Times New Roman" w:cs="Times New Roman"/>
          <w:color w:val="000000" w:themeColor="text1"/>
          <w:sz w:val="24"/>
          <w:szCs w:val="24"/>
        </w:rPr>
        <w:t xml:space="preserve">. The northernmost site is in Mohave Valley, while the other three </w:t>
      </w:r>
      <w:r w:rsidR="2EEA77F1" w:rsidRPr="2C454E1B">
        <w:rPr>
          <w:rFonts w:ascii="Times New Roman" w:eastAsia="Times New Roman" w:hAnsi="Times New Roman" w:cs="Times New Roman"/>
          <w:color w:val="000000" w:themeColor="text1"/>
          <w:sz w:val="24"/>
          <w:szCs w:val="24"/>
        </w:rPr>
        <w:t xml:space="preserve">sites </w:t>
      </w:r>
      <w:r w:rsidR="6CB41485" w:rsidRPr="2C454E1B">
        <w:rPr>
          <w:rFonts w:ascii="Times New Roman" w:eastAsia="Times New Roman" w:hAnsi="Times New Roman" w:cs="Times New Roman"/>
          <w:color w:val="000000" w:themeColor="text1"/>
          <w:sz w:val="24"/>
          <w:szCs w:val="24"/>
        </w:rPr>
        <w:t xml:space="preserve">are </w:t>
      </w:r>
      <w:r w:rsidR="3AC6648E" w:rsidRPr="2C454E1B">
        <w:rPr>
          <w:rFonts w:ascii="Times New Roman" w:eastAsia="Times New Roman" w:hAnsi="Times New Roman" w:cs="Times New Roman"/>
          <w:color w:val="000000" w:themeColor="text1"/>
          <w:sz w:val="24"/>
          <w:szCs w:val="24"/>
        </w:rPr>
        <w:t xml:space="preserve">throughout </w:t>
      </w:r>
      <w:r w:rsidR="6CB41485" w:rsidRPr="2C454E1B">
        <w:rPr>
          <w:rFonts w:ascii="Times New Roman" w:eastAsia="Times New Roman" w:hAnsi="Times New Roman" w:cs="Times New Roman"/>
          <w:color w:val="000000" w:themeColor="text1"/>
          <w:sz w:val="24"/>
          <w:szCs w:val="24"/>
        </w:rPr>
        <w:t>Blythe Basin</w:t>
      </w:r>
      <w:r w:rsidR="2DB2DC1F" w:rsidRPr="2C454E1B">
        <w:rPr>
          <w:rFonts w:ascii="Times New Roman" w:eastAsia="Times New Roman" w:hAnsi="Times New Roman" w:cs="Times New Roman"/>
          <w:color w:val="000000" w:themeColor="text1"/>
          <w:sz w:val="24"/>
          <w:szCs w:val="24"/>
        </w:rPr>
        <w:t xml:space="preserve"> (See Figure </w:t>
      </w:r>
      <w:r w:rsidR="4D12EC47" w:rsidRPr="2C454E1B">
        <w:rPr>
          <w:rFonts w:ascii="Times New Roman" w:eastAsia="Times New Roman" w:hAnsi="Times New Roman" w:cs="Times New Roman"/>
          <w:color w:val="000000" w:themeColor="text1"/>
          <w:sz w:val="24"/>
          <w:szCs w:val="24"/>
        </w:rPr>
        <w:t>2</w:t>
      </w:r>
      <w:r w:rsidR="2DB2DC1F" w:rsidRPr="2C454E1B">
        <w:rPr>
          <w:rFonts w:ascii="Times New Roman" w:eastAsia="Times New Roman" w:hAnsi="Times New Roman" w:cs="Times New Roman"/>
          <w:color w:val="000000" w:themeColor="text1"/>
          <w:sz w:val="24"/>
          <w:szCs w:val="24"/>
        </w:rPr>
        <w:t>)</w:t>
      </w:r>
      <w:r w:rsidR="0BDB1E33" w:rsidRPr="2C454E1B">
        <w:rPr>
          <w:rFonts w:ascii="Times New Roman" w:eastAsia="Times New Roman" w:hAnsi="Times New Roman" w:cs="Times New Roman"/>
          <w:color w:val="000000" w:themeColor="text1"/>
          <w:sz w:val="24"/>
          <w:szCs w:val="24"/>
        </w:rPr>
        <w:t>.</w:t>
      </w:r>
      <w:r w:rsidR="6CB41485" w:rsidRPr="2C454E1B">
        <w:rPr>
          <w:rFonts w:ascii="Times New Roman" w:eastAsia="Times New Roman" w:hAnsi="Times New Roman" w:cs="Times New Roman"/>
          <w:color w:val="000000" w:themeColor="text1"/>
          <w:sz w:val="24"/>
          <w:szCs w:val="24"/>
        </w:rPr>
        <w:t xml:space="preserve"> </w:t>
      </w:r>
      <w:r w:rsidR="6D4F5FBC" w:rsidRPr="2C454E1B">
        <w:rPr>
          <w:rFonts w:ascii="Times New Roman" w:eastAsia="Times New Roman" w:hAnsi="Times New Roman" w:cs="Times New Roman"/>
          <w:color w:val="000000" w:themeColor="text1"/>
          <w:sz w:val="24"/>
          <w:szCs w:val="24"/>
        </w:rPr>
        <w:t>The</w:t>
      </w:r>
      <w:r w:rsidR="6CB41485" w:rsidRPr="2C454E1B">
        <w:rPr>
          <w:rFonts w:ascii="Times New Roman" w:eastAsia="Times New Roman" w:hAnsi="Times New Roman" w:cs="Times New Roman"/>
          <w:color w:val="000000" w:themeColor="text1"/>
          <w:sz w:val="24"/>
          <w:szCs w:val="24"/>
        </w:rPr>
        <w:t xml:space="preserve"> furthest south of </w:t>
      </w:r>
      <w:r w:rsidR="77845E14" w:rsidRPr="2C454E1B">
        <w:rPr>
          <w:rFonts w:ascii="Times New Roman" w:eastAsia="Times New Roman" w:hAnsi="Times New Roman" w:cs="Times New Roman"/>
          <w:color w:val="000000" w:themeColor="text1"/>
          <w:sz w:val="24"/>
          <w:szCs w:val="24"/>
        </w:rPr>
        <w:t>the sites</w:t>
      </w:r>
      <w:r w:rsidR="6CB41485" w:rsidRPr="2C454E1B">
        <w:rPr>
          <w:rFonts w:ascii="Times New Roman" w:eastAsia="Times New Roman" w:hAnsi="Times New Roman" w:cs="Times New Roman"/>
          <w:color w:val="000000" w:themeColor="text1"/>
          <w:sz w:val="24"/>
          <w:szCs w:val="24"/>
        </w:rPr>
        <w:t xml:space="preserve"> is in Hart Mine Wash (HMW)</w:t>
      </w:r>
      <w:r w:rsidR="17A456F7" w:rsidRPr="2C454E1B">
        <w:rPr>
          <w:rFonts w:ascii="Times New Roman" w:eastAsia="Times New Roman" w:hAnsi="Times New Roman" w:cs="Times New Roman"/>
          <w:color w:val="000000" w:themeColor="text1"/>
          <w:sz w:val="24"/>
          <w:szCs w:val="24"/>
        </w:rPr>
        <w:t xml:space="preserve"> near Cibola, AZ,</w:t>
      </w:r>
      <w:r w:rsidR="6CB41485" w:rsidRPr="2C454E1B">
        <w:rPr>
          <w:rFonts w:ascii="Times New Roman" w:eastAsia="Times New Roman" w:hAnsi="Times New Roman" w:cs="Times New Roman"/>
          <w:color w:val="000000" w:themeColor="text1"/>
          <w:sz w:val="24"/>
          <w:szCs w:val="24"/>
        </w:rPr>
        <w:t xml:space="preserve"> the </w:t>
      </w:r>
      <w:r w:rsidR="0EF3103A" w:rsidRPr="2C454E1B">
        <w:rPr>
          <w:rFonts w:ascii="Times New Roman" w:eastAsia="Times New Roman" w:hAnsi="Times New Roman" w:cs="Times New Roman"/>
          <w:color w:val="000000" w:themeColor="text1"/>
          <w:sz w:val="24"/>
          <w:szCs w:val="24"/>
        </w:rPr>
        <w:t xml:space="preserve">primary </w:t>
      </w:r>
      <w:r w:rsidR="6CB41485" w:rsidRPr="2C454E1B">
        <w:rPr>
          <w:rFonts w:ascii="Times New Roman" w:eastAsia="Times New Roman" w:hAnsi="Times New Roman" w:cs="Times New Roman"/>
          <w:color w:val="000000" w:themeColor="text1"/>
          <w:sz w:val="24"/>
          <w:szCs w:val="24"/>
        </w:rPr>
        <w:t>focus of this</w:t>
      </w:r>
      <w:r w:rsidR="797FCB9E" w:rsidRPr="2C454E1B">
        <w:rPr>
          <w:rFonts w:ascii="Times New Roman" w:eastAsia="Times New Roman" w:hAnsi="Times New Roman" w:cs="Times New Roman"/>
          <w:color w:val="000000" w:themeColor="text1"/>
          <w:sz w:val="24"/>
          <w:szCs w:val="24"/>
        </w:rPr>
        <w:t xml:space="preserve"> </w:t>
      </w:r>
      <w:r w:rsidR="6CB41485" w:rsidRPr="2C454E1B">
        <w:rPr>
          <w:rFonts w:ascii="Times New Roman" w:eastAsia="Times New Roman" w:hAnsi="Times New Roman" w:cs="Times New Roman"/>
          <w:color w:val="000000" w:themeColor="text1"/>
          <w:sz w:val="24"/>
          <w:szCs w:val="24"/>
        </w:rPr>
        <w:t xml:space="preserve">study. </w:t>
      </w:r>
      <w:r w:rsidR="68463FEB" w:rsidRPr="2C454E1B">
        <w:rPr>
          <w:rFonts w:ascii="Times New Roman" w:eastAsia="Times New Roman" w:hAnsi="Times New Roman" w:cs="Times New Roman"/>
          <w:color w:val="000000" w:themeColor="text1"/>
          <w:sz w:val="24"/>
          <w:szCs w:val="24"/>
        </w:rPr>
        <w:t>The Bouse Marl within Hart Mine Wash lies above the ash in the Lost Cabin Beds and below the ash in the Bullhead Alluvium, creating a</w:t>
      </w:r>
      <w:r w:rsidR="3FF31A6C" w:rsidRPr="2C454E1B">
        <w:rPr>
          <w:rFonts w:ascii="Times New Roman" w:eastAsia="Times New Roman" w:hAnsi="Times New Roman" w:cs="Times New Roman"/>
          <w:color w:val="000000" w:themeColor="text1"/>
          <w:sz w:val="24"/>
          <w:szCs w:val="24"/>
        </w:rPr>
        <w:t>n anchoring</w:t>
      </w:r>
      <w:r w:rsidR="68463FEB" w:rsidRPr="2C454E1B">
        <w:rPr>
          <w:rFonts w:ascii="Times New Roman" w:eastAsia="Times New Roman" w:hAnsi="Times New Roman" w:cs="Times New Roman"/>
          <w:color w:val="000000" w:themeColor="text1"/>
          <w:sz w:val="24"/>
          <w:szCs w:val="24"/>
        </w:rPr>
        <w:t xml:space="preserve"> top and bottom age bound for this study (5.23-4.6</w:t>
      </w:r>
      <w:r w:rsidR="58A5D279" w:rsidRPr="2C454E1B">
        <w:rPr>
          <w:rFonts w:ascii="Times New Roman" w:eastAsia="Times New Roman" w:hAnsi="Times New Roman" w:cs="Times New Roman"/>
          <w:color w:val="000000" w:themeColor="text1"/>
          <w:sz w:val="24"/>
          <w:szCs w:val="24"/>
        </w:rPr>
        <w:t>Mya</w:t>
      </w:r>
      <w:r w:rsidR="68463FEB" w:rsidRPr="2C454E1B">
        <w:rPr>
          <w:rFonts w:ascii="Times New Roman" w:eastAsia="Times New Roman" w:hAnsi="Times New Roman" w:cs="Times New Roman"/>
          <w:color w:val="000000" w:themeColor="text1"/>
          <w:sz w:val="24"/>
          <w:szCs w:val="24"/>
        </w:rPr>
        <w:t>).</w:t>
      </w:r>
      <w:r w:rsidR="4B0609F8" w:rsidRPr="2C454E1B">
        <w:rPr>
          <w:rFonts w:ascii="Times New Roman" w:eastAsia="Times New Roman" w:hAnsi="Times New Roman" w:cs="Times New Roman"/>
          <w:color w:val="000000" w:themeColor="text1"/>
          <w:sz w:val="24"/>
          <w:szCs w:val="24"/>
        </w:rPr>
        <w:t xml:space="preserve"> </w:t>
      </w:r>
      <w:r w:rsidR="76FBBC18" w:rsidRPr="2C454E1B">
        <w:rPr>
          <w:rFonts w:ascii="Times New Roman" w:eastAsia="Times New Roman" w:hAnsi="Times New Roman" w:cs="Times New Roman"/>
          <w:color w:val="000000" w:themeColor="text1"/>
          <w:sz w:val="24"/>
          <w:szCs w:val="24"/>
        </w:rPr>
        <w:t>Fine grained</w:t>
      </w:r>
      <w:r w:rsidR="4C52C1EF" w:rsidRPr="2C454E1B">
        <w:rPr>
          <w:rFonts w:ascii="Times New Roman" w:eastAsia="Times New Roman" w:hAnsi="Times New Roman" w:cs="Times New Roman"/>
          <w:color w:val="000000" w:themeColor="text1"/>
          <w:sz w:val="24"/>
          <w:szCs w:val="24"/>
        </w:rPr>
        <w:t>, flat lying</w:t>
      </w:r>
      <w:r w:rsidR="5B592290" w:rsidRPr="2C454E1B">
        <w:rPr>
          <w:rFonts w:ascii="Times New Roman" w:eastAsia="Times New Roman" w:hAnsi="Times New Roman" w:cs="Times New Roman"/>
          <w:color w:val="000000" w:themeColor="text1"/>
          <w:sz w:val="24"/>
          <w:szCs w:val="24"/>
        </w:rPr>
        <w:t xml:space="preserve"> marl in HMW</w:t>
      </w:r>
      <w:r w:rsidR="76FBBC18" w:rsidRPr="2C454E1B">
        <w:rPr>
          <w:rFonts w:ascii="Times New Roman" w:eastAsia="Times New Roman" w:hAnsi="Times New Roman" w:cs="Times New Roman"/>
          <w:color w:val="000000" w:themeColor="text1"/>
          <w:sz w:val="24"/>
          <w:szCs w:val="24"/>
        </w:rPr>
        <w:t xml:space="preserve"> </w:t>
      </w:r>
      <w:r w:rsidR="24CFD57A" w:rsidRPr="2C454E1B">
        <w:rPr>
          <w:rFonts w:ascii="Times New Roman" w:eastAsia="Times New Roman" w:hAnsi="Times New Roman" w:cs="Times New Roman"/>
          <w:color w:val="000000" w:themeColor="text1"/>
          <w:sz w:val="24"/>
          <w:szCs w:val="24"/>
        </w:rPr>
        <w:t>make</w:t>
      </w:r>
      <w:r w:rsidR="42BFACED" w:rsidRPr="2C454E1B">
        <w:rPr>
          <w:rFonts w:ascii="Times New Roman" w:eastAsia="Times New Roman" w:hAnsi="Times New Roman" w:cs="Times New Roman"/>
          <w:color w:val="000000" w:themeColor="text1"/>
          <w:sz w:val="24"/>
          <w:szCs w:val="24"/>
        </w:rPr>
        <w:t>s</w:t>
      </w:r>
      <w:r w:rsidR="24CFD57A" w:rsidRPr="2C454E1B">
        <w:rPr>
          <w:rFonts w:ascii="Times New Roman" w:eastAsia="Times New Roman" w:hAnsi="Times New Roman" w:cs="Times New Roman"/>
          <w:color w:val="000000" w:themeColor="text1"/>
          <w:sz w:val="24"/>
          <w:szCs w:val="24"/>
        </w:rPr>
        <w:t xml:space="preserve"> </w:t>
      </w:r>
      <w:r w:rsidR="316C40DE" w:rsidRPr="2C454E1B">
        <w:rPr>
          <w:rFonts w:ascii="Times New Roman" w:eastAsia="Times New Roman" w:hAnsi="Times New Roman" w:cs="Times New Roman"/>
          <w:color w:val="000000" w:themeColor="text1"/>
          <w:sz w:val="24"/>
          <w:szCs w:val="24"/>
        </w:rPr>
        <w:t xml:space="preserve">an </w:t>
      </w:r>
      <w:r w:rsidR="24CFD57A" w:rsidRPr="2C454E1B">
        <w:rPr>
          <w:rFonts w:ascii="Times New Roman" w:eastAsia="Times New Roman" w:hAnsi="Times New Roman" w:cs="Times New Roman"/>
          <w:color w:val="000000" w:themeColor="text1"/>
          <w:sz w:val="24"/>
          <w:szCs w:val="24"/>
        </w:rPr>
        <w:t>excellent</w:t>
      </w:r>
      <w:r w:rsidR="211E3D14" w:rsidRPr="2C454E1B">
        <w:rPr>
          <w:rFonts w:ascii="Times New Roman" w:eastAsia="Times New Roman" w:hAnsi="Times New Roman" w:cs="Times New Roman"/>
          <w:color w:val="000000" w:themeColor="text1"/>
          <w:sz w:val="24"/>
          <w:szCs w:val="24"/>
        </w:rPr>
        <w:t xml:space="preserve"> target</w:t>
      </w:r>
      <w:r w:rsidR="24CFD57A" w:rsidRPr="2C454E1B">
        <w:rPr>
          <w:rFonts w:ascii="Times New Roman" w:eastAsia="Times New Roman" w:hAnsi="Times New Roman" w:cs="Times New Roman"/>
          <w:color w:val="000000" w:themeColor="text1"/>
          <w:sz w:val="24"/>
          <w:szCs w:val="24"/>
        </w:rPr>
        <w:t xml:space="preserve"> </w:t>
      </w:r>
      <w:r w:rsidR="51DE7F7E" w:rsidRPr="2C454E1B">
        <w:rPr>
          <w:rFonts w:ascii="Times New Roman" w:eastAsia="Times New Roman" w:hAnsi="Times New Roman" w:cs="Times New Roman"/>
          <w:color w:val="000000" w:themeColor="text1"/>
          <w:sz w:val="24"/>
          <w:szCs w:val="24"/>
        </w:rPr>
        <w:t xml:space="preserve">for </w:t>
      </w:r>
      <w:r w:rsidR="24CFD57A" w:rsidRPr="2C454E1B">
        <w:rPr>
          <w:rFonts w:ascii="Times New Roman" w:eastAsia="Times New Roman" w:hAnsi="Times New Roman" w:cs="Times New Roman"/>
          <w:color w:val="000000" w:themeColor="text1"/>
          <w:sz w:val="24"/>
          <w:szCs w:val="24"/>
        </w:rPr>
        <w:t>paleomagnetic s</w:t>
      </w:r>
      <w:r w:rsidR="3AC4C0F4" w:rsidRPr="2C454E1B">
        <w:rPr>
          <w:rFonts w:ascii="Times New Roman" w:eastAsia="Times New Roman" w:hAnsi="Times New Roman" w:cs="Times New Roman"/>
          <w:color w:val="000000" w:themeColor="text1"/>
          <w:sz w:val="24"/>
          <w:szCs w:val="24"/>
        </w:rPr>
        <w:t>tudy</w:t>
      </w:r>
      <w:r w:rsidR="24CFD57A" w:rsidRPr="2C454E1B">
        <w:rPr>
          <w:rFonts w:ascii="Times New Roman" w:eastAsia="Times New Roman" w:hAnsi="Times New Roman" w:cs="Times New Roman"/>
          <w:color w:val="000000" w:themeColor="text1"/>
          <w:sz w:val="24"/>
          <w:szCs w:val="24"/>
        </w:rPr>
        <w:t xml:space="preserve"> since </w:t>
      </w:r>
      <w:r w:rsidR="21AAE9D3" w:rsidRPr="2C454E1B">
        <w:rPr>
          <w:rFonts w:ascii="Times New Roman" w:eastAsia="Times New Roman" w:hAnsi="Times New Roman" w:cs="Times New Roman"/>
          <w:color w:val="000000" w:themeColor="text1"/>
          <w:sz w:val="24"/>
          <w:szCs w:val="24"/>
        </w:rPr>
        <w:t>single domain</w:t>
      </w:r>
      <w:r w:rsidR="24CFD57A" w:rsidRPr="2C454E1B">
        <w:rPr>
          <w:rFonts w:ascii="Times New Roman" w:eastAsia="Times New Roman" w:hAnsi="Times New Roman" w:cs="Times New Roman"/>
          <w:color w:val="000000" w:themeColor="text1"/>
          <w:sz w:val="24"/>
          <w:szCs w:val="24"/>
        </w:rPr>
        <w:t xml:space="preserve"> magnetic grains </w:t>
      </w:r>
      <w:r w:rsidR="2D1038BC" w:rsidRPr="2C454E1B">
        <w:rPr>
          <w:rFonts w:ascii="Times New Roman" w:eastAsia="Times New Roman" w:hAnsi="Times New Roman" w:cs="Times New Roman"/>
          <w:color w:val="000000" w:themeColor="text1"/>
          <w:sz w:val="24"/>
          <w:szCs w:val="24"/>
        </w:rPr>
        <w:t xml:space="preserve">capable of carrying ancient remanent magnetizations </w:t>
      </w:r>
      <w:r w:rsidR="24CFD57A" w:rsidRPr="2C454E1B">
        <w:rPr>
          <w:rFonts w:ascii="Times New Roman" w:eastAsia="Times New Roman" w:hAnsi="Times New Roman" w:cs="Times New Roman"/>
          <w:color w:val="000000" w:themeColor="text1"/>
          <w:sz w:val="24"/>
          <w:szCs w:val="24"/>
        </w:rPr>
        <w:t>are less than one micron in size</w:t>
      </w:r>
      <w:r w:rsidR="4C2C8B00" w:rsidRPr="2C454E1B">
        <w:rPr>
          <w:rFonts w:ascii="Times New Roman" w:eastAsia="Times New Roman" w:hAnsi="Times New Roman" w:cs="Times New Roman"/>
          <w:color w:val="000000" w:themeColor="text1"/>
          <w:sz w:val="24"/>
          <w:szCs w:val="24"/>
        </w:rPr>
        <w:t>.</w:t>
      </w:r>
      <w:r w:rsidR="6374BAAB" w:rsidRPr="2C454E1B">
        <w:rPr>
          <w:rFonts w:ascii="Times New Roman" w:eastAsia="Times New Roman" w:hAnsi="Times New Roman" w:cs="Times New Roman"/>
          <w:color w:val="000000" w:themeColor="text1"/>
          <w:sz w:val="24"/>
          <w:szCs w:val="24"/>
        </w:rPr>
        <w:t xml:space="preserve"> </w:t>
      </w:r>
      <w:r w:rsidR="5B3C71CC" w:rsidRPr="2C454E1B">
        <w:rPr>
          <w:rFonts w:ascii="Times New Roman" w:eastAsia="Times New Roman" w:hAnsi="Times New Roman" w:cs="Times New Roman"/>
          <w:color w:val="000000" w:themeColor="text1"/>
          <w:sz w:val="24"/>
          <w:szCs w:val="24"/>
        </w:rPr>
        <w:t>F</w:t>
      </w:r>
      <w:r w:rsidR="6374BAAB" w:rsidRPr="2C454E1B">
        <w:rPr>
          <w:rFonts w:ascii="Times New Roman" w:eastAsia="Times New Roman" w:hAnsi="Times New Roman" w:cs="Times New Roman"/>
          <w:color w:val="000000" w:themeColor="text1"/>
          <w:sz w:val="24"/>
          <w:szCs w:val="24"/>
        </w:rPr>
        <w:t>lat lying beds require no bedding correction</w:t>
      </w:r>
      <w:r w:rsidR="68DBB1C5" w:rsidRPr="2C454E1B">
        <w:rPr>
          <w:rFonts w:ascii="Times New Roman" w:eastAsia="Times New Roman" w:hAnsi="Times New Roman" w:cs="Times New Roman"/>
          <w:color w:val="000000" w:themeColor="text1"/>
          <w:sz w:val="24"/>
          <w:szCs w:val="24"/>
        </w:rPr>
        <w:t xml:space="preserve"> </w:t>
      </w:r>
      <w:r w:rsidR="2AADE24B" w:rsidRPr="2C454E1B">
        <w:rPr>
          <w:rFonts w:ascii="Times New Roman" w:eastAsia="Times New Roman" w:hAnsi="Times New Roman" w:cs="Times New Roman"/>
          <w:color w:val="000000" w:themeColor="text1"/>
          <w:sz w:val="24"/>
          <w:szCs w:val="24"/>
        </w:rPr>
        <w:t>and are</w:t>
      </w:r>
      <w:r w:rsidR="68DBB1C5" w:rsidRPr="2C454E1B">
        <w:rPr>
          <w:rFonts w:ascii="Times New Roman" w:eastAsia="Times New Roman" w:hAnsi="Times New Roman" w:cs="Times New Roman"/>
          <w:color w:val="000000" w:themeColor="text1"/>
          <w:sz w:val="24"/>
          <w:szCs w:val="24"/>
        </w:rPr>
        <w:t xml:space="preserve"> more likely to represent a primary magnetization. </w:t>
      </w:r>
      <w:r w:rsidR="6CB41485" w:rsidRPr="2C454E1B">
        <w:rPr>
          <w:rFonts w:ascii="Times New Roman" w:eastAsia="Times New Roman" w:hAnsi="Times New Roman" w:cs="Times New Roman"/>
          <w:color w:val="000000" w:themeColor="text1"/>
          <w:sz w:val="24"/>
          <w:szCs w:val="24"/>
        </w:rPr>
        <w:t>This study aims to</w:t>
      </w:r>
      <w:r w:rsidR="762C503C" w:rsidRPr="2C454E1B">
        <w:rPr>
          <w:rFonts w:ascii="Times New Roman" w:eastAsia="Times New Roman" w:hAnsi="Times New Roman" w:cs="Times New Roman"/>
          <w:color w:val="000000" w:themeColor="text1"/>
          <w:sz w:val="24"/>
          <w:szCs w:val="24"/>
        </w:rPr>
        <w:t xml:space="preserve"> capture </w:t>
      </w:r>
      <w:r w:rsidR="18981436" w:rsidRPr="2C454E1B">
        <w:rPr>
          <w:rFonts w:ascii="Times New Roman" w:eastAsia="Times New Roman" w:hAnsi="Times New Roman" w:cs="Times New Roman"/>
          <w:color w:val="000000" w:themeColor="text1"/>
          <w:sz w:val="24"/>
          <w:szCs w:val="24"/>
        </w:rPr>
        <w:t xml:space="preserve">the </w:t>
      </w:r>
      <w:r w:rsidR="762C503C" w:rsidRPr="2C454E1B">
        <w:rPr>
          <w:rFonts w:ascii="Times New Roman" w:eastAsia="Times New Roman" w:hAnsi="Times New Roman" w:cs="Times New Roman"/>
          <w:color w:val="000000" w:themeColor="text1"/>
          <w:sz w:val="24"/>
          <w:szCs w:val="24"/>
        </w:rPr>
        <w:t xml:space="preserve">geomagnetic polarity reversal between the </w:t>
      </w:r>
      <w:r w:rsidR="010DA276" w:rsidRPr="2C454E1B">
        <w:rPr>
          <w:rFonts w:ascii="Times New Roman" w:eastAsia="Times New Roman" w:hAnsi="Times New Roman" w:cs="Times New Roman"/>
          <w:color w:val="000000" w:themeColor="text1"/>
          <w:sz w:val="24"/>
          <w:szCs w:val="24"/>
        </w:rPr>
        <w:t>4.8-4.9</w:t>
      </w:r>
      <w:r w:rsidR="46796424" w:rsidRPr="2C454E1B">
        <w:rPr>
          <w:rFonts w:ascii="Times New Roman" w:eastAsia="Times New Roman" w:hAnsi="Times New Roman" w:cs="Times New Roman"/>
          <w:color w:val="000000" w:themeColor="text1"/>
          <w:sz w:val="24"/>
          <w:szCs w:val="24"/>
        </w:rPr>
        <w:t>M</w:t>
      </w:r>
      <w:r w:rsidR="010DA276" w:rsidRPr="2C454E1B">
        <w:rPr>
          <w:rFonts w:ascii="Times New Roman" w:eastAsia="Times New Roman" w:hAnsi="Times New Roman" w:cs="Times New Roman"/>
          <w:color w:val="000000" w:themeColor="text1"/>
          <w:sz w:val="24"/>
          <w:szCs w:val="24"/>
        </w:rPr>
        <w:t>y</w:t>
      </w:r>
      <w:r w:rsidR="238667BE" w:rsidRPr="2C454E1B">
        <w:rPr>
          <w:rFonts w:ascii="Times New Roman" w:eastAsia="Times New Roman" w:hAnsi="Times New Roman" w:cs="Times New Roman"/>
          <w:color w:val="000000" w:themeColor="text1"/>
          <w:sz w:val="24"/>
          <w:szCs w:val="24"/>
        </w:rPr>
        <w:t>a</w:t>
      </w:r>
      <w:r w:rsidR="010DA276" w:rsidRPr="2C454E1B">
        <w:rPr>
          <w:rFonts w:ascii="Times New Roman" w:eastAsia="Times New Roman" w:hAnsi="Times New Roman" w:cs="Times New Roman"/>
          <w:color w:val="000000" w:themeColor="text1"/>
          <w:sz w:val="24"/>
          <w:szCs w:val="24"/>
        </w:rPr>
        <w:t xml:space="preserve"> C3n.3n </w:t>
      </w:r>
      <w:proofErr w:type="spellStart"/>
      <w:r w:rsidR="010DA276" w:rsidRPr="2C454E1B">
        <w:rPr>
          <w:rFonts w:ascii="Times New Roman" w:eastAsia="Times New Roman" w:hAnsi="Times New Roman" w:cs="Times New Roman"/>
          <w:color w:val="000000" w:themeColor="text1"/>
          <w:sz w:val="24"/>
          <w:szCs w:val="24"/>
        </w:rPr>
        <w:t>Sidufjall</w:t>
      </w:r>
      <w:proofErr w:type="spellEnd"/>
      <w:r w:rsidR="010DA276" w:rsidRPr="2C454E1B">
        <w:rPr>
          <w:rFonts w:ascii="Times New Roman" w:eastAsia="Times New Roman" w:hAnsi="Times New Roman" w:cs="Times New Roman"/>
          <w:color w:val="000000" w:themeColor="text1"/>
          <w:sz w:val="24"/>
          <w:szCs w:val="24"/>
        </w:rPr>
        <w:t xml:space="preserve"> </w:t>
      </w:r>
      <w:proofErr w:type="spellStart"/>
      <w:r w:rsidR="010DA276" w:rsidRPr="2C454E1B">
        <w:rPr>
          <w:rFonts w:ascii="Times New Roman" w:eastAsia="Times New Roman" w:hAnsi="Times New Roman" w:cs="Times New Roman"/>
          <w:color w:val="000000" w:themeColor="text1"/>
          <w:sz w:val="24"/>
          <w:szCs w:val="24"/>
        </w:rPr>
        <w:t>subchron</w:t>
      </w:r>
      <w:proofErr w:type="spellEnd"/>
      <w:r w:rsidR="010DA276" w:rsidRPr="2C454E1B">
        <w:rPr>
          <w:rFonts w:ascii="Times New Roman" w:eastAsia="Times New Roman" w:hAnsi="Times New Roman" w:cs="Times New Roman"/>
          <w:color w:val="000000" w:themeColor="text1"/>
          <w:sz w:val="24"/>
          <w:szCs w:val="24"/>
        </w:rPr>
        <w:t xml:space="preserve"> and </w:t>
      </w:r>
      <w:r w:rsidR="7D2E295B" w:rsidRPr="2C454E1B">
        <w:rPr>
          <w:rFonts w:ascii="Times New Roman" w:eastAsia="Times New Roman" w:hAnsi="Times New Roman" w:cs="Times New Roman"/>
          <w:color w:val="000000" w:themeColor="text1"/>
          <w:sz w:val="24"/>
          <w:szCs w:val="24"/>
        </w:rPr>
        <w:t>4.49-4.63</w:t>
      </w:r>
      <w:r w:rsidR="2BD7A6C2" w:rsidRPr="2C454E1B">
        <w:rPr>
          <w:rFonts w:ascii="Times New Roman" w:eastAsia="Times New Roman" w:hAnsi="Times New Roman" w:cs="Times New Roman"/>
          <w:color w:val="000000" w:themeColor="text1"/>
          <w:sz w:val="24"/>
          <w:szCs w:val="24"/>
        </w:rPr>
        <w:t>M</w:t>
      </w:r>
      <w:r w:rsidR="7D2E295B" w:rsidRPr="2C454E1B">
        <w:rPr>
          <w:rFonts w:ascii="Times New Roman" w:eastAsia="Times New Roman" w:hAnsi="Times New Roman" w:cs="Times New Roman"/>
          <w:color w:val="000000" w:themeColor="text1"/>
          <w:sz w:val="24"/>
          <w:szCs w:val="24"/>
        </w:rPr>
        <w:t>y</w:t>
      </w:r>
      <w:r w:rsidR="03CD31CA" w:rsidRPr="2C454E1B">
        <w:rPr>
          <w:rFonts w:ascii="Times New Roman" w:eastAsia="Times New Roman" w:hAnsi="Times New Roman" w:cs="Times New Roman"/>
          <w:color w:val="000000" w:themeColor="text1"/>
          <w:sz w:val="24"/>
          <w:szCs w:val="24"/>
        </w:rPr>
        <w:t>a</w:t>
      </w:r>
      <w:r w:rsidR="7D2E295B" w:rsidRPr="2C454E1B">
        <w:rPr>
          <w:rFonts w:ascii="Times New Roman" w:eastAsia="Times New Roman" w:hAnsi="Times New Roman" w:cs="Times New Roman"/>
          <w:color w:val="000000" w:themeColor="text1"/>
          <w:sz w:val="24"/>
          <w:szCs w:val="24"/>
        </w:rPr>
        <w:t xml:space="preserve"> C3n.2n Nunivak </w:t>
      </w:r>
      <w:proofErr w:type="spellStart"/>
      <w:r w:rsidR="7D2E295B" w:rsidRPr="2C454E1B">
        <w:rPr>
          <w:rFonts w:ascii="Times New Roman" w:eastAsia="Times New Roman" w:hAnsi="Times New Roman" w:cs="Times New Roman"/>
          <w:color w:val="000000" w:themeColor="text1"/>
          <w:sz w:val="24"/>
          <w:szCs w:val="24"/>
        </w:rPr>
        <w:t>subchron</w:t>
      </w:r>
      <w:proofErr w:type="spellEnd"/>
      <w:r w:rsidR="7D2E295B" w:rsidRPr="2C454E1B">
        <w:rPr>
          <w:rFonts w:ascii="Times New Roman" w:eastAsia="Times New Roman" w:hAnsi="Times New Roman" w:cs="Times New Roman"/>
          <w:color w:val="000000" w:themeColor="text1"/>
          <w:sz w:val="24"/>
          <w:szCs w:val="24"/>
        </w:rPr>
        <w:t xml:space="preserve">. The recently </w:t>
      </w:r>
      <w:r w:rsidR="54D9E668" w:rsidRPr="2C454E1B">
        <w:rPr>
          <w:rFonts w:ascii="Times New Roman" w:eastAsia="Times New Roman" w:hAnsi="Times New Roman" w:cs="Times New Roman"/>
          <w:color w:val="000000" w:themeColor="text1"/>
          <w:sz w:val="24"/>
          <w:szCs w:val="24"/>
        </w:rPr>
        <w:t>dated ~4.7</w:t>
      </w:r>
      <w:r w:rsidR="356FEECF" w:rsidRPr="2C454E1B">
        <w:rPr>
          <w:rFonts w:ascii="Times New Roman" w:eastAsia="Times New Roman" w:hAnsi="Times New Roman" w:cs="Times New Roman"/>
          <w:color w:val="000000" w:themeColor="text1"/>
          <w:sz w:val="24"/>
          <w:szCs w:val="24"/>
        </w:rPr>
        <w:t>2</w:t>
      </w:r>
      <w:r w:rsidR="0809AF3B" w:rsidRPr="2C454E1B">
        <w:rPr>
          <w:rFonts w:ascii="Times New Roman" w:eastAsia="Times New Roman" w:hAnsi="Times New Roman" w:cs="Times New Roman"/>
          <w:color w:val="000000" w:themeColor="text1"/>
          <w:sz w:val="24"/>
          <w:szCs w:val="24"/>
        </w:rPr>
        <w:t>Mya</w:t>
      </w:r>
      <w:r w:rsidR="54D9E668" w:rsidRPr="2C454E1B">
        <w:rPr>
          <w:rFonts w:ascii="Times New Roman" w:eastAsia="Times New Roman" w:hAnsi="Times New Roman" w:cs="Times New Roman"/>
          <w:color w:val="000000" w:themeColor="text1"/>
          <w:sz w:val="24"/>
          <w:szCs w:val="24"/>
        </w:rPr>
        <w:t xml:space="preserve"> ash within the Bouse Marl </w:t>
      </w:r>
      <w:r w:rsidR="370E7FA3" w:rsidRPr="2C454E1B">
        <w:rPr>
          <w:rFonts w:ascii="Times New Roman" w:eastAsia="Times New Roman" w:hAnsi="Times New Roman" w:cs="Times New Roman"/>
          <w:color w:val="000000" w:themeColor="text1"/>
          <w:sz w:val="24"/>
          <w:szCs w:val="24"/>
        </w:rPr>
        <w:t xml:space="preserve">at Hart Mine Wash </w:t>
      </w:r>
      <w:r w:rsidR="54D9E668" w:rsidRPr="2C454E1B">
        <w:rPr>
          <w:rFonts w:ascii="Times New Roman" w:eastAsia="Times New Roman" w:hAnsi="Times New Roman" w:cs="Times New Roman"/>
          <w:color w:val="000000" w:themeColor="text1"/>
          <w:sz w:val="24"/>
          <w:szCs w:val="24"/>
        </w:rPr>
        <w:t>sets the reference point to the GPTS (Geomagnetic Polarity Timescale)</w:t>
      </w:r>
      <w:r w:rsidR="0190522E" w:rsidRPr="2C454E1B">
        <w:rPr>
          <w:rFonts w:ascii="Times New Roman" w:eastAsia="Times New Roman" w:hAnsi="Times New Roman" w:cs="Times New Roman"/>
          <w:color w:val="000000" w:themeColor="text1"/>
          <w:sz w:val="24"/>
          <w:szCs w:val="24"/>
        </w:rPr>
        <w:t xml:space="preserve"> for this </w:t>
      </w:r>
      <w:r w:rsidR="72A63FEB" w:rsidRPr="2C454E1B">
        <w:rPr>
          <w:rFonts w:ascii="Times New Roman" w:eastAsia="Times New Roman" w:hAnsi="Times New Roman" w:cs="Times New Roman"/>
          <w:color w:val="000000" w:themeColor="text1"/>
          <w:sz w:val="24"/>
          <w:szCs w:val="24"/>
        </w:rPr>
        <w:t>section</w:t>
      </w:r>
      <w:r w:rsidR="0190522E" w:rsidRPr="2C454E1B">
        <w:rPr>
          <w:rFonts w:ascii="Times New Roman" w:eastAsia="Times New Roman" w:hAnsi="Times New Roman" w:cs="Times New Roman"/>
          <w:color w:val="000000" w:themeColor="text1"/>
          <w:sz w:val="24"/>
          <w:szCs w:val="24"/>
        </w:rPr>
        <w:t xml:space="preserve">. </w:t>
      </w:r>
      <w:r w:rsidR="3CBB7991" w:rsidRPr="2C454E1B">
        <w:rPr>
          <w:rFonts w:ascii="Times New Roman" w:eastAsia="Times New Roman" w:hAnsi="Times New Roman" w:cs="Times New Roman"/>
          <w:color w:val="000000" w:themeColor="text1"/>
          <w:sz w:val="24"/>
          <w:szCs w:val="24"/>
        </w:rPr>
        <w:t>If paleomagnetism reveals that the ~4.7</w:t>
      </w:r>
      <w:r w:rsidR="1A6D25BA" w:rsidRPr="2C454E1B">
        <w:rPr>
          <w:rFonts w:ascii="Times New Roman" w:eastAsia="Times New Roman" w:hAnsi="Times New Roman" w:cs="Times New Roman"/>
          <w:color w:val="000000" w:themeColor="text1"/>
          <w:sz w:val="24"/>
          <w:szCs w:val="24"/>
        </w:rPr>
        <w:t>2</w:t>
      </w:r>
      <w:r w:rsidR="219F4FF3" w:rsidRPr="2C454E1B">
        <w:rPr>
          <w:rFonts w:ascii="Times New Roman" w:eastAsia="Times New Roman" w:hAnsi="Times New Roman" w:cs="Times New Roman"/>
          <w:color w:val="000000" w:themeColor="text1"/>
          <w:sz w:val="24"/>
          <w:szCs w:val="24"/>
        </w:rPr>
        <w:t>M</w:t>
      </w:r>
      <w:r w:rsidR="3CBB7991" w:rsidRPr="2C454E1B">
        <w:rPr>
          <w:rFonts w:ascii="Times New Roman" w:eastAsia="Times New Roman" w:hAnsi="Times New Roman" w:cs="Times New Roman"/>
          <w:color w:val="000000" w:themeColor="text1"/>
          <w:sz w:val="24"/>
          <w:szCs w:val="24"/>
        </w:rPr>
        <w:t>y</w:t>
      </w:r>
      <w:r w:rsidR="2C8E547B" w:rsidRPr="2C454E1B">
        <w:rPr>
          <w:rFonts w:ascii="Times New Roman" w:eastAsia="Times New Roman" w:hAnsi="Times New Roman" w:cs="Times New Roman"/>
          <w:color w:val="000000" w:themeColor="text1"/>
          <w:sz w:val="24"/>
          <w:szCs w:val="24"/>
        </w:rPr>
        <w:t xml:space="preserve">a </w:t>
      </w:r>
      <w:r w:rsidR="4EFB4706" w:rsidRPr="2C454E1B">
        <w:rPr>
          <w:rFonts w:ascii="Times New Roman" w:eastAsia="Times New Roman" w:hAnsi="Times New Roman" w:cs="Times New Roman"/>
          <w:color w:val="000000" w:themeColor="text1"/>
          <w:sz w:val="24"/>
          <w:szCs w:val="24"/>
        </w:rPr>
        <w:t>Hart Mine Wash</w:t>
      </w:r>
      <w:r w:rsidR="3CBB7991" w:rsidRPr="2C454E1B">
        <w:rPr>
          <w:rFonts w:ascii="Times New Roman" w:eastAsia="Times New Roman" w:hAnsi="Times New Roman" w:cs="Times New Roman"/>
          <w:color w:val="000000" w:themeColor="text1"/>
          <w:sz w:val="24"/>
          <w:szCs w:val="24"/>
        </w:rPr>
        <w:t xml:space="preserve"> ash lies within a reverse polarity interval</w:t>
      </w:r>
      <w:r w:rsidR="23E5F08A" w:rsidRPr="2C454E1B">
        <w:rPr>
          <w:rFonts w:ascii="Times New Roman" w:eastAsia="Times New Roman" w:hAnsi="Times New Roman" w:cs="Times New Roman"/>
          <w:color w:val="000000" w:themeColor="text1"/>
          <w:sz w:val="24"/>
          <w:szCs w:val="24"/>
        </w:rPr>
        <w:t xml:space="preserve">, or a transition from normal to reverse polarity is located near the ash, this </w:t>
      </w:r>
      <w:r w:rsidR="5A3C88C5" w:rsidRPr="2C454E1B">
        <w:rPr>
          <w:rFonts w:ascii="Times New Roman" w:eastAsia="Times New Roman" w:hAnsi="Times New Roman" w:cs="Times New Roman"/>
          <w:color w:val="000000" w:themeColor="text1"/>
          <w:sz w:val="24"/>
          <w:szCs w:val="24"/>
        </w:rPr>
        <w:t>will</w:t>
      </w:r>
      <w:r w:rsidR="23E5F08A" w:rsidRPr="2C454E1B">
        <w:rPr>
          <w:rFonts w:ascii="Times New Roman" w:eastAsia="Times New Roman" w:hAnsi="Times New Roman" w:cs="Times New Roman"/>
          <w:color w:val="000000" w:themeColor="text1"/>
          <w:sz w:val="24"/>
          <w:szCs w:val="24"/>
        </w:rPr>
        <w:t xml:space="preserve"> </w:t>
      </w:r>
      <w:r w:rsidR="4BE10ABD" w:rsidRPr="2C454E1B">
        <w:rPr>
          <w:rFonts w:ascii="Times New Roman" w:eastAsia="Times New Roman" w:hAnsi="Times New Roman" w:cs="Times New Roman"/>
          <w:color w:val="000000" w:themeColor="text1"/>
          <w:sz w:val="24"/>
          <w:szCs w:val="24"/>
        </w:rPr>
        <w:t>constrain the age of</w:t>
      </w:r>
      <w:r w:rsidR="23E5F08A" w:rsidRPr="2C454E1B">
        <w:rPr>
          <w:rFonts w:ascii="Times New Roman" w:eastAsia="Times New Roman" w:hAnsi="Times New Roman" w:cs="Times New Roman"/>
          <w:color w:val="000000" w:themeColor="text1"/>
          <w:sz w:val="24"/>
          <w:szCs w:val="24"/>
        </w:rPr>
        <w:t xml:space="preserve"> </w:t>
      </w:r>
      <w:r w:rsidR="23E5F08A" w:rsidRPr="2C454E1B">
        <w:rPr>
          <w:rFonts w:ascii="Times New Roman" w:eastAsia="Times New Roman" w:hAnsi="Times New Roman" w:cs="Times New Roman"/>
          <w:color w:val="000000" w:themeColor="text1"/>
          <w:sz w:val="24"/>
          <w:szCs w:val="24"/>
        </w:rPr>
        <w:lastRenderedPageBreak/>
        <w:t>deposition of Bouse sediments until after 4.75</w:t>
      </w:r>
      <w:r w:rsidR="0D48F592" w:rsidRPr="2C454E1B">
        <w:rPr>
          <w:rFonts w:ascii="Times New Roman" w:eastAsia="Times New Roman" w:hAnsi="Times New Roman" w:cs="Times New Roman"/>
          <w:color w:val="000000" w:themeColor="text1"/>
          <w:sz w:val="24"/>
          <w:szCs w:val="24"/>
        </w:rPr>
        <w:t>M</w:t>
      </w:r>
      <w:r w:rsidR="23E5F08A" w:rsidRPr="2C454E1B">
        <w:rPr>
          <w:rFonts w:ascii="Times New Roman" w:eastAsia="Times New Roman" w:hAnsi="Times New Roman" w:cs="Times New Roman"/>
          <w:color w:val="000000" w:themeColor="text1"/>
          <w:sz w:val="24"/>
          <w:szCs w:val="24"/>
        </w:rPr>
        <w:t>y</w:t>
      </w:r>
      <w:r w:rsidR="7A9BCA1D" w:rsidRPr="2C454E1B">
        <w:rPr>
          <w:rFonts w:ascii="Times New Roman" w:eastAsia="Times New Roman" w:hAnsi="Times New Roman" w:cs="Times New Roman"/>
          <w:color w:val="000000" w:themeColor="text1"/>
          <w:sz w:val="24"/>
          <w:szCs w:val="24"/>
        </w:rPr>
        <w:t>a</w:t>
      </w:r>
      <w:r w:rsidR="0AA24C3F" w:rsidRPr="2C454E1B">
        <w:rPr>
          <w:rFonts w:ascii="Times New Roman" w:eastAsia="Times New Roman" w:hAnsi="Times New Roman" w:cs="Times New Roman"/>
          <w:color w:val="000000" w:themeColor="text1"/>
          <w:sz w:val="24"/>
          <w:szCs w:val="24"/>
        </w:rPr>
        <w:t xml:space="preserve"> (See Figure 4)</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38C60D92" w:rsidRPr="2C454E1B">
        <w:rPr>
          <w:rFonts w:ascii="Times New Roman" w:eastAsia="Times New Roman" w:hAnsi="Times New Roman" w:cs="Times New Roman"/>
          <w:color w:val="000000" w:themeColor="text1"/>
          <w:sz w:val="24"/>
          <w:szCs w:val="24"/>
        </w:rPr>
        <w:t>. Thus,</w:t>
      </w:r>
      <w:r w:rsidR="23E5F08A" w:rsidRPr="2C454E1B">
        <w:rPr>
          <w:rFonts w:ascii="Times New Roman" w:eastAsia="Times New Roman" w:hAnsi="Times New Roman" w:cs="Times New Roman"/>
          <w:color w:val="000000" w:themeColor="text1"/>
          <w:sz w:val="24"/>
          <w:szCs w:val="24"/>
        </w:rPr>
        <w:t xml:space="preserve"> further constraining the arrival of the Colorado River </w:t>
      </w:r>
      <w:r w:rsidR="75BB8D37" w:rsidRPr="2C454E1B">
        <w:rPr>
          <w:rFonts w:ascii="Times New Roman" w:eastAsia="Times New Roman" w:hAnsi="Times New Roman" w:cs="Times New Roman"/>
          <w:color w:val="000000" w:themeColor="text1"/>
          <w:sz w:val="24"/>
          <w:szCs w:val="24"/>
        </w:rPr>
        <w:t>in Blythe Basin</w:t>
      </w:r>
      <w:r w:rsidR="1928C3DD" w:rsidRPr="2C454E1B">
        <w:rPr>
          <w:rFonts w:ascii="Times New Roman" w:eastAsia="Times New Roman" w:hAnsi="Times New Roman" w:cs="Times New Roman"/>
          <w:color w:val="000000" w:themeColor="text1"/>
          <w:sz w:val="24"/>
          <w:szCs w:val="24"/>
        </w:rPr>
        <w:t xml:space="preserve"> </w:t>
      </w:r>
      <w:r w:rsidR="23E5F08A" w:rsidRPr="2C454E1B">
        <w:rPr>
          <w:rFonts w:ascii="Times New Roman" w:eastAsia="Times New Roman" w:hAnsi="Times New Roman" w:cs="Times New Roman"/>
          <w:color w:val="000000" w:themeColor="text1"/>
          <w:sz w:val="24"/>
          <w:szCs w:val="24"/>
        </w:rPr>
        <w:t>to 4.75-4.6</w:t>
      </w:r>
      <w:r w:rsidR="435F9C7A" w:rsidRPr="2C454E1B">
        <w:rPr>
          <w:rFonts w:ascii="Times New Roman" w:eastAsia="Times New Roman" w:hAnsi="Times New Roman" w:cs="Times New Roman"/>
          <w:color w:val="000000" w:themeColor="text1"/>
          <w:sz w:val="24"/>
          <w:szCs w:val="24"/>
        </w:rPr>
        <w:t>M</w:t>
      </w:r>
      <w:r w:rsidR="23E5F08A" w:rsidRPr="2C454E1B">
        <w:rPr>
          <w:rFonts w:ascii="Times New Roman" w:eastAsia="Times New Roman" w:hAnsi="Times New Roman" w:cs="Times New Roman"/>
          <w:color w:val="000000" w:themeColor="text1"/>
          <w:sz w:val="24"/>
          <w:szCs w:val="24"/>
        </w:rPr>
        <w:t>y</w:t>
      </w:r>
      <w:r w:rsidR="4EF3485B" w:rsidRPr="2C454E1B">
        <w:rPr>
          <w:rFonts w:ascii="Times New Roman" w:eastAsia="Times New Roman" w:hAnsi="Times New Roman" w:cs="Times New Roman"/>
          <w:color w:val="000000" w:themeColor="text1"/>
          <w:sz w:val="24"/>
          <w:szCs w:val="24"/>
        </w:rPr>
        <w:t>a</w:t>
      </w:r>
      <w:r w:rsidR="23E5F08A" w:rsidRPr="2C454E1B">
        <w:rPr>
          <w:rFonts w:ascii="Times New Roman" w:eastAsia="Times New Roman" w:hAnsi="Times New Roman" w:cs="Times New Roman"/>
          <w:color w:val="000000" w:themeColor="text1"/>
          <w:sz w:val="24"/>
          <w:szCs w:val="24"/>
        </w:rPr>
        <w:t xml:space="preserve">. </w:t>
      </w:r>
    </w:p>
    <w:p w14:paraId="728C3D6E" w14:textId="70A5964D" w:rsidR="41D63B65" w:rsidRDefault="41D63B65" w:rsidP="6DB983E8">
      <w:pPr>
        <w:spacing w:line="480" w:lineRule="auto"/>
        <w:rPr>
          <w:rFonts w:ascii="Times New Roman" w:eastAsia="Times New Roman" w:hAnsi="Times New Roman" w:cs="Times New Roman"/>
          <w:b/>
          <w:bCs/>
          <w:color w:val="000000" w:themeColor="text1"/>
          <w:sz w:val="24"/>
          <w:szCs w:val="24"/>
        </w:rPr>
      </w:pPr>
      <w:r w:rsidRPr="6DB983E8">
        <w:rPr>
          <w:rFonts w:ascii="Times New Roman" w:eastAsia="Times New Roman" w:hAnsi="Times New Roman" w:cs="Times New Roman"/>
          <w:b/>
          <w:bCs/>
          <w:color w:val="000000" w:themeColor="text1"/>
          <w:sz w:val="24"/>
          <w:szCs w:val="24"/>
        </w:rPr>
        <w:t xml:space="preserve">2 </w:t>
      </w:r>
      <w:bookmarkStart w:id="3" w:name="_Int_FAtSpsrN"/>
      <w:proofErr w:type="gramStart"/>
      <w:r w:rsidRPr="6DB983E8">
        <w:rPr>
          <w:rFonts w:ascii="Times New Roman" w:eastAsia="Times New Roman" w:hAnsi="Times New Roman" w:cs="Times New Roman"/>
          <w:b/>
          <w:bCs/>
          <w:color w:val="000000" w:themeColor="text1"/>
          <w:sz w:val="24"/>
          <w:szCs w:val="24"/>
        </w:rPr>
        <w:t>BACKGROUND</w:t>
      </w:r>
      <w:bookmarkEnd w:id="3"/>
      <w:proofErr w:type="gramEnd"/>
    </w:p>
    <w:p w14:paraId="58B42AEC" w14:textId="2929EE49" w:rsidR="6BE3FB6D" w:rsidRDefault="1BEB2156" w:rsidP="0CA6F197">
      <w:pPr>
        <w:spacing w:line="480" w:lineRule="auto"/>
        <w:rPr>
          <w:rFonts w:ascii="Times New Roman" w:eastAsia="Times New Roman" w:hAnsi="Times New Roman" w:cs="Times New Roman"/>
          <w:b/>
          <w:bCs/>
          <w:color w:val="000000" w:themeColor="text1"/>
        </w:rPr>
      </w:pPr>
      <w:r w:rsidRPr="0CA6F197">
        <w:rPr>
          <w:rFonts w:ascii="Times New Roman" w:eastAsia="Times New Roman" w:hAnsi="Times New Roman" w:cs="Times New Roman"/>
          <w:b/>
          <w:bCs/>
          <w:color w:val="000000" w:themeColor="text1"/>
        </w:rPr>
        <w:t xml:space="preserve">2.1 </w:t>
      </w:r>
      <w:r w:rsidR="719018E2" w:rsidRPr="0CA6F197">
        <w:rPr>
          <w:rFonts w:ascii="Times New Roman" w:eastAsia="Times New Roman" w:hAnsi="Times New Roman" w:cs="Times New Roman"/>
          <w:b/>
          <w:bCs/>
          <w:color w:val="000000" w:themeColor="text1"/>
        </w:rPr>
        <w:t>GEOLOGY OF MOHAVE VALLEY AND BLYTHE BASIN</w:t>
      </w:r>
    </w:p>
    <w:p w14:paraId="5D954B85" w14:textId="7C8B7EEC" w:rsidR="15BD9932" w:rsidRDefault="6C1D53B7" w:rsidP="0CA6F197">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The Colorado River extensional corridor lies between the borders of California, </w:t>
      </w:r>
      <w:r w:rsidR="152F8CB4" w:rsidRPr="2C454E1B">
        <w:rPr>
          <w:rFonts w:ascii="Times New Roman" w:eastAsia="Times New Roman" w:hAnsi="Times New Roman" w:cs="Times New Roman"/>
          <w:color w:val="000000" w:themeColor="text1"/>
          <w:sz w:val="24"/>
          <w:szCs w:val="24"/>
        </w:rPr>
        <w:t>Arizona,</w:t>
      </w:r>
      <w:r w:rsidRPr="2C454E1B">
        <w:rPr>
          <w:rFonts w:ascii="Times New Roman" w:eastAsia="Times New Roman" w:hAnsi="Times New Roman" w:cs="Times New Roman"/>
          <w:color w:val="000000" w:themeColor="text1"/>
          <w:sz w:val="24"/>
          <w:szCs w:val="24"/>
        </w:rPr>
        <w:t xml:space="preserve"> and Mexico</w:t>
      </w:r>
      <w:r w:rsidR="77AA677B" w:rsidRPr="2C454E1B">
        <w:rPr>
          <w:rFonts w:ascii="Times New Roman" w:eastAsia="Times New Roman" w:hAnsi="Times New Roman" w:cs="Times New Roman"/>
          <w:color w:val="000000" w:themeColor="text1"/>
          <w:sz w:val="24"/>
          <w:szCs w:val="24"/>
        </w:rPr>
        <w:t xml:space="preserve"> (See </w:t>
      </w:r>
      <w:r w:rsidR="1D7676C7" w:rsidRPr="2C454E1B">
        <w:rPr>
          <w:rFonts w:ascii="Times New Roman" w:eastAsia="Times New Roman" w:hAnsi="Times New Roman" w:cs="Times New Roman"/>
          <w:color w:val="000000" w:themeColor="text1"/>
          <w:sz w:val="24"/>
          <w:szCs w:val="24"/>
        </w:rPr>
        <w:t>F</w:t>
      </w:r>
      <w:r w:rsidR="77AA677B" w:rsidRPr="2C454E1B">
        <w:rPr>
          <w:rFonts w:ascii="Times New Roman" w:eastAsia="Times New Roman" w:hAnsi="Times New Roman" w:cs="Times New Roman"/>
          <w:color w:val="000000" w:themeColor="text1"/>
          <w:sz w:val="24"/>
          <w:szCs w:val="24"/>
        </w:rPr>
        <w:t xml:space="preserve">igures </w:t>
      </w:r>
      <w:r w:rsidR="05C19D38" w:rsidRPr="2C454E1B">
        <w:rPr>
          <w:rFonts w:ascii="Times New Roman" w:eastAsia="Times New Roman" w:hAnsi="Times New Roman" w:cs="Times New Roman"/>
          <w:color w:val="000000" w:themeColor="text1"/>
          <w:sz w:val="24"/>
          <w:szCs w:val="24"/>
        </w:rPr>
        <w:t>1-</w:t>
      </w:r>
      <w:r w:rsidR="0C50C5A5" w:rsidRPr="2C454E1B">
        <w:rPr>
          <w:rFonts w:ascii="Times New Roman" w:eastAsia="Times New Roman" w:hAnsi="Times New Roman" w:cs="Times New Roman"/>
          <w:color w:val="000000" w:themeColor="text1"/>
          <w:sz w:val="24"/>
          <w:szCs w:val="24"/>
        </w:rPr>
        <w:t>2</w:t>
      </w:r>
      <w:r w:rsidR="77AA677B"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 xml:space="preserve">. The corridor trends North by Northwest in the upper half, before changing course to a </w:t>
      </w:r>
      <w:r w:rsidR="54C29261" w:rsidRPr="2C454E1B">
        <w:rPr>
          <w:rFonts w:ascii="Times New Roman" w:eastAsia="Times New Roman" w:hAnsi="Times New Roman" w:cs="Times New Roman"/>
          <w:color w:val="000000" w:themeColor="text1"/>
          <w:sz w:val="24"/>
          <w:szCs w:val="24"/>
        </w:rPr>
        <w:t>Northeast</w:t>
      </w:r>
      <w:r w:rsidR="4CF50199" w:rsidRPr="2C454E1B">
        <w:rPr>
          <w:rFonts w:ascii="Times New Roman" w:eastAsia="Times New Roman" w:hAnsi="Times New Roman" w:cs="Times New Roman"/>
          <w:color w:val="000000" w:themeColor="text1"/>
          <w:sz w:val="24"/>
          <w:szCs w:val="24"/>
        </w:rPr>
        <w:t xml:space="preserve"> orientation around Chemehuevi and Parker Valley</w:t>
      </w:r>
      <w:r w:rsidR="1BF34991" w:rsidRPr="2C454E1B">
        <w:rPr>
          <w:rFonts w:ascii="Times New Roman" w:eastAsia="Times New Roman" w:hAnsi="Times New Roman" w:cs="Times New Roman"/>
          <w:color w:val="000000" w:themeColor="text1"/>
          <w:sz w:val="24"/>
          <w:szCs w:val="24"/>
        </w:rPr>
        <w:t xml:space="preserve">. </w:t>
      </w:r>
      <w:r w:rsidR="6CD921AC" w:rsidRPr="2C454E1B">
        <w:rPr>
          <w:rFonts w:ascii="Times New Roman" w:eastAsia="Times New Roman" w:hAnsi="Times New Roman" w:cs="Times New Roman"/>
          <w:color w:val="000000" w:themeColor="text1"/>
          <w:sz w:val="24"/>
          <w:szCs w:val="24"/>
        </w:rPr>
        <w:t xml:space="preserve">The Colorado River extensional corridor </w:t>
      </w:r>
      <w:r w:rsidR="6A1AAB24" w:rsidRPr="2C454E1B">
        <w:rPr>
          <w:rFonts w:ascii="Times New Roman" w:eastAsia="Times New Roman" w:hAnsi="Times New Roman" w:cs="Times New Roman"/>
          <w:color w:val="000000" w:themeColor="text1"/>
          <w:sz w:val="24"/>
          <w:szCs w:val="24"/>
        </w:rPr>
        <w:t xml:space="preserve">has </w:t>
      </w:r>
      <w:r w:rsidR="2F72B246" w:rsidRPr="2C454E1B">
        <w:rPr>
          <w:rFonts w:ascii="Times New Roman" w:eastAsia="Times New Roman" w:hAnsi="Times New Roman" w:cs="Times New Roman"/>
          <w:color w:val="000000" w:themeColor="text1"/>
          <w:sz w:val="24"/>
          <w:szCs w:val="24"/>
        </w:rPr>
        <w:t>experienced several</w:t>
      </w:r>
      <w:r w:rsidR="6CD921AC" w:rsidRPr="2C454E1B">
        <w:rPr>
          <w:rFonts w:ascii="Times New Roman" w:eastAsia="Times New Roman" w:hAnsi="Times New Roman" w:cs="Times New Roman"/>
          <w:color w:val="000000" w:themeColor="text1"/>
          <w:sz w:val="24"/>
          <w:szCs w:val="24"/>
        </w:rPr>
        <w:t xml:space="preserve"> stress regimes and </w:t>
      </w:r>
      <w:r w:rsidR="77A88E70" w:rsidRPr="2C454E1B">
        <w:rPr>
          <w:rFonts w:ascii="Times New Roman" w:eastAsia="Times New Roman" w:hAnsi="Times New Roman" w:cs="Times New Roman"/>
          <w:color w:val="000000" w:themeColor="text1"/>
          <w:sz w:val="24"/>
          <w:szCs w:val="24"/>
        </w:rPr>
        <w:t xml:space="preserve">displays </w:t>
      </w:r>
      <w:r w:rsidR="6CD921AC" w:rsidRPr="2C454E1B">
        <w:rPr>
          <w:rFonts w:ascii="Times New Roman" w:eastAsia="Times New Roman" w:hAnsi="Times New Roman" w:cs="Times New Roman"/>
          <w:color w:val="000000" w:themeColor="text1"/>
          <w:sz w:val="24"/>
          <w:szCs w:val="24"/>
        </w:rPr>
        <w:t>numerous fault types and behaviors</w:t>
      </w:r>
      <w:r w:rsidR="3053CF78" w:rsidRPr="2C454E1B">
        <w:rPr>
          <w:rFonts w:ascii="Times New Roman" w:eastAsia="Times New Roman" w:hAnsi="Times New Roman" w:cs="Times New Roman"/>
          <w:color w:val="000000" w:themeColor="text1"/>
          <w:sz w:val="24"/>
          <w:szCs w:val="24"/>
        </w:rPr>
        <w:t xml:space="preserve">. </w:t>
      </w:r>
      <w:r w:rsidR="6CD921AC" w:rsidRPr="2C454E1B">
        <w:rPr>
          <w:rFonts w:ascii="Times New Roman" w:eastAsia="Times New Roman" w:hAnsi="Times New Roman" w:cs="Times New Roman"/>
          <w:color w:val="000000" w:themeColor="text1"/>
          <w:sz w:val="24"/>
          <w:szCs w:val="24"/>
        </w:rPr>
        <w:t xml:space="preserve">Low angle detachment faults </w:t>
      </w:r>
      <w:r w:rsidR="20C20F4F" w:rsidRPr="2C454E1B">
        <w:rPr>
          <w:rFonts w:ascii="Times New Roman" w:eastAsia="Times New Roman" w:hAnsi="Times New Roman" w:cs="Times New Roman"/>
          <w:color w:val="000000" w:themeColor="text1"/>
          <w:sz w:val="24"/>
          <w:szCs w:val="24"/>
        </w:rPr>
        <w:t xml:space="preserve">associated with </w:t>
      </w:r>
      <w:r w:rsidR="0B445368" w:rsidRPr="2C454E1B">
        <w:rPr>
          <w:rFonts w:ascii="Times New Roman" w:eastAsia="Times New Roman" w:hAnsi="Times New Roman" w:cs="Times New Roman"/>
          <w:color w:val="000000" w:themeColor="text1"/>
          <w:sz w:val="24"/>
          <w:szCs w:val="24"/>
        </w:rPr>
        <w:t xml:space="preserve">the southern </w:t>
      </w:r>
      <w:r w:rsidR="20C20F4F" w:rsidRPr="2C454E1B">
        <w:rPr>
          <w:rFonts w:ascii="Times New Roman" w:eastAsia="Times New Roman" w:hAnsi="Times New Roman" w:cs="Times New Roman"/>
          <w:color w:val="000000" w:themeColor="text1"/>
          <w:sz w:val="24"/>
          <w:szCs w:val="24"/>
        </w:rPr>
        <w:t xml:space="preserve">Basin and Range </w:t>
      </w:r>
      <w:r w:rsidR="6CD921AC" w:rsidRPr="2C454E1B">
        <w:rPr>
          <w:rFonts w:ascii="Times New Roman" w:eastAsia="Times New Roman" w:hAnsi="Times New Roman" w:cs="Times New Roman"/>
          <w:color w:val="000000" w:themeColor="text1"/>
          <w:sz w:val="24"/>
          <w:szCs w:val="24"/>
        </w:rPr>
        <w:t>are the most influential in accommodating Mid to Late-Miocene crustal extension, responsible for the creation of the corridor</w:t>
      </w:r>
      <w:r w:rsidR="7C7C8F09" w:rsidRPr="2C454E1B">
        <w:rPr>
          <w:rFonts w:ascii="Times New Roman" w:eastAsia="Times New Roman" w:hAnsi="Times New Roman" w:cs="Times New Roman"/>
          <w:color w:val="000000" w:themeColor="text1"/>
          <w:sz w:val="24"/>
          <w:szCs w:val="24"/>
        </w:rPr>
        <w:t xml:space="preserve"> (</w:t>
      </w:r>
      <w:r w:rsidR="65E8082C" w:rsidRPr="2C454E1B">
        <w:rPr>
          <w:rFonts w:ascii="Times New Roman" w:eastAsia="Times New Roman" w:hAnsi="Times New Roman" w:cs="Times New Roman"/>
          <w:color w:val="000000" w:themeColor="text1"/>
          <w:sz w:val="24"/>
          <w:szCs w:val="24"/>
        </w:rPr>
        <w:t xml:space="preserve">Bennett et al., 2016; </w:t>
      </w:r>
      <w:proofErr w:type="spellStart"/>
      <w:r w:rsidR="7C7C8F09" w:rsidRPr="2C454E1B">
        <w:rPr>
          <w:rFonts w:ascii="Times New Roman" w:eastAsia="Times New Roman" w:hAnsi="Times New Roman" w:cs="Times New Roman"/>
          <w:color w:val="000000" w:themeColor="text1"/>
          <w:sz w:val="24"/>
          <w:szCs w:val="24"/>
        </w:rPr>
        <w:t>Buising</w:t>
      </w:r>
      <w:proofErr w:type="spellEnd"/>
      <w:r w:rsidR="7C7C8F09" w:rsidRPr="2C454E1B">
        <w:rPr>
          <w:rFonts w:ascii="Times New Roman" w:eastAsia="Times New Roman" w:hAnsi="Times New Roman" w:cs="Times New Roman"/>
          <w:color w:val="000000" w:themeColor="text1"/>
          <w:sz w:val="24"/>
          <w:szCs w:val="24"/>
        </w:rPr>
        <w:t xml:space="preserve"> et al., 1990</w:t>
      </w:r>
      <w:r w:rsidR="7D3904D8" w:rsidRPr="2C454E1B">
        <w:rPr>
          <w:rFonts w:ascii="Times New Roman" w:eastAsia="Times New Roman" w:hAnsi="Times New Roman" w:cs="Times New Roman"/>
          <w:color w:val="000000" w:themeColor="text1"/>
          <w:sz w:val="24"/>
          <w:szCs w:val="24"/>
        </w:rPr>
        <w:t xml:space="preserve">; </w:t>
      </w:r>
      <w:r w:rsidR="4E1AE98C" w:rsidRPr="2C454E1B">
        <w:rPr>
          <w:rFonts w:ascii="Times New Roman" w:eastAsia="Times New Roman" w:hAnsi="Times New Roman" w:cs="Times New Roman"/>
          <w:color w:val="000000" w:themeColor="text1"/>
          <w:sz w:val="24"/>
          <w:szCs w:val="24"/>
        </w:rPr>
        <w:t xml:space="preserve">Dorsey et al., 2017; </w:t>
      </w:r>
      <w:r w:rsidR="7C7C8F09" w:rsidRPr="2C454E1B">
        <w:rPr>
          <w:rFonts w:ascii="Times New Roman" w:eastAsia="Times New Roman" w:hAnsi="Times New Roman" w:cs="Times New Roman"/>
          <w:color w:val="000000" w:themeColor="text1"/>
          <w:sz w:val="24"/>
          <w:szCs w:val="24"/>
        </w:rPr>
        <w:t>Howard et al., 2007</w:t>
      </w:r>
      <w:r w:rsidR="12D2ABA7" w:rsidRPr="2C454E1B">
        <w:rPr>
          <w:rFonts w:ascii="Times New Roman" w:eastAsia="Times New Roman" w:hAnsi="Times New Roman" w:cs="Times New Roman"/>
          <w:color w:val="000000" w:themeColor="text1"/>
          <w:sz w:val="24"/>
          <w:szCs w:val="24"/>
        </w:rPr>
        <w:t>)</w:t>
      </w:r>
      <w:r w:rsidR="6CD921AC" w:rsidRPr="2C454E1B">
        <w:rPr>
          <w:rFonts w:ascii="Times New Roman" w:eastAsia="Times New Roman" w:hAnsi="Times New Roman" w:cs="Times New Roman"/>
          <w:color w:val="000000" w:themeColor="text1"/>
          <w:sz w:val="24"/>
          <w:szCs w:val="24"/>
        </w:rPr>
        <w:t>.</w:t>
      </w:r>
      <w:r w:rsidR="6EDBDDE5" w:rsidRPr="2C454E1B">
        <w:rPr>
          <w:rFonts w:ascii="Times New Roman" w:eastAsia="Times New Roman" w:hAnsi="Times New Roman" w:cs="Times New Roman"/>
          <w:color w:val="000000" w:themeColor="text1"/>
          <w:sz w:val="24"/>
          <w:szCs w:val="24"/>
        </w:rPr>
        <w:t xml:space="preserve"> This Middle to Late Miocene period is responsible for most extension in the corridor</w:t>
      </w:r>
      <w:r w:rsidR="65F125C6" w:rsidRPr="2C454E1B">
        <w:rPr>
          <w:rFonts w:ascii="Times New Roman" w:eastAsia="Times New Roman" w:hAnsi="Times New Roman" w:cs="Times New Roman"/>
          <w:color w:val="000000" w:themeColor="text1"/>
          <w:sz w:val="24"/>
          <w:szCs w:val="24"/>
        </w:rPr>
        <w:t xml:space="preserve"> and is the most tectonically active period in the creation of the LOCO. </w:t>
      </w:r>
      <w:r w:rsidR="0DD593CC" w:rsidRPr="2C454E1B">
        <w:rPr>
          <w:rFonts w:ascii="Times New Roman" w:eastAsia="Times New Roman" w:hAnsi="Times New Roman" w:cs="Times New Roman"/>
          <w:color w:val="000000" w:themeColor="text1"/>
          <w:sz w:val="24"/>
          <w:szCs w:val="24"/>
        </w:rPr>
        <w:t xml:space="preserve">Other potential </w:t>
      </w:r>
      <w:r w:rsidR="65C96F7E" w:rsidRPr="2C454E1B">
        <w:rPr>
          <w:rFonts w:ascii="Times New Roman" w:eastAsia="Times New Roman" w:hAnsi="Times New Roman" w:cs="Times New Roman"/>
          <w:color w:val="000000" w:themeColor="text1"/>
          <w:sz w:val="24"/>
          <w:szCs w:val="24"/>
        </w:rPr>
        <w:t xml:space="preserve">factors in </w:t>
      </w:r>
      <w:r w:rsidR="30F83053" w:rsidRPr="2C454E1B">
        <w:rPr>
          <w:rFonts w:ascii="Times New Roman" w:eastAsia="Times New Roman" w:hAnsi="Times New Roman" w:cs="Times New Roman"/>
          <w:color w:val="000000" w:themeColor="text1"/>
          <w:sz w:val="24"/>
          <w:szCs w:val="24"/>
        </w:rPr>
        <w:t>accommodating</w:t>
      </w:r>
      <w:r w:rsidR="65C96F7E" w:rsidRPr="2C454E1B">
        <w:rPr>
          <w:rFonts w:ascii="Times New Roman" w:eastAsia="Times New Roman" w:hAnsi="Times New Roman" w:cs="Times New Roman"/>
          <w:color w:val="000000" w:themeColor="text1"/>
          <w:sz w:val="24"/>
          <w:szCs w:val="24"/>
        </w:rPr>
        <w:t xml:space="preserve"> extension include </w:t>
      </w:r>
      <w:r w:rsidR="4E23AF7F" w:rsidRPr="2C454E1B">
        <w:rPr>
          <w:rFonts w:ascii="Times New Roman" w:eastAsia="Times New Roman" w:hAnsi="Times New Roman" w:cs="Times New Roman"/>
          <w:color w:val="000000" w:themeColor="text1"/>
          <w:sz w:val="24"/>
          <w:szCs w:val="24"/>
        </w:rPr>
        <w:t>influence from the Farallon-North American arc system. Stresses change from compressional to e</w:t>
      </w:r>
      <w:r w:rsidR="16D74C11" w:rsidRPr="2C454E1B">
        <w:rPr>
          <w:rFonts w:ascii="Times New Roman" w:eastAsia="Times New Roman" w:hAnsi="Times New Roman" w:cs="Times New Roman"/>
          <w:color w:val="000000" w:themeColor="text1"/>
          <w:sz w:val="24"/>
          <w:szCs w:val="24"/>
        </w:rPr>
        <w:t xml:space="preserve">xtensional following the steepening of the subduction angle and </w:t>
      </w:r>
      <w:r w:rsidR="02E29167" w:rsidRPr="2C454E1B">
        <w:rPr>
          <w:rFonts w:ascii="Times New Roman" w:eastAsia="Times New Roman" w:hAnsi="Times New Roman" w:cs="Times New Roman"/>
          <w:color w:val="000000" w:themeColor="text1"/>
          <w:sz w:val="24"/>
          <w:szCs w:val="24"/>
        </w:rPr>
        <w:t>asthenosphere</w:t>
      </w:r>
      <w:r w:rsidR="16D74C11" w:rsidRPr="2C454E1B">
        <w:rPr>
          <w:rFonts w:ascii="Times New Roman" w:eastAsia="Times New Roman" w:hAnsi="Times New Roman" w:cs="Times New Roman"/>
          <w:color w:val="000000" w:themeColor="text1"/>
          <w:sz w:val="24"/>
          <w:szCs w:val="24"/>
        </w:rPr>
        <w:t xml:space="preserve"> upwelling associated with the impingement of the </w:t>
      </w:r>
      <w:r w:rsidR="46E0B84B" w:rsidRPr="2C454E1B">
        <w:rPr>
          <w:rFonts w:ascii="Times New Roman" w:eastAsia="Times New Roman" w:hAnsi="Times New Roman" w:cs="Times New Roman"/>
          <w:color w:val="000000" w:themeColor="text1"/>
          <w:sz w:val="24"/>
          <w:szCs w:val="24"/>
        </w:rPr>
        <w:t>Farallon</w:t>
      </w:r>
      <w:r w:rsidR="16D74C11" w:rsidRPr="2C454E1B">
        <w:rPr>
          <w:rFonts w:ascii="Times New Roman" w:eastAsia="Times New Roman" w:hAnsi="Times New Roman" w:cs="Times New Roman"/>
          <w:color w:val="000000" w:themeColor="text1"/>
          <w:sz w:val="24"/>
          <w:szCs w:val="24"/>
        </w:rPr>
        <w:t xml:space="preserve">-Pacific spreading ridge </w:t>
      </w:r>
      <w:r w:rsidR="468B3A19" w:rsidRPr="2C454E1B">
        <w:rPr>
          <w:rFonts w:ascii="Times New Roman" w:eastAsia="Times New Roman" w:hAnsi="Times New Roman" w:cs="Times New Roman"/>
          <w:color w:val="000000" w:themeColor="text1"/>
          <w:sz w:val="24"/>
          <w:szCs w:val="24"/>
        </w:rPr>
        <w:t>(</w:t>
      </w:r>
      <w:proofErr w:type="spellStart"/>
      <w:r w:rsidR="468B3A19" w:rsidRPr="2C454E1B">
        <w:rPr>
          <w:rFonts w:ascii="Times New Roman" w:eastAsia="Times New Roman" w:hAnsi="Times New Roman" w:cs="Times New Roman"/>
          <w:color w:val="000000" w:themeColor="text1"/>
          <w:sz w:val="24"/>
          <w:szCs w:val="24"/>
        </w:rPr>
        <w:t>Buising</w:t>
      </w:r>
      <w:proofErr w:type="spellEnd"/>
      <w:r w:rsidR="468B3A19" w:rsidRPr="2C454E1B">
        <w:rPr>
          <w:rFonts w:ascii="Times New Roman" w:eastAsia="Times New Roman" w:hAnsi="Times New Roman" w:cs="Times New Roman"/>
          <w:color w:val="000000" w:themeColor="text1"/>
          <w:sz w:val="24"/>
          <w:szCs w:val="24"/>
        </w:rPr>
        <w:t>., 1990;</w:t>
      </w:r>
      <w:r w:rsidR="28B17E6A" w:rsidRPr="2C454E1B">
        <w:rPr>
          <w:rFonts w:ascii="Times New Roman" w:eastAsia="Times New Roman" w:hAnsi="Times New Roman" w:cs="Times New Roman"/>
          <w:b/>
          <w:bCs/>
          <w:color w:val="000000" w:themeColor="text1"/>
          <w:sz w:val="24"/>
          <w:szCs w:val="24"/>
        </w:rPr>
        <w:t xml:space="preserve"> </w:t>
      </w:r>
      <w:r w:rsidR="7D002D24" w:rsidRPr="2C454E1B">
        <w:rPr>
          <w:rFonts w:ascii="Times New Roman" w:eastAsia="Times New Roman" w:hAnsi="Times New Roman" w:cs="Times New Roman"/>
          <w:color w:val="000000" w:themeColor="text1"/>
          <w:sz w:val="24"/>
          <w:szCs w:val="24"/>
        </w:rPr>
        <w:t xml:space="preserve">Cross and Pilger., 1978; Dickinson and Snyder., 1979; </w:t>
      </w:r>
      <w:r w:rsidR="28B17E6A" w:rsidRPr="2C454E1B">
        <w:rPr>
          <w:rFonts w:ascii="Times New Roman" w:eastAsia="Times New Roman" w:hAnsi="Times New Roman" w:cs="Times New Roman"/>
          <w:color w:val="000000" w:themeColor="text1"/>
          <w:sz w:val="24"/>
          <w:szCs w:val="24"/>
        </w:rPr>
        <w:t>Howard et al., 2017)</w:t>
      </w:r>
      <w:r w:rsidR="74D0A03A" w:rsidRPr="2C454E1B">
        <w:rPr>
          <w:rFonts w:ascii="Times New Roman" w:eastAsia="Times New Roman" w:hAnsi="Times New Roman" w:cs="Times New Roman"/>
          <w:color w:val="000000" w:themeColor="text1"/>
          <w:sz w:val="24"/>
          <w:szCs w:val="24"/>
        </w:rPr>
        <w:t>.</w:t>
      </w:r>
      <w:r w:rsidR="65C96F7E" w:rsidRPr="2C454E1B">
        <w:rPr>
          <w:rFonts w:ascii="Times New Roman" w:eastAsia="Times New Roman" w:hAnsi="Times New Roman" w:cs="Times New Roman"/>
          <w:color w:val="000000" w:themeColor="text1"/>
          <w:sz w:val="24"/>
          <w:szCs w:val="24"/>
        </w:rPr>
        <w:t xml:space="preserve"> </w:t>
      </w:r>
      <w:r w:rsidR="75DDC807" w:rsidRPr="2C454E1B">
        <w:rPr>
          <w:rFonts w:ascii="Times New Roman" w:eastAsia="Times New Roman" w:hAnsi="Times New Roman" w:cs="Times New Roman"/>
          <w:color w:val="000000" w:themeColor="text1"/>
          <w:sz w:val="24"/>
          <w:szCs w:val="24"/>
        </w:rPr>
        <w:t>Most of the</w:t>
      </w:r>
      <w:r w:rsidR="68896029" w:rsidRPr="2C454E1B">
        <w:rPr>
          <w:rFonts w:ascii="Times New Roman" w:eastAsia="Times New Roman" w:hAnsi="Times New Roman" w:cs="Times New Roman"/>
          <w:color w:val="000000" w:themeColor="text1"/>
          <w:sz w:val="24"/>
          <w:szCs w:val="24"/>
        </w:rPr>
        <w:t xml:space="preserve"> subsidence within the extensional corridor</w:t>
      </w:r>
      <w:r w:rsidR="4BF2A6F8" w:rsidRPr="2C454E1B">
        <w:rPr>
          <w:rFonts w:ascii="Times New Roman" w:eastAsia="Times New Roman" w:hAnsi="Times New Roman" w:cs="Times New Roman"/>
          <w:color w:val="000000" w:themeColor="text1"/>
          <w:sz w:val="24"/>
          <w:szCs w:val="24"/>
        </w:rPr>
        <w:t xml:space="preserve"> </w:t>
      </w:r>
      <w:r w:rsidR="13F6C714" w:rsidRPr="2C454E1B">
        <w:rPr>
          <w:rFonts w:ascii="Times New Roman" w:eastAsia="Times New Roman" w:hAnsi="Times New Roman" w:cs="Times New Roman"/>
          <w:color w:val="000000" w:themeColor="text1"/>
          <w:sz w:val="24"/>
          <w:szCs w:val="24"/>
        </w:rPr>
        <w:t>occurred</w:t>
      </w:r>
      <w:r w:rsidR="68896029" w:rsidRPr="2C454E1B">
        <w:rPr>
          <w:rFonts w:ascii="Times New Roman" w:eastAsia="Times New Roman" w:hAnsi="Times New Roman" w:cs="Times New Roman"/>
          <w:color w:val="000000" w:themeColor="text1"/>
          <w:sz w:val="24"/>
          <w:szCs w:val="24"/>
        </w:rPr>
        <w:t xml:space="preserve"> in conjunction with early extensional sag associated with the opening of the </w:t>
      </w:r>
      <w:r w:rsidR="1265420D" w:rsidRPr="2C454E1B">
        <w:rPr>
          <w:rFonts w:ascii="Times New Roman" w:eastAsia="Times New Roman" w:hAnsi="Times New Roman" w:cs="Times New Roman"/>
          <w:color w:val="000000" w:themeColor="text1"/>
          <w:sz w:val="24"/>
          <w:szCs w:val="24"/>
        </w:rPr>
        <w:t>proto gulf</w:t>
      </w:r>
      <w:r w:rsidR="68896029" w:rsidRPr="2C454E1B">
        <w:rPr>
          <w:rFonts w:ascii="Times New Roman" w:eastAsia="Times New Roman" w:hAnsi="Times New Roman" w:cs="Times New Roman"/>
          <w:color w:val="000000" w:themeColor="text1"/>
          <w:sz w:val="24"/>
          <w:szCs w:val="24"/>
        </w:rPr>
        <w:t xml:space="preserve"> of California</w:t>
      </w:r>
      <w:r w:rsidR="2F23FB22" w:rsidRPr="2C454E1B">
        <w:rPr>
          <w:rFonts w:ascii="Times New Roman" w:eastAsia="Times New Roman" w:hAnsi="Times New Roman" w:cs="Times New Roman"/>
          <w:color w:val="000000" w:themeColor="text1"/>
          <w:sz w:val="24"/>
          <w:szCs w:val="24"/>
        </w:rPr>
        <w:t xml:space="preserve"> (Howard et al</w:t>
      </w:r>
      <w:r w:rsidR="2479D9D5" w:rsidRPr="2C454E1B">
        <w:rPr>
          <w:rFonts w:ascii="Times New Roman" w:eastAsia="Times New Roman" w:hAnsi="Times New Roman" w:cs="Times New Roman"/>
          <w:color w:val="000000" w:themeColor="text1"/>
          <w:sz w:val="24"/>
          <w:szCs w:val="24"/>
        </w:rPr>
        <w:t>.,</w:t>
      </w:r>
      <w:r w:rsidR="2F23FB22" w:rsidRPr="2C454E1B">
        <w:rPr>
          <w:rFonts w:ascii="Times New Roman" w:eastAsia="Times New Roman" w:hAnsi="Times New Roman" w:cs="Times New Roman"/>
          <w:color w:val="000000" w:themeColor="text1"/>
          <w:sz w:val="24"/>
          <w:szCs w:val="24"/>
        </w:rPr>
        <w:t xml:space="preserve"> 2015)</w:t>
      </w:r>
      <w:r w:rsidR="188569BF" w:rsidRPr="2C454E1B">
        <w:rPr>
          <w:rFonts w:ascii="Times New Roman" w:eastAsia="Times New Roman" w:hAnsi="Times New Roman" w:cs="Times New Roman"/>
          <w:color w:val="000000" w:themeColor="text1"/>
          <w:sz w:val="24"/>
          <w:szCs w:val="24"/>
        </w:rPr>
        <w:t xml:space="preserve">. Additional extension was likely cut short upon a major stress regime change from pure extension to </w:t>
      </w:r>
      <w:r w:rsidR="188569BF" w:rsidRPr="2C454E1B">
        <w:rPr>
          <w:rFonts w:ascii="Times New Roman" w:eastAsia="Times New Roman" w:hAnsi="Times New Roman" w:cs="Times New Roman"/>
          <w:color w:val="000000" w:themeColor="text1"/>
          <w:sz w:val="24"/>
          <w:szCs w:val="24"/>
        </w:rPr>
        <w:lastRenderedPageBreak/>
        <w:t xml:space="preserve">modern trans-tensional </w:t>
      </w:r>
      <w:r w:rsidR="41AC802B" w:rsidRPr="2C454E1B">
        <w:rPr>
          <w:rFonts w:ascii="Times New Roman" w:eastAsia="Times New Roman" w:hAnsi="Times New Roman" w:cs="Times New Roman"/>
          <w:color w:val="000000" w:themeColor="text1"/>
          <w:sz w:val="24"/>
          <w:szCs w:val="24"/>
        </w:rPr>
        <w:t>forces, related</w:t>
      </w:r>
      <w:r w:rsidR="72874159" w:rsidRPr="2C454E1B">
        <w:rPr>
          <w:rFonts w:ascii="Times New Roman" w:eastAsia="Times New Roman" w:hAnsi="Times New Roman" w:cs="Times New Roman"/>
          <w:color w:val="000000" w:themeColor="text1"/>
          <w:sz w:val="24"/>
          <w:szCs w:val="24"/>
        </w:rPr>
        <w:t xml:space="preserve"> to the opening of the modern Gulf of California </w:t>
      </w:r>
      <w:r w:rsidR="567EA6D6" w:rsidRPr="2C454E1B">
        <w:rPr>
          <w:rFonts w:ascii="Times New Roman" w:eastAsia="Times New Roman" w:hAnsi="Times New Roman" w:cs="Times New Roman"/>
          <w:color w:val="000000" w:themeColor="text1"/>
          <w:sz w:val="24"/>
          <w:szCs w:val="24"/>
        </w:rPr>
        <w:t>(</w:t>
      </w:r>
      <w:proofErr w:type="spellStart"/>
      <w:r w:rsidR="567EA6D6" w:rsidRPr="2C454E1B">
        <w:rPr>
          <w:rFonts w:ascii="Times New Roman" w:eastAsia="Times New Roman" w:hAnsi="Times New Roman" w:cs="Times New Roman"/>
          <w:color w:val="000000" w:themeColor="text1"/>
          <w:sz w:val="24"/>
          <w:szCs w:val="24"/>
        </w:rPr>
        <w:t>Buising</w:t>
      </w:r>
      <w:proofErr w:type="spellEnd"/>
      <w:r w:rsidR="5A0AB585" w:rsidRPr="2C454E1B">
        <w:rPr>
          <w:rFonts w:ascii="Times New Roman" w:eastAsia="Times New Roman" w:hAnsi="Times New Roman" w:cs="Times New Roman"/>
          <w:color w:val="000000" w:themeColor="text1"/>
          <w:sz w:val="24"/>
          <w:szCs w:val="24"/>
        </w:rPr>
        <w:t>.,</w:t>
      </w:r>
      <w:r w:rsidR="567EA6D6" w:rsidRPr="2C454E1B">
        <w:rPr>
          <w:rFonts w:ascii="Times New Roman" w:eastAsia="Times New Roman" w:hAnsi="Times New Roman" w:cs="Times New Roman"/>
          <w:color w:val="000000" w:themeColor="text1"/>
          <w:sz w:val="24"/>
          <w:szCs w:val="24"/>
        </w:rPr>
        <w:t xml:space="preserve"> </w:t>
      </w:r>
      <w:r w:rsidR="152DA5F7" w:rsidRPr="2C454E1B">
        <w:rPr>
          <w:rFonts w:ascii="Times New Roman" w:eastAsia="Times New Roman" w:hAnsi="Times New Roman" w:cs="Times New Roman"/>
          <w:color w:val="000000" w:themeColor="text1"/>
          <w:sz w:val="24"/>
          <w:szCs w:val="24"/>
        </w:rPr>
        <w:t>1990)</w:t>
      </w:r>
      <w:r w:rsidR="28C0BFE1" w:rsidRPr="2C454E1B">
        <w:rPr>
          <w:rFonts w:ascii="Times New Roman" w:eastAsia="Times New Roman" w:hAnsi="Times New Roman" w:cs="Times New Roman"/>
          <w:color w:val="000000" w:themeColor="text1"/>
          <w:sz w:val="24"/>
          <w:szCs w:val="24"/>
        </w:rPr>
        <w:t>.</w:t>
      </w:r>
      <w:r w:rsidR="188569BF" w:rsidRPr="2C454E1B">
        <w:rPr>
          <w:rFonts w:ascii="Times New Roman" w:eastAsia="Times New Roman" w:hAnsi="Times New Roman" w:cs="Times New Roman"/>
          <w:color w:val="000000" w:themeColor="text1"/>
          <w:sz w:val="24"/>
          <w:szCs w:val="24"/>
        </w:rPr>
        <w:t xml:space="preserve"> </w:t>
      </w:r>
      <w:r w:rsidR="554F961C" w:rsidRPr="2C454E1B">
        <w:rPr>
          <w:rFonts w:ascii="Times New Roman" w:eastAsia="Times New Roman" w:hAnsi="Times New Roman" w:cs="Times New Roman"/>
          <w:color w:val="000000" w:themeColor="text1"/>
          <w:sz w:val="24"/>
          <w:szCs w:val="24"/>
        </w:rPr>
        <w:t xml:space="preserve">Dextral shear influences from the San Andreas fault further complicate the stress regime of the </w:t>
      </w:r>
      <w:r w:rsidR="3BBF1E7E" w:rsidRPr="2C454E1B">
        <w:rPr>
          <w:rFonts w:ascii="Times New Roman" w:eastAsia="Times New Roman" w:hAnsi="Times New Roman" w:cs="Times New Roman"/>
          <w:color w:val="000000" w:themeColor="text1"/>
          <w:sz w:val="24"/>
          <w:szCs w:val="24"/>
        </w:rPr>
        <w:t>corridor (</w:t>
      </w:r>
      <w:r w:rsidR="1BD7BD53" w:rsidRPr="2C454E1B">
        <w:rPr>
          <w:rFonts w:ascii="Times New Roman" w:eastAsia="Times New Roman" w:hAnsi="Times New Roman" w:cs="Times New Roman"/>
          <w:color w:val="000000" w:themeColor="text1"/>
          <w:sz w:val="24"/>
          <w:szCs w:val="24"/>
        </w:rPr>
        <w:t>Bennett</w:t>
      </w:r>
      <w:r w:rsidR="61D30F5F" w:rsidRPr="2C454E1B">
        <w:rPr>
          <w:rFonts w:ascii="Times New Roman" w:eastAsia="Times New Roman" w:hAnsi="Times New Roman" w:cs="Times New Roman"/>
          <w:color w:val="000000" w:themeColor="text1"/>
          <w:sz w:val="24"/>
          <w:szCs w:val="24"/>
        </w:rPr>
        <w:t>.,</w:t>
      </w:r>
      <w:r w:rsidR="1BD7BD53" w:rsidRPr="2C454E1B">
        <w:rPr>
          <w:rFonts w:ascii="Times New Roman" w:eastAsia="Times New Roman" w:hAnsi="Times New Roman" w:cs="Times New Roman"/>
          <w:color w:val="000000" w:themeColor="text1"/>
          <w:sz w:val="24"/>
          <w:szCs w:val="24"/>
        </w:rPr>
        <w:t xml:space="preserve"> 2016) </w:t>
      </w:r>
      <w:r w:rsidR="554F961C" w:rsidRPr="2C454E1B">
        <w:rPr>
          <w:rFonts w:ascii="Times New Roman" w:eastAsia="Times New Roman" w:hAnsi="Times New Roman" w:cs="Times New Roman"/>
          <w:color w:val="000000" w:themeColor="text1"/>
          <w:sz w:val="24"/>
          <w:szCs w:val="24"/>
        </w:rPr>
        <w:t>and cause folding and faulting in Southern, AZ, particularly in the Chocolate Mountain</w:t>
      </w:r>
      <w:r w:rsidR="11CBBE69" w:rsidRPr="2C454E1B">
        <w:rPr>
          <w:rFonts w:ascii="Times New Roman" w:eastAsia="Times New Roman" w:hAnsi="Times New Roman" w:cs="Times New Roman"/>
          <w:color w:val="000000" w:themeColor="text1"/>
          <w:sz w:val="24"/>
          <w:szCs w:val="24"/>
        </w:rPr>
        <w:t>s (Beard et al</w:t>
      </w:r>
      <w:r w:rsidR="58EF334D" w:rsidRPr="2C454E1B">
        <w:rPr>
          <w:rFonts w:ascii="Times New Roman" w:eastAsia="Times New Roman" w:hAnsi="Times New Roman" w:cs="Times New Roman"/>
          <w:color w:val="000000" w:themeColor="text1"/>
          <w:sz w:val="24"/>
          <w:szCs w:val="24"/>
        </w:rPr>
        <w:t>.,</w:t>
      </w:r>
      <w:r w:rsidR="11CBBE69" w:rsidRPr="2C454E1B">
        <w:rPr>
          <w:rFonts w:ascii="Times New Roman" w:eastAsia="Times New Roman" w:hAnsi="Times New Roman" w:cs="Times New Roman"/>
          <w:color w:val="000000" w:themeColor="text1"/>
          <w:sz w:val="24"/>
          <w:szCs w:val="24"/>
        </w:rPr>
        <w:t xml:space="preserve"> 2016)</w:t>
      </w:r>
      <w:r w:rsidR="554F961C" w:rsidRPr="2C454E1B">
        <w:rPr>
          <w:rFonts w:ascii="Times New Roman" w:eastAsia="Times New Roman" w:hAnsi="Times New Roman" w:cs="Times New Roman"/>
          <w:color w:val="000000" w:themeColor="text1"/>
          <w:sz w:val="24"/>
          <w:szCs w:val="24"/>
        </w:rPr>
        <w:t xml:space="preserve">. </w:t>
      </w:r>
      <w:r w:rsidR="7FE5D685" w:rsidRPr="2C454E1B">
        <w:rPr>
          <w:rFonts w:ascii="Times New Roman" w:eastAsia="Times New Roman" w:hAnsi="Times New Roman" w:cs="Times New Roman"/>
          <w:color w:val="000000" w:themeColor="text1"/>
          <w:sz w:val="24"/>
          <w:szCs w:val="24"/>
        </w:rPr>
        <w:t xml:space="preserve">The Chocolate, Newberry, and Black Mountains form the </w:t>
      </w:r>
      <w:r w:rsidR="55003122" w:rsidRPr="2C454E1B">
        <w:rPr>
          <w:rFonts w:ascii="Times New Roman" w:eastAsia="Times New Roman" w:hAnsi="Times New Roman" w:cs="Times New Roman"/>
          <w:color w:val="000000" w:themeColor="text1"/>
          <w:sz w:val="24"/>
          <w:szCs w:val="24"/>
        </w:rPr>
        <w:t>bedrock units</w:t>
      </w:r>
      <w:r w:rsidR="7FE5D685" w:rsidRPr="2C454E1B">
        <w:rPr>
          <w:rFonts w:ascii="Times New Roman" w:eastAsia="Times New Roman" w:hAnsi="Times New Roman" w:cs="Times New Roman"/>
          <w:color w:val="000000" w:themeColor="text1"/>
          <w:sz w:val="24"/>
          <w:szCs w:val="24"/>
        </w:rPr>
        <w:t xml:space="preserve"> </w:t>
      </w:r>
      <w:r w:rsidR="581DC630" w:rsidRPr="2C454E1B">
        <w:rPr>
          <w:rFonts w:ascii="Times New Roman" w:eastAsia="Times New Roman" w:hAnsi="Times New Roman" w:cs="Times New Roman"/>
          <w:color w:val="000000" w:themeColor="text1"/>
          <w:sz w:val="24"/>
          <w:szCs w:val="24"/>
        </w:rPr>
        <w:t>below</w:t>
      </w:r>
      <w:r w:rsidR="7FE5D685" w:rsidRPr="2C454E1B">
        <w:rPr>
          <w:rFonts w:ascii="Times New Roman" w:eastAsia="Times New Roman" w:hAnsi="Times New Roman" w:cs="Times New Roman"/>
          <w:color w:val="000000" w:themeColor="text1"/>
          <w:sz w:val="24"/>
          <w:szCs w:val="24"/>
        </w:rPr>
        <w:t xml:space="preserve"> the </w:t>
      </w:r>
      <w:r w:rsidR="35E2054C" w:rsidRPr="2C454E1B">
        <w:rPr>
          <w:rFonts w:ascii="Times New Roman" w:eastAsia="Times New Roman" w:hAnsi="Times New Roman" w:cs="Times New Roman"/>
          <w:color w:val="000000" w:themeColor="text1"/>
          <w:sz w:val="24"/>
          <w:szCs w:val="24"/>
        </w:rPr>
        <w:t>Bouse Formation</w:t>
      </w:r>
      <w:r w:rsidR="7FE5D685" w:rsidRPr="2C454E1B">
        <w:rPr>
          <w:rFonts w:ascii="Times New Roman" w:eastAsia="Times New Roman" w:hAnsi="Times New Roman" w:cs="Times New Roman"/>
          <w:color w:val="000000" w:themeColor="text1"/>
          <w:sz w:val="24"/>
          <w:szCs w:val="24"/>
        </w:rPr>
        <w:t xml:space="preserve"> and provide valuable lower age constraints to Colorado River integration. </w:t>
      </w:r>
      <w:r w:rsidR="7BE111BD" w:rsidRPr="2C454E1B">
        <w:rPr>
          <w:rFonts w:ascii="Times New Roman" w:eastAsia="Times New Roman" w:hAnsi="Times New Roman" w:cs="Times New Roman"/>
          <w:color w:val="000000" w:themeColor="text1"/>
          <w:sz w:val="24"/>
          <w:szCs w:val="24"/>
        </w:rPr>
        <w:t>The Bouse Formati</w:t>
      </w:r>
      <w:r w:rsidR="0F7C7967" w:rsidRPr="2C454E1B">
        <w:rPr>
          <w:rFonts w:ascii="Times New Roman" w:eastAsia="Times New Roman" w:hAnsi="Times New Roman" w:cs="Times New Roman"/>
          <w:color w:val="000000" w:themeColor="text1"/>
          <w:sz w:val="24"/>
          <w:szCs w:val="24"/>
        </w:rPr>
        <w:t>on is lined by st</w:t>
      </w:r>
      <w:r w:rsidR="7BE111BD" w:rsidRPr="2C454E1B">
        <w:rPr>
          <w:rFonts w:ascii="Times New Roman" w:eastAsia="Times New Roman" w:hAnsi="Times New Roman" w:cs="Times New Roman"/>
          <w:color w:val="000000" w:themeColor="text1"/>
          <w:sz w:val="24"/>
          <w:szCs w:val="24"/>
        </w:rPr>
        <w:t xml:space="preserve">eeply dipping normal faults on the </w:t>
      </w:r>
      <w:r w:rsidR="5A19D120" w:rsidRPr="2C454E1B">
        <w:rPr>
          <w:rFonts w:ascii="Times New Roman" w:eastAsia="Times New Roman" w:hAnsi="Times New Roman" w:cs="Times New Roman"/>
          <w:color w:val="000000" w:themeColor="text1"/>
          <w:sz w:val="24"/>
          <w:szCs w:val="24"/>
        </w:rPr>
        <w:t>e</w:t>
      </w:r>
      <w:r w:rsidR="7BE111BD" w:rsidRPr="2C454E1B">
        <w:rPr>
          <w:rFonts w:ascii="Times New Roman" w:eastAsia="Times New Roman" w:hAnsi="Times New Roman" w:cs="Times New Roman"/>
          <w:color w:val="000000" w:themeColor="text1"/>
          <w:sz w:val="24"/>
          <w:szCs w:val="24"/>
        </w:rPr>
        <w:t xml:space="preserve">astern and </w:t>
      </w:r>
      <w:r w:rsidR="22644696" w:rsidRPr="2C454E1B">
        <w:rPr>
          <w:rFonts w:ascii="Times New Roman" w:eastAsia="Times New Roman" w:hAnsi="Times New Roman" w:cs="Times New Roman"/>
          <w:color w:val="000000" w:themeColor="text1"/>
          <w:sz w:val="24"/>
          <w:szCs w:val="24"/>
        </w:rPr>
        <w:t>n</w:t>
      </w:r>
      <w:r w:rsidR="7BE111BD" w:rsidRPr="2C454E1B">
        <w:rPr>
          <w:rFonts w:ascii="Times New Roman" w:eastAsia="Times New Roman" w:hAnsi="Times New Roman" w:cs="Times New Roman"/>
          <w:color w:val="000000" w:themeColor="text1"/>
          <w:sz w:val="24"/>
          <w:szCs w:val="24"/>
        </w:rPr>
        <w:t>ortheastern sides of the corridor surrounding Cibola, AZ. Many of these faults exhibit strike slip motion, exhibiting changes in dip and offset between hanging wall and footwall blocks.</w:t>
      </w:r>
      <w:r w:rsidR="0E317DEC" w:rsidRPr="2C454E1B">
        <w:rPr>
          <w:rFonts w:ascii="Times New Roman" w:eastAsia="Times New Roman" w:hAnsi="Times New Roman" w:cs="Times New Roman"/>
          <w:color w:val="000000" w:themeColor="text1"/>
          <w:sz w:val="24"/>
          <w:szCs w:val="24"/>
        </w:rPr>
        <w:t xml:space="preserve"> Active fault subsidence along </w:t>
      </w:r>
      <w:r w:rsidR="0EBB5C1C" w:rsidRPr="2C454E1B">
        <w:rPr>
          <w:rFonts w:ascii="Times New Roman" w:eastAsia="Times New Roman" w:hAnsi="Times New Roman" w:cs="Times New Roman"/>
          <w:color w:val="000000" w:themeColor="text1"/>
          <w:sz w:val="24"/>
          <w:szCs w:val="24"/>
        </w:rPr>
        <w:t>normal</w:t>
      </w:r>
      <w:r w:rsidR="0E317DEC" w:rsidRPr="2C454E1B">
        <w:rPr>
          <w:rFonts w:ascii="Times New Roman" w:eastAsia="Times New Roman" w:hAnsi="Times New Roman" w:cs="Times New Roman"/>
          <w:color w:val="000000" w:themeColor="text1"/>
          <w:sz w:val="24"/>
          <w:szCs w:val="24"/>
        </w:rPr>
        <w:t xml:space="preserve"> faults could have also played a role in creating a preferential path for the Colorado River</w:t>
      </w:r>
      <w:r w:rsidR="7DBC0D56" w:rsidRPr="2C454E1B">
        <w:rPr>
          <w:rFonts w:ascii="Times New Roman" w:eastAsia="Times New Roman" w:hAnsi="Times New Roman" w:cs="Times New Roman"/>
          <w:color w:val="000000" w:themeColor="text1"/>
          <w:sz w:val="24"/>
          <w:szCs w:val="24"/>
        </w:rPr>
        <w:t xml:space="preserve"> (Dorsey et al</w:t>
      </w:r>
      <w:r w:rsidR="670EBD59" w:rsidRPr="2C454E1B">
        <w:rPr>
          <w:rFonts w:ascii="Times New Roman" w:eastAsia="Times New Roman" w:hAnsi="Times New Roman" w:cs="Times New Roman"/>
          <w:color w:val="000000" w:themeColor="text1"/>
          <w:sz w:val="24"/>
          <w:szCs w:val="24"/>
        </w:rPr>
        <w:t>.,</w:t>
      </w:r>
      <w:r w:rsidR="7DBC0D56" w:rsidRPr="2C454E1B">
        <w:rPr>
          <w:rFonts w:ascii="Times New Roman" w:eastAsia="Times New Roman" w:hAnsi="Times New Roman" w:cs="Times New Roman"/>
          <w:color w:val="000000" w:themeColor="text1"/>
          <w:sz w:val="24"/>
          <w:szCs w:val="24"/>
        </w:rPr>
        <w:t xml:space="preserve"> 2017)</w:t>
      </w:r>
      <w:r w:rsidR="0E317DEC" w:rsidRPr="2C454E1B">
        <w:rPr>
          <w:rFonts w:ascii="Times New Roman" w:eastAsia="Times New Roman" w:hAnsi="Times New Roman" w:cs="Times New Roman"/>
          <w:color w:val="000000" w:themeColor="text1"/>
          <w:sz w:val="24"/>
          <w:szCs w:val="24"/>
        </w:rPr>
        <w:t xml:space="preserve">. </w:t>
      </w:r>
    </w:p>
    <w:p w14:paraId="32B7122E" w14:textId="56B2AD50" w:rsidR="764A4B81" w:rsidRDefault="395945CF"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color w:val="000000" w:themeColor="text1"/>
          <w:sz w:val="24"/>
          <w:szCs w:val="24"/>
        </w:rPr>
        <w:t xml:space="preserve">The </w:t>
      </w:r>
      <w:r w:rsidR="35E2054C" w:rsidRPr="2C454E1B">
        <w:rPr>
          <w:rFonts w:ascii="Times New Roman" w:eastAsia="Times New Roman" w:hAnsi="Times New Roman" w:cs="Times New Roman"/>
          <w:color w:val="000000" w:themeColor="text1"/>
          <w:sz w:val="24"/>
          <w:szCs w:val="24"/>
        </w:rPr>
        <w:t>Bouse Formation</w:t>
      </w:r>
      <w:r w:rsidRPr="2C454E1B">
        <w:rPr>
          <w:rFonts w:ascii="Times New Roman" w:eastAsia="Times New Roman" w:hAnsi="Times New Roman" w:cs="Times New Roman"/>
          <w:color w:val="000000" w:themeColor="text1"/>
          <w:sz w:val="24"/>
          <w:szCs w:val="24"/>
        </w:rPr>
        <w:t xml:space="preserve"> lies conformably on top of the Osborne Wash Strata, which consists of coarse terrigenous strata, deposited on modern topography. The Osborne Wash fanglomerate interfingers with</w:t>
      </w:r>
      <w:r w:rsidR="2FD5C484" w:rsidRPr="2C454E1B">
        <w:rPr>
          <w:rFonts w:ascii="Times New Roman" w:eastAsia="Times New Roman" w:hAnsi="Times New Roman" w:cs="Times New Roman"/>
          <w:color w:val="000000" w:themeColor="text1"/>
          <w:sz w:val="24"/>
          <w:szCs w:val="24"/>
        </w:rPr>
        <w:t xml:space="preserve"> the Bouse </w:t>
      </w:r>
      <w:r w:rsidR="67003F06" w:rsidRPr="2C454E1B">
        <w:rPr>
          <w:rFonts w:ascii="Times New Roman" w:eastAsia="Times New Roman" w:hAnsi="Times New Roman" w:cs="Times New Roman"/>
          <w:color w:val="000000" w:themeColor="text1"/>
          <w:sz w:val="24"/>
          <w:szCs w:val="24"/>
        </w:rPr>
        <w:t xml:space="preserve">Formation </w:t>
      </w:r>
      <w:r w:rsidR="2FD5C484" w:rsidRPr="2C454E1B">
        <w:rPr>
          <w:rFonts w:ascii="Times New Roman" w:eastAsia="Times New Roman" w:hAnsi="Times New Roman" w:cs="Times New Roman"/>
          <w:color w:val="000000" w:themeColor="text1"/>
          <w:sz w:val="24"/>
          <w:szCs w:val="24"/>
        </w:rPr>
        <w:t>basal carbonate unit (Bouse Marl) and consists of closely related suites of volcanic rock, source</w:t>
      </w:r>
      <w:r w:rsidR="3A7F5397" w:rsidRPr="2C454E1B">
        <w:rPr>
          <w:rFonts w:ascii="Times New Roman" w:eastAsia="Times New Roman" w:hAnsi="Times New Roman" w:cs="Times New Roman"/>
          <w:color w:val="000000" w:themeColor="text1"/>
          <w:sz w:val="24"/>
          <w:szCs w:val="24"/>
        </w:rPr>
        <w:t>d</w:t>
      </w:r>
      <w:r w:rsidR="2FD5C484" w:rsidRPr="2C454E1B">
        <w:rPr>
          <w:rFonts w:ascii="Times New Roman" w:eastAsia="Times New Roman" w:hAnsi="Times New Roman" w:cs="Times New Roman"/>
          <w:color w:val="000000" w:themeColor="text1"/>
          <w:sz w:val="24"/>
          <w:szCs w:val="24"/>
        </w:rPr>
        <w:t xml:space="preserve"> from nearby volcanic provinces</w:t>
      </w:r>
      <w:r w:rsidR="415CB489" w:rsidRPr="2C454E1B">
        <w:rPr>
          <w:rFonts w:ascii="Times New Roman" w:eastAsia="Times New Roman" w:hAnsi="Times New Roman" w:cs="Times New Roman"/>
          <w:color w:val="000000" w:themeColor="text1"/>
          <w:sz w:val="24"/>
          <w:szCs w:val="24"/>
        </w:rPr>
        <w:t>,</w:t>
      </w:r>
      <w:r w:rsidR="2FD5C484" w:rsidRPr="2C454E1B">
        <w:rPr>
          <w:rFonts w:ascii="Times New Roman" w:eastAsia="Times New Roman" w:hAnsi="Times New Roman" w:cs="Times New Roman"/>
          <w:color w:val="000000" w:themeColor="text1"/>
          <w:sz w:val="24"/>
          <w:szCs w:val="24"/>
        </w:rPr>
        <w:t xml:space="preserve"> the Black and Newberry Mountains</w:t>
      </w:r>
      <w:r w:rsidR="752A28CA" w:rsidRPr="2C454E1B">
        <w:rPr>
          <w:rFonts w:ascii="Times New Roman" w:eastAsia="Times New Roman" w:hAnsi="Times New Roman" w:cs="Times New Roman"/>
          <w:color w:val="000000" w:themeColor="text1"/>
          <w:sz w:val="24"/>
          <w:szCs w:val="24"/>
        </w:rPr>
        <w:t xml:space="preserve"> (</w:t>
      </w:r>
      <w:proofErr w:type="spellStart"/>
      <w:r w:rsidR="752A28CA" w:rsidRPr="2C454E1B">
        <w:rPr>
          <w:rFonts w:ascii="Times New Roman" w:eastAsia="Times New Roman" w:hAnsi="Times New Roman" w:cs="Times New Roman"/>
          <w:color w:val="000000" w:themeColor="text1"/>
          <w:sz w:val="24"/>
          <w:szCs w:val="24"/>
        </w:rPr>
        <w:t>Buising</w:t>
      </w:r>
      <w:proofErr w:type="spellEnd"/>
      <w:r w:rsidR="27BED7D4" w:rsidRPr="2C454E1B">
        <w:rPr>
          <w:rFonts w:ascii="Times New Roman" w:eastAsia="Times New Roman" w:hAnsi="Times New Roman" w:cs="Times New Roman"/>
          <w:color w:val="000000" w:themeColor="text1"/>
          <w:sz w:val="24"/>
          <w:szCs w:val="24"/>
        </w:rPr>
        <w:t>.,</w:t>
      </w:r>
      <w:r w:rsidR="752A28CA" w:rsidRPr="2C454E1B">
        <w:rPr>
          <w:rFonts w:ascii="Times New Roman" w:eastAsia="Times New Roman" w:hAnsi="Times New Roman" w:cs="Times New Roman"/>
          <w:color w:val="000000" w:themeColor="text1"/>
          <w:sz w:val="24"/>
          <w:szCs w:val="24"/>
        </w:rPr>
        <w:t xml:space="preserve"> 1990)</w:t>
      </w:r>
      <w:r w:rsidR="2FD5C484" w:rsidRPr="2C454E1B">
        <w:rPr>
          <w:rFonts w:ascii="Times New Roman" w:eastAsia="Times New Roman" w:hAnsi="Times New Roman" w:cs="Times New Roman"/>
          <w:color w:val="000000" w:themeColor="text1"/>
          <w:sz w:val="24"/>
          <w:szCs w:val="24"/>
        </w:rPr>
        <w:t xml:space="preserve">. </w:t>
      </w:r>
      <w:r w:rsidR="6B8C7414" w:rsidRPr="2C454E1B">
        <w:rPr>
          <w:rFonts w:ascii="Times New Roman" w:eastAsia="Times New Roman" w:hAnsi="Times New Roman" w:cs="Times New Roman"/>
          <w:color w:val="000000" w:themeColor="text1"/>
          <w:sz w:val="24"/>
          <w:szCs w:val="24"/>
        </w:rPr>
        <w:t xml:space="preserve">Matrix supported rocks </w:t>
      </w:r>
      <w:r w:rsidR="77D3B4A1" w:rsidRPr="2C454E1B">
        <w:rPr>
          <w:rFonts w:ascii="Times New Roman" w:eastAsia="Times New Roman" w:hAnsi="Times New Roman" w:cs="Times New Roman"/>
          <w:color w:val="000000" w:themeColor="text1"/>
          <w:sz w:val="24"/>
          <w:szCs w:val="24"/>
        </w:rPr>
        <w:t>hold</w:t>
      </w:r>
      <w:r w:rsidR="6B8C7414" w:rsidRPr="2C454E1B">
        <w:rPr>
          <w:rFonts w:ascii="Times New Roman" w:eastAsia="Times New Roman" w:hAnsi="Times New Roman" w:cs="Times New Roman"/>
          <w:color w:val="000000" w:themeColor="text1"/>
          <w:sz w:val="24"/>
          <w:szCs w:val="24"/>
        </w:rPr>
        <w:t xml:space="preserve"> abundant volcanic detritus. </w:t>
      </w:r>
      <w:r w:rsidR="28815E0B" w:rsidRPr="2C454E1B">
        <w:rPr>
          <w:rFonts w:ascii="Times New Roman" w:eastAsia="Times New Roman" w:hAnsi="Times New Roman" w:cs="Times New Roman"/>
          <w:color w:val="000000" w:themeColor="text1"/>
          <w:sz w:val="24"/>
          <w:szCs w:val="24"/>
        </w:rPr>
        <w:t>The upper</w:t>
      </w:r>
      <w:r w:rsidR="6B8C7414" w:rsidRPr="2C454E1B">
        <w:rPr>
          <w:rFonts w:ascii="Times New Roman" w:eastAsia="Times New Roman" w:hAnsi="Times New Roman" w:cs="Times New Roman"/>
          <w:color w:val="000000" w:themeColor="text1"/>
          <w:sz w:val="24"/>
          <w:szCs w:val="24"/>
        </w:rPr>
        <w:t xml:space="preserve"> units of the Osborne </w:t>
      </w:r>
      <w:r w:rsidR="0C09371D" w:rsidRPr="2C454E1B">
        <w:rPr>
          <w:rFonts w:ascii="Times New Roman" w:eastAsia="Times New Roman" w:hAnsi="Times New Roman" w:cs="Times New Roman"/>
          <w:color w:val="000000" w:themeColor="text1"/>
          <w:sz w:val="24"/>
          <w:szCs w:val="24"/>
        </w:rPr>
        <w:t>W</w:t>
      </w:r>
      <w:r w:rsidR="6B8C7414" w:rsidRPr="2C454E1B">
        <w:rPr>
          <w:rFonts w:ascii="Times New Roman" w:eastAsia="Times New Roman" w:hAnsi="Times New Roman" w:cs="Times New Roman"/>
          <w:color w:val="000000" w:themeColor="text1"/>
          <w:sz w:val="24"/>
          <w:szCs w:val="24"/>
        </w:rPr>
        <w:t xml:space="preserve">ash consist of coarse conglomerates that commonly interfinger with Bouse Marl near Cibola, AZ. </w:t>
      </w:r>
    </w:p>
    <w:p w14:paraId="7F00E875" w14:textId="346DA599" w:rsidR="33ADBBC9" w:rsidRDefault="6B8C7414" w:rsidP="0CA6F197">
      <w:pPr>
        <w:spacing w:line="480" w:lineRule="auto"/>
        <w:ind w:firstLine="720"/>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The Bouse basal carbonate unit (Bo</w:t>
      </w:r>
      <w:r w:rsidR="4D029975" w:rsidRPr="6DB983E8">
        <w:rPr>
          <w:rFonts w:ascii="Times New Roman" w:eastAsia="Times New Roman" w:hAnsi="Times New Roman" w:cs="Times New Roman"/>
          <w:color w:val="000000" w:themeColor="text1"/>
          <w:sz w:val="24"/>
          <w:szCs w:val="24"/>
        </w:rPr>
        <w:t xml:space="preserve">use Marl) is </w:t>
      </w:r>
      <w:r w:rsidR="27E02EEE" w:rsidRPr="6DB983E8">
        <w:rPr>
          <w:rFonts w:ascii="Times New Roman" w:eastAsia="Times New Roman" w:hAnsi="Times New Roman" w:cs="Times New Roman"/>
          <w:color w:val="000000" w:themeColor="text1"/>
          <w:sz w:val="24"/>
          <w:szCs w:val="24"/>
        </w:rPr>
        <w:t xml:space="preserve">the most common and widespread deposit within the </w:t>
      </w:r>
      <w:r w:rsidR="35E2054C" w:rsidRPr="6DB983E8">
        <w:rPr>
          <w:rFonts w:ascii="Times New Roman" w:eastAsia="Times New Roman" w:hAnsi="Times New Roman" w:cs="Times New Roman"/>
          <w:color w:val="000000" w:themeColor="text1"/>
          <w:sz w:val="24"/>
          <w:szCs w:val="24"/>
        </w:rPr>
        <w:t>Bouse Formation</w:t>
      </w:r>
      <w:r w:rsidR="27E02EEE" w:rsidRPr="6DB983E8">
        <w:rPr>
          <w:rFonts w:ascii="Times New Roman" w:eastAsia="Times New Roman" w:hAnsi="Times New Roman" w:cs="Times New Roman"/>
          <w:color w:val="000000" w:themeColor="text1"/>
          <w:sz w:val="24"/>
          <w:szCs w:val="24"/>
        </w:rPr>
        <w:t>.</w:t>
      </w:r>
      <w:r w:rsidR="1D727524" w:rsidRPr="6DB983E8">
        <w:rPr>
          <w:rFonts w:ascii="Times New Roman" w:eastAsia="Times New Roman" w:hAnsi="Times New Roman" w:cs="Times New Roman"/>
          <w:color w:val="000000" w:themeColor="text1"/>
          <w:sz w:val="24"/>
          <w:szCs w:val="24"/>
        </w:rPr>
        <w:t xml:space="preserve"> It consists of micritic carbonates, calcareous sandstones, occasional interbeds of conglomerate lense</w:t>
      </w:r>
      <w:r w:rsidR="0564B1FA" w:rsidRPr="6DB983E8">
        <w:rPr>
          <w:rFonts w:ascii="Times New Roman" w:eastAsia="Times New Roman" w:hAnsi="Times New Roman" w:cs="Times New Roman"/>
          <w:color w:val="000000" w:themeColor="text1"/>
          <w:sz w:val="24"/>
          <w:szCs w:val="24"/>
        </w:rPr>
        <w:t>s,</w:t>
      </w:r>
      <w:r w:rsidR="1D727524" w:rsidRPr="6DB983E8">
        <w:rPr>
          <w:rFonts w:ascii="Times New Roman" w:eastAsia="Times New Roman" w:hAnsi="Times New Roman" w:cs="Times New Roman"/>
          <w:color w:val="000000" w:themeColor="text1"/>
          <w:sz w:val="24"/>
          <w:szCs w:val="24"/>
        </w:rPr>
        <w:t xml:space="preserve"> small calcareous </w:t>
      </w:r>
      <w:r w:rsidR="1D727524" w:rsidRPr="6DB983E8">
        <w:rPr>
          <w:rFonts w:ascii="Times New Roman" w:eastAsia="Times New Roman" w:hAnsi="Times New Roman" w:cs="Times New Roman"/>
          <w:color w:val="000000" w:themeColor="text1"/>
          <w:sz w:val="24"/>
          <w:szCs w:val="24"/>
        </w:rPr>
        <w:lastRenderedPageBreak/>
        <w:t>sand b</w:t>
      </w:r>
      <w:r w:rsidR="124DE8E9" w:rsidRPr="6DB983E8">
        <w:rPr>
          <w:rFonts w:ascii="Times New Roman" w:eastAsia="Times New Roman" w:hAnsi="Times New Roman" w:cs="Times New Roman"/>
          <w:color w:val="000000" w:themeColor="text1"/>
          <w:sz w:val="24"/>
          <w:szCs w:val="24"/>
        </w:rPr>
        <w:t>odies,</w:t>
      </w:r>
      <w:r w:rsidR="1F977BDB" w:rsidRPr="6DB983E8">
        <w:rPr>
          <w:rFonts w:ascii="Times New Roman" w:eastAsia="Times New Roman" w:hAnsi="Times New Roman" w:cs="Times New Roman"/>
          <w:color w:val="000000" w:themeColor="text1"/>
          <w:sz w:val="24"/>
          <w:szCs w:val="24"/>
        </w:rPr>
        <w:t xml:space="preserve"> and tufa</w:t>
      </w:r>
      <w:r w:rsidR="18184525" w:rsidRPr="6DB983E8">
        <w:rPr>
          <w:rFonts w:ascii="Times New Roman" w:eastAsia="Times New Roman" w:hAnsi="Times New Roman" w:cs="Times New Roman"/>
          <w:color w:val="000000" w:themeColor="text1"/>
          <w:sz w:val="24"/>
          <w:szCs w:val="24"/>
        </w:rPr>
        <w:t xml:space="preserve"> </w:t>
      </w:r>
      <w:r w:rsidR="18184525" w:rsidRPr="6DB983E8">
        <w:rPr>
          <w:rFonts w:ascii="Times New Roman" w:eastAsia="Times New Roman" w:hAnsi="Times New Roman" w:cs="Times New Roman"/>
          <w:sz w:val="24"/>
          <w:szCs w:val="24"/>
        </w:rPr>
        <w:t>(</w:t>
      </w:r>
      <w:proofErr w:type="spellStart"/>
      <w:r w:rsidR="18184525" w:rsidRPr="6DB983E8">
        <w:rPr>
          <w:rFonts w:ascii="Times New Roman" w:eastAsia="Times New Roman" w:hAnsi="Times New Roman" w:cs="Times New Roman"/>
          <w:sz w:val="24"/>
          <w:szCs w:val="24"/>
        </w:rPr>
        <w:t>Pearthree</w:t>
      </w:r>
      <w:proofErr w:type="spellEnd"/>
      <w:r w:rsidR="18184525" w:rsidRPr="6DB983E8">
        <w:rPr>
          <w:rFonts w:ascii="Times New Roman" w:eastAsia="Times New Roman" w:hAnsi="Times New Roman" w:cs="Times New Roman"/>
          <w:sz w:val="24"/>
          <w:szCs w:val="24"/>
        </w:rPr>
        <w:t xml:space="preserve"> and House., 2014)</w:t>
      </w:r>
      <w:r w:rsidR="1F977BDB" w:rsidRPr="6DB983E8">
        <w:rPr>
          <w:rFonts w:ascii="Times New Roman" w:eastAsia="Times New Roman" w:hAnsi="Times New Roman" w:cs="Times New Roman"/>
          <w:color w:val="000000" w:themeColor="text1"/>
          <w:sz w:val="24"/>
          <w:szCs w:val="24"/>
        </w:rPr>
        <w:t>.</w:t>
      </w:r>
      <w:r w:rsidR="124DE8E9" w:rsidRPr="6DB983E8">
        <w:rPr>
          <w:rFonts w:ascii="Times New Roman" w:eastAsia="Times New Roman" w:hAnsi="Times New Roman" w:cs="Times New Roman"/>
          <w:color w:val="000000" w:themeColor="text1"/>
          <w:sz w:val="24"/>
          <w:szCs w:val="24"/>
        </w:rPr>
        <w:t xml:space="preserve"> </w:t>
      </w:r>
      <w:r w:rsidR="05D48A11" w:rsidRPr="6DB983E8">
        <w:rPr>
          <w:rFonts w:ascii="Times New Roman" w:eastAsia="Times New Roman" w:hAnsi="Times New Roman" w:cs="Times New Roman"/>
          <w:color w:val="000000" w:themeColor="text1"/>
          <w:sz w:val="24"/>
          <w:szCs w:val="24"/>
        </w:rPr>
        <w:t xml:space="preserve">Bouse basal carbonates are commonly deposited on alluvial fan surfaces but also </w:t>
      </w:r>
      <w:r w:rsidR="2192AE02" w:rsidRPr="6DB983E8">
        <w:rPr>
          <w:rFonts w:ascii="Times New Roman" w:eastAsia="Times New Roman" w:hAnsi="Times New Roman" w:cs="Times New Roman"/>
          <w:color w:val="000000" w:themeColor="text1"/>
          <w:sz w:val="24"/>
          <w:szCs w:val="24"/>
        </w:rPr>
        <w:t>form</w:t>
      </w:r>
      <w:r w:rsidR="05D48A11" w:rsidRPr="6DB983E8">
        <w:rPr>
          <w:rFonts w:ascii="Times New Roman" w:eastAsia="Times New Roman" w:hAnsi="Times New Roman" w:cs="Times New Roman"/>
          <w:color w:val="000000" w:themeColor="text1"/>
          <w:sz w:val="24"/>
          <w:szCs w:val="24"/>
        </w:rPr>
        <w:t xml:space="preserve"> drapes along bedrock surfaces. </w:t>
      </w:r>
      <w:r w:rsidR="02C2D668" w:rsidRPr="6DB983E8">
        <w:rPr>
          <w:rFonts w:ascii="Times New Roman" w:eastAsia="Times New Roman" w:hAnsi="Times New Roman" w:cs="Times New Roman"/>
          <w:color w:val="000000" w:themeColor="text1"/>
          <w:sz w:val="24"/>
          <w:szCs w:val="24"/>
        </w:rPr>
        <w:t xml:space="preserve">Bouse carbonate deposits surrounding the </w:t>
      </w:r>
      <w:bookmarkStart w:id="4" w:name="_Int_wcpP7Pcj"/>
      <w:proofErr w:type="gramStart"/>
      <w:r w:rsidR="02C2D668" w:rsidRPr="6DB983E8">
        <w:rPr>
          <w:rFonts w:ascii="Times New Roman" w:eastAsia="Times New Roman" w:hAnsi="Times New Roman" w:cs="Times New Roman"/>
          <w:color w:val="000000" w:themeColor="text1"/>
          <w:sz w:val="24"/>
          <w:szCs w:val="24"/>
        </w:rPr>
        <w:t>S</w:t>
      </w:r>
      <w:r w:rsidR="77587C82" w:rsidRPr="6DB983E8">
        <w:rPr>
          <w:rFonts w:ascii="Times New Roman" w:eastAsia="Times New Roman" w:hAnsi="Times New Roman" w:cs="Times New Roman"/>
          <w:color w:val="000000" w:themeColor="text1"/>
          <w:sz w:val="24"/>
          <w:szCs w:val="24"/>
        </w:rPr>
        <w:t>i</w:t>
      </w:r>
      <w:r w:rsidR="02C2D668" w:rsidRPr="6DB983E8">
        <w:rPr>
          <w:rFonts w:ascii="Times New Roman" w:eastAsia="Times New Roman" w:hAnsi="Times New Roman" w:cs="Times New Roman"/>
          <w:color w:val="000000" w:themeColor="text1"/>
          <w:sz w:val="24"/>
          <w:szCs w:val="24"/>
        </w:rPr>
        <w:t>lver</w:t>
      </w:r>
      <w:bookmarkEnd w:id="4"/>
      <w:proofErr w:type="gramEnd"/>
      <w:r w:rsidR="02C2D668" w:rsidRPr="6DB983E8">
        <w:rPr>
          <w:rFonts w:ascii="Times New Roman" w:eastAsia="Times New Roman" w:hAnsi="Times New Roman" w:cs="Times New Roman"/>
          <w:color w:val="000000" w:themeColor="text1"/>
          <w:sz w:val="24"/>
          <w:szCs w:val="24"/>
        </w:rPr>
        <w:t xml:space="preserve"> Creek section</w:t>
      </w:r>
      <w:r w:rsidR="26D6FE36" w:rsidRPr="6DB983E8">
        <w:rPr>
          <w:rFonts w:ascii="Times New Roman" w:eastAsia="Times New Roman" w:hAnsi="Times New Roman" w:cs="Times New Roman"/>
          <w:color w:val="000000" w:themeColor="text1"/>
          <w:sz w:val="24"/>
          <w:szCs w:val="24"/>
        </w:rPr>
        <w:t xml:space="preserve"> within Mohave Valley</w:t>
      </w:r>
      <w:r w:rsidR="02C2D668" w:rsidRPr="6DB983E8">
        <w:rPr>
          <w:rFonts w:ascii="Times New Roman" w:eastAsia="Times New Roman" w:hAnsi="Times New Roman" w:cs="Times New Roman"/>
          <w:color w:val="000000" w:themeColor="text1"/>
          <w:sz w:val="24"/>
          <w:szCs w:val="24"/>
        </w:rPr>
        <w:t xml:space="preserve"> </w:t>
      </w:r>
      <w:r w:rsidR="05894163" w:rsidRPr="6DB983E8">
        <w:rPr>
          <w:rFonts w:ascii="Times New Roman" w:eastAsia="Times New Roman" w:hAnsi="Times New Roman" w:cs="Times New Roman"/>
          <w:color w:val="000000" w:themeColor="text1"/>
          <w:sz w:val="24"/>
          <w:szCs w:val="24"/>
        </w:rPr>
        <w:t>is</w:t>
      </w:r>
      <w:r w:rsidR="02C2D668" w:rsidRPr="6DB983E8">
        <w:rPr>
          <w:rFonts w:ascii="Times New Roman" w:eastAsia="Times New Roman" w:hAnsi="Times New Roman" w:cs="Times New Roman"/>
          <w:color w:val="000000" w:themeColor="text1"/>
          <w:sz w:val="24"/>
          <w:szCs w:val="24"/>
        </w:rPr>
        <w:t xml:space="preserve"> commo</w:t>
      </w:r>
      <w:r w:rsidR="13B0DEC8" w:rsidRPr="6DB983E8">
        <w:rPr>
          <w:rFonts w:ascii="Times New Roman" w:eastAsia="Times New Roman" w:hAnsi="Times New Roman" w:cs="Times New Roman"/>
          <w:color w:val="000000" w:themeColor="text1"/>
          <w:sz w:val="24"/>
          <w:szCs w:val="24"/>
        </w:rPr>
        <w:t>n</w:t>
      </w:r>
      <w:r w:rsidR="02C2D668" w:rsidRPr="6DB983E8">
        <w:rPr>
          <w:rFonts w:ascii="Times New Roman" w:eastAsia="Times New Roman" w:hAnsi="Times New Roman" w:cs="Times New Roman"/>
          <w:color w:val="000000" w:themeColor="text1"/>
          <w:sz w:val="24"/>
          <w:szCs w:val="24"/>
        </w:rPr>
        <w:t>ly interbedded with local sands and gravels. This</w:t>
      </w:r>
      <w:r w:rsidR="6272AB2A" w:rsidRPr="6DB983E8">
        <w:rPr>
          <w:rFonts w:ascii="Times New Roman" w:eastAsia="Times New Roman" w:hAnsi="Times New Roman" w:cs="Times New Roman"/>
          <w:color w:val="000000" w:themeColor="text1"/>
          <w:sz w:val="24"/>
          <w:szCs w:val="24"/>
        </w:rPr>
        <w:t xml:space="preserve"> correlation</w:t>
      </w:r>
      <w:r w:rsidR="02C2D668" w:rsidRPr="6DB983E8">
        <w:rPr>
          <w:rFonts w:ascii="Times New Roman" w:eastAsia="Times New Roman" w:hAnsi="Times New Roman" w:cs="Times New Roman"/>
          <w:color w:val="000000" w:themeColor="text1"/>
          <w:sz w:val="24"/>
          <w:szCs w:val="24"/>
        </w:rPr>
        <w:t xml:space="preserve"> between sand, gravel, and carbonates records the interaction of lacustrine and tributary</w:t>
      </w:r>
      <w:r w:rsidR="60379333" w:rsidRPr="6DB983E8">
        <w:rPr>
          <w:rFonts w:ascii="Times New Roman" w:eastAsia="Times New Roman" w:hAnsi="Times New Roman" w:cs="Times New Roman"/>
          <w:color w:val="000000" w:themeColor="text1"/>
          <w:sz w:val="24"/>
          <w:szCs w:val="24"/>
        </w:rPr>
        <w:t xml:space="preserve"> fan sedimentation when the lake was near its maximum water level</w:t>
      </w:r>
      <w:r w:rsidR="794F90F0" w:rsidRPr="6DB983E8">
        <w:rPr>
          <w:rFonts w:ascii="Times New Roman" w:eastAsia="Times New Roman" w:hAnsi="Times New Roman" w:cs="Times New Roman"/>
          <w:color w:val="000000" w:themeColor="text1"/>
          <w:sz w:val="24"/>
          <w:szCs w:val="24"/>
        </w:rPr>
        <w:t xml:space="preserve"> </w:t>
      </w:r>
      <w:r w:rsidR="794F90F0" w:rsidRPr="6DB983E8">
        <w:rPr>
          <w:rFonts w:ascii="Times New Roman" w:eastAsia="Times New Roman" w:hAnsi="Times New Roman" w:cs="Times New Roman"/>
          <w:sz w:val="24"/>
          <w:szCs w:val="24"/>
        </w:rPr>
        <w:t>(</w:t>
      </w:r>
      <w:proofErr w:type="spellStart"/>
      <w:r w:rsidR="794F90F0" w:rsidRPr="6DB983E8">
        <w:rPr>
          <w:rFonts w:ascii="Times New Roman" w:eastAsia="Times New Roman" w:hAnsi="Times New Roman" w:cs="Times New Roman"/>
          <w:sz w:val="24"/>
          <w:szCs w:val="24"/>
        </w:rPr>
        <w:t>Pearthree</w:t>
      </w:r>
      <w:proofErr w:type="spellEnd"/>
      <w:r w:rsidR="794F90F0" w:rsidRPr="6DB983E8">
        <w:rPr>
          <w:rFonts w:ascii="Times New Roman" w:eastAsia="Times New Roman" w:hAnsi="Times New Roman" w:cs="Times New Roman"/>
          <w:sz w:val="24"/>
          <w:szCs w:val="24"/>
        </w:rPr>
        <w:t xml:space="preserve"> and House., 2014)</w:t>
      </w:r>
      <w:r w:rsidR="6BEC14FE" w:rsidRPr="6DB983E8">
        <w:rPr>
          <w:rFonts w:ascii="Times New Roman" w:eastAsia="Times New Roman" w:hAnsi="Times New Roman" w:cs="Times New Roman"/>
          <w:sz w:val="24"/>
          <w:szCs w:val="24"/>
        </w:rPr>
        <w:t>.</w:t>
      </w:r>
      <w:r w:rsidR="190B0D4A" w:rsidRPr="6DB983E8">
        <w:rPr>
          <w:rFonts w:ascii="Times New Roman" w:eastAsia="Times New Roman" w:hAnsi="Times New Roman" w:cs="Times New Roman"/>
          <w:color w:val="000000" w:themeColor="text1"/>
          <w:sz w:val="24"/>
          <w:szCs w:val="24"/>
        </w:rPr>
        <w:t xml:space="preserve"> The nearby Paloverde mountains provide all input for</w:t>
      </w:r>
      <w:r w:rsidR="4728C351" w:rsidRPr="6DB983E8">
        <w:rPr>
          <w:rFonts w:ascii="Times New Roman" w:eastAsia="Times New Roman" w:hAnsi="Times New Roman" w:cs="Times New Roman"/>
          <w:color w:val="000000" w:themeColor="text1"/>
          <w:sz w:val="24"/>
          <w:szCs w:val="24"/>
        </w:rPr>
        <w:t xml:space="preserve"> </w:t>
      </w:r>
      <w:proofErr w:type="spellStart"/>
      <w:r w:rsidR="4728C351" w:rsidRPr="6DB983E8">
        <w:rPr>
          <w:rFonts w:ascii="Times New Roman" w:eastAsia="Times New Roman" w:hAnsi="Times New Roman" w:cs="Times New Roman"/>
          <w:color w:val="000000" w:themeColor="text1"/>
          <w:sz w:val="24"/>
          <w:szCs w:val="24"/>
        </w:rPr>
        <w:t>siliclastic</w:t>
      </w:r>
      <w:proofErr w:type="spellEnd"/>
      <w:r w:rsidR="4728C351" w:rsidRPr="6DB983E8">
        <w:rPr>
          <w:rFonts w:ascii="Times New Roman" w:eastAsia="Times New Roman" w:hAnsi="Times New Roman" w:cs="Times New Roman"/>
          <w:color w:val="000000" w:themeColor="text1"/>
          <w:sz w:val="24"/>
          <w:szCs w:val="24"/>
        </w:rPr>
        <w:t xml:space="preserve"> </w:t>
      </w:r>
      <w:r w:rsidR="190B0D4A" w:rsidRPr="6DB983E8">
        <w:rPr>
          <w:rFonts w:ascii="Times New Roman" w:eastAsia="Times New Roman" w:hAnsi="Times New Roman" w:cs="Times New Roman"/>
          <w:color w:val="000000" w:themeColor="text1"/>
          <w:sz w:val="24"/>
          <w:szCs w:val="24"/>
        </w:rPr>
        <w:t>facies, introducing poorly sorted sand, silt, gravel, and volcanics</w:t>
      </w:r>
      <w:r w:rsidR="5EE5573E" w:rsidRPr="6DB983E8">
        <w:rPr>
          <w:rFonts w:ascii="Times New Roman" w:eastAsia="Times New Roman" w:hAnsi="Times New Roman" w:cs="Times New Roman"/>
          <w:color w:val="000000" w:themeColor="text1"/>
          <w:sz w:val="24"/>
          <w:szCs w:val="24"/>
        </w:rPr>
        <w:t xml:space="preserve">. Marls </w:t>
      </w:r>
      <w:r w:rsidR="02317A99" w:rsidRPr="6DB983E8">
        <w:rPr>
          <w:rFonts w:ascii="Times New Roman" w:eastAsia="Times New Roman" w:hAnsi="Times New Roman" w:cs="Times New Roman"/>
          <w:color w:val="000000" w:themeColor="text1"/>
          <w:sz w:val="24"/>
          <w:szCs w:val="24"/>
        </w:rPr>
        <w:t xml:space="preserve">in the southernmost portion of Blythe Basin </w:t>
      </w:r>
      <w:r w:rsidR="5EE5573E" w:rsidRPr="6DB983E8">
        <w:rPr>
          <w:rFonts w:ascii="Times New Roman" w:eastAsia="Times New Roman" w:hAnsi="Times New Roman" w:cs="Times New Roman"/>
          <w:color w:val="000000" w:themeColor="text1"/>
          <w:sz w:val="24"/>
          <w:szCs w:val="24"/>
        </w:rPr>
        <w:t xml:space="preserve">contain sparse assemblages of </w:t>
      </w:r>
      <w:r w:rsidR="69C7B25B" w:rsidRPr="6DB983E8">
        <w:rPr>
          <w:rFonts w:ascii="Times New Roman" w:eastAsia="Times New Roman" w:hAnsi="Times New Roman" w:cs="Times New Roman"/>
          <w:color w:val="000000" w:themeColor="text1"/>
          <w:sz w:val="24"/>
          <w:szCs w:val="24"/>
        </w:rPr>
        <w:t>Batillariid</w:t>
      </w:r>
      <w:r w:rsidR="47EE9780" w:rsidRPr="6DB983E8">
        <w:rPr>
          <w:rFonts w:ascii="Times New Roman" w:eastAsia="Times New Roman" w:hAnsi="Times New Roman" w:cs="Times New Roman"/>
          <w:color w:val="000000" w:themeColor="text1"/>
          <w:sz w:val="24"/>
          <w:szCs w:val="24"/>
        </w:rPr>
        <w:t xml:space="preserve"> gastropods</w:t>
      </w:r>
      <w:r w:rsidR="5EE5573E" w:rsidRPr="6DB983E8">
        <w:rPr>
          <w:rFonts w:ascii="Times New Roman" w:eastAsia="Times New Roman" w:hAnsi="Times New Roman" w:cs="Times New Roman"/>
          <w:color w:val="000000" w:themeColor="text1"/>
          <w:sz w:val="24"/>
          <w:szCs w:val="24"/>
        </w:rPr>
        <w:t>,</w:t>
      </w:r>
      <w:r w:rsidR="31AE6DC5" w:rsidRPr="6DB983E8">
        <w:rPr>
          <w:rFonts w:ascii="Times New Roman" w:eastAsia="Times New Roman" w:hAnsi="Times New Roman" w:cs="Times New Roman"/>
          <w:color w:val="000000" w:themeColor="text1"/>
          <w:sz w:val="24"/>
          <w:szCs w:val="24"/>
        </w:rPr>
        <w:t xml:space="preserve"> other</w:t>
      </w:r>
      <w:r w:rsidR="5EE5573E" w:rsidRPr="6DB983E8">
        <w:rPr>
          <w:rFonts w:ascii="Times New Roman" w:eastAsia="Times New Roman" w:hAnsi="Times New Roman" w:cs="Times New Roman"/>
          <w:color w:val="000000" w:themeColor="text1"/>
          <w:sz w:val="24"/>
          <w:szCs w:val="24"/>
        </w:rPr>
        <w:t xml:space="preserve"> micro-</w:t>
      </w:r>
      <w:proofErr w:type="gramStart"/>
      <w:r w:rsidR="11F38314" w:rsidRPr="6DB983E8">
        <w:rPr>
          <w:rFonts w:ascii="Times New Roman" w:eastAsia="Times New Roman" w:hAnsi="Times New Roman" w:cs="Times New Roman"/>
          <w:color w:val="000000" w:themeColor="text1"/>
          <w:sz w:val="24"/>
          <w:szCs w:val="24"/>
        </w:rPr>
        <w:t>mollusks</w:t>
      </w:r>
      <w:proofErr w:type="gramEnd"/>
      <w:r w:rsidR="5EE5573E" w:rsidRPr="6DB983E8">
        <w:rPr>
          <w:rFonts w:ascii="Times New Roman" w:eastAsia="Times New Roman" w:hAnsi="Times New Roman" w:cs="Times New Roman"/>
          <w:color w:val="000000" w:themeColor="text1"/>
          <w:sz w:val="24"/>
          <w:szCs w:val="24"/>
        </w:rPr>
        <w:t xml:space="preserve"> and barnacles. Additional </w:t>
      </w:r>
      <w:r w:rsidR="29DB9822" w:rsidRPr="6DB983E8">
        <w:rPr>
          <w:rFonts w:ascii="Times New Roman" w:eastAsia="Times New Roman" w:hAnsi="Times New Roman" w:cs="Times New Roman"/>
          <w:color w:val="000000" w:themeColor="text1"/>
          <w:sz w:val="24"/>
          <w:szCs w:val="24"/>
        </w:rPr>
        <w:t xml:space="preserve">assemblages </w:t>
      </w:r>
      <w:r w:rsidR="63CC576E" w:rsidRPr="6DB983E8">
        <w:rPr>
          <w:rFonts w:ascii="Times New Roman" w:eastAsia="Times New Roman" w:hAnsi="Times New Roman" w:cs="Times New Roman"/>
          <w:color w:val="000000" w:themeColor="text1"/>
          <w:sz w:val="24"/>
          <w:szCs w:val="24"/>
        </w:rPr>
        <w:t>include</w:t>
      </w:r>
      <w:r w:rsidR="29DB9822" w:rsidRPr="6DB983E8">
        <w:rPr>
          <w:rFonts w:ascii="Times New Roman" w:eastAsia="Times New Roman" w:hAnsi="Times New Roman" w:cs="Times New Roman"/>
          <w:color w:val="000000" w:themeColor="text1"/>
          <w:sz w:val="24"/>
          <w:szCs w:val="24"/>
        </w:rPr>
        <w:t xml:space="preserve"> root casts and burrows. Various deposits display </w:t>
      </w:r>
      <w:proofErr w:type="spellStart"/>
      <w:r w:rsidR="29DB9822" w:rsidRPr="6DB983E8">
        <w:rPr>
          <w:rFonts w:ascii="Times New Roman" w:eastAsia="Times New Roman" w:hAnsi="Times New Roman" w:cs="Times New Roman"/>
          <w:color w:val="000000" w:themeColor="text1"/>
          <w:sz w:val="24"/>
          <w:szCs w:val="24"/>
        </w:rPr>
        <w:t>flaser</w:t>
      </w:r>
      <w:proofErr w:type="spellEnd"/>
      <w:r w:rsidR="29DB9822" w:rsidRPr="6DB983E8">
        <w:rPr>
          <w:rFonts w:ascii="Times New Roman" w:eastAsia="Times New Roman" w:hAnsi="Times New Roman" w:cs="Times New Roman"/>
          <w:color w:val="000000" w:themeColor="text1"/>
          <w:sz w:val="24"/>
          <w:szCs w:val="24"/>
        </w:rPr>
        <w:t xml:space="preserve"> and wave ripple cross laminations, and </w:t>
      </w:r>
      <w:r w:rsidR="2F1B0027" w:rsidRPr="6DB983E8">
        <w:rPr>
          <w:rFonts w:ascii="Times New Roman" w:eastAsia="Times New Roman" w:hAnsi="Times New Roman" w:cs="Times New Roman"/>
          <w:color w:val="000000" w:themeColor="text1"/>
          <w:sz w:val="24"/>
          <w:szCs w:val="24"/>
        </w:rPr>
        <w:t xml:space="preserve">thin </w:t>
      </w:r>
      <w:r w:rsidR="29DB9822" w:rsidRPr="6DB983E8">
        <w:rPr>
          <w:rFonts w:ascii="Times New Roman" w:eastAsia="Times New Roman" w:hAnsi="Times New Roman" w:cs="Times New Roman"/>
          <w:color w:val="000000" w:themeColor="text1"/>
          <w:sz w:val="24"/>
          <w:szCs w:val="24"/>
        </w:rPr>
        <w:t>horizontal bedding.</w:t>
      </w:r>
      <w:r w:rsidR="7DF9E0EB" w:rsidRPr="6DB983E8">
        <w:rPr>
          <w:rFonts w:ascii="Times New Roman" w:eastAsia="Times New Roman" w:hAnsi="Times New Roman" w:cs="Times New Roman"/>
          <w:color w:val="000000" w:themeColor="text1"/>
          <w:sz w:val="24"/>
          <w:szCs w:val="24"/>
        </w:rPr>
        <w:t xml:space="preserve"> Additional features include sigmoidal cross bedding architecture with 0.4 to 2.5m set thicknesses (Gardner and Dorsey</w:t>
      </w:r>
      <w:r w:rsidR="22425FC0" w:rsidRPr="6DB983E8">
        <w:rPr>
          <w:rFonts w:ascii="Times New Roman" w:eastAsia="Times New Roman" w:hAnsi="Times New Roman" w:cs="Times New Roman"/>
          <w:color w:val="000000" w:themeColor="text1"/>
          <w:sz w:val="24"/>
          <w:szCs w:val="24"/>
        </w:rPr>
        <w:t>.,</w:t>
      </w:r>
      <w:r w:rsidR="7DF9E0EB" w:rsidRPr="6DB983E8">
        <w:rPr>
          <w:rFonts w:ascii="Times New Roman" w:eastAsia="Times New Roman" w:hAnsi="Times New Roman" w:cs="Times New Roman"/>
          <w:color w:val="000000" w:themeColor="text1"/>
          <w:sz w:val="24"/>
          <w:szCs w:val="24"/>
        </w:rPr>
        <w:t xml:space="preserve"> 2021). </w:t>
      </w:r>
    </w:p>
    <w:p w14:paraId="36C949D1" w14:textId="6A19DA4E" w:rsidR="64ABB418" w:rsidRDefault="6E22A101" w:rsidP="0CA6F197">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The </w:t>
      </w:r>
      <w:r w:rsidR="43DC6345" w:rsidRPr="2C454E1B">
        <w:rPr>
          <w:rFonts w:ascii="Times New Roman" w:eastAsia="Times New Roman" w:hAnsi="Times New Roman" w:cs="Times New Roman"/>
          <w:color w:val="000000" w:themeColor="text1"/>
          <w:sz w:val="24"/>
          <w:szCs w:val="24"/>
        </w:rPr>
        <w:t>uppermost</w:t>
      </w:r>
      <w:r w:rsidRPr="2C454E1B">
        <w:rPr>
          <w:rFonts w:ascii="Times New Roman" w:eastAsia="Times New Roman" w:hAnsi="Times New Roman" w:cs="Times New Roman"/>
          <w:color w:val="000000" w:themeColor="text1"/>
          <w:sz w:val="24"/>
          <w:szCs w:val="24"/>
        </w:rPr>
        <w:t xml:space="preserve"> </w:t>
      </w:r>
      <w:r w:rsidR="2DA1BFED" w:rsidRPr="2C454E1B">
        <w:rPr>
          <w:rFonts w:ascii="Times New Roman" w:eastAsia="Times New Roman" w:hAnsi="Times New Roman" w:cs="Times New Roman"/>
          <w:color w:val="000000" w:themeColor="text1"/>
          <w:sz w:val="24"/>
          <w:szCs w:val="24"/>
        </w:rPr>
        <w:t>B</w:t>
      </w:r>
      <w:r w:rsidRPr="2C454E1B">
        <w:rPr>
          <w:rFonts w:ascii="Times New Roman" w:eastAsia="Times New Roman" w:hAnsi="Times New Roman" w:cs="Times New Roman"/>
          <w:color w:val="000000" w:themeColor="text1"/>
          <w:sz w:val="24"/>
          <w:szCs w:val="24"/>
        </w:rPr>
        <w:t>ouse deposits are divided into the basin margin association and basin fill association (</w:t>
      </w:r>
      <w:proofErr w:type="spellStart"/>
      <w:r w:rsidRPr="2C454E1B">
        <w:rPr>
          <w:rFonts w:ascii="Times New Roman" w:eastAsia="Times New Roman" w:hAnsi="Times New Roman" w:cs="Times New Roman"/>
          <w:color w:val="000000" w:themeColor="text1"/>
          <w:sz w:val="24"/>
          <w:szCs w:val="24"/>
        </w:rPr>
        <w:t>Buising</w:t>
      </w:r>
      <w:proofErr w:type="spellEnd"/>
      <w:r w:rsidR="792242A1"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 xml:space="preserve"> 1990)</w:t>
      </w:r>
      <w:r w:rsidR="496C3677" w:rsidRPr="2C454E1B">
        <w:rPr>
          <w:rFonts w:ascii="Times New Roman" w:eastAsia="Times New Roman" w:hAnsi="Times New Roman" w:cs="Times New Roman"/>
          <w:color w:val="000000" w:themeColor="text1"/>
          <w:sz w:val="24"/>
          <w:szCs w:val="24"/>
        </w:rPr>
        <w:t>. Basin ma</w:t>
      </w:r>
      <w:r w:rsidR="6B23C257" w:rsidRPr="2C454E1B">
        <w:rPr>
          <w:rFonts w:ascii="Times New Roman" w:eastAsia="Times New Roman" w:hAnsi="Times New Roman" w:cs="Times New Roman"/>
          <w:color w:val="000000" w:themeColor="text1"/>
          <w:sz w:val="24"/>
          <w:szCs w:val="24"/>
        </w:rPr>
        <w:t>rgin units reflect steeper slope</w:t>
      </w:r>
      <w:r w:rsidR="1934DE47" w:rsidRPr="2C454E1B">
        <w:rPr>
          <w:rFonts w:ascii="Times New Roman" w:eastAsia="Times New Roman" w:hAnsi="Times New Roman" w:cs="Times New Roman"/>
          <w:color w:val="000000" w:themeColor="text1"/>
          <w:sz w:val="24"/>
          <w:szCs w:val="24"/>
        </w:rPr>
        <w:t>s</w:t>
      </w:r>
      <w:r w:rsidR="6B23C257" w:rsidRPr="2C454E1B">
        <w:rPr>
          <w:rFonts w:ascii="Times New Roman" w:eastAsia="Times New Roman" w:hAnsi="Times New Roman" w:cs="Times New Roman"/>
          <w:color w:val="000000" w:themeColor="text1"/>
          <w:sz w:val="24"/>
          <w:szCs w:val="24"/>
        </w:rPr>
        <w:t>, displaying dips of 5 to 30</w:t>
      </w:r>
      <w:r w:rsidR="62AB2B72" w:rsidRPr="2C454E1B">
        <w:rPr>
          <w:rFonts w:ascii="Times New Roman" w:eastAsia="Times New Roman" w:hAnsi="Times New Roman" w:cs="Times New Roman"/>
          <w:color w:val="000000" w:themeColor="text1"/>
          <w:sz w:val="24"/>
          <w:szCs w:val="24"/>
        </w:rPr>
        <w:t>°</w:t>
      </w:r>
      <w:r w:rsidR="6B23C257" w:rsidRPr="2C454E1B">
        <w:rPr>
          <w:rFonts w:ascii="Times New Roman" w:eastAsia="Times New Roman" w:hAnsi="Times New Roman" w:cs="Times New Roman"/>
          <w:color w:val="000000" w:themeColor="text1"/>
          <w:sz w:val="24"/>
          <w:szCs w:val="24"/>
        </w:rPr>
        <w:t xml:space="preserve"> degrees </w:t>
      </w:r>
      <w:r w:rsidR="3093E62B" w:rsidRPr="2C454E1B">
        <w:rPr>
          <w:rFonts w:ascii="Times New Roman" w:eastAsia="Times New Roman" w:hAnsi="Times New Roman" w:cs="Times New Roman"/>
          <w:color w:val="000000" w:themeColor="text1"/>
          <w:sz w:val="24"/>
          <w:szCs w:val="24"/>
        </w:rPr>
        <w:t>basin ward</w:t>
      </w:r>
      <w:r w:rsidR="6B23C257" w:rsidRPr="2C454E1B">
        <w:rPr>
          <w:rFonts w:ascii="Times New Roman" w:eastAsia="Times New Roman" w:hAnsi="Times New Roman" w:cs="Times New Roman"/>
          <w:color w:val="000000" w:themeColor="text1"/>
          <w:sz w:val="24"/>
          <w:szCs w:val="24"/>
        </w:rPr>
        <w:t xml:space="preserve">, while basin fill units are gently dipping </w:t>
      </w:r>
      <w:r w:rsidR="5D17385A" w:rsidRPr="2C454E1B">
        <w:rPr>
          <w:rFonts w:ascii="Times New Roman" w:eastAsia="Times New Roman" w:hAnsi="Times New Roman" w:cs="Times New Roman"/>
          <w:color w:val="000000" w:themeColor="text1"/>
          <w:sz w:val="24"/>
          <w:szCs w:val="24"/>
        </w:rPr>
        <w:t>basin ward</w:t>
      </w:r>
      <w:r w:rsidR="76050703" w:rsidRPr="2C454E1B">
        <w:rPr>
          <w:rFonts w:ascii="Times New Roman" w:eastAsia="Times New Roman" w:hAnsi="Times New Roman" w:cs="Times New Roman"/>
          <w:color w:val="000000" w:themeColor="text1"/>
          <w:sz w:val="24"/>
          <w:szCs w:val="24"/>
        </w:rPr>
        <w:t xml:space="preserve"> from 0 to 10</w:t>
      </w:r>
      <w:r w:rsidR="436AA687" w:rsidRPr="2C454E1B">
        <w:rPr>
          <w:rFonts w:ascii="Times New Roman" w:eastAsia="Times New Roman" w:hAnsi="Times New Roman" w:cs="Times New Roman"/>
          <w:color w:val="000000" w:themeColor="text1"/>
          <w:sz w:val="24"/>
          <w:szCs w:val="24"/>
        </w:rPr>
        <w:t>°</w:t>
      </w:r>
      <w:r w:rsidR="76050703" w:rsidRPr="2C454E1B">
        <w:rPr>
          <w:rFonts w:ascii="Times New Roman" w:eastAsia="Times New Roman" w:hAnsi="Times New Roman" w:cs="Times New Roman"/>
          <w:color w:val="000000" w:themeColor="text1"/>
          <w:sz w:val="24"/>
          <w:szCs w:val="24"/>
        </w:rPr>
        <w:t xml:space="preserve"> degrees.</w:t>
      </w:r>
      <w:r w:rsidR="6B23C257" w:rsidRPr="2C454E1B">
        <w:rPr>
          <w:rFonts w:ascii="Times New Roman" w:eastAsia="Times New Roman" w:hAnsi="Times New Roman" w:cs="Times New Roman"/>
          <w:color w:val="000000" w:themeColor="text1"/>
          <w:sz w:val="24"/>
          <w:szCs w:val="24"/>
        </w:rPr>
        <w:t xml:space="preserve"> </w:t>
      </w:r>
      <w:r w:rsidR="11A02CDC" w:rsidRPr="2C454E1B">
        <w:rPr>
          <w:rFonts w:ascii="Times New Roman" w:eastAsia="Times New Roman" w:hAnsi="Times New Roman" w:cs="Times New Roman"/>
          <w:color w:val="000000" w:themeColor="text1"/>
          <w:sz w:val="24"/>
          <w:szCs w:val="24"/>
        </w:rPr>
        <w:t xml:space="preserve">These deposits are associated with lacustrine and fluviolacustrine basin fill </w:t>
      </w:r>
      <w:r w:rsidR="11A02CDC" w:rsidRPr="2C454E1B">
        <w:rPr>
          <w:rFonts w:ascii="Times New Roman" w:eastAsia="Times New Roman" w:hAnsi="Times New Roman" w:cs="Times New Roman"/>
          <w:sz w:val="24"/>
          <w:szCs w:val="24"/>
        </w:rPr>
        <w:t>(</w:t>
      </w:r>
      <w:proofErr w:type="spellStart"/>
      <w:r w:rsidR="11A02CDC" w:rsidRPr="2C454E1B">
        <w:rPr>
          <w:rFonts w:ascii="Times New Roman" w:eastAsia="Times New Roman" w:hAnsi="Times New Roman" w:cs="Times New Roman"/>
          <w:sz w:val="24"/>
          <w:szCs w:val="24"/>
        </w:rPr>
        <w:t>Pearthree</w:t>
      </w:r>
      <w:proofErr w:type="spellEnd"/>
      <w:r w:rsidR="11A02CDC" w:rsidRPr="2C454E1B">
        <w:rPr>
          <w:rFonts w:ascii="Times New Roman" w:eastAsia="Times New Roman" w:hAnsi="Times New Roman" w:cs="Times New Roman"/>
          <w:sz w:val="24"/>
          <w:szCs w:val="24"/>
        </w:rPr>
        <w:t xml:space="preserve"> and House., 2014). </w:t>
      </w:r>
      <w:r w:rsidR="6B23C257" w:rsidRPr="2C454E1B">
        <w:rPr>
          <w:rFonts w:ascii="Times New Roman" w:eastAsia="Times New Roman" w:hAnsi="Times New Roman" w:cs="Times New Roman"/>
          <w:color w:val="000000" w:themeColor="text1"/>
          <w:sz w:val="24"/>
          <w:szCs w:val="24"/>
        </w:rPr>
        <w:t xml:space="preserve">The basin margin association consists of an array of carbonate and terrigenous </w:t>
      </w:r>
      <w:proofErr w:type="spellStart"/>
      <w:r w:rsidR="4CF17723" w:rsidRPr="2C454E1B">
        <w:rPr>
          <w:rFonts w:ascii="Times New Roman" w:eastAsia="Times New Roman" w:hAnsi="Times New Roman" w:cs="Times New Roman"/>
          <w:color w:val="000000" w:themeColor="text1"/>
          <w:sz w:val="24"/>
          <w:szCs w:val="24"/>
        </w:rPr>
        <w:t>clastics</w:t>
      </w:r>
      <w:proofErr w:type="spellEnd"/>
      <w:r w:rsidR="6B23C257" w:rsidRPr="2C454E1B">
        <w:rPr>
          <w:rFonts w:ascii="Times New Roman" w:eastAsia="Times New Roman" w:hAnsi="Times New Roman" w:cs="Times New Roman"/>
          <w:color w:val="000000" w:themeColor="text1"/>
          <w:sz w:val="24"/>
          <w:szCs w:val="24"/>
        </w:rPr>
        <w:t xml:space="preserve"> as well as a tufa, which commonly occurs as a rind on basemen</w:t>
      </w:r>
      <w:r w:rsidR="71662F0C" w:rsidRPr="2C454E1B">
        <w:rPr>
          <w:rFonts w:ascii="Times New Roman" w:eastAsia="Times New Roman" w:hAnsi="Times New Roman" w:cs="Times New Roman"/>
          <w:color w:val="000000" w:themeColor="text1"/>
          <w:sz w:val="24"/>
          <w:szCs w:val="24"/>
        </w:rPr>
        <w:t>t exposures</w:t>
      </w:r>
      <w:r w:rsidR="79683D2F" w:rsidRPr="2C454E1B">
        <w:rPr>
          <w:rFonts w:ascii="Times New Roman" w:eastAsia="Times New Roman" w:hAnsi="Times New Roman" w:cs="Times New Roman"/>
          <w:color w:val="000000" w:themeColor="text1"/>
          <w:sz w:val="24"/>
          <w:szCs w:val="24"/>
        </w:rPr>
        <w:t>, deposited during maximum basin fill of the Bouse lake systems</w:t>
      </w:r>
      <w:r w:rsidR="71662F0C" w:rsidRPr="2C454E1B">
        <w:rPr>
          <w:rFonts w:ascii="Times New Roman" w:eastAsia="Times New Roman" w:hAnsi="Times New Roman" w:cs="Times New Roman"/>
          <w:color w:val="000000" w:themeColor="text1"/>
          <w:sz w:val="24"/>
          <w:szCs w:val="24"/>
        </w:rPr>
        <w:t>. The basin fill association</w:t>
      </w:r>
      <w:r w:rsidR="4093F25B" w:rsidRPr="2C454E1B">
        <w:rPr>
          <w:rFonts w:ascii="Times New Roman" w:eastAsia="Times New Roman" w:hAnsi="Times New Roman" w:cs="Times New Roman"/>
          <w:color w:val="000000" w:themeColor="text1"/>
          <w:sz w:val="24"/>
          <w:szCs w:val="24"/>
        </w:rPr>
        <w:t xml:space="preserve"> corresponds with deposits located near the basin center. </w:t>
      </w:r>
      <w:r w:rsidR="76E4D313" w:rsidRPr="2C454E1B">
        <w:rPr>
          <w:rFonts w:ascii="Times New Roman" w:eastAsia="Times New Roman" w:hAnsi="Times New Roman" w:cs="Times New Roman"/>
          <w:color w:val="000000" w:themeColor="text1"/>
          <w:sz w:val="24"/>
          <w:szCs w:val="24"/>
        </w:rPr>
        <w:t xml:space="preserve">The basin fill association is divided into informal </w:t>
      </w:r>
      <w:r w:rsidR="281CA72B" w:rsidRPr="2C454E1B">
        <w:rPr>
          <w:rFonts w:ascii="Times New Roman" w:eastAsia="Times New Roman" w:hAnsi="Times New Roman" w:cs="Times New Roman"/>
          <w:color w:val="000000" w:themeColor="text1"/>
          <w:sz w:val="24"/>
          <w:szCs w:val="24"/>
        </w:rPr>
        <w:t>members</w:t>
      </w:r>
      <w:r w:rsidR="76E4D313" w:rsidRPr="2C454E1B">
        <w:rPr>
          <w:rFonts w:ascii="Times New Roman" w:eastAsia="Times New Roman" w:hAnsi="Times New Roman" w:cs="Times New Roman"/>
          <w:color w:val="000000" w:themeColor="text1"/>
          <w:sz w:val="24"/>
          <w:szCs w:val="24"/>
        </w:rPr>
        <w:t xml:space="preserve">, the bottommost of which </w:t>
      </w:r>
      <w:r w:rsidR="6B905A87" w:rsidRPr="2C454E1B">
        <w:rPr>
          <w:rFonts w:ascii="Times New Roman" w:eastAsia="Times New Roman" w:hAnsi="Times New Roman" w:cs="Times New Roman"/>
          <w:color w:val="000000" w:themeColor="text1"/>
          <w:sz w:val="24"/>
          <w:szCs w:val="24"/>
        </w:rPr>
        <w:t xml:space="preserve">consists of bleach white bedded </w:t>
      </w:r>
      <w:r w:rsidR="6B905A87" w:rsidRPr="2C454E1B">
        <w:rPr>
          <w:rFonts w:ascii="Times New Roman" w:eastAsia="Times New Roman" w:hAnsi="Times New Roman" w:cs="Times New Roman"/>
          <w:color w:val="000000" w:themeColor="text1"/>
          <w:sz w:val="24"/>
          <w:szCs w:val="24"/>
        </w:rPr>
        <w:lastRenderedPageBreak/>
        <w:t>carbonate limestone and coquina, with terrigenous input on the range of 20-50</w:t>
      </w:r>
      <w:r w:rsidR="4A6B2B3A" w:rsidRPr="2C454E1B">
        <w:rPr>
          <w:rFonts w:ascii="Times New Roman" w:eastAsia="Times New Roman" w:hAnsi="Times New Roman" w:cs="Times New Roman"/>
          <w:color w:val="000000" w:themeColor="text1"/>
          <w:sz w:val="24"/>
          <w:szCs w:val="24"/>
        </w:rPr>
        <w:t>%</w:t>
      </w:r>
      <w:r w:rsidR="6B905A87" w:rsidRPr="2C454E1B">
        <w:rPr>
          <w:rFonts w:ascii="Times New Roman" w:eastAsia="Times New Roman" w:hAnsi="Times New Roman" w:cs="Times New Roman"/>
          <w:color w:val="000000" w:themeColor="text1"/>
          <w:sz w:val="24"/>
          <w:szCs w:val="24"/>
        </w:rPr>
        <w:t xml:space="preserve"> of the total volume</w:t>
      </w:r>
      <w:r w:rsidR="3D61FDC1" w:rsidRPr="2C454E1B">
        <w:rPr>
          <w:rFonts w:ascii="Times New Roman" w:eastAsia="Times New Roman" w:hAnsi="Times New Roman" w:cs="Times New Roman"/>
          <w:color w:val="000000" w:themeColor="text1"/>
          <w:sz w:val="24"/>
          <w:szCs w:val="24"/>
        </w:rPr>
        <w:t xml:space="preserve"> (</w:t>
      </w:r>
      <w:proofErr w:type="spellStart"/>
      <w:r w:rsidR="3D61FDC1" w:rsidRPr="2C454E1B">
        <w:rPr>
          <w:rFonts w:ascii="Times New Roman" w:eastAsia="Times New Roman" w:hAnsi="Times New Roman" w:cs="Times New Roman"/>
          <w:color w:val="000000" w:themeColor="text1"/>
          <w:sz w:val="24"/>
          <w:szCs w:val="24"/>
        </w:rPr>
        <w:t>Buising</w:t>
      </w:r>
      <w:proofErr w:type="spellEnd"/>
      <w:r w:rsidR="3D61FDC1" w:rsidRPr="2C454E1B">
        <w:rPr>
          <w:rFonts w:ascii="Times New Roman" w:eastAsia="Times New Roman" w:hAnsi="Times New Roman" w:cs="Times New Roman"/>
          <w:color w:val="000000" w:themeColor="text1"/>
          <w:sz w:val="24"/>
          <w:szCs w:val="24"/>
        </w:rPr>
        <w:t>., 1990)</w:t>
      </w:r>
      <w:r w:rsidR="76E4D313" w:rsidRPr="2C454E1B">
        <w:rPr>
          <w:rFonts w:ascii="Times New Roman" w:eastAsia="Times New Roman" w:hAnsi="Times New Roman" w:cs="Times New Roman"/>
          <w:color w:val="000000" w:themeColor="text1"/>
          <w:sz w:val="24"/>
          <w:szCs w:val="24"/>
        </w:rPr>
        <w:t>.</w:t>
      </w:r>
      <w:r w:rsidR="79D521B8" w:rsidRPr="2C454E1B">
        <w:rPr>
          <w:rFonts w:ascii="Times New Roman" w:eastAsia="Times New Roman" w:hAnsi="Times New Roman" w:cs="Times New Roman"/>
          <w:color w:val="000000" w:themeColor="text1"/>
          <w:sz w:val="24"/>
          <w:szCs w:val="24"/>
        </w:rPr>
        <w:t xml:space="preserve"> </w:t>
      </w:r>
      <w:r w:rsidR="5D88B35A" w:rsidRPr="2C454E1B">
        <w:rPr>
          <w:rFonts w:ascii="Times New Roman" w:eastAsia="Times New Roman" w:hAnsi="Times New Roman" w:cs="Times New Roman"/>
          <w:color w:val="000000" w:themeColor="text1"/>
          <w:sz w:val="24"/>
          <w:szCs w:val="24"/>
        </w:rPr>
        <w:t>The carbonate rock is commonly interbedded and contains volcanic input as pebble to cobble sized fragments.</w:t>
      </w:r>
      <w:r w:rsidR="79D521B8" w:rsidRPr="2C454E1B">
        <w:rPr>
          <w:rFonts w:ascii="Times New Roman" w:eastAsia="Times New Roman" w:hAnsi="Times New Roman" w:cs="Times New Roman"/>
          <w:color w:val="000000" w:themeColor="text1"/>
          <w:sz w:val="24"/>
          <w:szCs w:val="24"/>
        </w:rPr>
        <w:t xml:space="preserve"> Volcanic fragments include angular biotite, epidote, and sparse </w:t>
      </w:r>
      <w:r w:rsidR="28E265DB" w:rsidRPr="2C454E1B">
        <w:rPr>
          <w:rFonts w:ascii="Times New Roman" w:eastAsia="Times New Roman" w:hAnsi="Times New Roman" w:cs="Times New Roman"/>
          <w:color w:val="000000" w:themeColor="text1"/>
          <w:sz w:val="24"/>
          <w:szCs w:val="24"/>
        </w:rPr>
        <w:t>basement</w:t>
      </w:r>
      <w:r w:rsidR="79D521B8" w:rsidRPr="2C454E1B">
        <w:rPr>
          <w:rFonts w:ascii="Times New Roman" w:eastAsia="Times New Roman" w:hAnsi="Times New Roman" w:cs="Times New Roman"/>
          <w:color w:val="000000" w:themeColor="text1"/>
          <w:sz w:val="24"/>
          <w:szCs w:val="24"/>
        </w:rPr>
        <w:t xml:space="preserve"> rocks.</w:t>
      </w:r>
      <w:r w:rsidR="76E4D313" w:rsidRPr="2C454E1B">
        <w:rPr>
          <w:rFonts w:ascii="Times New Roman" w:eastAsia="Times New Roman" w:hAnsi="Times New Roman" w:cs="Times New Roman"/>
          <w:color w:val="000000" w:themeColor="text1"/>
          <w:sz w:val="24"/>
          <w:szCs w:val="24"/>
        </w:rPr>
        <w:t xml:space="preserve"> </w:t>
      </w:r>
      <w:r w:rsidR="2D0BA021" w:rsidRPr="2C454E1B">
        <w:rPr>
          <w:rFonts w:ascii="Times New Roman" w:eastAsia="Times New Roman" w:hAnsi="Times New Roman" w:cs="Times New Roman"/>
          <w:color w:val="000000" w:themeColor="text1"/>
          <w:sz w:val="24"/>
          <w:szCs w:val="24"/>
        </w:rPr>
        <w:t xml:space="preserve">The upper member of the basin fill is all terrigenous rocks, the lower portion </w:t>
      </w:r>
      <w:r w:rsidR="2C2C4850" w:rsidRPr="2C454E1B">
        <w:rPr>
          <w:rFonts w:ascii="Times New Roman" w:eastAsia="Times New Roman" w:hAnsi="Times New Roman" w:cs="Times New Roman"/>
          <w:color w:val="000000" w:themeColor="text1"/>
          <w:sz w:val="24"/>
          <w:szCs w:val="24"/>
        </w:rPr>
        <w:t xml:space="preserve">of which is </w:t>
      </w:r>
      <w:r w:rsidR="2D0BA021" w:rsidRPr="2C454E1B">
        <w:rPr>
          <w:rFonts w:ascii="Times New Roman" w:eastAsia="Times New Roman" w:hAnsi="Times New Roman" w:cs="Times New Roman"/>
          <w:color w:val="000000" w:themeColor="text1"/>
          <w:sz w:val="24"/>
          <w:szCs w:val="24"/>
        </w:rPr>
        <w:t>dominated by various colored siltstones and muds, commonly interbedded with sands.</w:t>
      </w:r>
      <w:r w:rsidR="0939EDD4" w:rsidRPr="2C454E1B">
        <w:rPr>
          <w:rFonts w:ascii="Times New Roman" w:eastAsia="Times New Roman" w:hAnsi="Times New Roman" w:cs="Times New Roman"/>
          <w:color w:val="000000" w:themeColor="text1"/>
          <w:sz w:val="24"/>
          <w:szCs w:val="24"/>
        </w:rPr>
        <w:t xml:space="preserve"> </w:t>
      </w:r>
      <w:r w:rsidR="54ACCB50" w:rsidRPr="2C454E1B">
        <w:rPr>
          <w:rFonts w:ascii="Times New Roman" w:eastAsia="Times New Roman" w:hAnsi="Times New Roman" w:cs="Times New Roman"/>
          <w:color w:val="000000" w:themeColor="text1"/>
          <w:sz w:val="24"/>
          <w:szCs w:val="24"/>
        </w:rPr>
        <w:t>Mud ranges</w:t>
      </w:r>
      <w:r w:rsidR="07D74CF3" w:rsidRPr="2C454E1B">
        <w:rPr>
          <w:rFonts w:ascii="Times New Roman" w:eastAsia="Times New Roman" w:hAnsi="Times New Roman" w:cs="Times New Roman"/>
          <w:color w:val="000000" w:themeColor="text1"/>
          <w:sz w:val="24"/>
          <w:szCs w:val="24"/>
        </w:rPr>
        <w:t xml:space="preserve"> from green to yellow with pink siltstone interbedded, and thinner white limestones</w:t>
      </w:r>
      <w:r w:rsidR="7DD61354" w:rsidRPr="2C454E1B">
        <w:rPr>
          <w:rFonts w:ascii="Times New Roman" w:eastAsia="Times New Roman" w:hAnsi="Times New Roman" w:cs="Times New Roman"/>
          <w:color w:val="000000" w:themeColor="text1"/>
          <w:sz w:val="24"/>
          <w:szCs w:val="24"/>
        </w:rPr>
        <w:t xml:space="preserve"> </w:t>
      </w:r>
      <w:r w:rsidR="731A288B" w:rsidRPr="2C454E1B">
        <w:rPr>
          <w:rFonts w:ascii="Times New Roman" w:eastAsia="Times New Roman" w:hAnsi="Times New Roman" w:cs="Times New Roman"/>
          <w:color w:val="000000" w:themeColor="text1"/>
          <w:sz w:val="24"/>
          <w:szCs w:val="24"/>
        </w:rPr>
        <w:t>are present</w:t>
      </w:r>
      <w:r w:rsidR="07D74CF3" w:rsidRPr="2C454E1B">
        <w:rPr>
          <w:rFonts w:ascii="Times New Roman" w:eastAsia="Times New Roman" w:hAnsi="Times New Roman" w:cs="Times New Roman"/>
          <w:color w:val="000000" w:themeColor="text1"/>
          <w:sz w:val="24"/>
          <w:szCs w:val="24"/>
        </w:rPr>
        <w:t>.</w:t>
      </w:r>
      <w:r w:rsidR="0939EDD4" w:rsidRPr="2C454E1B">
        <w:rPr>
          <w:rFonts w:ascii="Times New Roman" w:eastAsia="Times New Roman" w:hAnsi="Times New Roman" w:cs="Times New Roman"/>
          <w:color w:val="000000" w:themeColor="text1"/>
          <w:sz w:val="24"/>
          <w:szCs w:val="24"/>
        </w:rPr>
        <w:t xml:space="preserve"> The </w:t>
      </w:r>
      <w:r w:rsidR="23CC7497" w:rsidRPr="2C454E1B">
        <w:rPr>
          <w:rFonts w:ascii="Times New Roman" w:eastAsia="Times New Roman" w:hAnsi="Times New Roman" w:cs="Times New Roman"/>
          <w:color w:val="000000" w:themeColor="text1"/>
          <w:sz w:val="24"/>
          <w:szCs w:val="24"/>
        </w:rPr>
        <w:t>top</w:t>
      </w:r>
      <w:r w:rsidR="64ED56DD" w:rsidRPr="2C454E1B">
        <w:rPr>
          <w:rFonts w:ascii="Times New Roman" w:eastAsia="Times New Roman" w:hAnsi="Times New Roman" w:cs="Times New Roman"/>
          <w:color w:val="000000" w:themeColor="text1"/>
          <w:sz w:val="24"/>
          <w:szCs w:val="24"/>
        </w:rPr>
        <w:t xml:space="preserve"> section </w:t>
      </w:r>
      <w:r w:rsidR="223B9B5A" w:rsidRPr="2C454E1B">
        <w:rPr>
          <w:rFonts w:ascii="Times New Roman" w:eastAsia="Times New Roman" w:hAnsi="Times New Roman" w:cs="Times New Roman"/>
          <w:color w:val="000000" w:themeColor="text1"/>
          <w:sz w:val="24"/>
          <w:szCs w:val="24"/>
        </w:rPr>
        <w:t xml:space="preserve">of the basin fill </w:t>
      </w:r>
      <w:r w:rsidR="64ED56DD" w:rsidRPr="2C454E1B">
        <w:rPr>
          <w:rFonts w:ascii="Times New Roman" w:eastAsia="Times New Roman" w:hAnsi="Times New Roman" w:cs="Times New Roman"/>
          <w:color w:val="000000" w:themeColor="text1"/>
          <w:sz w:val="24"/>
          <w:szCs w:val="24"/>
        </w:rPr>
        <w:t xml:space="preserve">is dominated </w:t>
      </w:r>
      <w:r w:rsidR="599B32A1" w:rsidRPr="2C454E1B">
        <w:rPr>
          <w:rFonts w:ascii="Times New Roman" w:eastAsia="Times New Roman" w:hAnsi="Times New Roman" w:cs="Times New Roman"/>
          <w:color w:val="000000" w:themeColor="text1"/>
          <w:sz w:val="24"/>
          <w:szCs w:val="24"/>
        </w:rPr>
        <w:t>entirely</w:t>
      </w:r>
      <w:r w:rsidR="64ED56DD" w:rsidRPr="2C454E1B">
        <w:rPr>
          <w:rFonts w:ascii="Times New Roman" w:eastAsia="Times New Roman" w:hAnsi="Times New Roman" w:cs="Times New Roman"/>
          <w:color w:val="000000" w:themeColor="text1"/>
          <w:sz w:val="24"/>
          <w:szCs w:val="24"/>
        </w:rPr>
        <w:t xml:space="preserve"> by </w:t>
      </w:r>
      <w:r w:rsidR="6C84D924" w:rsidRPr="2C454E1B">
        <w:rPr>
          <w:rFonts w:ascii="Times New Roman" w:eastAsia="Times New Roman" w:hAnsi="Times New Roman" w:cs="Times New Roman"/>
          <w:color w:val="000000" w:themeColor="text1"/>
          <w:sz w:val="24"/>
          <w:szCs w:val="24"/>
        </w:rPr>
        <w:t>siltstones</w:t>
      </w:r>
      <w:r w:rsidR="64ED56DD" w:rsidRPr="2C454E1B">
        <w:rPr>
          <w:rFonts w:ascii="Times New Roman" w:eastAsia="Times New Roman" w:hAnsi="Times New Roman" w:cs="Times New Roman"/>
          <w:color w:val="000000" w:themeColor="text1"/>
          <w:sz w:val="24"/>
          <w:szCs w:val="24"/>
        </w:rPr>
        <w:t xml:space="preserve">, fine grained marl, and fossiliferous hash, which are </w:t>
      </w:r>
      <w:r w:rsidR="5C216289" w:rsidRPr="2C454E1B">
        <w:rPr>
          <w:rFonts w:ascii="Times New Roman" w:eastAsia="Times New Roman" w:hAnsi="Times New Roman" w:cs="Times New Roman"/>
          <w:color w:val="000000" w:themeColor="text1"/>
          <w:sz w:val="24"/>
          <w:szCs w:val="24"/>
        </w:rPr>
        <w:t>alternating</w:t>
      </w:r>
      <w:r w:rsidR="64ED56DD" w:rsidRPr="2C454E1B">
        <w:rPr>
          <w:rFonts w:ascii="Times New Roman" w:eastAsia="Times New Roman" w:hAnsi="Times New Roman" w:cs="Times New Roman"/>
          <w:color w:val="000000" w:themeColor="text1"/>
          <w:sz w:val="24"/>
          <w:szCs w:val="24"/>
        </w:rPr>
        <w:t xml:space="preserve"> and commonly interbed with one another. </w:t>
      </w:r>
    </w:p>
    <w:p w14:paraId="2548CCCE" w14:textId="74285214" w:rsidR="4CB42FEC" w:rsidRDefault="69DFA8AC" w:rsidP="0CA6F197">
      <w:pPr>
        <w:spacing w:line="480" w:lineRule="auto"/>
        <w:rPr>
          <w:rFonts w:ascii="Times New Roman" w:eastAsia="Times New Roman" w:hAnsi="Times New Roman" w:cs="Times New Roman"/>
          <w:b/>
          <w:bCs/>
          <w:color w:val="000000" w:themeColor="text1"/>
        </w:rPr>
      </w:pPr>
      <w:r w:rsidRPr="0CA6F197">
        <w:rPr>
          <w:rFonts w:ascii="Times New Roman" w:eastAsia="Times New Roman" w:hAnsi="Times New Roman" w:cs="Times New Roman"/>
          <w:b/>
          <w:bCs/>
          <w:color w:val="000000" w:themeColor="text1"/>
        </w:rPr>
        <w:t xml:space="preserve">2.2 </w:t>
      </w:r>
      <w:r w:rsidR="56DA5935" w:rsidRPr="0CA6F197">
        <w:rPr>
          <w:rFonts w:ascii="Times New Roman" w:eastAsia="Times New Roman" w:hAnsi="Times New Roman" w:cs="Times New Roman"/>
          <w:b/>
          <w:bCs/>
          <w:color w:val="000000" w:themeColor="text1"/>
        </w:rPr>
        <w:t>PREVIOUS GEOCHRONOLOGICAL STUDIES</w:t>
      </w:r>
    </w:p>
    <w:p w14:paraId="6D198A4D" w14:textId="0E82CB3A" w:rsidR="08911E1C" w:rsidRDefault="4A2319A8" w:rsidP="0CA6F197">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Recent work conducted on the Lost Cabin Beds</w:t>
      </w:r>
      <w:r w:rsidR="146363B6" w:rsidRPr="2C454E1B">
        <w:rPr>
          <w:rFonts w:ascii="Times New Roman" w:eastAsia="Times New Roman" w:hAnsi="Times New Roman" w:cs="Times New Roman"/>
          <w:color w:val="000000" w:themeColor="text1"/>
          <w:sz w:val="24"/>
          <w:szCs w:val="24"/>
        </w:rPr>
        <w:t xml:space="preserve">, which underlie the </w:t>
      </w:r>
      <w:r w:rsidR="35E2054C" w:rsidRPr="2C454E1B">
        <w:rPr>
          <w:rFonts w:ascii="Times New Roman" w:eastAsia="Times New Roman" w:hAnsi="Times New Roman" w:cs="Times New Roman"/>
          <w:color w:val="000000" w:themeColor="text1"/>
          <w:sz w:val="24"/>
          <w:szCs w:val="24"/>
        </w:rPr>
        <w:t>Bouse Formation</w:t>
      </w:r>
      <w:r w:rsidR="146363B6" w:rsidRPr="2C454E1B">
        <w:rPr>
          <w:rFonts w:ascii="Times New Roman" w:eastAsia="Times New Roman" w:hAnsi="Times New Roman" w:cs="Times New Roman"/>
          <w:color w:val="000000" w:themeColor="text1"/>
          <w:sz w:val="24"/>
          <w:szCs w:val="24"/>
        </w:rPr>
        <w:t xml:space="preserve"> in Cottonwood Valley,</w:t>
      </w:r>
      <w:r w:rsidRPr="2C454E1B">
        <w:rPr>
          <w:rFonts w:ascii="Times New Roman" w:eastAsia="Times New Roman" w:hAnsi="Times New Roman" w:cs="Times New Roman"/>
          <w:color w:val="000000" w:themeColor="text1"/>
          <w:sz w:val="24"/>
          <w:szCs w:val="24"/>
        </w:rPr>
        <w:t xml:space="preserve"> by Schwing</w:t>
      </w:r>
      <w:r w:rsidR="66D4808C" w:rsidRPr="2C454E1B">
        <w:rPr>
          <w:rFonts w:ascii="Times New Roman" w:eastAsia="Times New Roman" w:hAnsi="Times New Roman" w:cs="Times New Roman"/>
          <w:color w:val="000000" w:themeColor="text1"/>
          <w:sz w:val="24"/>
          <w:szCs w:val="24"/>
        </w:rPr>
        <w:t>.,</w:t>
      </w:r>
      <w:r w:rsidR="293C944E" w:rsidRPr="2C454E1B">
        <w:rPr>
          <w:rFonts w:ascii="Times New Roman" w:eastAsia="Times New Roman" w:hAnsi="Times New Roman" w:cs="Times New Roman"/>
          <w:color w:val="000000" w:themeColor="text1"/>
          <w:sz w:val="24"/>
          <w:szCs w:val="24"/>
        </w:rPr>
        <w:t xml:space="preserve"> </w:t>
      </w:r>
      <w:r w:rsidR="66D4808C"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2019</w:t>
      </w:r>
      <w:r w:rsidR="3F3E4E71" w:rsidRPr="2C454E1B">
        <w:rPr>
          <w:rFonts w:ascii="Times New Roman" w:eastAsia="Times New Roman" w:hAnsi="Times New Roman" w:cs="Times New Roman"/>
          <w:color w:val="000000" w:themeColor="text1"/>
          <w:sz w:val="24"/>
          <w:szCs w:val="24"/>
        </w:rPr>
        <w:t>)</w:t>
      </w:r>
      <w:r w:rsidRPr="2C454E1B">
        <w:rPr>
          <w:rFonts w:ascii="Times New Roman" w:eastAsia="Times New Roman" w:hAnsi="Times New Roman" w:cs="Times New Roman"/>
          <w:color w:val="000000" w:themeColor="text1"/>
          <w:sz w:val="24"/>
          <w:szCs w:val="24"/>
        </w:rPr>
        <w:t xml:space="preserve"> revealed a geomagnetic polarity reversal</w:t>
      </w:r>
      <w:r w:rsidR="0AFFC0F3" w:rsidRPr="2C454E1B">
        <w:rPr>
          <w:rFonts w:ascii="Times New Roman" w:eastAsia="Times New Roman" w:hAnsi="Times New Roman" w:cs="Times New Roman"/>
          <w:color w:val="000000" w:themeColor="text1"/>
          <w:sz w:val="24"/>
          <w:szCs w:val="24"/>
        </w:rPr>
        <w:t xml:space="preserve"> within the </w:t>
      </w:r>
      <w:proofErr w:type="spellStart"/>
      <w:r w:rsidR="0AFFC0F3" w:rsidRPr="2C454E1B">
        <w:rPr>
          <w:rFonts w:ascii="Times New Roman" w:eastAsia="Times New Roman" w:hAnsi="Times New Roman" w:cs="Times New Roman"/>
          <w:color w:val="000000" w:themeColor="text1"/>
          <w:sz w:val="24"/>
          <w:szCs w:val="24"/>
        </w:rPr>
        <w:t>Thvera</w:t>
      </w:r>
      <w:proofErr w:type="spellEnd"/>
      <w:r w:rsidR="0AFFC0F3" w:rsidRPr="2C454E1B">
        <w:rPr>
          <w:rFonts w:ascii="Times New Roman" w:eastAsia="Times New Roman" w:hAnsi="Times New Roman" w:cs="Times New Roman"/>
          <w:color w:val="000000" w:themeColor="text1"/>
          <w:sz w:val="24"/>
          <w:szCs w:val="24"/>
        </w:rPr>
        <w:t xml:space="preserve"> </w:t>
      </w:r>
      <w:proofErr w:type="spellStart"/>
      <w:r w:rsidR="0AFFC0F3" w:rsidRPr="2C454E1B">
        <w:rPr>
          <w:rFonts w:ascii="Times New Roman" w:eastAsia="Times New Roman" w:hAnsi="Times New Roman" w:cs="Times New Roman"/>
          <w:color w:val="000000" w:themeColor="text1"/>
          <w:sz w:val="24"/>
          <w:szCs w:val="24"/>
        </w:rPr>
        <w:t>subc</w:t>
      </w:r>
      <w:r w:rsidR="4DA8FD3C" w:rsidRPr="2C454E1B">
        <w:rPr>
          <w:rFonts w:ascii="Times New Roman" w:eastAsia="Times New Roman" w:hAnsi="Times New Roman" w:cs="Times New Roman"/>
          <w:color w:val="000000" w:themeColor="text1"/>
          <w:sz w:val="24"/>
          <w:szCs w:val="24"/>
        </w:rPr>
        <w:t>hr</w:t>
      </w:r>
      <w:r w:rsidR="0AFFC0F3" w:rsidRPr="2C454E1B">
        <w:rPr>
          <w:rFonts w:ascii="Times New Roman" w:eastAsia="Times New Roman" w:hAnsi="Times New Roman" w:cs="Times New Roman"/>
          <w:color w:val="000000" w:themeColor="text1"/>
          <w:sz w:val="24"/>
          <w:szCs w:val="24"/>
        </w:rPr>
        <w:t>on</w:t>
      </w:r>
      <w:proofErr w:type="spellEnd"/>
      <w:r w:rsidR="3A1E3E2E" w:rsidRPr="2C454E1B">
        <w:rPr>
          <w:rFonts w:ascii="Times New Roman" w:eastAsia="Times New Roman" w:hAnsi="Times New Roman" w:cs="Times New Roman"/>
          <w:color w:val="000000" w:themeColor="text1"/>
          <w:sz w:val="24"/>
          <w:szCs w:val="24"/>
        </w:rPr>
        <w:t>.</w:t>
      </w:r>
      <w:r w:rsidR="0AFFC0F3" w:rsidRPr="2C454E1B">
        <w:rPr>
          <w:rFonts w:ascii="Times New Roman" w:eastAsia="Times New Roman" w:hAnsi="Times New Roman" w:cs="Times New Roman"/>
          <w:color w:val="000000" w:themeColor="text1"/>
          <w:sz w:val="24"/>
          <w:szCs w:val="24"/>
        </w:rPr>
        <w:t xml:space="preserve"> </w:t>
      </w:r>
      <w:r w:rsidR="1B9221F6" w:rsidRPr="2C454E1B">
        <w:rPr>
          <w:rFonts w:ascii="Times New Roman" w:eastAsia="Times New Roman" w:hAnsi="Times New Roman" w:cs="Times New Roman"/>
          <w:color w:val="000000" w:themeColor="text1"/>
          <w:sz w:val="24"/>
          <w:szCs w:val="24"/>
        </w:rPr>
        <w:t>One a</w:t>
      </w:r>
      <w:r w:rsidR="484905B1" w:rsidRPr="2C454E1B">
        <w:rPr>
          <w:rFonts w:ascii="Times New Roman" w:eastAsia="Times New Roman" w:hAnsi="Times New Roman" w:cs="Times New Roman"/>
          <w:color w:val="000000" w:themeColor="text1"/>
          <w:sz w:val="24"/>
          <w:szCs w:val="24"/>
        </w:rPr>
        <w:t xml:space="preserve">sh layer </w:t>
      </w:r>
      <w:r w:rsidR="0EEA7570" w:rsidRPr="2C454E1B">
        <w:rPr>
          <w:rFonts w:ascii="Times New Roman" w:eastAsia="Times New Roman" w:hAnsi="Times New Roman" w:cs="Times New Roman"/>
          <w:color w:val="000000" w:themeColor="text1"/>
          <w:sz w:val="24"/>
          <w:szCs w:val="24"/>
        </w:rPr>
        <w:t>within</w:t>
      </w:r>
      <w:r w:rsidR="484905B1" w:rsidRPr="2C454E1B">
        <w:rPr>
          <w:rFonts w:ascii="Times New Roman" w:eastAsia="Times New Roman" w:hAnsi="Times New Roman" w:cs="Times New Roman"/>
          <w:color w:val="000000" w:themeColor="text1"/>
          <w:sz w:val="24"/>
          <w:szCs w:val="24"/>
        </w:rPr>
        <w:t xml:space="preserve"> the </w:t>
      </w:r>
      <w:r w:rsidR="2B855C72" w:rsidRPr="2C454E1B">
        <w:rPr>
          <w:rFonts w:ascii="Times New Roman" w:eastAsia="Times New Roman" w:hAnsi="Times New Roman" w:cs="Times New Roman"/>
          <w:color w:val="000000" w:themeColor="text1"/>
          <w:sz w:val="24"/>
          <w:szCs w:val="24"/>
        </w:rPr>
        <w:t>L</w:t>
      </w:r>
      <w:r w:rsidR="484905B1" w:rsidRPr="2C454E1B">
        <w:rPr>
          <w:rFonts w:ascii="Times New Roman" w:eastAsia="Times New Roman" w:hAnsi="Times New Roman" w:cs="Times New Roman"/>
          <w:color w:val="000000" w:themeColor="text1"/>
          <w:sz w:val="24"/>
          <w:szCs w:val="24"/>
        </w:rPr>
        <w:t xml:space="preserve">ost </w:t>
      </w:r>
      <w:r w:rsidR="72DAAB0A" w:rsidRPr="2C454E1B">
        <w:rPr>
          <w:rFonts w:ascii="Times New Roman" w:eastAsia="Times New Roman" w:hAnsi="Times New Roman" w:cs="Times New Roman"/>
          <w:color w:val="000000" w:themeColor="text1"/>
          <w:sz w:val="24"/>
          <w:szCs w:val="24"/>
        </w:rPr>
        <w:t>C</w:t>
      </w:r>
      <w:r w:rsidR="484905B1" w:rsidRPr="2C454E1B">
        <w:rPr>
          <w:rFonts w:ascii="Times New Roman" w:eastAsia="Times New Roman" w:hAnsi="Times New Roman" w:cs="Times New Roman"/>
          <w:color w:val="000000" w:themeColor="text1"/>
          <w:sz w:val="24"/>
          <w:szCs w:val="24"/>
        </w:rPr>
        <w:t xml:space="preserve">abin beds </w:t>
      </w:r>
      <w:r w:rsidR="3CB23404" w:rsidRPr="2C454E1B">
        <w:rPr>
          <w:rFonts w:ascii="Times New Roman" w:eastAsia="Times New Roman" w:hAnsi="Times New Roman" w:cs="Times New Roman"/>
          <w:color w:val="000000" w:themeColor="text1"/>
          <w:sz w:val="24"/>
          <w:szCs w:val="24"/>
        </w:rPr>
        <w:t>correlates</w:t>
      </w:r>
      <w:r w:rsidR="484905B1" w:rsidRPr="2C454E1B">
        <w:rPr>
          <w:rFonts w:ascii="Times New Roman" w:eastAsia="Times New Roman" w:hAnsi="Times New Roman" w:cs="Times New Roman"/>
          <w:color w:val="000000" w:themeColor="text1"/>
          <w:sz w:val="24"/>
          <w:szCs w:val="24"/>
        </w:rPr>
        <w:t xml:space="preserve"> to the 5.7M</w:t>
      </w:r>
      <w:r w:rsidR="558CEE60" w:rsidRPr="2C454E1B">
        <w:rPr>
          <w:rFonts w:ascii="Times New Roman" w:eastAsia="Times New Roman" w:hAnsi="Times New Roman" w:cs="Times New Roman"/>
          <w:color w:val="000000" w:themeColor="text1"/>
          <w:sz w:val="24"/>
          <w:szCs w:val="24"/>
        </w:rPr>
        <w:t>y</w:t>
      </w:r>
      <w:r w:rsidR="484905B1" w:rsidRPr="2C454E1B">
        <w:rPr>
          <w:rFonts w:ascii="Times New Roman" w:eastAsia="Times New Roman" w:hAnsi="Times New Roman" w:cs="Times New Roman"/>
          <w:color w:val="000000" w:themeColor="text1"/>
          <w:sz w:val="24"/>
          <w:szCs w:val="24"/>
        </w:rPr>
        <w:t>a Wolverine Creek eruption</w:t>
      </w:r>
      <w:r w:rsidR="31DBE398" w:rsidRPr="2C454E1B">
        <w:rPr>
          <w:rFonts w:ascii="Times New Roman" w:eastAsia="Times New Roman" w:hAnsi="Times New Roman" w:cs="Times New Roman"/>
          <w:color w:val="000000" w:themeColor="text1"/>
          <w:sz w:val="24"/>
          <w:szCs w:val="24"/>
        </w:rPr>
        <w:t xml:space="preserve"> in the Idaho </w:t>
      </w:r>
      <w:proofErr w:type="spellStart"/>
      <w:r w:rsidR="31DBE398" w:rsidRPr="2C454E1B">
        <w:rPr>
          <w:rFonts w:ascii="Times New Roman" w:eastAsia="Times New Roman" w:hAnsi="Times New Roman" w:cs="Times New Roman"/>
          <w:color w:val="000000" w:themeColor="text1"/>
          <w:sz w:val="24"/>
          <w:szCs w:val="24"/>
        </w:rPr>
        <w:t>Hese</w:t>
      </w:r>
      <w:proofErr w:type="spellEnd"/>
      <w:r w:rsidR="31DBE398" w:rsidRPr="2C454E1B">
        <w:rPr>
          <w:rFonts w:ascii="Times New Roman" w:eastAsia="Times New Roman" w:hAnsi="Times New Roman" w:cs="Times New Roman"/>
          <w:color w:val="000000" w:themeColor="text1"/>
          <w:sz w:val="24"/>
          <w:szCs w:val="24"/>
        </w:rPr>
        <w:t xml:space="preserve"> eruptive center</w:t>
      </w:r>
      <w:r w:rsidR="516ED091" w:rsidRPr="2C454E1B">
        <w:rPr>
          <w:rFonts w:ascii="Times New Roman" w:eastAsia="Times New Roman" w:hAnsi="Times New Roman" w:cs="Times New Roman"/>
          <w:color w:val="000000" w:themeColor="text1"/>
          <w:sz w:val="24"/>
          <w:szCs w:val="24"/>
        </w:rPr>
        <w:t xml:space="preserve"> (Figure 4)</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484905B1" w:rsidRPr="2C454E1B">
        <w:rPr>
          <w:rFonts w:ascii="Times New Roman" w:eastAsia="Times New Roman" w:hAnsi="Times New Roman" w:cs="Times New Roman"/>
          <w:color w:val="000000" w:themeColor="text1"/>
          <w:sz w:val="24"/>
          <w:szCs w:val="24"/>
        </w:rPr>
        <w:t xml:space="preserve">. </w:t>
      </w:r>
      <w:r w:rsidR="4C5CB295" w:rsidRPr="2C454E1B">
        <w:rPr>
          <w:rFonts w:ascii="Times New Roman" w:eastAsia="Times New Roman" w:hAnsi="Times New Roman" w:cs="Times New Roman"/>
          <w:color w:val="000000" w:themeColor="text1"/>
          <w:sz w:val="24"/>
          <w:szCs w:val="24"/>
        </w:rPr>
        <w:t xml:space="preserve">The </w:t>
      </w:r>
      <w:r w:rsidR="77F07E11" w:rsidRPr="2C454E1B">
        <w:rPr>
          <w:rFonts w:ascii="Times New Roman" w:eastAsia="Times New Roman" w:hAnsi="Times New Roman" w:cs="Times New Roman"/>
          <w:color w:val="000000" w:themeColor="text1"/>
          <w:sz w:val="24"/>
          <w:szCs w:val="24"/>
        </w:rPr>
        <w:t>W</w:t>
      </w:r>
      <w:r w:rsidR="4C5CB295" w:rsidRPr="2C454E1B">
        <w:rPr>
          <w:rFonts w:ascii="Times New Roman" w:eastAsia="Times New Roman" w:hAnsi="Times New Roman" w:cs="Times New Roman"/>
          <w:color w:val="000000" w:themeColor="text1"/>
          <w:sz w:val="24"/>
          <w:szCs w:val="24"/>
        </w:rPr>
        <w:t xml:space="preserve">olverine </w:t>
      </w:r>
      <w:r w:rsidR="0A066673" w:rsidRPr="2C454E1B">
        <w:rPr>
          <w:rFonts w:ascii="Times New Roman" w:eastAsia="Times New Roman" w:hAnsi="Times New Roman" w:cs="Times New Roman"/>
          <w:color w:val="000000" w:themeColor="text1"/>
          <w:sz w:val="24"/>
          <w:szCs w:val="24"/>
        </w:rPr>
        <w:t>C</w:t>
      </w:r>
      <w:r w:rsidR="4C5CB295" w:rsidRPr="2C454E1B">
        <w:rPr>
          <w:rFonts w:ascii="Times New Roman" w:eastAsia="Times New Roman" w:hAnsi="Times New Roman" w:cs="Times New Roman"/>
          <w:color w:val="000000" w:themeColor="text1"/>
          <w:sz w:val="24"/>
          <w:szCs w:val="24"/>
        </w:rPr>
        <w:t xml:space="preserve">reek tuff ash </w:t>
      </w:r>
      <w:r w:rsidR="484905B1" w:rsidRPr="2C454E1B">
        <w:rPr>
          <w:rFonts w:ascii="Times New Roman" w:eastAsia="Times New Roman" w:hAnsi="Times New Roman" w:cs="Times New Roman"/>
          <w:color w:val="000000" w:themeColor="text1"/>
          <w:sz w:val="24"/>
          <w:szCs w:val="24"/>
        </w:rPr>
        <w:t>layer</w:t>
      </w:r>
      <w:r w:rsidR="525795CD" w:rsidRPr="2C454E1B">
        <w:rPr>
          <w:rFonts w:ascii="Times New Roman" w:eastAsia="Times New Roman" w:hAnsi="Times New Roman" w:cs="Times New Roman"/>
          <w:color w:val="000000" w:themeColor="text1"/>
          <w:sz w:val="24"/>
          <w:szCs w:val="24"/>
        </w:rPr>
        <w:t xml:space="preserve"> </w:t>
      </w:r>
      <w:r w:rsidR="473FCE76" w:rsidRPr="2C454E1B">
        <w:rPr>
          <w:rFonts w:ascii="Times New Roman" w:eastAsia="Times New Roman" w:hAnsi="Times New Roman" w:cs="Times New Roman"/>
          <w:color w:val="000000" w:themeColor="text1"/>
          <w:sz w:val="24"/>
          <w:szCs w:val="24"/>
        </w:rPr>
        <w:t>was analyzed</w:t>
      </w:r>
      <w:r w:rsidR="484905B1" w:rsidRPr="2C454E1B">
        <w:rPr>
          <w:rFonts w:ascii="Times New Roman" w:eastAsia="Times New Roman" w:hAnsi="Times New Roman" w:cs="Times New Roman"/>
          <w:color w:val="000000" w:themeColor="text1"/>
          <w:sz w:val="24"/>
          <w:szCs w:val="24"/>
        </w:rPr>
        <w:t xml:space="preserve"> for Ar</w:t>
      </w:r>
      <w:r w:rsidR="4B6A25B0" w:rsidRPr="2C454E1B">
        <w:rPr>
          <w:rFonts w:ascii="Times New Roman" w:eastAsia="Times New Roman" w:hAnsi="Times New Roman" w:cs="Times New Roman"/>
          <w:color w:val="000000" w:themeColor="text1"/>
          <w:sz w:val="24"/>
          <w:szCs w:val="24"/>
          <w:vertAlign w:val="superscript"/>
        </w:rPr>
        <w:t>40</w:t>
      </w:r>
      <w:r w:rsidR="484905B1" w:rsidRPr="2C454E1B">
        <w:rPr>
          <w:rFonts w:ascii="Times New Roman" w:eastAsia="Times New Roman" w:hAnsi="Times New Roman" w:cs="Times New Roman"/>
          <w:color w:val="000000" w:themeColor="text1"/>
          <w:sz w:val="24"/>
          <w:szCs w:val="24"/>
        </w:rPr>
        <w:t>/Ar</w:t>
      </w:r>
      <w:r w:rsidR="56FD9271" w:rsidRPr="2C454E1B">
        <w:rPr>
          <w:rFonts w:ascii="Times New Roman" w:eastAsia="Times New Roman" w:hAnsi="Times New Roman" w:cs="Times New Roman"/>
          <w:color w:val="000000" w:themeColor="text1"/>
          <w:sz w:val="24"/>
          <w:szCs w:val="24"/>
          <w:vertAlign w:val="superscript"/>
        </w:rPr>
        <w:t>39</w:t>
      </w:r>
      <w:r w:rsidR="484905B1" w:rsidRPr="2C454E1B">
        <w:rPr>
          <w:rFonts w:ascii="Times New Roman" w:eastAsia="Times New Roman" w:hAnsi="Times New Roman" w:cs="Times New Roman"/>
          <w:color w:val="000000" w:themeColor="text1"/>
          <w:sz w:val="24"/>
          <w:szCs w:val="24"/>
        </w:rPr>
        <w:t xml:space="preserve"> </w:t>
      </w:r>
      <w:r w:rsidR="6AA86456" w:rsidRPr="2C454E1B">
        <w:rPr>
          <w:rFonts w:ascii="Times New Roman" w:eastAsia="Times New Roman" w:hAnsi="Times New Roman" w:cs="Times New Roman"/>
          <w:color w:val="000000" w:themeColor="text1"/>
          <w:sz w:val="24"/>
          <w:szCs w:val="24"/>
        </w:rPr>
        <w:t xml:space="preserve">detrital sanidine </w:t>
      </w:r>
      <w:r w:rsidR="484905B1" w:rsidRPr="2C454E1B">
        <w:rPr>
          <w:rFonts w:ascii="Times New Roman" w:eastAsia="Times New Roman" w:hAnsi="Times New Roman" w:cs="Times New Roman"/>
          <w:color w:val="000000" w:themeColor="text1"/>
          <w:sz w:val="24"/>
          <w:szCs w:val="24"/>
        </w:rPr>
        <w:t xml:space="preserve">dating </w:t>
      </w:r>
      <w:r w:rsidR="72D70B96" w:rsidRPr="2C454E1B">
        <w:rPr>
          <w:rFonts w:ascii="Times New Roman" w:eastAsia="Times New Roman" w:hAnsi="Times New Roman" w:cs="Times New Roman"/>
          <w:color w:val="000000" w:themeColor="text1"/>
          <w:sz w:val="24"/>
          <w:szCs w:val="24"/>
        </w:rPr>
        <w:t xml:space="preserve">and </w:t>
      </w:r>
      <w:r w:rsidR="484905B1" w:rsidRPr="2C454E1B">
        <w:rPr>
          <w:rFonts w:ascii="Times New Roman" w:eastAsia="Times New Roman" w:hAnsi="Times New Roman" w:cs="Times New Roman"/>
          <w:color w:val="000000" w:themeColor="text1"/>
          <w:sz w:val="24"/>
          <w:szCs w:val="24"/>
        </w:rPr>
        <w:t xml:space="preserve">revealed an age of </w:t>
      </w:r>
      <w:r w:rsidR="118D366A" w:rsidRPr="2C454E1B">
        <w:rPr>
          <w:rFonts w:ascii="Times New Roman" w:eastAsia="Times New Roman" w:hAnsi="Times New Roman" w:cs="Times New Roman"/>
          <w:color w:val="000000" w:themeColor="text1"/>
          <w:sz w:val="24"/>
          <w:szCs w:val="24"/>
        </w:rPr>
        <w:t>5.35M</w:t>
      </w:r>
      <w:r w:rsidR="7B6D5FA0" w:rsidRPr="2C454E1B">
        <w:rPr>
          <w:rFonts w:ascii="Times New Roman" w:eastAsia="Times New Roman" w:hAnsi="Times New Roman" w:cs="Times New Roman"/>
          <w:color w:val="000000" w:themeColor="text1"/>
          <w:sz w:val="24"/>
          <w:szCs w:val="24"/>
        </w:rPr>
        <w:t>y</w:t>
      </w:r>
      <w:r w:rsidR="118D366A" w:rsidRPr="2C454E1B">
        <w:rPr>
          <w:rFonts w:ascii="Times New Roman" w:eastAsia="Times New Roman" w:hAnsi="Times New Roman" w:cs="Times New Roman"/>
          <w:color w:val="000000" w:themeColor="text1"/>
          <w:sz w:val="24"/>
          <w:szCs w:val="24"/>
        </w:rPr>
        <w:t xml:space="preserve">a. </w:t>
      </w:r>
      <w:r w:rsidR="0AFFC0F3" w:rsidRPr="2C454E1B">
        <w:rPr>
          <w:rFonts w:ascii="Times New Roman" w:eastAsia="Times New Roman" w:hAnsi="Times New Roman" w:cs="Times New Roman"/>
          <w:color w:val="000000" w:themeColor="text1"/>
          <w:sz w:val="24"/>
          <w:szCs w:val="24"/>
        </w:rPr>
        <w:t xml:space="preserve">This data </w:t>
      </w:r>
      <w:r w:rsidR="686FE3BF" w:rsidRPr="2C454E1B">
        <w:rPr>
          <w:rFonts w:ascii="Times New Roman" w:eastAsia="Times New Roman" w:hAnsi="Times New Roman" w:cs="Times New Roman"/>
          <w:color w:val="000000" w:themeColor="text1"/>
          <w:sz w:val="24"/>
          <w:szCs w:val="24"/>
        </w:rPr>
        <w:t>suggests</w:t>
      </w:r>
      <w:r w:rsidR="0AFFC0F3" w:rsidRPr="2C454E1B">
        <w:rPr>
          <w:rFonts w:ascii="Times New Roman" w:eastAsia="Times New Roman" w:hAnsi="Times New Roman" w:cs="Times New Roman"/>
          <w:color w:val="000000" w:themeColor="text1"/>
          <w:sz w:val="24"/>
          <w:szCs w:val="24"/>
        </w:rPr>
        <w:t xml:space="preserve"> that integration occurred during or after the </w:t>
      </w:r>
      <w:proofErr w:type="spellStart"/>
      <w:r w:rsidR="0AFFC0F3" w:rsidRPr="2C454E1B">
        <w:rPr>
          <w:rFonts w:ascii="Times New Roman" w:eastAsia="Times New Roman" w:hAnsi="Times New Roman" w:cs="Times New Roman"/>
          <w:color w:val="000000" w:themeColor="text1"/>
          <w:sz w:val="24"/>
          <w:szCs w:val="24"/>
        </w:rPr>
        <w:t>Thvera</w:t>
      </w:r>
      <w:proofErr w:type="spellEnd"/>
      <w:r w:rsidR="0AFFC0F3" w:rsidRPr="2C454E1B">
        <w:rPr>
          <w:rFonts w:ascii="Times New Roman" w:eastAsia="Times New Roman" w:hAnsi="Times New Roman" w:cs="Times New Roman"/>
          <w:color w:val="000000" w:themeColor="text1"/>
          <w:sz w:val="24"/>
          <w:szCs w:val="24"/>
        </w:rPr>
        <w:t xml:space="preserve"> </w:t>
      </w:r>
      <w:proofErr w:type="spellStart"/>
      <w:r w:rsidR="0AFFC0F3" w:rsidRPr="2C454E1B">
        <w:rPr>
          <w:rFonts w:ascii="Times New Roman" w:eastAsia="Times New Roman" w:hAnsi="Times New Roman" w:cs="Times New Roman"/>
          <w:color w:val="000000" w:themeColor="text1"/>
          <w:sz w:val="24"/>
          <w:szCs w:val="24"/>
        </w:rPr>
        <w:t>subchron</w:t>
      </w:r>
      <w:proofErr w:type="spellEnd"/>
      <w:r w:rsidR="0AFFC0F3" w:rsidRPr="2C454E1B">
        <w:rPr>
          <w:rFonts w:ascii="Times New Roman" w:eastAsia="Times New Roman" w:hAnsi="Times New Roman" w:cs="Times New Roman"/>
          <w:color w:val="000000" w:themeColor="text1"/>
          <w:sz w:val="24"/>
          <w:szCs w:val="24"/>
        </w:rPr>
        <w:t xml:space="preserve"> (C3n.4n, 5.25-5.01)</w:t>
      </w:r>
      <w:r w:rsidR="70EE661E" w:rsidRPr="2C454E1B">
        <w:rPr>
          <w:rFonts w:ascii="Times New Roman" w:eastAsia="Times New Roman" w:hAnsi="Times New Roman" w:cs="Times New Roman"/>
          <w:color w:val="000000" w:themeColor="text1"/>
          <w:sz w:val="24"/>
          <w:szCs w:val="24"/>
        </w:rPr>
        <w:t xml:space="preserve"> (Schwing</w:t>
      </w:r>
      <w:r w:rsidR="025CB150" w:rsidRPr="2C454E1B">
        <w:rPr>
          <w:rFonts w:ascii="Times New Roman" w:eastAsia="Times New Roman" w:hAnsi="Times New Roman" w:cs="Times New Roman"/>
          <w:color w:val="000000" w:themeColor="text1"/>
          <w:sz w:val="24"/>
          <w:szCs w:val="24"/>
        </w:rPr>
        <w:t>.,</w:t>
      </w:r>
      <w:r w:rsidR="70EE661E" w:rsidRPr="2C454E1B">
        <w:rPr>
          <w:rFonts w:ascii="Times New Roman" w:eastAsia="Times New Roman" w:hAnsi="Times New Roman" w:cs="Times New Roman"/>
          <w:color w:val="000000" w:themeColor="text1"/>
          <w:sz w:val="24"/>
          <w:szCs w:val="24"/>
        </w:rPr>
        <w:t xml:space="preserve"> 2019)</w:t>
      </w:r>
      <w:r w:rsidR="64A645E4" w:rsidRPr="2C454E1B">
        <w:rPr>
          <w:rFonts w:ascii="Times New Roman" w:eastAsia="Times New Roman" w:hAnsi="Times New Roman" w:cs="Times New Roman"/>
          <w:color w:val="000000" w:themeColor="text1"/>
          <w:sz w:val="24"/>
          <w:szCs w:val="24"/>
        </w:rPr>
        <w:t>.</w:t>
      </w:r>
      <w:r w:rsidR="5674EA58" w:rsidRPr="2C454E1B">
        <w:rPr>
          <w:rFonts w:ascii="Times New Roman" w:eastAsia="Times New Roman" w:hAnsi="Times New Roman" w:cs="Times New Roman"/>
          <w:color w:val="000000" w:themeColor="text1"/>
          <w:sz w:val="24"/>
          <w:szCs w:val="24"/>
        </w:rPr>
        <w:t xml:space="preserve"> This information effectively creates the </w:t>
      </w:r>
      <w:r w:rsidR="051E0BB2" w:rsidRPr="2C454E1B">
        <w:rPr>
          <w:rFonts w:ascii="Times New Roman" w:eastAsia="Times New Roman" w:hAnsi="Times New Roman" w:cs="Times New Roman"/>
          <w:color w:val="000000" w:themeColor="text1"/>
          <w:sz w:val="24"/>
          <w:szCs w:val="24"/>
        </w:rPr>
        <w:t>lower</w:t>
      </w:r>
      <w:r w:rsidR="5674EA58" w:rsidRPr="2C454E1B">
        <w:rPr>
          <w:rFonts w:ascii="Times New Roman" w:eastAsia="Times New Roman" w:hAnsi="Times New Roman" w:cs="Times New Roman"/>
          <w:color w:val="000000" w:themeColor="text1"/>
          <w:sz w:val="24"/>
          <w:szCs w:val="24"/>
        </w:rPr>
        <w:t xml:space="preserve"> age boundary (older) for </w:t>
      </w:r>
      <w:r w:rsidR="0BEFB0F0" w:rsidRPr="2C454E1B">
        <w:rPr>
          <w:rFonts w:ascii="Times New Roman" w:eastAsia="Times New Roman" w:hAnsi="Times New Roman" w:cs="Times New Roman"/>
          <w:color w:val="000000" w:themeColor="text1"/>
          <w:sz w:val="24"/>
          <w:szCs w:val="24"/>
        </w:rPr>
        <w:t>this</w:t>
      </w:r>
      <w:r w:rsidR="5674EA58" w:rsidRPr="2C454E1B">
        <w:rPr>
          <w:rFonts w:ascii="Times New Roman" w:eastAsia="Times New Roman" w:hAnsi="Times New Roman" w:cs="Times New Roman"/>
          <w:color w:val="000000" w:themeColor="text1"/>
          <w:sz w:val="24"/>
          <w:szCs w:val="24"/>
        </w:rPr>
        <w:t xml:space="preserve"> study</w:t>
      </w:r>
      <w:r w:rsidR="34484B8E" w:rsidRPr="2C454E1B">
        <w:rPr>
          <w:rFonts w:ascii="Times New Roman" w:eastAsia="Times New Roman" w:hAnsi="Times New Roman" w:cs="Times New Roman"/>
          <w:color w:val="000000" w:themeColor="text1"/>
          <w:sz w:val="24"/>
          <w:szCs w:val="24"/>
        </w:rPr>
        <w:t xml:space="preserve">, establishing a depositional age of the pre-Bouse Lost Cabin beds in the northernmost valley of the </w:t>
      </w:r>
      <w:proofErr w:type="gramStart"/>
      <w:r w:rsidR="34484B8E" w:rsidRPr="2C454E1B">
        <w:rPr>
          <w:rFonts w:ascii="Times New Roman" w:eastAsia="Times New Roman" w:hAnsi="Times New Roman" w:cs="Times New Roman"/>
          <w:color w:val="000000" w:themeColor="text1"/>
          <w:sz w:val="24"/>
          <w:szCs w:val="24"/>
        </w:rPr>
        <w:t>LOCO</w:t>
      </w:r>
      <w:proofErr w:type="gramEnd"/>
    </w:p>
    <w:p w14:paraId="294DDF8D" w14:textId="57EEEA04" w:rsidR="64A645E4" w:rsidRDefault="64A645E4" w:rsidP="0CA6F197">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The </w:t>
      </w:r>
      <w:r w:rsidR="3916DBA5" w:rsidRPr="2C454E1B">
        <w:rPr>
          <w:rFonts w:ascii="Times New Roman" w:eastAsia="Times New Roman" w:hAnsi="Times New Roman" w:cs="Times New Roman"/>
          <w:color w:val="000000" w:themeColor="text1"/>
          <w:sz w:val="24"/>
          <w:szCs w:val="24"/>
        </w:rPr>
        <w:t>Lawlor</w:t>
      </w:r>
      <w:r w:rsidRPr="2C454E1B">
        <w:rPr>
          <w:rFonts w:ascii="Times New Roman" w:eastAsia="Times New Roman" w:hAnsi="Times New Roman" w:cs="Times New Roman"/>
          <w:color w:val="000000" w:themeColor="text1"/>
          <w:sz w:val="24"/>
          <w:szCs w:val="24"/>
        </w:rPr>
        <w:t xml:space="preserve"> tuff provide</w:t>
      </w:r>
      <w:r w:rsidR="3602F163" w:rsidRPr="2C454E1B">
        <w:rPr>
          <w:rFonts w:ascii="Times New Roman" w:eastAsia="Times New Roman" w:hAnsi="Times New Roman" w:cs="Times New Roman"/>
          <w:color w:val="000000" w:themeColor="text1"/>
          <w:sz w:val="24"/>
          <w:szCs w:val="24"/>
        </w:rPr>
        <w:t>s an excellent date for basin fill association,</w:t>
      </w:r>
      <w:r w:rsidR="3CBC123A" w:rsidRPr="2C454E1B">
        <w:rPr>
          <w:rFonts w:ascii="Times New Roman" w:eastAsia="Times New Roman" w:hAnsi="Times New Roman" w:cs="Times New Roman"/>
          <w:color w:val="000000" w:themeColor="text1"/>
          <w:sz w:val="24"/>
          <w:szCs w:val="24"/>
        </w:rPr>
        <w:t xml:space="preserve"> revealing</w:t>
      </w:r>
      <w:r w:rsidR="3602F163" w:rsidRPr="2C454E1B">
        <w:rPr>
          <w:rFonts w:ascii="Times New Roman" w:eastAsia="Times New Roman" w:hAnsi="Times New Roman" w:cs="Times New Roman"/>
          <w:color w:val="000000" w:themeColor="text1"/>
          <w:sz w:val="24"/>
          <w:szCs w:val="24"/>
        </w:rPr>
        <w:t xml:space="preserve"> an age of 4.83M</w:t>
      </w:r>
      <w:r w:rsidR="0910106C" w:rsidRPr="2C454E1B">
        <w:rPr>
          <w:rFonts w:ascii="Times New Roman" w:eastAsia="Times New Roman" w:hAnsi="Times New Roman" w:cs="Times New Roman"/>
          <w:color w:val="000000" w:themeColor="text1"/>
          <w:sz w:val="24"/>
          <w:szCs w:val="24"/>
        </w:rPr>
        <w:t>y</w:t>
      </w:r>
      <w:r w:rsidR="3602F163" w:rsidRPr="2C454E1B">
        <w:rPr>
          <w:rFonts w:ascii="Times New Roman" w:eastAsia="Times New Roman" w:hAnsi="Times New Roman" w:cs="Times New Roman"/>
          <w:color w:val="000000" w:themeColor="text1"/>
          <w:sz w:val="24"/>
          <w:szCs w:val="24"/>
        </w:rPr>
        <w:t>a</w:t>
      </w:r>
      <w:r w:rsidR="08B99540" w:rsidRPr="2C454E1B">
        <w:rPr>
          <w:rFonts w:ascii="Times New Roman" w:eastAsia="Times New Roman" w:hAnsi="Times New Roman" w:cs="Times New Roman"/>
          <w:color w:val="000000" w:themeColor="text1"/>
          <w:sz w:val="24"/>
          <w:szCs w:val="24"/>
        </w:rPr>
        <w:t xml:space="preserve"> within the </w:t>
      </w:r>
      <w:r w:rsidR="35E2054C" w:rsidRPr="2C454E1B">
        <w:rPr>
          <w:rFonts w:ascii="Times New Roman" w:eastAsia="Times New Roman" w:hAnsi="Times New Roman" w:cs="Times New Roman"/>
          <w:color w:val="000000" w:themeColor="text1"/>
          <w:sz w:val="24"/>
          <w:szCs w:val="24"/>
        </w:rPr>
        <w:t>Bouse Formation</w:t>
      </w:r>
      <w:r w:rsidR="08B99540" w:rsidRPr="2C454E1B">
        <w:rPr>
          <w:rFonts w:ascii="Times New Roman" w:eastAsia="Times New Roman" w:hAnsi="Times New Roman" w:cs="Times New Roman"/>
          <w:color w:val="000000" w:themeColor="text1"/>
          <w:sz w:val="24"/>
          <w:szCs w:val="24"/>
        </w:rPr>
        <w:t xml:space="preserve"> in Blythe Basin.</w:t>
      </w:r>
      <w:r w:rsidR="3602F163" w:rsidRPr="2C454E1B">
        <w:rPr>
          <w:rFonts w:ascii="Times New Roman" w:eastAsia="Times New Roman" w:hAnsi="Times New Roman" w:cs="Times New Roman"/>
          <w:color w:val="000000" w:themeColor="text1"/>
          <w:sz w:val="24"/>
          <w:szCs w:val="24"/>
        </w:rPr>
        <w:t xml:space="preserve"> </w:t>
      </w:r>
      <w:r w:rsidR="552ECCD1" w:rsidRPr="2C454E1B">
        <w:rPr>
          <w:rFonts w:ascii="Times New Roman" w:eastAsia="Times New Roman" w:hAnsi="Times New Roman" w:cs="Times New Roman"/>
          <w:color w:val="000000" w:themeColor="text1"/>
          <w:sz w:val="24"/>
          <w:szCs w:val="24"/>
        </w:rPr>
        <w:t xml:space="preserve">This date produces </w:t>
      </w:r>
      <w:r w:rsidR="552ECCD1" w:rsidRPr="2C454E1B">
        <w:rPr>
          <w:rFonts w:ascii="Times New Roman" w:eastAsia="Times New Roman" w:hAnsi="Times New Roman" w:cs="Times New Roman"/>
          <w:color w:val="000000" w:themeColor="text1"/>
          <w:sz w:val="24"/>
          <w:szCs w:val="24"/>
        </w:rPr>
        <w:lastRenderedPageBreak/>
        <w:t xml:space="preserve">the </w:t>
      </w:r>
      <w:r w:rsidR="25FC8EC1" w:rsidRPr="2C454E1B">
        <w:rPr>
          <w:rFonts w:ascii="Times New Roman" w:eastAsia="Times New Roman" w:hAnsi="Times New Roman" w:cs="Times New Roman"/>
          <w:color w:val="000000" w:themeColor="text1"/>
          <w:sz w:val="24"/>
          <w:szCs w:val="24"/>
        </w:rPr>
        <w:t>upper</w:t>
      </w:r>
      <w:r w:rsidR="552ECCD1" w:rsidRPr="2C454E1B">
        <w:rPr>
          <w:rFonts w:ascii="Times New Roman" w:eastAsia="Times New Roman" w:hAnsi="Times New Roman" w:cs="Times New Roman"/>
          <w:color w:val="FF0000"/>
          <w:sz w:val="24"/>
          <w:szCs w:val="24"/>
        </w:rPr>
        <w:t xml:space="preserve"> </w:t>
      </w:r>
      <w:r w:rsidR="552ECCD1" w:rsidRPr="2C454E1B">
        <w:rPr>
          <w:rFonts w:ascii="Times New Roman" w:eastAsia="Times New Roman" w:hAnsi="Times New Roman" w:cs="Times New Roman"/>
          <w:sz w:val="24"/>
          <w:szCs w:val="24"/>
        </w:rPr>
        <w:t>age boundary (younger) for the study</w:t>
      </w:r>
      <w:r w:rsidR="3D5899AF" w:rsidRPr="2C454E1B">
        <w:rPr>
          <w:rFonts w:ascii="Times New Roman" w:eastAsia="Times New Roman" w:hAnsi="Times New Roman" w:cs="Times New Roman"/>
          <w:sz w:val="24"/>
          <w:szCs w:val="24"/>
        </w:rPr>
        <w:t xml:space="preserve"> (Figure </w:t>
      </w:r>
      <w:r w:rsidR="6FBB3150" w:rsidRPr="2C454E1B">
        <w:rPr>
          <w:rFonts w:ascii="Times New Roman" w:eastAsia="Times New Roman" w:hAnsi="Times New Roman" w:cs="Times New Roman"/>
          <w:sz w:val="24"/>
          <w:szCs w:val="24"/>
        </w:rPr>
        <w:t>4</w:t>
      </w:r>
      <w:r w:rsidR="3D5899AF" w:rsidRPr="2C454E1B">
        <w:rPr>
          <w:rFonts w:ascii="Times New Roman" w:eastAsia="Times New Roman" w:hAnsi="Times New Roman" w:cs="Times New Roman"/>
          <w:sz w:val="24"/>
          <w:szCs w:val="24"/>
        </w:rPr>
        <w:t>)</w:t>
      </w:r>
      <w:r w:rsidR="007D637A">
        <w:rPr>
          <w:rFonts w:ascii="Times New Roman" w:eastAsia="Times New Roman" w:hAnsi="Times New Roman" w:cs="Times New Roman"/>
          <w:sz w:val="24"/>
          <w:szCs w:val="24"/>
        </w:rPr>
        <w:t xml:space="preserve"> (</w:t>
      </w:r>
      <w:proofErr w:type="spellStart"/>
      <w:r w:rsidR="007D637A">
        <w:rPr>
          <w:rFonts w:ascii="Times New Roman" w:eastAsia="Times New Roman" w:hAnsi="Times New Roman" w:cs="Times New Roman"/>
          <w:sz w:val="24"/>
          <w:szCs w:val="24"/>
        </w:rPr>
        <w:t>Ogg</w:t>
      </w:r>
      <w:proofErr w:type="spellEnd"/>
      <w:r w:rsidR="007D637A">
        <w:rPr>
          <w:rFonts w:ascii="Times New Roman" w:eastAsia="Times New Roman" w:hAnsi="Times New Roman" w:cs="Times New Roman"/>
          <w:sz w:val="24"/>
          <w:szCs w:val="24"/>
        </w:rPr>
        <w:t>., 2012)</w:t>
      </w:r>
      <w:r w:rsidR="552ECCD1" w:rsidRPr="2C454E1B">
        <w:rPr>
          <w:rFonts w:ascii="Times New Roman" w:eastAsia="Times New Roman" w:hAnsi="Times New Roman" w:cs="Times New Roman"/>
          <w:color w:val="000000" w:themeColor="text1"/>
          <w:sz w:val="24"/>
          <w:szCs w:val="24"/>
        </w:rPr>
        <w:t xml:space="preserve">. </w:t>
      </w:r>
      <w:r w:rsidR="5BF50A7B" w:rsidRPr="2C454E1B">
        <w:rPr>
          <w:rFonts w:ascii="Times New Roman" w:eastAsia="Times New Roman" w:hAnsi="Times New Roman" w:cs="Times New Roman"/>
          <w:color w:val="000000" w:themeColor="text1"/>
          <w:sz w:val="24"/>
          <w:szCs w:val="24"/>
        </w:rPr>
        <w:t>Detrital sanidine grains found near the base of the Bullhead Alluvium revealed an age of 4.62M</w:t>
      </w:r>
      <w:r w:rsidR="31320A3F" w:rsidRPr="2C454E1B">
        <w:rPr>
          <w:rFonts w:ascii="Times New Roman" w:eastAsia="Times New Roman" w:hAnsi="Times New Roman" w:cs="Times New Roman"/>
          <w:color w:val="000000" w:themeColor="text1"/>
          <w:sz w:val="24"/>
          <w:szCs w:val="24"/>
        </w:rPr>
        <w:t>y</w:t>
      </w:r>
      <w:r w:rsidR="5BF50A7B" w:rsidRPr="2C454E1B">
        <w:rPr>
          <w:rFonts w:ascii="Times New Roman" w:eastAsia="Times New Roman" w:hAnsi="Times New Roman" w:cs="Times New Roman"/>
          <w:color w:val="000000" w:themeColor="text1"/>
          <w:sz w:val="24"/>
          <w:szCs w:val="24"/>
        </w:rPr>
        <w:t>a, while grains found higher in the section yielded an age of 4.30M</w:t>
      </w:r>
      <w:r w:rsidR="6CB29380" w:rsidRPr="2C454E1B">
        <w:rPr>
          <w:rFonts w:ascii="Times New Roman" w:eastAsia="Times New Roman" w:hAnsi="Times New Roman" w:cs="Times New Roman"/>
          <w:color w:val="000000" w:themeColor="text1"/>
          <w:sz w:val="24"/>
          <w:szCs w:val="24"/>
        </w:rPr>
        <w:t>y</w:t>
      </w:r>
      <w:r w:rsidR="5BF50A7B" w:rsidRPr="2C454E1B">
        <w:rPr>
          <w:rFonts w:ascii="Times New Roman" w:eastAsia="Times New Roman" w:hAnsi="Times New Roman" w:cs="Times New Roman"/>
          <w:color w:val="000000" w:themeColor="text1"/>
          <w:sz w:val="24"/>
          <w:szCs w:val="24"/>
        </w:rPr>
        <w:t>a. This data is consistent with other published data suggesting an age of 4.5M</w:t>
      </w:r>
      <w:r w:rsidR="43AFA53B" w:rsidRPr="2C454E1B">
        <w:rPr>
          <w:rFonts w:ascii="Times New Roman" w:eastAsia="Times New Roman" w:hAnsi="Times New Roman" w:cs="Times New Roman"/>
          <w:color w:val="000000" w:themeColor="text1"/>
          <w:sz w:val="24"/>
          <w:szCs w:val="24"/>
        </w:rPr>
        <w:t>y</w:t>
      </w:r>
      <w:r w:rsidR="5BF50A7B" w:rsidRPr="2C454E1B">
        <w:rPr>
          <w:rFonts w:ascii="Times New Roman" w:eastAsia="Times New Roman" w:hAnsi="Times New Roman" w:cs="Times New Roman"/>
          <w:color w:val="000000" w:themeColor="text1"/>
          <w:sz w:val="24"/>
          <w:szCs w:val="24"/>
        </w:rPr>
        <w:t xml:space="preserve">a for the onset of the </w:t>
      </w:r>
      <w:r w:rsidR="549CE1D0" w:rsidRPr="2C454E1B">
        <w:rPr>
          <w:rFonts w:ascii="Times New Roman" w:eastAsia="Times New Roman" w:hAnsi="Times New Roman" w:cs="Times New Roman"/>
          <w:color w:val="000000" w:themeColor="text1"/>
          <w:sz w:val="24"/>
          <w:szCs w:val="24"/>
        </w:rPr>
        <w:t>B</w:t>
      </w:r>
      <w:r w:rsidR="5BF50A7B" w:rsidRPr="2C454E1B">
        <w:rPr>
          <w:rFonts w:ascii="Times New Roman" w:eastAsia="Times New Roman" w:hAnsi="Times New Roman" w:cs="Times New Roman"/>
          <w:color w:val="000000" w:themeColor="text1"/>
          <w:sz w:val="24"/>
          <w:szCs w:val="24"/>
        </w:rPr>
        <w:t xml:space="preserve">ullhead </w:t>
      </w:r>
      <w:r w:rsidR="23DB91A5" w:rsidRPr="2C454E1B">
        <w:rPr>
          <w:rFonts w:ascii="Times New Roman" w:eastAsia="Times New Roman" w:hAnsi="Times New Roman" w:cs="Times New Roman"/>
          <w:color w:val="000000" w:themeColor="text1"/>
          <w:sz w:val="24"/>
          <w:szCs w:val="24"/>
        </w:rPr>
        <w:t>A</w:t>
      </w:r>
      <w:r w:rsidR="5BF50A7B" w:rsidRPr="2C454E1B">
        <w:rPr>
          <w:rFonts w:ascii="Times New Roman" w:eastAsia="Times New Roman" w:hAnsi="Times New Roman" w:cs="Times New Roman"/>
          <w:color w:val="000000" w:themeColor="text1"/>
          <w:sz w:val="24"/>
          <w:szCs w:val="24"/>
        </w:rPr>
        <w:t>llu</w:t>
      </w:r>
      <w:r w:rsidR="0023CD97" w:rsidRPr="2C454E1B">
        <w:rPr>
          <w:rFonts w:ascii="Times New Roman" w:eastAsia="Times New Roman" w:hAnsi="Times New Roman" w:cs="Times New Roman"/>
          <w:color w:val="000000" w:themeColor="text1"/>
          <w:sz w:val="24"/>
          <w:szCs w:val="24"/>
        </w:rPr>
        <w:t>vium deposition</w:t>
      </w:r>
      <w:r w:rsidR="4A562C6A" w:rsidRPr="2C454E1B">
        <w:rPr>
          <w:rFonts w:ascii="Times New Roman" w:eastAsia="Times New Roman" w:hAnsi="Times New Roman" w:cs="Times New Roman"/>
          <w:color w:val="000000" w:themeColor="text1"/>
          <w:sz w:val="24"/>
          <w:szCs w:val="24"/>
        </w:rPr>
        <w:t xml:space="preserve"> (Crow</w:t>
      </w:r>
      <w:r w:rsidR="6EF99B59" w:rsidRPr="2C454E1B">
        <w:rPr>
          <w:rFonts w:ascii="Times New Roman" w:eastAsia="Times New Roman" w:hAnsi="Times New Roman" w:cs="Times New Roman"/>
          <w:color w:val="000000" w:themeColor="text1"/>
          <w:sz w:val="24"/>
          <w:szCs w:val="24"/>
        </w:rPr>
        <w:t>.</w:t>
      </w:r>
      <w:r w:rsidR="4A562C6A" w:rsidRPr="2C454E1B">
        <w:rPr>
          <w:rFonts w:ascii="Times New Roman" w:eastAsia="Times New Roman" w:hAnsi="Times New Roman" w:cs="Times New Roman"/>
          <w:color w:val="000000" w:themeColor="text1"/>
          <w:sz w:val="24"/>
          <w:szCs w:val="24"/>
        </w:rPr>
        <w:t xml:space="preserve">, </w:t>
      </w:r>
      <w:r w:rsidR="146B3415" w:rsidRPr="2C454E1B">
        <w:rPr>
          <w:rFonts w:ascii="Times New Roman" w:eastAsia="Times New Roman" w:hAnsi="Times New Roman" w:cs="Times New Roman"/>
          <w:color w:val="000000" w:themeColor="text1"/>
          <w:sz w:val="24"/>
          <w:szCs w:val="24"/>
        </w:rPr>
        <w:t>2021; Howard</w:t>
      </w:r>
      <w:r w:rsidR="647EDF99" w:rsidRPr="2C454E1B">
        <w:rPr>
          <w:rFonts w:ascii="Times New Roman" w:eastAsia="Times New Roman" w:hAnsi="Times New Roman" w:cs="Times New Roman"/>
          <w:color w:val="000000" w:themeColor="text1"/>
          <w:sz w:val="24"/>
          <w:szCs w:val="24"/>
        </w:rPr>
        <w:t xml:space="preserve"> et al</w:t>
      </w:r>
      <w:r w:rsidR="49EB7CE6" w:rsidRPr="2C454E1B">
        <w:rPr>
          <w:rFonts w:ascii="Times New Roman" w:eastAsia="Times New Roman" w:hAnsi="Times New Roman" w:cs="Times New Roman"/>
          <w:color w:val="000000" w:themeColor="text1"/>
          <w:sz w:val="24"/>
          <w:szCs w:val="24"/>
        </w:rPr>
        <w:t>.,</w:t>
      </w:r>
      <w:r w:rsidR="647EDF99" w:rsidRPr="2C454E1B">
        <w:rPr>
          <w:rFonts w:ascii="Times New Roman" w:eastAsia="Times New Roman" w:hAnsi="Times New Roman" w:cs="Times New Roman"/>
          <w:color w:val="000000" w:themeColor="text1"/>
          <w:sz w:val="24"/>
          <w:szCs w:val="24"/>
        </w:rPr>
        <w:t xml:space="preserve"> 2015)</w:t>
      </w:r>
      <w:r w:rsidR="0023CD97" w:rsidRPr="2C454E1B">
        <w:rPr>
          <w:rFonts w:ascii="Times New Roman" w:eastAsia="Times New Roman" w:hAnsi="Times New Roman" w:cs="Times New Roman"/>
          <w:color w:val="000000" w:themeColor="text1"/>
          <w:sz w:val="24"/>
          <w:szCs w:val="24"/>
        </w:rPr>
        <w:t>.</w:t>
      </w:r>
      <w:r w:rsidR="48E826FD" w:rsidRPr="2C454E1B">
        <w:rPr>
          <w:rFonts w:ascii="Times New Roman" w:eastAsia="Times New Roman" w:hAnsi="Times New Roman" w:cs="Times New Roman"/>
          <w:color w:val="000000" w:themeColor="text1"/>
          <w:sz w:val="24"/>
          <w:szCs w:val="24"/>
        </w:rPr>
        <w:t xml:space="preserve"> </w:t>
      </w:r>
      <w:r w:rsidR="3F99ABA5" w:rsidRPr="2C454E1B">
        <w:rPr>
          <w:rFonts w:ascii="Times New Roman" w:eastAsia="Times New Roman" w:hAnsi="Times New Roman" w:cs="Times New Roman"/>
          <w:color w:val="000000" w:themeColor="text1"/>
          <w:sz w:val="24"/>
          <w:szCs w:val="24"/>
        </w:rPr>
        <w:t xml:space="preserve">A </w:t>
      </w:r>
      <w:r w:rsidR="33817590" w:rsidRPr="2C454E1B">
        <w:rPr>
          <w:rFonts w:ascii="Times New Roman" w:eastAsia="Times New Roman" w:hAnsi="Times New Roman" w:cs="Times New Roman"/>
          <w:color w:val="000000" w:themeColor="text1"/>
          <w:sz w:val="24"/>
          <w:szCs w:val="24"/>
        </w:rPr>
        <w:t>recently</w:t>
      </w:r>
      <w:r w:rsidR="440F0D06" w:rsidRPr="2C454E1B">
        <w:rPr>
          <w:rFonts w:ascii="Times New Roman" w:eastAsia="Times New Roman" w:hAnsi="Times New Roman" w:cs="Times New Roman"/>
          <w:color w:val="000000" w:themeColor="text1"/>
          <w:sz w:val="24"/>
          <w:szCs w:val="24"/>
        </w:rPr>
        <w:t xml:space="preserve"> found </w:t>
      </w:r>
      <w:r w:rsidR="12F41EB2" w:rsidRPr="2C454E1B">
        <w:rPr>
          <w:rFonts w:ascii="Times New Roman" w:eastAsia="Times New Roman" w:hAnsi="Times New Roman" w:cs="Times New Roman"/>
          <w:color w:val="000000" w:themeColor="text1"/>
          <w:sz w:val="24"/>
          <w:szCs w:val="24"/>
        </w:rPr>
        <w:t>ash analyzed</w:t>
      </w:r>
      <w:r w:rsidR="48E826FD" w:rsidRPr="2C454E1B">
        <w:rPr>
          <w:rFonts w:ascii="Times New Roman" w:eastAsia="Times New Roman" w:hAnsi="Times New Roman" w:cs="Times New Roman"/>
          <w:color w:val="000000" w:themeColor="text1"/>
          <w:sz w:val="24"/>
          <w:szCs w:val="24"/>
        </w:rPr>
        <w:t xml:space="preserve"> within </w:t>
      </w:r>
      <w:r w:rsidR="6B054610" w:rsidRPr="2C454E1B">
        <w:rPr>
          <w:rFonts w:ascii="Times New Roman" w:eastAsia="Times New Roman" w:hAnsi="Times New Roman" w:cs="Times New Roman"/>
          <w:color w:val="000000" w:themeColor="text1"/>
          <w:sz w:val="24"/>
          <w:szCs w:val="24"/>
        </w:rPr>
        <w:t xml:space="preserve">Hart Mine </w:t>
      </w:r>
      <w:r w:rsidR="7F4879E6" w:rsidRPr="2C454E1B">
        <w:rPr>
          <w:rFonts w:ascii="Times New Roman" w:eastAsia="Times New Roman" w:hAnsi="Times New Roman" w:cs="Times New Roman"/>
          <w:color w:val="000000" w:themeColor="text1"/>
          <w:sz w:val="24"/>
          <w:szCs w:val="24"/>
        </w:rPr>
        <w:t>Wash in</w:t>
      </w:r>
      <w:r w:rsidR="48E826FD" w:rsidRPr="2C454E1B">
        <w:rPr>
          <w:rFonts w:ascii="Times New Roman" w:eastAsia="Times New Roman" w:hAnsi="Times New Roman" w:cs="Times New Roman"/>
          <w:color w:val="000000" w:themeColor="text1"/>
          <w:sz w:val="24"/>
          <w:szCs w:val="24"/>
        </w:rPr>
        <w:t xml:space="preserve"> Blythe basin yielded an MDA (Mean depositional age) of 4.7 +- 0.5M</w:t>
      </w:r>
      <w:r w:rsidR="18010795" w:rsidRPr="2C454E1B">
        <w:rPr>
          <w:rFonts w:ascii="Times New Roman" w:eastAsia="Times New Roman" w:hAnsi="Times New Roman" w:cs="Times New Roman"/>
          <w:color w:val="000000" w:themeColor="text1"/>
          <w:sz w:val="24"/>
          <w:szCs w:val="24"/>
        </w:rPr>
        <w:t>y</w:t>
      </w:r>
      <w:r w:rsidR="48E826FD" w:rsidRPr="2C454E1B">
        <w:rPr>
          <w:rFonts w:ascii="Times New Roman" w:eastAsia="Times New Roman" w:hAnsi="Times New Roman" w:cs="Times New Roman"/>
          <w:color w:val="000000" w:themeColor="text1"/>
          <w:sz w:val="24"/>
          <w:szCs w:val="24"/>
        </w:rPr>
        <w:t>a</w:t>
      </w:r>
      <w:r w:rsidR="083F54E3" w:rsidRPr="2C454E1B">
        <w:rPr>
          <w:rFonts w:ascii="Times New Roman" w:eastAsia="Times New Roman" w:hAnsi="Times New Roman" w:cs="Times New Roman"/>
          <w:color w:val="000000" w:themeColor="text1"/>
          <w:sz w:val="24"/>
          <w:szCs w:val="24"/>
        </w:rPr>
        <w:t xml:space="preserve"> (See Figure 4)</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48E826FD" w:rsidRPr="2C454E1B">
        <w:rPr>
          <w:rFonts w:ascii="Times New Roman" w:eastAsia="Times New Roman" w:hAnsi="Times New Roman" w:cs="Times New Roman"/>
          <w:color w:val="000000" w:themeColor="text1"/>
          <w:sz w:val="24"/>
          <w:szCs w:val="24"/>
        </w:rPr>
        <w:t xml:space="preserve">. </w:t>
      </w:r>
      <w:r w:rsidR="3747F0DE" w:rsidRPr="2C454E1B">
        <w:rPr>
          <w:rFonts w:ascii="Times New Roman" w:eastAsia="Times New Roman" w:hAnsi="Times New Roman" w:cs="Times New Roman"/>
          <w:color w:val="000000" w:themeColor="text1"/>
          <w:sz w:val="24"/>
          <w:szCs w:val="24"/>
        </w:rPr>
        <w:t xml:space="preserve">This age is correlative with that of the </w:t>
      </w:r>
      <w:r w:rsidR="784AECA9" w:rsidRPr="2C454E1B">
        <w:rPr>
          <w:rFonts w:ascii="Times New Roman" w:eastAsia="Times New Roman" w:hAnsi="Times New Roman" w:cs="Times New Roman"/>
          <w:color w:val="000000" w:themeColor="text1"/>
          <w:sz w:val="24"/>
          <w:szCs w:val="24"/>
        </w:rPr>
        <w:t>Lawlor Tuff but</w:t>
      </w:r>
      <w:r w:rsidR="3747F0DE" w:rsidRPr="2C454E1B">
        <w:rPr>
          <w:rFonts w:ascii="Times New Roman" w:eastAsia="Times New Roman" w:hAnsi="Times New Roman" w:cs="Times New Roman"/>
          <w:color w:val="000000" w:themeColor="text1"/>
          <w:sz w:val="24"/>
          <w:szCs w:val="24"/>
        </w:rPr>
        <w:t xml:space="preserve"> is yet to be defined</w:t>
      </w:r>
      <w:r w:rsidR="5478D731" w:rsidRPr="2C454E1B">
        <w:rPr>
          <w:rFonts w:ascii="Times New Roman" w:eastAsia="Times New Roman" w:hAnsi="Times New Roman" w:cs="Times New Roman"/>
          <w:color w:val="000000" w:themeColor="text1"/>
          <w:sz w:val="24"/>
          <w:szCs w:val="24"/>
        </w:rPr>
        <w:t xml:space="preserve"> chemically</w:t>
      </w:r>
      <w:r w:rsidR="3747F0DE" w:rsidRPr="2C454E1B">
        <w:rPr>
          <w:rFonts w:ascii="Times New Roman" w:eastAsia="Times New Roman" w:hAnsi="Times New Roman" w:cs="Times New Roman"/>
          <w:color w:val="000000" w:themeColor="text1"/>
          <w:sz w:val="24"/>
          <w:szCs w:val="24"/>
        </w:rPr>
        <w:t xml:space="preserve"> as the same ash </w:t>
      </w:r>
      <w:r w:rsidR="67FA5DA3" w:rsidRPr="2C454E1B">
        <w:rPr>
          <w:rFonts w:ascii="Times New Roman" w:eastAsia="Times New Roman" w:hAnsi="Times New Roman" w:cs="Times New Roman"/>
          <w:color w:val="000000" w:themeColor="text1"/>
          <w:sz w:val="24"/>
          <w:szCs w:val="24"/>
        </w:rPr>
        <w:t>layer. These</w:t>
      </w:r>
      <w:r w:rsidR="0023CD97" w:rsidRPr="2C454E1B">
        <w:rPr>
          <w:rFonts w:ascii="Times New Roman" w:eastAsia="Times New Roman" w:hAnsi="Times New Roman" w:cs="Times New Roman"/>
          <w:color w:val="000000" w:themeColor="text1"/>
          <w:sz w:val="24"/>
          <w:szCs w:val="24"/>
        </w:rPr>
        <w:t xml:space="preserve"> constraints</w:t>
      </w:r>
      <w:r w:rsidR="528FB8CA" w:rsidRPr="2C454E1B">
        <w:rPr>
          <w:rFonts w:ascii="Times New Roman" w:eastAsia="Times New Roman" w:hAnsi="Times New Roman" w:cs="Times New Roman"/>
          <w:color w:val="000000" w:themeColor="text1"/>
          <w:sz w:val="24"/>
          <w:szCs w:val="24"/>
        </w:rPr>
        <w:t xml:space="preserve"> help</w:t>
      </w:r>
      <w:r w:rsidR="0023CD97" w:rsidRPr="2C454E1B">
        <w:rPr>
          <w:rFonts w:ascii="Times New Roman" w:eastAsia="Times New Roman" w:hAnsi="Times New Roman" w:cs="Times New Roman"/>
          <w:color w:val="000000" w:themeColor="text1"/>
          <w:sz w:val="24"/>
          <w:szCs w:val="24"/>
        </w:rPr>
        <w:t xml:space="preserve"> place the potential age of integration for </w:t>
      </w:r>
      <w:r w:rsidR="39B476EF" w:rsidRPr="2C454E1B">
        <w:rPr>
          <w:rFonts w:ascii="Times New Roman" w:eastAsia="Times New Roman" w:hAnsi="Times New Roman" w:cs="Times New Roman"/>
          <w:color w:val="000000" w:themeColor="text1"/>
          <w:sz w:val="24"/>
          <w:szCs w:val="24"/>
        </w:rPr>
        <w:t xml:space="preserve">a </w:t>
      </w:r>
      <w:r w:rsidR="0844BE4D" w:rsidRPr="2C454E1B">
        <w:rPr>
          <w:rFonts w:ascii="Times New Roman" w:eastAsia="Times New Roman" w:hAnsi="Times New Roman" w:cs="Times New Roman"/>
          <w:color w:val="000000" w:themeColor="text1"/>
          <w:sz w:val="24"/>
          <w:szCs w:val="24"/>
        </w:rPr>
        <w:t>through-</w:t>
      </w:r>
      <w:r w:rsidR="2D786F23" w:rsidRPr="2C454E1B">
        <w:rPr>
          <w:rFonts w:ascii="Times New Roman" w:eastAsia="Times New Roman" w:hAnsi="Times New Roman" w:cs="Times New Roman"/>
          <w:color w:val="000000" w:themeColor="text1"/>
          <w:sz w:val="24"/>
          <w:szCs w:val="24"/>
        </w:rPr>
        <w:t>flowing Colorado</w:t>
      </w:r>
      <w:r w:rsidR="0023CD97" w:rsidRPr="2C454E1B">
        <w:rPr>
          <w:rFonts w:ascii="Times New Roman" w:eastAsia="Times New Roman" w:hAnsi="Times New Roman" w:cs="Times New Roman"/>
          <w:color w:val="000000" w:themeColor="text1"/>
          <w:sz w:val="24"/>
          <w:szCs w:val="24"/>
        </w:rPr>
        <w:t xml:space="preserve"> River from ~4.7-4.62M</w:t>
      </w:r>
      <w:r w:rsidR="3B0ABE4C" w:rsidRPr="2C454E1B">
        <w:rPr>
          <w:rFonts w:ascii="Times New Roman" w:eastAsia="Times New Roman" w:hAnsi="Times New Roman" w:cs="Times New Roman"/>
          <w:color w:val="000000" w:themeColor="text1"/>
          <w:sz w:val="24"/>
          <w:szCs w:val="24"/>
        </w:rPr>
        <w:t>y</w:t>
      </w:r>
      <w:r w:rsidR="0023CD97" w:rsidRPr="2C454E1B">
        <w:rPr>
          <w:rFonts w:ascii="Times New Roman" w:eastAsia="Times New Roman" w:hAnsi="Times New Roman" w:cs="Times New Roman"/>
          <w:color w:val="000000" w:themeColor="text1"/>
          <w:sz w:val="24"/>
          <w:szCs w:val="24"/>
        </w:rPr>
        <w:t xml:space="preserve">a. </w:t>
      </w:r>
    </w:p>
    <w:p w14:paraId="37BFCF1B" w14:textId="0A70B0FD" w:rsidR="10D39DDC" w:rsidRDefault="105FE6D4" w:rsidP="0CA6F197">
      <w:pPr>
        <w:spacing w:line="480" w:lineRule="auto"/>
        <w:rPr>
          <w:rFonts w:ascii="Times New Roman" w:eastAsia="Times New Roman" w:hAnsi="Times New Roman" w:cs="Times New Roman"/>
          <w:b/>
          <w:bCs/>
          <w:color w:val="000000" w:themeColor="text1"/>
        </w:rPr>
      </w:pPr>
      <w:r w:rsidRPr="2C454E1B">
        <w:rPr>
          <w:rFonts w:ascii="Times New Roman" w:eastAsia="Times New Roman" w:hAnsi="Times New Roman" w:cs="Times New Roman"/>
          <w:b/>
          <w:bCs/>
          <w:color w:val="000000" w:themeColor="text1"/>
        </w:rPr>
        <w:t xml:space="preserve">2.3 </w:t>
      </w:r>
      <w:r w:rsidR="67FF2643" w:rsidRPr="2C454E1B">
        <w:rPr>
          <w:rFonts w:ascii="Times New Roman" w:eastAsia="Times New Roman" w:hAnsi="Times New Roman" w:cs="Times New Roman"/>
          <w:b/>
          <w:bCs/>
          <w:color w:val="000000" w:themeColor="text1"/>
        </w:rPr>
        <w:t>MAGNETO STRATIGRAPHY</w:t>
      </w:r>
    </w:p>
    <w:p w14:paraId="42A09D96" w14:textId="2781A258" w:rsidR="10D39DDC" w:rsidRDefault="10D39DDC" w:rsidP="0CA6F197">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Magnetic polarity stratigraphy</w:t>
      </w:r>
      <w:r w:rsidR="3E8340E5" w:rsidRPr="2C454E1B">
        <w:rPr>
          <w:rFonts w:ascii="Times New Roman" w:eastAsia="Times New Roman" w:hAnsi="Times New Roman" w:cs="Times New Roman"/>
          <w:color w:val="000000" w:themeColor="text1"/>
          <w:sz w:val="24"/>
          <w:szCs w:val="24"/>
        </w:rPr>
        <w:t xml:space="preserve"> can provide age information about specific deposits by correlating them to the geomagnetic polarity timescale </w:t>
      </w:r>
      <w:r w:rsidR="0240BC57" w:rsidRPr="2C454E1B">
        <w:rPr>
          <w:rFonts w:ascii="Times New Roman" w:eastAsia="Times New Roman" w:hAnsi="Times New Roman" w:cs="Times New Roman"/>
          <w:color w:val="000000" w:themeColor="text1"/>
          <w:sz w:val="24"/>
          <w:szCs w:val="24"/>
        </w:rPr>
        <w:t xml:space="preserve">(Opdyke and </w:t>
      </w:r>
      <w:proofErr w:type="spellStart"/>
      <w:r w:rsidR="0240BC57" w:rsidRPr="2C454E1B">
        <w:rPr>
          <w:rFonts w:ascii="Times New Roman" w:eastAsia="Times New Roman" w:hAnsi="Times New Roman" w:cs="Times New Roman"/>
          <w:color w:val="000000" w:themeColor="text1"/>
          <w:sz w:val="24"/>
          <w:szCs w:val="24"/>
        </w:rPr>
        <w:t>Channell</w:t>
      </w:r>
      <w:proofErr w:type="spellEnd"/>
      <w:r w:rsidR="0240BC57" w:rsidRPr="2C454E1B">
        <w:rPr>
          <w:rFonts w:ascii="Times New Roman" w:eastAsia="Times New Roman" w:hAnsi="Times New Roman" w:cs="Times New Roman"/>
          <w:color w:val="000000" w:themeColor="text1"/>
          <w:sz w:val="24"/>
          <w:szCs w:val="24"/>
        </w:rPr>
        <w:t>., 1996)</w:t>
      </w:r>
      <w:r w:rsidR="68050B5F" w:rsidRPr="2C454E1B">
        <w:rPr>
          <w:rFonts w:ascii="Times New Roman" w:eastAsia="Times New Roman" w:hAnsi="Times New Roman" w:cs="Times New Roman"/>
          <w:color w:val="000000" w:themeColor="text1"/>
          <w:sz w:val="24"/>
          <w:szCs w:val="24"/>
        </w:rPr>
        <w:t xml:space="preserve"> (Figure </w:t>
      </w:r>
      <w:r w:rsidR="0B4F91BF" w:rsidRPr="2C454E1B">
        <w:rPr>
          <w:rFonts w:ascii="Times New Roman" w:eastAsia="Times New Roman" w:hAnsi="Times New Roman" w:cs="Times New Roman"/>
          <w:color w:val="000000" w:themeColor="text1"/>
          <w:sz w:val="24"/>
          <w:szCs w:val="24"/>
        </w:rPr>
        <w:t>4</w:t>
      </w:r>
      <w:r w:rsidR="68050B5F" w:rsidRPr="2C454E1B">
        <w:rPr>
          <w:rFonts w:ascii="Times New Roman" w:eastAsia="Times New Roman" w:hAnsi="Times New Roman" w:cs="Times New Roman"/>
          <w:color w:val="000000" w:themeColor="text1"/>
          <w:sz w:val="24"/>
          <w:szCs w:val="24"/>
        </w:rPr>
        <w:t>)</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28E3AED9" w:rsidRPr="2C454E1B">
        <w:rPr>
          <w:rFonts w:ascii="Times New Roman" w:eastAsia="Times New Roman" w:hAnsi="Times New Roman" w:cs="Times New Roman"/>
          <w:color w:val="000000" w:themeColor="text1"/>
          <w:sz w:val="24"/>
          <w:szCs w:val="24"/>
        </w:rPr>
        <w:t xml:space="preserve">. </w:t>
      </w:r>
      <w:r w:rsidR="19E230C3" w:rsidRPr="2C454E1B">
        <w:rPr>
          <w:rFonts w:ascii="Times New Roman" w:eastAsia="Times New Roman" w:hAnsi="Times New Roman" w:cs="Times New Roman"/>
          <w:color w:val="000000" w:themeColor="text1"/>
          <w:sz w:val="24"/>
          <w:szCs w:val="24"/>
        </w:rPr>
        <w:t xml:space="preserve">Rock units are characterized based off the directions of their magnetic minerals, either aligning to a modern field, normal polarity, or a field that is 180° apart from the modern, </w:t>
      </w:r>
      <w:r w:rsidR="7EB59042" w:rsidRPr="2C454E1B">
        <w:rPr>
          <w:rFonts w:ascii="Times New Roman" w:eastAsia="Times New Roman" w:hAnsi="Times New Roman" w:cs="Times New Roman"/>
          <w:color w:val="000000" w:themeColor="text1"/>
          <w:sz w:val="24"/>
          <w:szCs w:val="24"/>
        </w:rPr>
        <w:t xml:space="preserve">a </w:t>
      </w:r>
      <w:r w:rsidR="19E230C3" w:rsidRPr="2C454E1B">
        <w:rPr>
          <w:rFonts w:ascii="Times New Roman" w:eastAsia="Times New Roman" w:hAnsi="Times New Roman" w:cs="Times New Roman"/>
          <w:color w:val="000000" w:themeColor="text1"/>
          <w:sz w:val="24"/>
          <w:szCs w:val="24"/>
        </w:rPr>
        <w:t>reverse</w:t>
      </w:r>
      <w:r w:rsidR="669A7BC9" w:rsidRPr="2C454E1B">
        <w:rPr>
          <w:rFonts w:ascii="Times New Roman" w:eastAsia="Times New Roman" w:hAnsi="Times New Roman" w:cs="Times New Roman"/>
          <w:color w:val="000000" w:themeColor="text1"/>
          <w:sz w:val="24"/>
          <w:szCs w:val="24"/>
        </w:rPr>
        <w:t xml:space="preserve"> polarity. Consistent spreadin</w:t>
      </w:r>
      <w:r w:rsidR="4C527559" w:rsidRPr="2C454E1B">
        <w:rPr>
          <w:rFonts w:ascii="Times New Roman" w:eastAsia="Times New Roman" w:hAnsi="Times New Roman" w:cs="Times New Roman"/>
          <w:color w:val="000000" w:themeColor="text1"/>
          <w:sz w:val="24"/>
          <w:szCs w:val="24"/>
        </w:rPr>
        <w:t xml:space="preserve">g rates of ocean basins provide a continuous record of magnetic </w:t>
      </w:r>
      <w:r w:rsidR="71F69C94" w:rsidRPr="2C454E1B">
        <w:rPr>
          <w:rFonts w:ascii="Times New Roman" w:eastAsia="Times New Roman" w:hAnsi="Times New Roman" w:cs="Times New Roman"/>
          <w:color w:val="000000" w:themeColor="text1"/>
          <w:sz w:val="24"/>
          <w:szCs w:val="24"/>
        </w:rPr>
        <w:t>anomaly</w:t>
      </w:r>
      <w:r w:rsidR="4C527559" w:rsidRPr="2C454E1B">
        <w:rPr>
          <w:rFonts w:ascii="Times New Roman" w:eastAsia="Times New Roman" w:hAnsi="Times New Roman" w:cs="Times New Roman"/>
          <w:color w:val="000000" w:themeColor="text1"/>
          <w:sz w:val="24"/>
          <w:szCs w:val="24"/>
        </w:rPr>
        <w:t xml:space="preserve"> profiles, allowing for the creation of the </w:t>
      </w:r>
      <w:r w:rsidR="6E8425B0" w:rsidRPr="2C454E1B">
        <w:rPr>
          <w:rFonts w:ascii="Times New Roman" w:eastAsia="Times New Roman" w:hAnsi="Times New Roman" w:cs="Times New Roman"/>
          <w:color w:val="000000" w:themeColor="text1"/>
          <w:sz w:val="24"/>
          <w:szCs w:val="24"/>
        </w:rPr>
        <w:t>geomagnetic polarity timescale, or GPTS</w:t>
      </w:r>
      <w:r w:rsidR="017E4FE0" w:rsidRPr="2C454E1B">
        <w:rPr>
          <w:rFonts w:ascii="Times New Roman" w:eastAsia="Times New Roman" w:hAnsi="Times New Roman" w:cs="Times New Roman"/>
          <w:color w:val="000000" w:themeColor="text1"/>
          <w:sz w:val="24"/>
          <w:szCs w:val="24"/>
        </w:rPr>
        <w:t xml:space="preserve"> (See Figure 4)</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6E8425B0" w:rsidRPr="2C454E1B">
        <w:rPr>
          <w:rFonts w:ascii="Times New Roman" w:eastAsia="Times New Roman" w:hAnsi="Times New Roman" w:cs="Times New Roman"/>
          <w:color w:val="000000" w:themeColor="text1"/>
          <w:sz w:val="24"/>
          <w:szCs w:val="24"/>
        </w:rPr>
        <w:t xml:space="preserve">. The GPTS is particularly accurate in Late Jurassic-Quaternary timescales. </w:t>
      </w:r>
      <w:r w:rsidR="3B05B732" w:rsidRPr="2C454E1B">
        <w:rPr>
          <w:rFonts w:ascii="Times New Roman" w:eastAsia="Times New Roman" w:hAnsi="Times New Roman" w:cs="Times New Roman"/>
          <w:color w:val="000000" w:themeColor="text1"/>
          <w:sz w:val="24"/>
          <w:szCs w:val="24"/>
        </w:rPr>
        <w:t xml:space="preserve">Absolute ages can be applied directly to the </w:t>
      </w:r>
      <w:r w:rsidR="3FFC5106" w:rsidRPr="2C454E1B">
        <w:rPr>
          <w:rFonts w:ascii="Times New Roman" w:eastAsia="Times New Roman" w:hAnsi="Times New Roman" w:cs="Times New Roman"/>
          <w:color w:val="000000" w:themeColor="text1"/>
          <w:sz w:val="24"/>
          <w:szCs w:val="24"/>
        </w:rPr>
        <w:t>GPTS or</w:t>
      </w:r>
      <w:r w:rsidR="3B05B732" w:rsidRPr="2C454E1B">
        <w:rPr>
          <w:rFonts w:ascii="Times New Roman" w:eastAsia="Times New Roman" w:hAnsi="Times New Roman" w:cs="Times New Roman"/>
          <w:color w:val="000000" w:themeColor="text1"/>
          <w:sz w:val="24"/>
          <w:szCs w:val="24"/>
        </w:rPr>
        <w:t xml:space="preserve"> correlated indirectly through the fossil record</w:t>
      </w:r>
      <w:r w:rsidR="7BB30557" w:rsidRPr="2C454E1B">
        <w:rPr>
          <w:rFonts w:ascii="Times New Roman" w:eastAsia="Times New Roman" w:hAnsi="Times New Roman" w:cs="Times New Roman"/>
          <w:color w:val="000000" w:themeColor="text1"/>
          <w:sz w:val="24"/>
          <w:szCs w:val="24"/>
        </w:rPr>
        <w:t xml:space="preserve"> (Opdyke and </w:t>
      </w:r>
      <w:proofErr w:type="spellStart"/>
      <w:r w:rsidR="7BB30557" w:rsidRPr="2C454E1B">
        <w:rPr>
          <w:rFonts w:ascii="Times New Roman" w:eastAsia="Times New Roman" w:hAnsi="Times New Roman" w:cs="Times New Roman"/>
          <w:color w:val="000000" w:themeColor="text1"/>
          <w:sz w:val="24"/>
          <w:szCs w:val="24"/>
        </w:rPr>
        <w:t>Channell</w:t>
      </w:r>
      <w:proofErr w:type="spellEnd"/>
      <w:r w:rsidR="7BB30557" w:rsidRPr="2C454E1B">
        <w:rPr>
          <w:rFonts w:ascii="Times New Roman" w:eastAsia="Times New Roman" w:hAnsi="Times New Roman" w:cs="Times New Roman"/>
          <w:color w:val="000000" w:themeColor="text1"/>
          <w:sz w:val="24"/>
          <w:szCs w:val="24"/>
        </w:rPr>
        <w:t>., 1996)</w:t>
      </w:r>
      <w:r w:rsidR="713DD2E5" w:rsidRPr="2C454E1B">
        <w:rPr>
          <w:rFonts w:ascii="Times New Roman" w:eastAsia="Times New Roman" w:hAnsi="Times New Roman" w:cs="Times New Roman"/>
          <w:color w:val="000000" w:themeColor="text1"/>
          <w:sz w:val="24"/>
          <w:szCs w:val="24"/>
        </w:rPr>
        <w:t xml:space="preserve">. </w:t>
      </w:r>
      <w:r w:rsidR="2DD0F21E" w:rsidRPr="2C454E1B">
        <w:rPr>
          <w:rFonts w:ascii="Times New Roman" w:eastAsia="Times New Roman" w:hAnsi="Times New Roman" w:cs="Times New Roman"/>
          <w:color w:val="000000" w:themeColor="text1"/>
          <w:sz w:val="24"/>
          <w:szCs w:val="24"/>
        </w:rPr>
        <w:t>Magnetic polarities captured within sediments can also be indirectly applied to the GPTS, if context is available</w:t>
      </w:r>
      <w:r w:rsidR="25B55A03" w:rsidRPr="2C454E1B">
        <w:rPr>
          <w:rFonts w:ascii="Times New Roman" w:eastAsia="Times New Roman" w:hAnsi="Times New Roman" w:cs="Times New Roman"/>
          <w:color w:val="000000" w:themeColor="text1"/>
          <w:sz w:val="24"/>
          <w:szCs w:val="24"/>
        </w:rPr>
        <w:t xml:space="preserve">, like an absolute age date acquired from nearby tephra. </w:t>
      </w:r>
    </w:p>
    <w:p w14:paraId="36657212" w14:textId="53DB053D" w:rsidR="3A62D483" w:rsidRDefault="3A62D483" w:rsidP="0CA6F197">
      <w:pPr>
        <w:spacing w:line="480" w:lineRule="auto"/>
        <w:ind w:firstLine="720"/>
        <w:rPr>
          <w:ins w:id="5" w:author="Dulin, Shannon A." w:date="2023-04-10T16:02:00Z"/>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lastRenderedPageBreak/>
        <w:t xml:space="preserve">Current constraints on the age and correlation of the early Pliocene </w:t>
      </w:r>
      <w:r w:rsidR="35E2054C" w:rsidRPr="2C454E1B">
        <w:rPr>
          <w:rFonts w:ascii="Times New Roman" w:eastAsia="Times New Roman" w:hAnsi="Times New Roman" w:cs="Times New Roman"/>
          <w:color w:val="000000" w:themeColor="text1"/>
          <w:sz w:val="24"/>
          <w:szCs w:val="24"/>
        </w:rPr>
        <w:t>Bouse Formation</w:t>
      </w:r>
      <w:r w:rsidRPr="2C454E1B">
        <w:rPr>
          <w:rFonts w:ascii="Times New Roman" w:eastAsia="Times New Roman" w:hAnsi="Times New Roman" w:cs="Times New Roman"/>
          <w:color w:val="000000" w:themeColor="text1"/>
          <w:sz w:val="24"/>
          <w:szCs w:val="24"/>
        </w:rPr>
        <w:t xml:space="preserve"> within Blythe basin are suggested by a review of magnetostratigraphic data by Howard </w:t>
      </w:r>
      <w:r w:rsidR="4123D986" w:rsidRPr="2C454E1B">
        <w:rPr>
          <w:rFonts w:ascii="Times New Roman" w:eastAsia="Times New Roman" w:hAnsi="Times New Roman" w:cs="Times New Roman"/>
          <w:color w:val="000000" w:themeColor="text1"/>
          <w:sz w:val="24"/>
          <w:szCs w:val="24"/>
        </w:rPr>
        <w:t xml:space="preserve">et al., (2016). The review </w:t>
      </w:r>
      <w:r w:rsidR="0D21FA38" w:rsidRPr="2C454E1B">
        <w:rPr>
          <w:rFonts w:ascii="Times New Roman" w:eastAsia="Times New Roman" w:hAnsi="Times New Roman" w:cs="Times New Roman"/>
          <w:color w:val="000000" w:themeColor="text1"/>
          <w:sz w:val="24"/>
          <w:szCs w:val="24"/>
        </w:rPr>
        <w:t>utilizes</w:t>
      </w:r>
      <w:r w:rsidR="4123D986" w:rsidRPr="2C454E1B">
        <w:rPr>
          <w:rFonts w:ascii="Times New Roman" w:eastAsia="Times New Roman" w:hAnsi="Times New Roman" w:cs="Times New Roman"/>
          <w:color w:val="000000" w:themeColor="text1"/>
          <w:sz w:val="24"/>
          <w:szCs w:val="24"/>
        </w:rPr>
        <w:t xml:space="preserve"> comparisons from the more complete magnetostratigraphic record of the Fish Creek </w:t>
      </w:r>
      <w:proofErr w:type="spellStart"/>
      <w:r w:rsidR="52C23965" w:rsidRPr="2C454E1B">
        <w:rPr>
          <w:rFonts w:ascii="Times New Roman" w:eastAsia="Times New Roman" w:hAnsi="Times New Roman" w:cs="Times New Roman"/>
          <w:color w:val="000000" w:themeColor="text1"/>
          <w:sz w:val="24"/>
          <w:szCs w:val="24"/>
        </w:rPr>
        <w:t>Vallecitos</w:t>
      </w:r>
      <w:proofErr w:type="spellEnd"/>
      <w:r w:rsidR="4123D986" w:rsidRPr="2C454E1B">
        <w:rPr>
          <w:rFonts w:ascii="Times New Roman" w:eastAsia="Times New Roman" w:hAnsi="Times New Roman" w:cs="Times New Roman"/>
          <w:color w:val="000000" w:themeColor="text1"/>
          <w:sz w:val="24"/>
          <w:szCs w:val="24"/>
        </w:rPr>
        <w:t xml:space="preserve"> Basin of the Anza Borrego area in the Western Salton Trough. </w:t>
      </w:r>
      <w:r w:rsidR="3B55CF4F" w:rsidRPr="2C454E1B">
        <w:rPr>
          <w:rFonts w:ascii="Times New Roman" w:eastAsia="Times New Roman" w:hAnsi="Times New Roman" w:cs="Times New Roman"/>
          <w:color w:val="000000" w:themeColor="text1"/>
          <w:sz w:val="24"/>
          <w:szCs w:val="24"/>
        </w:rPr>
        <w:t xml:space="preserve">The earliest work conducted in Blythe Basin corresponds to a pilot USGS study conducted by Daniel </w:t>
      </w:r>
      <w:proofErr w:type="spellStart"/>
      <w:r w:rsidR="3B55CF4F" w:rsidRPr="2C454E1B">
        <w:rPr>
          <w:rFonts w:ascii="Times New Roman" w:eastAsia="Times New Roman" w:hAnsi="Times New Roman" w:cs="Times New Roman"/>
          <w:color w:val="000000" w:themeColor="text1"/>
          <w:sz w:val="24"/>
          <w:szCs w:val="24"/>
        </w:rPr>
        <w:t>Malmon</w:t>
      </w:r>
      <w:proofErr w:type="spellEnd"/>
      <w:r w:rsidR="3B55CF4F" w:rsidRPr="2C454E1B">
        <w:rPr>
          <w:rFonts w:ascii="Times New Roman" w:eastAsia="Times New Roman" w:hAnsi="Times New Roman" w:cs="Times New Roman"/>
          <w:color w:val="000000" w:themeColor="text1"/>
          <w:sz w:val="24"/>
          <w:szCs w:val="24"/>
        </w:rPr>
        <w:t xml:space="preserve"> to assess the </w:t>
      </w:r>
      <w:r w:rsidR="3245520B" w:rsidRPr="2C454E1B">
        <w:rPr>
          <w:rFonts w:ascii="Times New Roman" w:eastAsia="Times New Roman" w:hAnsi="Times New Roman" w:cs="Times New Roman"/>
          <w:color w:val="000000" w:themeColor="text1"/>
          <w:sz w:val="24"/>
          <w:szCs w:val="24"/>
        </w:rPr>
        <w:t>possibility</w:t>
      </w:r>
      <w:r w:rsidR="3B55CF4F" w:rsidRPr="2C454E1B">
        <w:rPr>
          <w:rFonts w:ascii="Times New Roman" w:eastAsia="Times New Roman" w:hAnsi="Times New Roman" w:cs="Times New Roman"/>
          <w:color w:val="000000" w:themeColor="text1"/>
          <w:sz w:val="24"/>
          <w:szCs w:val="24"/>
        </w:rPr>
        <w:t xml:space="preserve"> of a magnetostratigraphic study of the</w:t>
      </w:r>
      <w:r w:rsidR="55C7DAEA" w:rsidRPr="2C454E1B">
        <w:rPr>
          <w:rFonts w:ascii="Times New Roman" w:eastAsia="Times New Roman" w:hAnsi="Times New Roman" w:cs="Times New Roman"/>
          <w:color w:val="000000" w:themeColor="text1"/>
          <w:sz w:val="24"/>
          <w:szCs w:val="24"/>
        </w:rPr>
        <w:t xml:space="preserve"> </w:t>
      </w:r>
      <w:r w:rsidR="35E2054C" w:rsidRPr="2C454E1B">
        <w:rPr>
          <w:rFonts w:ascii="Times New Roman" w:eastAsia="Times New Roman" w:hAnsi="Times New Roman" w:cs="Times New Roman"/>
          <w:color w:val="000000" w:themeColor="text1"/>
          <w:sz w:val="24"/>
          <w:szCs w:val="24"/>
        </w:rPr>
        <w:t>Bouse</w:t>
      </w:r>
      <w:r w:rsidR="492779EE" w:rsidRPr="2C454E1B">
        <w:rPr>
          <w:rFonts w:ascii="Times New Roman" w:eastAsia="Times New Roman" w:hAnsi="Times New Roman" w:cs="Times New Roman"/>
          <w:color w:val="000000" w:themeColor="text1"/>
          <w:sz w:val="24"/>
          <w:szCs w:val="24"/>
        </w:rPr>
        <w:t xml:space="preserve"> </w:t>
      </w:r>
      <w:r w:rsidR="35E2054C" w:rsidRPr="2C454E1B">
        <w:rPr>
          <w:rFonts w:ascii="Times New Roman" w:eastAsia="Times New Roman" w:hAnsi="Times New Roman" w:cs="Times New Roman"/>
          <w:color w:val="000000" w:themeColor="text1"/>
          <w:sz w:val="24"/>
          <w:szCs w:val="24"/>
        </w:rPr>
        <w:t>Formation</w:t>
      </w:r>
      <w:r w:rsidR="3B77F327" w:rsidRPr="2C454E1B">
        <w:rPr>
          <w:rFonts w:ascii="Times New Roman" w:eastAsia="Times New Roman" w:hAnsi="Times New Roman" w:cs="Times New Roman"/>
          <w:color w:val="000000" w:themeColor="text1"/>
          <w:sz w:val="24"/>
          <w:szCs w:val="24"/>
        </w:rPr>
        <w:t>. Magnetic polarity determinations</w:t>
      </w:r>
      <w:r w:rsidR="216946EB" w:rsidRPr="2C454E1B">
        <w:rPr>
          <w:rFonts w:ascii="Times New Roman" w:eastAsia="Times New Roman" w:hAnsi="Times New Roman" w:cs="Times New Roman"/>
          <w:color w:val="000000" w:themeColor="text1"/>
          <w:sz w:val="24"/>
          <w:szCs w:val="24"/>
        </w:rPr>
        <w:t xml:space="preserve"> were made by </w:t>
      </w:r>
      <w:proofErr w:type="spellStart"/>
      <w:r w:rsidR="216946EB" w:rsidRPr="2C454E1B">
        <w:rPr>
          <w:rFonts w:ascii="Times New Roman" w:eastAsia="Times New Roman" w:hAnsi="Times New Roman" w:cs="Times New Roman"/>
          <w:color w:val="000000" w:themeColor="text1"/>
          <w:sz w:val="24"/>
          <w:szCs w:val="24"/>
        </w:rPr>
        <w:t>Malmon</w:t>
      </w:r>
      <w:proofErr w:type="spellEnd"/>
      <w:r w:rsidR="216946EB" w:rsidRPr="2C454E1B">
        <w:rPr>
          <w:rFonts w:ascii="Times New Roman" w:eastAsia="Times New Roman" w:hAnsi="Times New Roman" w:cs="Times New Roman"/>
          <w:color w:val="000000" w:themeColor="text1"/>
          <w:sz w:val="24"/>
          <w:szCs w:val="24"/>
        </w:rPr>
        <w:t xml:space="preserve"> and Hillhouse using outcrop samples from the Bouse between Bouse Wash and Quarry Mountain. These samples displayed normal polarity, but to the Southwest within</w:t>
      </w:r>
      <w:r w:rsidR="00BBB984" w:rsidRPr="2C454E1B">
        <w:rPr>
          <w:rFonts w:ascii="Times New Roman" w:eastAsia="Times New Roman" w:hAnsi="Times New Roman" w:cs="Times New Roman"/>
          <w:color w:val="000000" w:themeColor="text1"/>
          <w:sz w:val="24"/>
          <w:szCs w:val="24"/>
        </w:rPr>
        <w:t xml:space="preserve"> </w:t>
      </w:r>
      <w:r w:rsidR="31C46DF7" w:rsidRPr="2C454E1B">
        <w:rPr>
          <w:rFonts w:ascii="Times New Roman" w:eastAsia="Times New Roman" w:hAnsi="Times New Roman" w:cs="Times New Roman"/>
          <w:color w:val="000000" w:themeColor="text1"/>
          <w:sz w:val="24"/>
          <w:szCs w:val="24"/>
        </w:rPr>
        <w:t xml:space="preserve">the </w:t>
      </w:r>
      <w:r w:rsidR="00BBB984" w:rsidRPr="2C454E1B">
        <w:rPr>
          <w:rFonts w:ascii="Times New Roman" w:eastAsia="Times New Roman" w:hAnsi="Times New Roman" w:cs="Times New Roman"/>
          <w:color w:val="000000" w:themeColor="text1"/>
          <w:sz w:val="24"/>
          <w:szCs w:val="24"/>
        </w:rPr>
        <w:t xml:space="preserve">Palo Verde </w:t>
      </w:r>
      <w:r w:rsidR="2AAC802C" w:rsidRPr="2C454E1B">
        <w:rPr>
          <w:rFonts w:ascii="Times New Roman" w:eastAsia="Times New Roman" w:hAnsi="Times New Roman" w:cs="Times New Roman"/>
          <w:color w:val="000000" w:themeColor="text1"/>
          <w:sz w:val="24"/>
          <w:szCs w:val="24"/>
        </w:rPr>
        <w:t xml:space="preserve">site (Figure 1) </w:t>
      </w:r>
      <w:r w:rsidR="00BBB984" w:rsidRPr="2C454E1B">
        <w:rPr>
          <w:rFonts w:ascii="Times New Roman" w:eastAsia="Times New Roman" w:hAnsi="Times New Roman" w:cs="Times New Roman"/>
          <w:color w:val="000000" w:themeColor="text1"/>
          <w:sz w:val="24"/>
          <w:szCs w:val="24"/>
        </w:rPr>
        <w:t xml:space="preserve">display dominantly reversed polarity. </w:t>
      </w:r>
      <w:r w:rsidR="207C6D10" w:rsidRPr="2C454E1B">
        <w:rPr>
          <w:rFonts w:ascii="Times New Roman" w:eastAsia="Times New Roman" w:hAnsi="Times New Roman" w:cs="Times New Roman"/>
          <w:color w:val="000000" w:themeColor="text1"/>
          <w:sz w:val="24"/>
          <w:szCs w:val="24"/>
        </w:rPr>
        <w:t>These results suggest a polarity transition at an elevation of 150m asl, from normal to reverse polarity</w:t>
      </w:r>
      <w:r w:rsidR="716270C2" w:rsidRPr="2C454E1B">
        <w:rPr>
          <w:rFonts w:ascii="Times New Roman" w:eastAsia="Times New Roman" w:hAnsi="Times New Roman" w:cs="Times New Roman"/>
          <w:color w:val="000000" w:themeColor="text1"/>
          <w:sz w:val="24"/>
          <w:szCs w:val="24"/>
        </w:rPr>
        <w:t xml:space="preserve"> (Howard et al., 2016)</w:t>
      </w:r>
      <w:r w:rsidR="207C6D10" w:rsidRPr="2C454E1B">
        <w:rPr>
          <w:rFonts w:ascii="Times New Roman" w:eastAsia="Times New Roman" w:hAnsi="Times New Roman" w:cs="Times New Roman"/>
          <w:color w:val="000000" w:themeColor="text1"/>
          <w:sz w:val="24"/>
          <w:szCs w:val="24"/>
        </w:rPr>
        <w:t xml:space="preserve">. These results require further </w:t>
      </w:r>
      <w:r w:rsidR="18CF9D9F" w:rsidRPr="2C454E1B">
        <w:rPr>
          <w:rFonts w:ascii="Times New Roman" w:eastAsia="Times New Roman" w:hAnsi="Times New Roman" w:cs="Times New Roman"/>
          <w:color w:val="000000" w:themeColor="text1"/>
          <w:sz w:val="24"/>
          <w:szCs w:val="24"/>
        </w:rPr>
        <w:t>testing but</w:t>
      </w:r>
      <w:r w:rsidR="207C6D10" w:rsidRPr="2C454E1B">
        <w:rPr>
          <w:rFonts w:ascii="Times New Roman" w:eastAsia="Times New Roman" w:hAnsi="Times New Roman" w:cs="Times New Roman"/>
          <w:color w:val="000000" w:themeColor="text1"/>
          <w:sz w:val="24"/>
          <w:szCs w:val="24"/>
        </w:rPr>
        <w:t xml:space="preserve"> agree with measurements r</w:t>
      </w:r>
      <w:r w:rsidR="34C364D2" w:rsidRPr="2C454E1B">
        <w:rPr>
          <w:rFonts w:ascii="Times New Roman" w:eastAsia="Times New Roman" w:hAnsi="Times New Roman" w:cs="Times New Roman"/>
          <w:color w:val="000000" w:themeColor="text1"/>
          <w:sz w:val="24"/>
          <w:szCs w:val="24"/>
        </w:rPr>
        <w:t xml:space="preserve">eported by </w:t>
      </w:r>
      <w:proofErr w:type="spellStart"/>
      <w:r w:rsidR="34C364D2" w:rsidRPr="2C454E1B">
        <w:rPr>
          <w:rFonts w:ascii="Times New Roman" w:eastAsia="Times New Roman" w:hAnsi="Times New Roman" w:cs="Times New Roman"/>
          <w:color w:val="000000" w:themeColor="text1"/>
          <w:sz w:val="24"/>
          <w:szCs w:val="24"/>
        </w:rPr>
        <w:t>Kukla</w:t>
      </w:r>
      <w:proofErr w:type="spellEnd"/>
      <w:r w:rsidR="34C364D2" w:rsidRPr="2C454E1B">
        <w:rPr>
          <w:rFonts w:ascii="Times New Roman" w:eastAsia="Times New Roman" w:hAnsi="Times New Roman" w:cs="Times New Roman"/>
          <w:color w:val="000000" w:themeColor="text1"/>
          <w:sz w:val="24"/>
          <w:szCs w:val="24"/>
        </w:rPr>
        <w:t xml:space="preserve"> and Updike</w:t>
      </w:r>
      <w:r w:rsidR="4631E060" w:rsidRPr="2C454E1B">
        <w:rPr>
          <w:rFonts w:ascii="Times New Roman" w:eastAsia="Times New Roman" w:hAnsi="Times New Roman" w:cs="Times New Roman"/>
          <w:color w:val="000000" w:themeColor="text1"/>
          <w:sz w:val="24"/>
          <w:szCs w:val="24"/>
        </w:rPr>
        <w:t>.,</w:t>
      </w:r>
      <w:r w:rsidR="34C364D2" w:rsidRPr="2C454E1B">
        <w:rPr>
          <w:rFonts w:ascii="Times New Roman" w:eastAsia="Times New Roman" w:hAnsi="Times New Roman" w:cs="Times New Roman"/>
          <w:color w:val="000000" w:themeColor="text1"/>
          <w:sz w:val="24"/>
          <w:szCs w:val="24"/>
        </w:rPr>
        <w:t xml:space="preserve"> (1976).</w:t>
      </w:r>
      <w:r w:rsidR="510EFBD9" w:rsidRPr="2C454E1B">
        <w:rPr>
          <w:rFonts w:ascii="Times New Roman" w:eastAsia="Times New Roman" w:hAnsi="Times New Roman" w:cs="Times New Roman"/>
          <w:color w:val="000000" w:themeColor="text1"/>
          <w:sz w:val="24"/>
          <w:szCs w:val="24"/>
        </w:rPr>
        <w:t xml:space="preserve"> </w:t>
      </w:r>
      <w:proofErr w:type="spellStart"/>
      <w:r w:rsidR="510EFBD9" w:rsidRPr="2C454E1B">
        <w:rPr>
          <w:rFonts w:ascii="Times New Roman" w:eastAsia="Times New Roman" w:hAnsi="Times New Roman" w:cs="Times New Roman"/>
          <w:color w:val="000000" w:themeColor="text1"/>
          <w:sz w:val="24"/>
          <w:szCs w:val="24"/>
        </w:rPr>
        <w:t>Kukla</w:t>
      </w:r>
      <w:proofErr w:type="spellEnd"/>
      <w:r w:rsidR="510EFBD9" w:rsidRPr="2C454E1B">
        <w:rPr>
          <w:rFonts w:ascii="Times New Roman" w:eastAsia="Times New Roman" w:hAnsi="Times New Roman" w:cs="Times New Roman"/>
          <w:color w:val="000000" w:themeColor="text1"/>
          <w:sz w:val="24"/>
          <w:szCs w:val="24"/>
        </w:rPr>
        <w:t xml:space="preserve"> and Updike tested polarity on drill cores in Blythe Basin and reported reversed and normal polarities within the Bouse formation and the overl</w:t>
      </w:r>
      <w:r w:rsidR="057AB986" w:rsidRPr="2C454E1B">
        <w:rPr>
          <w:rFonts w:ascii="Times New Roman" w:eastAsia="Times New Roman" w:hAnsi="Times New Roman" w:cs="Times New Roman"/>
          <w:color w:val="000000" w:themeColor="text1"/>
          <w:sz w:val="24"/>
          <w:szCs w:val="24"/>
        </w:rPr>
        <w:t>ying Bullhead Al</w:t>
      </w:r>
      <w:r w:rsidR="510EFBD9" w:rsidRPr="2C454E1B">
        <w:rPr>
          <w:rFonts w:ascii="Times New Roman" w:eastAsia="Times New Roman" w:hAnsi="Times New Roman" w:cs="Times New Roman"/>
          <w:color w:val="000000" w:themeColor="text1"/>
          <w:sz w:val="24"/>
          <w:szCs w:val="24"/>
        </w:rPr>
        <w:t xml:space="preserve">luvium. </w:t>
      </w:r>
      <w:r w:rsidR="5CA9DF8D" w:rsidRPr="2C454E1B">
        <w:rPr>
          <w:rFonts w:ascii="Times New Roman" w:eastAsia="Times New Roman" w:hAnsi="Times New Roman" w:cs="Times New Roman"/>
          <w:color w:val="000000" w:themeColor="text1"/>
          <w:sz w:val="24"/>
          <w:szCs w:val="24"/>
        </w:rPr>
        <w:t xml:space="preserve">Deformation of Bouse </w:t>
      </w:r>
      <w:r w:rsidR="2DAA5611" w:rsidRPr="2C454E1B">
        <w:rPr>
          <w:rFonts w:ascii="Times New Roman" w:eastAsia="Times New Roman" w:hAnsi="Times New Roman" w:cs="Times New Roman"/>
          <w:color w:val="000000" w:themeColor="text1"/>
          <w:sz w:val="24"/>
          <w:szCs w:val="24"/>
        </w:rPr>
        <w:t>units'</w:t>
      </w:r>
      <w:r w:rsidR="5CA9DF8D" w:rsidRPr="2C454E1B">
        <w:rPr>
          <w:rFonts w:ascii="Times New Roman" w:eastAsia="Times New Roman" w:hAnsi="Times New Roman" w:cs="Times New Roman"/>
          <w:color w:val="000000" w:themeColor="text1"/>
          <w:sz w:val="24"/>
          <w:szCs w:val="24"/>
        </w:rPr>
        <w:t xml:space="preserve"> post</w:t>
      </w:r>
      <w:r w:rsidR="57952D66" w:rsidRPr="2C454E1B">
        <w:rPr>
          <w:rFonts w:ascii="Times New Roman" w:eastAsia="Times New Roman" w:hAnsi="Times New Roman" w:cs="Times New Roman"/>
          <w:color w:val="000000" w:themeColor="text1"/>
          <w:sz w:val="24"/>
          <w:szCs w:val="24"/>
        </w:rPr>
        <w:t>-</w:t>
      </w:r>
      <w:r w:rsidR="5CA9DF8D" w:rsidRPr="2C454E1B">
        <w:rPr>
          <w:rFonts w:ascii="Times New Roman" w:eastAsia="Times New Roman" w:hAnsi="Times New Roman" w:cs="Times New Roman"/>
          <w:color w:val="000000" w:themeColor="text1"/>
          <w:sz w:val="24"/>
          <w:szCs w:val="24"/>
        </w:rPr>
        <w:t>deposition make</w:t>
      </w:r>
      <w:r w:rsidR="05930D82" w:rsidRPr="2C454E1B">
        <w:rPr>
          <w:rFonts w:ascii="Times New Roman" w:eastAsia="Times New Roman" w:hAnsi="Times New Roman" w:cs="Times New Roman"/>
          <w:color w:val="000000" w:themeColor="text1"/>
          <w:sz w:val="24"/>
          <w:szCs w:val="24"/>
        </w:rPr>
        <w:t>s</w:t>
      </w:r>
      <w:r w:rsidR="5CA9DF8D" w:rsidRPr="2C454E1B">
        <w:rPr>
          <w:rFonts w:ascii="Times New Roman" w:eastAsia="Times New Roman" w:hAnsi="Times New Roman" w:cs="Times New Roman"/>
          <w:color w:val="000000" w:themeColor="text1"/>
          <w:sz w:val="24"/>
          <w:szCs w:val="24"/>
        </w:rPr>
        <w:t xml:space="preserve"> correlating the deposits to the Fish Creek </w:t>
      </w:r>
      <w:proofErr w:type="spellStart"/>
      <w:r w:rsidR="10B15FA1" w:rsidRPr="2C454E1B">
        <w:rPr>
          <w:rFonts w:ascii="Times New Roman" w:eastAsia="Times New Roman" w:hAnsi="Times New Roman" w:cs="Times New Roman"/>
          <w:color w:val="000000" w:themeColor="text1"/>
          <w:sz w:val="24"/>
          <w:szCs w:val="24"/>
        </w:rPr>
        <w:t>Vallecitos</w:t>
      </w:r>
      <w:proofErr w:type="spellEnd"/>
      <w:r w:rsidR="5CA9DF8D" w:rsidRPr="2C454E1B">
        <w:rPr>
          <w:rFonts w:ascii="Times New Roman" w:eastAsia="Times New Roman" w:hAnsi="Times New Roman" w:cs="Times New Roman"/>
          <w:color w:val="000000" w:themeColor="text1"/>
          <w:sz w:val="24"/>
          <w:szCs w:val="24"/>
        </w:rPr>
        <w:t xml:space="preserve"> section tentative. </w:t>
      </w:r>
      <w:r w:rsidR="3EA44EA9" w:rsidRPr="2C454E1B">
        <w:rPr>
          <w:rFonts w:ascii="Times New Roman" w:eastAsia="Times New Roman" w:hAnsi="Times New Roman" w:cs="Times New Roman"/>
          <w:color w:val="000000" w:themeColor="text1"/>
          <w:sz w:val="24"/>
          <w:szCs w:val="24"/>
        </w:rPr>
        <w:t xml:space="preserve">However, Howard et al., (2016) suggests the Palo Verde reversed interval in the Bouse is stratigraphically below the normal polarity section of Mesquite Mountain. </w:t>
      </w:r>
      <w:r w:rsidR="4B5C11F9" w:rsidRPr="2C454E1B">
        <w:rPr>
          <w:rFonts w:ascii="Times New Roman" w:eastAsia="Times New Roman" w:hAnsi="Times New Roman" w:cs="Times New Roman"/>
          <w:color w:val="000000" w:themeColor="text1"/>
          <w:sz w:val="24"/>
          <w:szCs w:val="24"/>
        </w:rPr>
        <w:t xml:space="preserve">This inference suggests there is </w:t>
      </w:r>
      <w:r w:rsidR="2C5E9F33" w:rsidRPr="2C454E1B">
        <w:rPr>
          <w:rFonts w:ascii="Times New Roman" w:eastAsia="Times New Roman" w:hAnsi="Times New Roman" w:cs="Times New Roman"/>
          <w:color w:val="000000" w:themeColor="text1"/>
          <w:sz w:val="24"/>
          <w:szCs w:val="24"/>
        </w:rPr>
        <w:t>at least</w:t>
      </w:r>
      <w:r w:rsidR="4B5C11F9" w:rsidRPr="2C454E1B">
        <w:rPr>
          <w:rFonts w:ascii="Times New Roman" w:eastAsia="Times New Roman" w:hAnsi="Times New Roman" w:cs="Times New Roman"/>
          <w:color w:val="000000" w:themeColor="text1"/>
          <w:sz w:val="24"/>
          <w:szCs w:val="24"/>
        </w:rPr>
        <w:t xml:space="preserve"> one normal interval sandwiched between two reversed intervals. </w:t>
      </w:r>
      <w:r w:rsidR="636CC616" w:rsidRPr="2C454E1B">
        <w:rPr>
          <w:rFonts w:ascii="Times New Roman" w:eastAsia="Times New Roman" w:hAnsi="Times New Roman" w:cs="Times New Roman"/>
          <w:color w:val="000000" w:themeColor="text1"/>
          <w:sz w:val="24"/>
          <w:szCs w:val="24"/>
        </w:rPr>
        <w:t>Therefore,</w:t>
      </w:r>
      <w:r w:rsidR="752D9BBF" w:rsidRPr="2C454E1B">
        <w:rPr>
          <w:rFonts w:ascii="Times New Roman" w:eastAsia="Times New Roman" w:hAnsi="Times New Roman" w:cs="Times New Roman"/>
          <w:color w:val="000000" w:themeColor="text1"/>
          <w:sz w:val="24"/>
          <w:szCs w:val="24"/>
        </w:rPr>
        <w:t xml:space="preserve"> the Bouse </w:t>
      </w:r>
      <w:r w:rsidR="2C4C736D" w:rsidRPr="2C454E1B">
        <w:rPr>
          <w:rFonts w:ascii="Times New Roman" w:eastAsia="Times New Roman" w:hAnsi="Times New Roman" w:cs="Times New Roman"/>
          <w:color w:val="000000" w:themeColor="text1"/>
          <w:sz w:val="24"/>
          <w:szCs w:val="24"/>
        </w:rPr>
        <w:t>F</w:t>
      </w:r>
      <w:r w:rsidR="752D9BBF" w:rsidRPr="2C454E1B">
        <w:rPr>
          <w:rFonts w:ascii="Times New Roman" w:eastAsia="Times New Roman" w:hAnsi="Times New Roman" w:cs="Times New Roman"/>
          <w:color w:val="000000" w:themeColor="text1"/>
          <w:sz w:val="24"/>
          <w:szCs w:val="24"/>
        </w:rPr>
        <w:t xml:space="preserve">ormation contains </w:t>
      </w:r>
      <w:r w:rsidR="4DEF3F63" w:rsidRPr="2C454E1B">
        <w:rPr>
          <w:rFonts w:ascii="Times New Roman" w:eastAsia="Times New Roman" w:hAnsi="Times New Roman" w:cs="Times New Roman"/>
          <w:color w:val="000000" w:themeColor="text1"/>
          <w:sz w:val="24"/>
          <w:szCs w:val="24"/>
        </w:rPr>
        <w:t>at least</w:t>
      </w:r>
      <w:r w:rsidR="752D9BBF" w:rsidRPr="2C454E1B">
        <w:rPr>
          <w:rFonts w:ascii="Times New Roman" w:eastAsia="Times New Roman" w:hAnsi="Times New Roman" w:cs="Times New Roman"/>
          <w:color w:val="000000" w:themeColor="text1"/>
          <w:sz w:val="24"/>
          <w:szCs w:val="24"/>
        </w:rPr>
        <w:t xml:space="preserve"> one </w:t>
      </w:r>
      <w:r w:rsidR="1D04380D" w:rsidRPr="2C454E1B">
        <w:rPr>
          <w:rFonts w:ascii="Times New Roman" w:eastAsia="Times New Roman" w:hAnsi="Times New Roman" w:cs="Times New Roman"/>
          <w:color w:val="000000" w:themeColor="text1"/>
          <w:sz w:val="24"/>
          <w:szCs w:val="24"/>
        </w:rPr>
        <w:t>polari</w:t>
      </w:r>
      <w:r w:rsidR="752D9BBF" w:rsidRPr="2C454E1B">
        <w:rPr>
          <w:rFonts w:ascii="Times New Roman" w:eastAsia="Times New Roman" w:hAnsi="Times New Roman" w:cs="Times New Roman"/>
          <w:color w:val="000000" w:themeColor="text1"/>
          <w:sz w:val="24"/>
          <w:szCs w:val="24"/>
        </w:rPr>
        <w:t>ty boundar</w:t>
      </w:r>
      <w:r w:rsidR="528D732B" w:rsidRPr="2C454E1B">
        <w:rPr>
          <w:rFonts w:ascii="Times New Roman" w:eastAsia="Times New Roman" w:hAnsi="Times New Roman" w:cs="Times New Roman"/>
          <w:color w:val="000000" w:themeColor="text1"/>
          <w:sz w:val="24"/>
          <w:szCs w:val="24"/>
        </w:rPr>
        <w:t>y</w:t>
      </w:r>
      <w:r w:rsidR="752D9BBF" w:rsidRPr="2C454E1B">
        <w:rPr>
          <w:rFonts w:ascii="Times New Roman" w:eastAsia="Times New Roman" w:hAnsi="Times New Roman" w:cs="Times New Roman"/>
          <w:color w:val="000000" w:themeColor="text1"/>
          <w:sz w:val="24"/>
          <w:szCs w:val="24"/>
        </w:rPr>
        <w:t xml:space="preserve">, and one full </w:t>
      </w:r>
      <w:proofErr w:type="spellStart"/>
      <w:r w:rsidR="752D9BBF" w:rsidRPr="2C454E1B">
        <w:rPr>
          <w:rFonts w:ascii="Times New Roman" w:eastAsia="Times New Roman" w:hAnsi="Times New Roman" w:cs="Times New Roman"/>
          <w:color w:val="000000" w:themeColor="text1"/>
          <w:sz w:val="24"/>
          <w:szCs w:val="24"/>
        </w:rPr>
        <w:t>subchron</w:t>
      </w:r>
      <w:proofErr w:type="spellEnd"/>
      <w:r w:rsidR="752D9BBF" w:rsidRPr="2C454E1B">
        <w:rPr>
          <w:rFonts w:ascii="Times New Roman" w:eastAsia="Times New Roman" w:hAnsi="Times New Roman" w:cs="Times New Roman"/>
          <w:color w:val="000000" w:themeColor="text1"/>
          <w:sz w:val="24"/>
          <w:szCs w:val="24"/>
        </w:rPr>
        <w:t xml:space="preserve"> </w:t>
      </w:r>
      <w:r w:rsidR="2DF01CAF" w:rsidRPr="2C454E1B">
        <w:rPr>
          <w:rFonts w:ascii="Times New Roman" w:eastAsia="Times New Roman" w:hAnsi="Times New Roman" w:cs="Times New Roman"/>
          <w:color w:val="000000" w:themeColor="text1"/>
          <w:sz w:val="24"/>
          <w:szCs w:val="24"/>
        </w:rPr>
        <w:t>within</w:t>
      </w:r>
      <w:r w:rsidR="752D9BBF" w:rsidRPr="2C454E1B">
        <w:rPr>
          <w:rFonts w:ascii="Times New Roman" w:eastAsia="Times New Roman" w:hAnsi="Times New Roman" w:cs="Times New Roman"/>
          <w:color w:val="000000" w:themeColor="text1"/>
          <w:sz w:val="24"/>
          <w:szCs w:val="24"/>
        </w:rPr>
        <w:t xml:space="preserve"> the Gilbert polarity </w:t>
      </w:r>
      <w:proofErr w:type="spellStart"/>
      <w:r w:rsidR="752D9BBF" w:rsidRPr="2C454E1B">
        <w:rPr>
          <w:rFonts w:ascii="Times New Roman" w:eastAsia="Times New Roman" w:hAnsi="Times New Roman" w:cs="Times New Roman"/>
          <w:color w:val="000000" w:themeColor="text1"/>
          <w:sz w:val="24"/>
          <w:szCs w:val="24"/>
        </w:rPr>
        <w:t>chron</w:t>
      </w:r>
      <w:proofErr w:type="spellEnd"/>
      <w:r w:rsidR="27C4A243" w:rsidRPr="2C454E1B">
        <w:rPr>
          <w:rFonts w:ascii="Times New Roman" w:eastAsia="Times New Roman" w:hAnsi="Times New Roman" w:cs="Times New Roman"/>
          <w:color w:val="000000" w:themeColor="text1"/>
          <w:sz w:val="24"/>
          <w:szCs w:val="24"/>
        </w:rPr>
        <w:t xml:space="preserve"> (Figure </w:t>
      </w:r>
      <w:r w:rsidR="7F30C1FB" w:rsidRPr="2C454E1B">
        <w:rPr>
          <w:rFonts w:ascii="Times New Roman" w:eastAsia="Times New Roman" w:hAnsi="Times New Roman" w:cs="Times New Roman"/>
          <w:color w:val="000000" w:themeColor="text1"/>
          <w:sz w:val="24"/>
          <w:szCs w:val="24"/>
        </w:rPr>
        <w:t>4</w:t>
      </w:r>
      <w:r w:rsidR="27C4A243" w:rsidRPr="2C454E1B">
        <w:rPr>
          <w:rFonts w:ascii="Times New Roman" w:eastAsia="Times New Roman" w:hAnsi="Times New Roman" w:cs="Times New Roman"/>
          <w:color w:val="000000" w:themeColor="text1"/>
          <w:sz w:val="24"/>
          <w:szCs w:val="24"/>
        </w:rPr>
        <w:t>)</w:t>
      </w:r>
      <w:r w:rsidR="007D637A">
        <w:rPr>
          <w:rFonts w:ascii="Times New Roman" w:eastAsia="Times New Roman" w:hAnsi="Times New Roman" w:cs="Times New Roman"/>
          <w:color w:val="000000" w:themeColor="text1"/>
          <w:sz w:val="24"/>
          <w:szCs w:val="24"/>
        </w:rPr>
        <w:t xml:space="preserve"> (</w:t>
      </w:r>
      <w:proofErr w:type="spellStart"/>
      <w:r w:rsidR="007D637A">
        <w:rPr>
          <w:rFonts w:ascii="Times New Roman" w:eastAsia="Times New Roman" w:hAnsi="Times New Roman" w:cs="Times New Roman"/>
          <w:color w:val="000000" w:themeColor="text1"/>
          <w:sz w:val="24"/>
          <w:szCs w:val="24"/>
        </w:rPr>
        <w:t>Ogg</w:t>
      </w:r>
      <w:proofErr w:type="spellEnd"/>
      <w:r w:rsidR="007D637A">
        <w:rPr>
          <w:rFonts w:ascii="Times New Roman" w:eastAsia="Times New Roman" w:hAnsi="Times New Roman" w:cs="Times New Roman"/>
          <w:color w:val="000000" w:themeColor="text1"/>
          <w:sz w:val="24"/>
          <w:szCs w:val="24"/>
        </w:rPr>
        <w:t>., 2012)</w:t>
      </w:r>
      <w:r w:rsidR="752D9BBF" w:rsidRPr="2C454E1B">
        <w:rPr>
          <w:rFonts w:ascii="Times New Roman" w:eastAsia="Times New Roman" w:hAnsi="Times New Roman" w:cs="Times New Roman"/>
          <w:color w:val="000000" w:themeColor="text1"/>
          <w:sz w:val="24"/>
          <w:szCs w:val="24"/>
        </w:rPr>
        <w:t>. Normal polarity rocks include the 4.83</w:t>
      </w:r>
      <w:r w:rsidR="71AB71B7" w:rsidRPr="2C454E1B">
        <w:rPr>
          <w:rFonts w:ascii="Times New Roman" w:eastAsia="Times New Roman" w:hAnsi="Times New Roman" w:cs="Times New Roman"/>
          <w:color w:val="000000" w:themeColor="text1"/>
          <w:sz w:val="24"/>
          <w:szCs w:val="24"/>
        </w:rPr>
        <w:t>Mya</w:t>
      </w:r>
      <w:r w:rsidR="752D9BBF" w:rsidRPr="2C454E1B">
        <w:rPr>
          <w:rFonts w:ascii="Times New Roman" w:eastAsia="Times New Roman" w:hAnsi="Times New Roman" w:cs="Times New Roman"/>
          <w:color w:val="000000" w:themeColor="text1"/>
          <w:sz w:val="24"/>
          <w:szCs w:val="24"/>
        </w:rPr>
        <w:t xml:space="preserve"> Lawlor </w:t>
      </w:r>
      <w:r w:rsidR="10678D8F" w:rsidRPr="2C454E1B">
        <w:rPr>
          <w:rFonts w:ascii="Times New Roman" w:eastAsia="Times New Roman" w:hAnsi="Times New Roman" w:cs="Times New Roman"/>
          <w:color w:val="000000" w:themeColor="text1"/>
          <w:sz w:val="24"/>
          <w:szCs w:val="24"/>
        </w:rPr>
        <w:t xml:space="preserve">Tephra sampled in California by Sarna-Wojcicki </w:t>
      </w:r>
      <w:r w:rsidR="10678D8F" w:rsidRPr="2C454E1B">
        <w:rPr>
          <w:rFonts w:ascii="Times New Roman" w:eastAsia="Times New Roman" w:hAnsi="Times New Roman" w:cs="Times New Roman"/>
          <w:color w:val="000000" w:themeColor="text1"/>
          <w:sz w:val="24"/>
          <w:szCs w:val="24"/>
        </w:rPr>
        <w:lastRenderedPageBreak/>
        <w:t>et al., (2011)</w:t>
      </w:r>
      <w:r w:rsidR="117019E4" w:rsidRPr="2C454E1B">
        <w:rPr>
          <w:rFonts w:ascii="Times New Roman" w:eastAsia="Times New Roman" w:hAnsi="Times New Roman" w:cs="Times New Roman"/>
          <w:color w:val="000000" w:themeColor="text1"/>
          <w:sz w:val="24"/>
          <w:szCs w:val="24"/>
        </w:rPr>
        <w:t xml:space="preserve">, which corresponds to the normal polarity </w:t>
      </w:r>
      <w:proofErr w:type="spellStart"/>
      <w:r w:rsidR="117019E4" w:rsidRPr="2C454E1B">
        <w:rPr>
          <w:rFonts w:ascii="Times New Roman" w:eastAsia="Times New Roman" w:hAnsi="Times New Roman" w:cs="Times New Roman"/>
          <w:color w:val="000000" w:themeColor="text1"/>
          <w:sz w:val="24"/>
          <w:szCs w:val="24"/>
        </w:rPr>
        <w:t>Sidufjall</w:t>
      </w:r>
      <w:proofErr w:type="spellEnd"/>
      <w:r w:rsidR="117019E4" w:rsidRPr="2C454E1B">
        <w:rPr>
          <w:rFonts w:ascii="Times New Roman" w:eastAsia="Times New Roman" w:hAnsi="Times New Roman" w:cs="Times New Roman"/>
          <w:color w:val="000000" w:themeColor="text1"/>
          <w:sz w:val="24"/>
          <w:szCs w:val="24"/>
        </w:rPr>
        <w:t xml:space="preserve"> </w:t>
      </w:r>
      <w:proofErr w:type="spellStart"/>
      <w:r w:rsidR="117019E4" w:rsidRPr="2C454E1B">
        <w:rPr>
          <w:rFonts w:ascii="Times New Roman" w:eastAsia="Times New Roman" w:hAnsi="Times New Roman" w:cs="Times New Roman"/>
          <w:color w:val="000000" w:themeColor="text1"/>
          <w:sz w:val="24"/>
          <w:szCs w:val="24"/>
        </w:rPr>
        <w:t>subchron</w:t>
      </w:r>
      <w:proofErr w:type="spellEnd"/>
      <w:r w:rsidR="117019E4" w:rsidRPr="2C454E1B">
        <w:rPr>
          <w:rFonts w:ascii="Times New Roman" w:eastAsia="Times New Roman" w:hAnsi="Times New Roman" w:cs="Times New Roman"/>
          <w:color w:val="000000" w:themeColor="text1"/>
          <w:sz w:val="24"/>
          <w:szCs w:val="24"/>
        </w:rPr>
        <w:t xml:space="preserve"> (C3n.3n). </w:t>
      </w:r>
      <w:r w:rsidR="4347AA3C" w:rsidRPr="2C454E1B">
        <w:rPr>
          <w:rFonts w:ascii="Times New Roman" w:eastAsia="Times New Roman" w:hAnsi="Times New Roman" w:cs="Times New Roman"/>
          <w:color w:val="000000" w:themeColor="text1"/>
          <w:sz w:val="24"/>
          <w:szCs w:val="24"/>
        </w:rPr>
        <w:t xml:space="preserve">The interbedded portion of the Bouse </w:t>
      </w:r>
      <w:r w:rsidR="52D0DB90" w:rsidRPr="2C454E1B">
        <w:rPr>
          <w:rFonts w:ascii="Times New Roman" w:eastAsia="Times New Roman" w:hAnsi="Times New Roman" w:cs="Times New Roman"/>
          <w:color w:val="000000" w:themeColor="text1"/>
          <w:sz w:val="24"/>
          <w:szCs w:val="24"/>
        </w:rPr>
        <w:t>F</w:t>
      </w:r>
      <w:r w:rsidR="4347AA3C" w:rsidRPr="2C454E1B">
        <w:rPr>
          <w:rFonts w:ascii="Times New Roman" w:eastAsia="Times New Roman" w:hAnsi="Times New Roman" w:cs="Times New Roman"/>
          <w:color w:val="000000" w:themeColor="text1"/>
          <w:sz w:val="24"/>
          <w:szCs w:val="24"/>
        </w:rPr>
        <w:t>ormation (basin fill) includes reversed and normal po</w:t>
      </w:r>
      <w:r w:rsidR="2C481315" w:rsidRPr="2C454E1B">
        <w:rPr>
          <w:rFonts w:ascii="Times New Roman" w:eastAsia="Times New Roman" w:hAnsi="Times New Roman" w:cs="Times New Roman"/>
          <w:color w:val="000000" w:themeColor="text1"/>
          <w:sz w:val="24"/>
          <w:szCs w:val="24"/>
        </w:rPr>
        <w:t xml:space="preserve">larity </w:t>
      </w:r>
      <w:r w:rsidR="653D0435" w:rsidRPr="2C454E1B">
        <w:rPr>
          <w:rFonts w:ascii="Times New Roman" w:eastAsia="Times New Roman" w:hAnsi="Times New Roman" w:cs="Times New Roman"/>
          <w:color w:val="000000" w:themeColor="text1"/>
          <w:sz w:val="24"/>
          <w:szCs w:val="24"/>
        </w:rPr>
        <w:t>section b</w:t>
      </w:r>
      <w:r w:rsidR="4347AA3C" w:rsidRPr="2C454E1B">
        <w:rPr>
          <w:rFonts w:ascii="Times New Roman" w:eastAsia="Times New Roman" w:hAnsi="Times New Roman" w:cs="Times New Roman"/>
          <w:color w:val="000000" w:themeColor="text1"/>
          <w:sz w:val="24"/>
          <w:szCs w:val="24"/>
        </w:rPr>
        <w:t xml:space="preserve">ut the relationship between adjacent Lawlor </w:t>
      </w:r>
      <w:r w:rsidR="1417EE56" w:rsidRPr="2C454E1B">
        <w:rPr>
          <w:rFonts w:ascii="Times New Roman" w:eastAsia="Times New Roman" w:hAnsi="Times New Roman" w:cs="Times New Roman"/>
          <w:color w:val="000000" w:themeColor="text1"/>
          <w:sz w:val="24"/>
          <w:szCs w:val="24"/>
        </w:rPr>
        <w:t>tephra remains uncertain. McDougall and Martinez</w:t>
      </w:r>
      <w:r w:rsidR="6E4863D1" w:rsidRPr="2C454E1B">
        <w:rPr>
          <w:rFonts w:ascii="Times New Roman" w:eastAsia="Times New Roman" w:hAnsi="Times New Roman" w:cs="Times New Roman"/>
          <w:color w:val="000000" w:themeColor="text1"/>
          <w:sz w:val="24"/>
          <w:szCs w:val="24"/>
        </w:rPr>
        <w:t>., (2014)</w:t>
      </w:r>
      <w:r w:rsidR="1417EE56" w:rsidRPr="2C454E1B">
        <w:rPr>
          <w:rFonts w:ascii="Times New Roman" w:eastAsia="Times New Roman" w:hAnsi="Times New Roman" w:cs="Times New Roman"/>
          <w:color w:val="000000" w:themeColor="text1"/>
          <w:sz w:val="24"/>
          <w:szCs w:val="24"/>
        </w:rPr>
        <w:t xml:space="preserve"> suggest that fossil assembla</w:t>
      </w:r>
      <w:r w:rsidR="46174B68" w:rsidRPr="2C454E1B">
        <w:rPr>
          <w:rFonts w:ascii="Times New Roman" w:eastAsia="Times New Roman" w:hAnsi="Times New Roman" w:cs="Times New Roman"/>
          <w:color w:val="000000" w:themeColor="text1"/>
          <w:sz w:val="24"/>
          <w:szCs w:val="24"/>
        </w:rPr>
        <w:t xml:space="preserve">ges within the Bouse basal carbonate unit correspond to Miocene age, older than the </w:t>
      </w:r>
      <w:proofErr w:type="spellStart"/>
      <w:r w:rsidR="46174B68" w:rsidRPr="2C454E1B">
        <w:rPr>
          <w:rFonts w:ascii="Times New Roman" w:eastAsia="Times New Roman" w:hAnsi="Times New Roman" w:cs="Times New Roman"/>
          <w:color w:val="000000" w:themeColor="text1"/>
          <w:sz w:val="24"/>
          <w:szCs w:val="24"/>
        </w:rPr>
        <w:t>Sidufjall</w:t>
      </w:r>
      <w:proofErr w:type="spellEnd"/>
      <w:r w:rsidR="46174B68" w:rsidRPr="2C454E1B">
        <w:rPr>
          <w:rFonts w:ascii="Times New Roman" w:eastAsia="Times New Roman" w:hAnsi="Times New Roman" w:cs="Times New Roman"/>
          <w:color w:val="000000" w:themeColor="text1"/>
          <w:sz w:val="24"/>
          <w:szCs w:val="24"/>
        </w:rPr>
        <w:t xml:space="preserve">. </w:t>
      </w:r>
      <w:r w:rsidR="5FE140A7" w:rsidRPr="2C454E1B">
        <w:rPr>
          <w:rFonts w:ascii="Times New Roman" w:eastAsia="Times New Roman" w:hAnsi="Times New Roman" w:cs="Times New Roman"/>
          <w:color w:val="000000" w:themeColor="text1"/>
          <w:sz w:val="24"/>
          <w:szCs w:val="24"/>
        </w:rPr>
        <w:t xml:space="preserve">Since no </w:t>
      </w:r>
      <w:proofErr w:type="spellStart"/>
      <w:r w:rsidR="5FE140A7" w:rsidRPr="2C454E1B">
        <w:rPr>
          <w:rFonts w:ascii="Times New Roman" w:eastAsia="Times New Roman" w:hAnsi="Times New Roman" w:cs="Times New Roman"/>
          <w:color w:val="000000" w:themeColor="text1"/>
          <w:sz w:val="24"/>
          <w:szCs w:val="24"/>
        </w:rPr>
        <w:t>subchron</w:t>
      </w:r>
      <w:proofErr w:type="spellEnd"/>
      <w:r w:rsidR="5FE140A7" w:rsidRPr="2C454E1B">
        <w:rPr>
          <w:rFonts w:ascii="Times New Roman" w:eastAsia="Times New Roman" w:hAnsi="Times New Roman" w:cs="Times New Roman"/>
          <w:color w:val="000000" w:themeColor="text1"/>
          <w:sz w:val="24"/>
          <w:szCs w:val="24"/>
        </w:rPr>
        <w:t xml:space="preserve"> between 3.6 and 6.9</w:t>
      </w:r>
      <w:r w:rsidR="0297BD99" w:rsidRPr="2C454E1B">
        <w:rPr>
          <w:rFonts w:ascii="Times New Roman" w:eastAsia="Times New Roman" w:hAnsi="Times New Roman" w:cs="Times New Roman"/>
          <w:color w:val="000000" w:themeColor="text1"/>
          <w:sz w:val="24"/>
          <w:szCs w:val="24"/>
        </w:rPr>
        <w:t>Mya</w:t>
      </w:r>
      <w:r w:rsidR="5FE140A7" w:rsidRPr="2C454E1B">
        <w:rPr>
          <w:rFonts w:ascii="Times New Roman" w:eastAsia="Times New Roman" w:hAnsi="Times New Roman" w:cs="Times New Roman"/>
          <w:color w:val="000000" w:themeColor="text1"/>
          <w:sz w:val="24"/>
          <w:szCs w:val="24"/>
        </w:rPr>
        <w:t xml:space="preserve"> is </w:t>
      </w:r>
      <w:r w:rsidR="6F5A329F" w:rsidRPr="2C454E1B">
        <w:rPr>
          <w:rFonts w:ascii="Times New Roman" w:eastAsia="Times New Roman" w:hAnsi="Times New Roman" w:cs="Times New Roman"/>
          <w:color w:val="000000" w:themeColor="text1"/>
          <w:sz w:val="24"/>
          <w:szCs w:val="24"/>
        </w:rPr>
        <w:t>shorter</w:t>
      </w:r>
      <w:r w:rsidR="5FE140A7" w:rsidRPr="2C454E1B">
        <w:rPr>
          <w:rFonts w:ascii="Times New Roman" w:eastAsia="Times New Roman" w:hAnsi="Times New Roman" w:cs="Times New Roman"/>
          <w:color w:val="000000" w:themeColor="text1"/>
          <w:sz w:val="24"/>
          <w:szCs w:val="24"/>
        </w:rPr>
        <w:t xml:space="preserve"> than 100kyr, the currently sampled portion of the Bouse must represent a period of </w:t>
      </w:r>
      <w:r w:rsidR="5C32EE10" w:rsidRPr="2C454E1B">
        <w:rPr>
          <w:rFonts w:ascii="Times New Roman" w:eastAsia="Times New Roman" w:hAnsi="Times New Roman" w:cs="Times New Roman"/>
          <w:color w:val="000000" w:themeColor="text1"/>
          <w:sz w:val="24"/>
          <w:szCs w:val="24"/>
        </w:rPr>
        <w:t>at least</w:t>
      </w:r>
      <w:r w:rsidR="5FE140A7" w:rsidRPr="2C454E1B">
        <w:rPr>
          <w:rFonts w:ascii="Times New Roman" w:eastAsia="Times New Roman" w:hAnsi="Times New Roman" w:cs="Times New Roman"/>
          <w:color w:val="000000" w:themeColor="text1"/>
          <w:sz w:val="24"/>
          <w:szCs w:val="24"/>
        </w:rPr>
        <w:t xml:space="preserve"> 100 </w:t>
      </w:r>
      <w:proofErr w:type="spellStart"/>
      <w:r w:rsidR="5FE140A7" w:rsidRPr="2C454E1B">
        <w:rPr>
          <w:rFonts w:ascii="Times New Roman" w:eastAsia="Times New Roman" w:hAnsi="Times New Roman" w:cs="Times New Roman"/>
          <w:color w:val="000000" w:themeColor="text1"/>
          <w:sz w:val="24"/>
          <w:szCs w:val="24"/>
        </w:rPr>
        <w:t>kyr</w:t>
      </w:r>
      <w:proofErr w:type="spellEnd"/>
      <w:r w:rsidR="5FE140A7" w:rsidRPr="2C454E1B">
        <w:rPr>
          <w:rFonts w:ascii="Times New Roman" w:eastAsia="Times New Roman" w:hAnsi="Times New Roman" w:cs="Times New Roman"/>
          <w:color w:val="000000" w:themeColor="text1"/>
          <w:sz w:val="24"/>
          <w:szCs w:val="24"/>
        </w:rPr>
        <w:t xml:space="preserve">. This length of time is </w:t>
      </w:r>
      <w:r w:rsidR="0A219318" w:rsidRPr="2C454E1B">
        <w:rPr>
          <w:rFonts w:ascii="Times New Roman" w:eastAsia="Times New Roman" w:hAnsi="Times New Roman" w:cs="Times New Roman"/>
          <w:color w:val="000000" w:themeColor="text1"/>
          <w:sz w:val="24"/>
          <w:szCs w:val="24"/>
        </w:rPr>
        <w:t>longer</w:t>
      </w:r>
      <w:r w:rsidR="5FE140A7" w:rsidRPr="2C454E1B">
        <w:rPr>
          <w:rFonts w:ascii="Times New Roman" w:eastAsia="Times New Roman" w:hAnsi="Times New Roman" w:cs="Times New Roman"/>
          <w:color w:val="000000" w:themeColor="text1"/>
          <w:sz w:val="24"/>
          <w:szCs w:val="24"/>
        </w:rPr>
        <w:t xml:space="preserve"> than the 30-40 </w:t>
      </w:r>
      <w:proofErr w:type="spellStart"/>
      <w:r w:rsidR="5FE140A7" w:rsidRPr="2C454E1B">
        <w:rPr>
          <w:rFonts w:ascii="Times New Roman" w:eastAsia="Times New Roman" w:hAnsi="Times New Roman" w:cs="Times New Roman"/>
          <w:color w:val="000000" w:themeColor="text1"/>
          <w:sz w:val="24"/>
          <w:szCs w:val="24"/>
        </w:rPr>
        <w:t>kyr</w:t>
      </w:r>
      <w:proofErr w:type="spellEnd"/>
      <w:r w:rsidR="5FE140A7" w:rsidRPr="2C454E1B">
        <w:rPr>
          <w:rFonts w:ascii="Times New Roman" w:eastAsia="Times New Roman" w:hAnsi="Times New Roman" w:cs="Times New Roman"/>
          <w:color w:val="000000" w:themeColor="text1"/>
          <w:sz w:val="24"/>
          <w:szCs w:val="24"/>
        </w:rPr>
        <w:t xml:space="preserve"> that Spencer et al., (2008</w:t>
      </w:r>
      <w:r w:rsidR="68E39F5C" w:rsidRPr="2C454E1B">
        <w:rPr>
          <w:rFonts w:ascii="Times New Roman" w:eastAsia="Times New Roman" w:hAnsi="Times New Roman" w:cs="Times New Roman"/>
          <w:color w:val="000000" w:themeColor="text1"/>
          <w:sz w:val="24"/>
          <w:szCs w:val="24"/>
        </w:rPr>
        <w:t>;</w:t>
      </w:r>
      <w:r w:rsidR="5FE140A7" w:rsidRPr="2C454E1B">
        <w:rPr>
          <w:rFonts w:ascii="Times New Roman" w:eastAsia="Times New Roman" w:hAnsi="Times New Roman" w:cs="Times New Roman"/>
          <w:color w:val="000000" w:themeColor="text1"/>
          <w:sz w:val="24"/>
          <w:szCs w:val="24"/>
        </w:rPr>
        <w:t xml:space="preserve"> 2013) </w:t>
      </w:r>
      <w:r w:rsidR="37181B25" w:rsidRPr="2C454E1B">
        <w:rPr>
          <w:rFonts w:ascii="Times New Roman" w:eastAsia="Times New Roman" w:hAnsi="Times New Roman" w:cs="Times New Roman"/>
          <w:color w:val="000000" w:themeColor="text1"/>
          <w:sz w:val="24"/>
          <w:szCs w:val="24"/>
        </w:rPr>
        <w:t xml:space="preserve">suggested </w:t>
      </w:r>
      <w:r w:rsidR="274A518B" w:rsidRPr="2C454E1B">
        <w:rPr>
          <w:rFonts w:ascii="Times New Roman" w:eastAsia="Times New Roman" w:hAnsi="Times New Roman" w:cs="Times New Roman"/>
          <w:color w:val="000000" w:themeColor="text1"/>
          <w:sz w:val="24"/>
          <w:szCs w:val="24"/>
        </w:rPr>
        <w:t xml:space="preserve">was </w:t>
      </w:r>
      <w:r w:rsidR="37181B25" w:rsidRPr="2C454E1B">
        <w:rPr>
          <w:rFonts w:ascii="Times New Roman" w:eastAsia="Times New Roman" w:hAnsi="Times New Roman" w:cs="Times New Roman"/>
          <w:color w:val="000000" w:themeColor="text1"/>
          <w:sz w:val="24"/>
          <w:szCs w:val="24"/>
        </w:rPr>
        <w:t>required for the filling and spilling model of the Bouse Formation in Blythe Basin</w:t>
      </w:r>
      <w:r w:rsidR="158DDB9E" w:rsidRPr="2C454E1B">
        <w:rPr>
          <w:rFonts w:ascii="Times New Roman" w:eastAsia="Times New Roman" w:hAnsi="Times New Roman" w:cs="Times New Roman"/>
          <w:color w:val="000000" w:themeColor="text1"/>
          <w:sz w:val="24"/>
          <w:szCs w:val="24"/>
        </w:rPr>
        <w:t xml:space="preserve">. The 30 </w:t>
      </w:r>
      <w:proofErr w:type="spellStart"/>
      <w:r w:rsidR="158DDB9E" w:rsidRPr="2C454E1B">
        <w:rPr>
          <w:rFonts w:ascii="Times New Roman" w:eastAsia="Times New Roman" w:hAnsi="Times New Roman" w:cs="Times New Roman"/>
          <w:color w:val="000000" w:themeColor="text1"/>
          <w:sz w:val="24"/>
          <w:szCs w:val="24"/>
        </w:rPr>
        <w:t>kyr</w:t>
      </w:r>
      <w:proofErr w:type="spellEnd"/>
      <w:r w:rsidR="158DDB9E" w:rsidRPr="2C454E1B">
        <w:rPr>
          <w:rFonts w:ascii="Times New Roman" w:eastAsia="Times New Roman" w:hAnsi="Times New Roman" w:cs="Times New Roman"/>
          <w:color w:val="000000" w:themeColor="text1"/>
          <w:sz w:val="24"/>
          <w:szCs w:val="24"/>
        </w:rPr>
        <w:t xml:space="preserve"> period for the f</w:t>
      </w:r>
      <w:r w:rsidR="737051A6" w:rsidRPr="2C454E1B">
        <w:rPr>
          <w:rFonts w:ascii="Times New Roman" w:eastAsia="Times New Roman" w:hAnsi="Times New Roman" w:cs="Times New Roman"/>
          <w:color w:val="000000" w:themeColor="text1"/>
          <w:sz w:val="24"/>
          <w:szCs w:val="24"/>
        </w:rPr>
        <w:t>illing and spilling model of Spencer et al., (2008; 2013) is informed by two major factors</w:t>
      </w:r>
      <w:r w:rsidR="50899066" w:rsidRPr="2C454E1B">
        <w:rPr>
          <w:rFonts w:ascii="Times New Roman" w:eastAsia="Times New Roman" w:hAnsi="Times New Roman" w:cs="Times New Roman"/>
          <w:color w:val="000000" w:themeColor="text1"/>
          <w:sz w:val="24"/>
          <w:szCs w:val="24"/>
        </w:rPr>
        <w:t>;</w:t>
      </w:r>
      <w:r w:rsidR="737051A6" w:rsidRPr="2C454E1B">
        <w:rPr>
          <w:rFonts w:ascii="Times New Roman" w:eastAsia="Times New Roman" w:hAnsi="Times New Roman" w:cs="Times New Roman"/>
          <w:color w:val="000000" w:themeColor="text1"/>
          <w:sz w:val="24"/>
          <w:szCs w:val="24"/>
        </w:rPr>
        <w:t xml:space="preserve"> </w:t>
      </w:r>
      <w:r w:rsidR="07B184C2" w:rsidRPr="2C454E1B">
        <w:rPr>
          <w:rFonts w:ascii="Times New Roman" w:eastAsia="Times New Roman" w:hAnsi="Times New Roman" w:cs="Times New Roman"/>
          <w:color w:val="000000" w:themeColor="text1"/>
          <w:sz w:val="24"/>
          <w:szCs w:val="24"/>
        </w:rPr>
        <w:t>T</w:t>
      </w:r>
      <w:r w:rsidR="737051A6" w:rsidRPr="2C454E1B">
        <w:rPr>
          <w:rFonts w:ascii="Times New Roman" w:eastAsia="Times New Roman" w:hAnsi="Times New Roman" w:cs="Times New Roman"/>
          <w:color w:val="000000" w:themeColor="text1"/>
          <w:sz w:val="24"/>
          <w:szCs w:val="24"/>
        </w:rPr>
        <w:t xml:space="preserve">he necessary salinity level within </w:t>
      </w:r>
      <w:r w:rsidR="73F3745B" w:rsidRPr="2C454E1B">
        <w:rPr>
          <w:rFonts w:ascii="Times New Roman" w:eastAsia="Times New Roman" w:hAnsi="Times New Roman" w:cs="Times New Roman"/>
          <w:color w:val="000000" w:themeColor="text1"/>
          <w:sz w:val="24"/>
          <w:szCs w:val="24"/>
        </w:rPr>
        <w:t>p</w:t>
      </w:r>
      <w:r w:rsidR="737051A6" w:rsidRPr="2C454E1B">
        <w:rPr>
          <w:rFonts w:ascii="Times New Roman" w:eastAsia="Times New Roman" w:hAnsi="Times New Roman" w:cs="Times New Roman"/>
          <w:color w:val="000000" w:themeColor="text1"/>
          <w:sz w:val="24"/>
          <w:szCs w:val="24"/>
        </w:rPr>
        <w:t xml:space="preserve">aleo-lake Blythe </w:t>
      </w:r>
      <w:r w:rsidR="6C869528" w:rsidRPr="2C454E1B">
        <w:rPr>
          <w:rFonts w:ascii="Times New Roman" w:eastAsia="Times New Roman" w:hAnsi="Times New Roman" w:cs="Times New Roman"/>
          <w:color w:val="000000" w:themeColor="text1"/>
          <w:sz w:val="24"/>
          <w:szCs w:val="24"/>
        </w:rPr>
        <w:t>to accommodate marine organisms and the lack of evaporite minerals within the Basin</w:t>
      </w:r>
      <w:r w:rsidR="2F04929C" w:rsidRPr="2C454E1B">
        <w:rPr>
          <w:rFonts w:ascii="Times New Roman" w:eastAsia="Times New Roman" w:hAnsi="Times New Roman" w:cs="Times New Roman"/>
          <w:color w:val="000000" w:themeColor="text1"/>
          <w:sz w:val="24"/>
          <w:szCs w:val="24"/>
        </w:rPr>
        <w:t xml:space="preserve">. </w:t>
      </w:r>
    </w:p>
    <w:p w14:paraId="3A6B2DBC" w14:textId="7AD099F7" w:rsidR="0B824721" w:rsidRDefault="0B824721" w:rsidP="0CA6F197">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This study </w:t>
      </w:r>
      <w:r w:rsidR="4348E14B" w:rsidRPr="2C454E1B">
        <w:rPr>
          <w:rFonts w:ascii="Times New Roman" w:eastAsia="Times New Roman" w:hAnsi="Times New Roman" w:cs="Times New Roman"/>
          <w:color w:val="000000" w:themeColor="text1"/>
          <w:sz w:val="24"/>
          <w:szCs w:val="24"/>
        </w:rPr>
        <w:t>examines</w:t>
      </w:r>
      <w:r w:rsidRPr="2C454E1B">
        <w:rPr>
          <w:rFonts w:ascii="Times New Roman" w:eastAsia="Times New Roman" w:hAnsi="Times New Roman" w:cs="Times New Roman"/>
          <w:color w:val="000000" w:themeColor="text1"/>
          <w:sz w:val="24"/>
          <w:szCs w:val="24"/>
        </w:rPr>
        <w:t xml:space="preserve"> samp</w:t>
      </w:r>
      <w:r w:rsidR="102F50E7" w:rsidRPr="2C454E1B">
        <w:rPr>
          <w:rFonts w:ascii="Times New Roman" w:eastAsia="Times New Roman" w:hAnsi="Times New Roman" w:cs="Times New Roman"/>
          <w:color w:val="000000" w:themeColor="text1"/>
          <w:sz w:val="24"/>
          <w:szCs w:val="24"/>
        </w:rPr>
        <w:t>les</w:t>
      </w:r>
      <w:r w:rsidRPr="2C454E1B">
        <w:rPr>
          <w:rFonts w:ascii="Times New Roman" w:eastAsia="Times New Roman" w:hAnsi="Times New Roman" w:cs="Times New Roman"/>
          <w:color w:val="000000" w:themeColor="text1"/>
          <w:sz w:val="24"/>
          <w:szCs w:val="24"/>
        </w:rPr>
        <w:t xml:space="preserve"> locat</w:t>
      </w:r>
      <w:r w:rsidR="7CE6D04A" w:rsidRPr="2C454E1B">
        <w:rPr>
          <w:rFonts w:ascii="Times New Roman" w:eastAsia="Times New Roman" w:hAnsi="Times New Roman" w:cs="Times New Roman"/>
          <w:color w:val="000000" w:themeColor="text1"/>
          <w:sz w:val="24"/>
          <w:szCs w:val="24"/>
        </w:rPr>
        <w:t>ed</w:t>
      </w:r>
      <w:r w:rsidRPr="2C454E1B">
        <w:rPr>
          <w:rFonts w:ascii="Times New Roman" w:eastAsia="Times New Roman" w:hAnsi="Times New Roman" w:cs="Times New Roman"/>
          <w:color w:val="000000" w:themeColor="text1"/>
          <w:sz w:val="24"/>
          <w:szCs w:val="24"/>
        </w:rPr>
        <w:t xml:space="preserve"> throughout Blythe Basin to </w:t>
      </w:r>
      <w:r w:rsidR="5C1F778D" w:rsidRPr="2C454E1B">
        <w:rPr>
          <w:rFonts w:ascii="Times New Roman" w:eastAsia="Times New Roman" w:hAnsi="Times New Roman" w:cs="Times New Roman"/>
          <w:color w:val="000000" w:themeColor="text1"/>
          <w:sz w:val="24"/>
          <w:szCs w:val="24"/>
        </w:rPr>
        <w:t xml:space="preserve">augment </w:t>
      </w:r>
      <w:r w:rsidR="5F30E339" w:rsidRPr="2C454E1B">
        <w:rPr>
          <w:rFonts w:ascii="Times New Roman" w:eastAsia="Times New Roman" w:hAnsi="Times New Roman" w:cs="Times New Roman"/>
          <w:color w:val="000000" w:themeColor="text1"/>
          <w:sz w:val="24"/>
          <w:szCs w:val="24"/>
        </w:rPr>
        <w:t xml:space="preserve">previous work conducted in the area and </w:t>
      </w:r>
      <w:r w:rsidR="3339A9C7" w:rsidRPr="2C454E1B">
        <w:rPr>
          <w:rFonts w:ascii="Times New Roman" w:eastAsia="Times New Roman" w:hAnsi="Times New Roman" w:cs="Times New Roman"/>
          <w:color w:val="000000" w:themeColor="text1"/>
          <w:sz w:val="24"/>
          <w:szCs w:val="24"/>
        </w:rPr>
        <w:t>confirm</w:t>
      </w:r>
      <w:r w:rsidR="08E7DD36" w:rsidRPr="2C454E1B">
        <w:rPr>
          <w:rFonts w:ascii="Times New Roman" w:eastAsia="Times New Roman" w:hAnsi="Times New Roman" w:cs="Times New Roman"/>
          <w:color w:val="000000" w:themeColor="text1"/>
          <w:sz w:val="24"/>
          <w:szCs w:val="24"/>
        </w:rPr>
        <w:t xml:space="preserve"> the </w:t>
      </w:r>
      <w:r w:rsidR="5F30E339" w:rsidRPr="2C454E1B">
        <w:rPr>
          <w:rFonts w:ascii="Times New Roman" w:eastAsia="Times New Roman" w:hAnsi="Times New Roman" w:cs="Times New Roman"/>
          <w:color w:val="000000" w:themeColor="text1"/>
          <w:sz w:val="24"/>
          <w:szCs w:val="24"/>
        </w:rPr>
        <w:t xml:space="preserve">presence of a geomagnetic polarity reversal within the </w:t>
      </w:r>
      <w:r w:rsidR="35E2054C" w:rsidRPr="2C454E1B">
        <w:rPr>
          <w:rFonts w:ascii="Times New Roman" w:eastAsia="Times New Roman" w:hAnsi="Times New Roman" w:cs="Times New Roman"/>
          <w:color w:val="000000" w:themeColor="text1"/>
          <w:sz w:val="24"/>
          <w:szCs w:val="24"/>
        </w:rPr>
        <w:t>Bouse Formation</w:t>
      </w:r>
      <w:r w:rsidR="5F30E339" w:rsidRPr="2C454E1B">
        <w:rPr>
          <w:rFonts w:ascii="Times New Roman" w:eastAsia="Times New Roman" w:hAnsi="Times New Roman" w:cs="Times New Roman"/>
          <w:color w:val="000000" w:themeColor="text1"/>
          <w:sz w:val="24"/>
          <w:szCs w:val="24"/>
        </w:rPr>
        <w:t xml:space="preserve">. </w:t>
      </w:r>
      <w:r w:rsidR="21D54C5C" w:rsidRPr="2C454E1B">
        <w:rPr>
          <w:rFonts w:ascii="Times New Roman" w:eastAsia="Times New Roman" w:hAnsi="Times New Roman" w:cs="Times New Roman"/>
          <w:color w:val="000000" w:themeColor="text1"/>
          <w:sz w:val="24"/>
          <w:szCs w:val="24"/>
        </w:rPr>
        <w:t xml:space="preserve">Modern cryogenic paleomagnetic equipment and analytical procedures can discern weaker magnetizations than previous magnetometers, which would benefit the resolution of the potential reversals in this area. </w:t>
      </w:r>
      <w:r w:rsidR="7430ED80" w:rsidRPr="2C454E1B">
        <w:rPr>
          <w:rFonts w:ascii="Times New Roman" w:eastAsia="Times New Roman" w:hAnsi="Times New Roman" w:cs="Times New Roman"/>
          <w:color w:val="000000" w:themeColor="text1"/>
          <w:sz w:val="24"/>
          <w:szCs w:val="24"/>
        </w:rPr>
        <w:t>More specifically, this study aims to</w:t>
      </w:r>
      <w:r w:rsidR="478555CF" w:rsidRPr="2C454E1B">
        <w:rPr>
          <w:rFonts w:ascii="Times New Roman" w:eastAsia="Times New Roman" w:hAnsi="Times New Roman" w:cs="Times New Roman"/>
          <w:color w:val="000000" w:themeColor="text1"/>
          <w:sz w:val="24"/>
          <w:szCs w:val="24"/>
        </w:rPr>
        <w:t xml:space="preserve"> </w:t>
      </w:r>
      <w:r w:rsidR="771A9467" w:rsidRPr="2C454E1B">
        <w:rPr>
          <w:rFonts w:ascii="Times New Roman" w:eastAsia="Times New Roman" w:hAnsi="Times New Roman" w:cs="Times New Roman"/>
          <w:color w:val="000000" w:themeColor="text1"/>
          <w:sz w:val="24"/>
          <w:szCs w:val="24"/>
        </w:rPr>
        <w:t>determine if</w:t>
      </w:r>
      <w:r w:rsidR="7430ED80" w:rsidRPr="2C454E1B">
        <w:rPr>
          <w:rFonts w:ascii="Times New Roman" w:eastAsia="Times New Roman" w:hAnsi="Times New Roman" w:cs="Times New Roman"/>
          <w:color w:val="000000" w:themeColor="text1"/>
          <w:sz w:val="24"/>
          <w:szCs w:val="24"/>
        </w:rPr>
        <w:t xml:space="preserve"> the basal carbonate unit of the Bouse Formation</w:t>
      </w:r>
      <w:r w:rsidR="53625043" w:rsidRPr="2C454E1B">
        <w:rPr>
          <w:rFonts w:ascii="Times New Roman" w:eastAsia="Times New Roman" w:hAnsi="Times New Roman" w:cs="Times New Roman"/>
          <w:color w:val="000000" w:themeColor="text1"/>
          <w:sz w:val="24"/>
          <w:szCs w:val="24"/>
        </w:rPr>
        <w:t xml:space="preserve"> </w:t>
      </w:r>
      <w:r w:rsidR="66AA742F" w:rsidRPr="2C454E1B">
        <w:rPr>
          <w:rFonts w:ascii="Times New Roman" w:eastAsia="Times New Roman" w:hAnsi="Times New Roman" w:cs="Times New Roman"/>
          <w:color w:val="000000" w:themeColor="text1"/>
          <w:sz w:val="24"/>
          <w:szCs w:val="24"/>
        </w:rPr>
        <w:t xml:space="preserve">lies </w:t>
      </w:r>
      <w:r w:rsidR="53625043" w:rsidRPr="2C454E1B">
        <w:rPr>
          <w:rFonts w:ascii="Times New Roman" w:eastAsia="Times New Roman" w:hAnsi="Times New Roman" w:cs="Times New Roman"/>
          <w:color w:val="000000" w:themeColor="text1"/>
          <w:sz w:val="24"/>
          <w:szCs w:val="24"/>
        </w:rPr>
        <w:t>within the nor</w:t>
      </w:r>
      <w:r w:rsidR="7430ED80" w:rsidRPr="2C454E1B">
        <w:rPr>
          <w:rFonts w:ascii="Times New Roman" w:eastAsia="Times New Roman" w:hAnsi="Times New Roman" w:cs="Times New Roman"/>
          <w:color w:val="000000" w:themeColor="text1"/>
          <w:sz w:val="24"/>
          <w:szCs w:val="24"/>
        </w:rPr>
        <w:t xml:space="preserve">mal polarity </w:t>
      </w:r>
      <w:proofErr w:type="spellStart"/>
      <w:r w:rsidR="7430ED80" w:rsidRPr="2C454E1B">
        <w:rPr>
          <w:rFonts w:ascii="Times New Roman" w:eastAsia="Times New Roman" w:hAnsi="Times New Roman" w:cs="Times New Roman"/>
          <w:color w:val="000000" w:themeColor="text1"/>
          <w:sz w:val="24"/>
          <w:szCs w:val="24"/>
        </w:rPr>
        <w:t>Sidufjall</w:t>
      </w:r>
      <w:proofErr w:type="spellEnd"/>
      <w:r w:rsidR="7430ED80" w:rsidRPr="2C454E1B">
        <w:rPr>
          <w:rFonts w:ascii="Times New Roman" w:eastAsia="Times New Roman" w:hAnsi="Times New Roman" w:cs="Times New Roman"/>
          <w:color w:val="000000" w:themeColor="text1"/>
          <w:sz w:val="24"/>
          <w:szCs w:val="24"/>
        </w:rPr>
        <w:t xml:space="preserve"> </w:t>
      </w:r>
      <w:r w:rsidR="20B42E1A" w:rsidRPr="2C454E1B">
        <w:rPr>
          <w:rFonts w:ascii="Times New Roman" w:eastAsia="Times New Roman" w:hAnsi="Times New Roman" w:cs="Times New Roman"/>
          <w:color w:val="000000" w:themeColor="text1"/>
          <w:sz w:val="24"/>
          <w:szCs w:val="24"/>
        </w:rPr>
        <w:t xml:space="preserve">or Nunivak </w:t>
      </w:r>
      <w:proofErr w:type="spellStart"/>
      <w:r w:rsidR="7430ED80" w:rsidRPr="2C454E1B">
        <w:rPr>
          <w:rFonts w:ascii="Times New Roman" w:eastAsia="Times New Roman" w:hAnsi="Times New Roman" w:cs="Times New Roman"/>
          <w:color w:val="000000" w:themeColor="text1"/>
          <w:sz w:val="24"/>
          <w:szCs w:val="24"/>
        </w:rPr>
        <w:t>subc</w:t>
      </w:r>
      <w:r w:rsidR="50ECDE9E" w:rsidRPr="2C454E1B">
        <w:rPr>
          <w:rFonts w:ascii="Times New Roman" w:eastAsia="Times New Roman" w:hAnsi="Times New Roman" w:cs="Times New Roman"/>
          <w:color w:val="000000" w:themeColor="text1"/>
          <w:sz w:val="24"/>
          <w:szCs w:val="24"/>
        </w:rPr>
        <w:t>hr</w:t>
      </w:r>
      <w:r w:rsidR="7430ED80" w:rsidRPr="2C454E1B">
        <w:rPr>
          <w:rFonts w:ascii="Times New Roman" w:eastAsia="Times New Roman" w:hAnsi="Times New Roman" w:cs="Times New Roman"/>
          <w:color w:val="000000" w:themeColor="text1"/>
          <w:sz w:val="24"/>
          <w:szCs w:val="24"/>
        </w:rPr>
        <w:t>on</w:t>
      </w:r>
      <w:r w:rsidR="6F71D117" w:rsidRPr="2C454E1B">
        <w:rPr>
          <w:rFonts w:ascii="Times New Roman" w:eastAsia="Times New Roman" w:hAnsi="Times New Roman" w:cs="Times New Roman"/>
          <w:color w:val="000000" w:themeColor="text1"/>
          <w:sz w:val="24"/>
          <w:szCs w:val="24"/>
        </w:rPr>
        <w:t>s</w:t>
      </w:r>
      <w:proofErr w:type="spellEnd"/>
      <w:r w:rsidR="7430ED80" w:rsidRPr="2C454E1B">
        <w:rPr>
          <w:rFonts w:ascii="Times New Roman" w:eastAsia="Times New Roman" w:hAnsi="Times New Roman" w:cs="Times New Roman"/>
          <w:color w:val="000000" w:themeColor="text1"/>
          <w:sz w:val="24"/>
          <w:szCs w:val="24"/>
        </w:rPr>
        <w:t xml:space="preserve"> by capturing a reversal event within this unit. </w:t>
      </w:r>
      <w:r w:rsidR="7598F989" w:rsidRPr="2C454E1B">
        <w:rPr>
          <w:rFonts w:ascii="Times New Roman" w:eastAsia="Times New Roman" w:hAnsi="Times New Roman" w:cs="Times New Roman"/>
          <w:color w:val="000000" w:themeColor="text1"/>
          <w:sz w:val="24"/>
          <w:szCs w:val="24"/>
        </w:rPr>
        <w:t xml:space="preserve">The presence of a reversal between the normal polarity </w:t>
      </w:r>
      <w:proofErr w:type="spellStart"/>
      <w:r w:rsidR="69D43105" w:rsidRPr="2C454E1B">
        <w:rPr>
          <w:rFonts w:ascii="Times New Roman" w:eastAsia="Times New Roman" w:hAnsi="Times New Roman" w:cs="Times New Roman"/>
          <w:color w:val="000000" w:themeColor="text1"/>
          <w:sz w:val="24"/>
          <w:szCs w:val="24"/>
        </w:rPr>
        <w:t>S</w:t>
      </w:r>
      <w:r w:rsidR="7598F989" w:rsidRPr="2C454E1B">
        <w:rPr>
          <w:rFonts w:ascii="Times New Roman" w:eastAsia="Times New Roman" w:hAnsi="Times New Roman" w:cs="Times New Roman"/>
          <w:color w:val="000000" w:themeColor="text1"/>
          <w:sz w:val="24"/>
          <w:szCs w:val="24"/>
        </w:rPr>
        <w:t>idufjall</w:t>
      </w:r>
      <w:proofErr w:type="spellEnd"/>
      <w:r w:rsidR="7598F989" w:rsidRPr="2C454E1B">
        <w:rPr>
          <w:rFonts w:ascii="Times New Roman" w:eastAsia="Times New Roman" w:hAnsi="Times New Roman" w:cs="Times New Roman"/>
          <w:color w:val="000000" w:themeColor="text1"/>
          <w:sz w:val="24"/>
          <w:szCs w:val="24"/>
        </w:rPr>
        <w:t xml:space="preserve"> and Nunivak </w:t>
      </w:r>
      <w:proofErr w:type="spellStart"/>
      <w:r w:rsidR="088154BB" w:rsidRPr="2C454E1B">
        <w:rPr>
          <w:rFonts w:ascii="Times New Roman" w:eastAsia="Times New Roman" w:hAnsi="Times New Roman" w:cs="Times New Roman"/>
          <w:color w:val="000000" w:themeColor="text1"/>
          <w:sz w:val="24"/>
          <w:szCs w:val="24"/>
        </w:rPr>
        <w:t>subcrons</w:t>
      </w:r>
      <w:proofErr w:type="spellEnd"/>
      <w:r w:rsidR="088154BB" w:rsidRPr="2C454E1B">
        <w:rPr>
          <w:rFonts w:ascii="Times New Roman" w:eastAsia="Times New Roman" w:hAnsi="Times New Roman" w:cs="Times New Roman"/>
          <w:color w:val="000000" w:themeColor="text1"/>
          <w:sz w:val="24"/>
          <w:szCs w:val="24"/>
        </w:rPr>
        <w:t xml:space="preserve"> </w:t>
      </w:r>
      <w:r w:rsidR="7598F989" w:rsidRPr="2C454E1B">
        <w:rPr>
          <w:rFonts w:ascii="Times New Roman" w:eastAsia="Times New Roman" w:hAnsi="Times New Roman" w:cs="Times New Roman"/>
          <w:color w:val="000000" w:themeColor="text1"/>
          <w:sz w:val="24"/>
          <w:szCs w:val="24"/>
        </w:rPr>
        <w:t xml:space="preserve">within </w:t>
      </w:r>
      <w:r w:rsidR="51F2DAC7" w:rsidRPr="2C454E1B">
        <w:rPr>
          <w:rFonts w:ascii="Times New Roman" w:eastAsia="Times New Roman" w:hAnsi="Times New Roman" w:cs="Times New Roman"/>
          <w:color w:val="000000" w:themeColor="text1"/>
          <w:sz w:val="24"/>
          <w:szCs w:val="24"/>
        </w:rPr>
        <w:t xml:space="preserve">the </w:t>
      </w:r>
      <w:r w:rsidR="7598F989" w:rsidRPr="2C454E1B">
        <w:rPr>
          <w:rFonts w:ascii="Times New Roman" w:eastAsia="Times New Roman" w:hAnsi="Times New Roman" w:cs="Times New Roman"/>
          <w:color w:val="000000" w:themeColor="text1"/>
          <w:sz w:val="24"/>
          <w:szCs w:val="24"/>
        </w:rPr>
        <w:t xml:space="preserve">Hart Mine Wash section is suggested by the work of Crow., (2021) and is validated by the </w:t>
      </w:r>
      <w:r w:rsidR="7598F989" w:rsidRPr="2C454E1B">
        <w:rPr>
          <w:rFonts w:ascii="Times New Roman" w:eastAsia="Times New Roman" w:hAnsi="Times New Roman" w:cs="Times New Roman"/>
          <w:color w:val="000000" w:themeColor="text1"/>
          <w:sz w:val="24"/>
          <w:szCs w:val="24"/>
        </w:rPr>
        <w:lastRenderedPageBreak/>
        <w:t>results of this study</w:t>
      </w:r>
      <w:r w:rsidR="44AB5F55" w:rsidRPr="2C454E1B">
        <w:rPr>
          <w:rFonts w:ascii="Times New Roman" w:eastAsia="Times New Roman" w:hAnsi="Times New Roman" w:cs="Times New Roman"/>
          <w:color w:val="000000" w:themeColor="text1"/>
          <w:sz w:val="24"/>
          <w:szCs w:val="24"/>
        </w:rPr>
        <w:t xml:space="preserve">. </w:t>
      </w:r>
      <w:r w:rsidR="456FFA44" w:rsidRPr="2C454E1B">
        <w:rPr>
          <w:rFonts w:ascii="Times New Roman" w:eastAsia="Times New Roman" w:hAnsi="Times New Roman" w:cs="Times New Roman"/>
          <w:color w:val="000000" w:themeColor="text1"/>
          <w:sz w:val="24"/>
          <w:szCs w:val="24"/>
        </w:rPr>
        <w:t>Sampling</w:t>
      </w:r>
      <w:r w:rsidR="7430ED80" w:rsidRPr="2C454E1B">
        <w:rPr>
          <w:rFonts w:ascii="Times New Roman" w:eastAsia="Times New Roman" w:hAnsi="Times New Roman" w:cs="Times New Roman"/>
          <w:color w:val="000000" w:themeColor="text1"/>
          <w:sz w:val="24"/>
          <w:szCs w:val="24"/>
        </w:rPr>
        <w:t xml:space="preserve"> conducted surrounding Mesquite Mountain suppor</w:t>
      </w:r>
      <w:r w:rsidR="473A6573" w:rsidRPr="2C454E1B">
        <w:rPr>
          <w:rFonts w:ascii="Times New Roman" w:eastAsia="Times New Roman" w:hAnsi="Times New Roman" w:cs="Times New Roman"/>
          <w:color w:val="000000" w:themeColor="text1"/>
          <w:sz w:val="24"/>
          <w:szCs w:val="24"/>
        </w:rPr>
        <w:t xml:space="preserve">ts the notion of </w:t>
      </w:r>
      <w:proofErr w:type="spellStart"/>
      <w:r w:rsidR="473A6573" w:rsidRPr="2C454E1B">
        <w:rPr>
          <w:rFonts w:ascii="Times New Roman" w:eastAsia="Times New Roman" w:hAnsi="Times New Roman" w:cs="Times New Roman"/>
          <w:color w:val="000000" w:themeColor="text1"/>
          <w:sz w:val="24"/>
          <w:szCs w:val="24"/>
        </w:rPr>
        <w:t>Malmon</w:t>
      </w:r>
      <w:proofErr w:type="spellEnd"/>
      <w:r w:rsidR="3B00AED8" w:rsidRPr="2C454E1B">
        <w:rPr>
          <w:rFonts w:ascii="Times New Roman" w:eastAsia="Times New Roman" w:hAnsi="Times New Roman" w:cs="Times New Roman"/>
          <w:color w:val="000000" w:themeColor="text1"/>
          <w:sz w:val="24"/>
          <w:szCs w:val="24"/>
        </w:rPr>
        <w:t xml:space="preserve">., (2011) </w:t>
      </w:r>
      <w:r w:rsidR="473A6573" w:rsidRPr="2C454E1B">
        <w:rPr>
          <w:rFonts w:ascii="Times New Roman" w:eastAsia="Times New Roman" w:hAnsi="Times New Roman" w:cs="Times New Roman"/>
          <w:color w:val="000000" w:themeColor="text1"/>
          <w:sz w:val="24"/>
          <w:szCs w:val="24"/>
        </w:rPr>
        <w:t xml:space="preserve">that </w:t>
      </w:r>
      <w:r w:rsidR="288CF36A" w:rsidRPr="2C454E1B">
        <w:rPr>
          <w:rFonts w:ascii="Times New Roman" w:eastAsia="Times New Roman" w:hAnsi="Times New Roman" w:cs="Times New Roman"/>
          <w:color w:val="000000" w:themeColor="text1"/>
          <w:sz w:val="24"/>
          <w:szCs w:val="24"/>
        </w:rPr>
        <w:t xml:space="preserve">the lower section of </w:t>
      </w:r>
      <w:r w:rsidR="65FF5AD2" w:rsidRPr="2C454E1B">
        <w:rPr>
          <w:rFonts w:ascii="Times New Roman" w:eastAsia="Times New Roman" w:hAnsi="Times New Roman" w:cs="Times New Roman"/>
          <w:color w:val="000000" w:themeColor="text1"/>
          <w:sz w:val="24"/>
          <w:szCs w:val="24"/>
        </w:rPr>
        <w:t>Mesquite M</w:t>
      </w:r>
      <w:r w:rsidR="288CF36A" w:rsidRPr="2C454E1B">
        <w:rPr>
          <w:rFonts w:ascii="Times New Roman" w:eastAsia="Times New Roman" w:hAnsi="Times New Roman" w:cs="Times New Roman"/>
          <w:color w:val="000000" w:themeColor="text1"/>
          <w:sz w:val="24"/>
          <w:szCs w:val="24"/>
        </w:rPr>
        <w:t>ountain is dominantly normal polarity, while it does not inform the hypothesis that a polarity transition exists in the upper quarter of the mountain</w:t>
      </w:r>
      <w:r w:rsidR="685B4886" w:rsidRPr="2C454E1B">
        <w:rPr>
          <w:rFonts w:ascii="Times New Roman" w:eastAsia="Times New Roman" w:hAnsi="Times New Roman" w:cs="Times New Roman"/>
          <w:color w:val="000000" w:themeColor="text1"/>
          <w:sz w:val="24"/>
          <w:szCs w:val="24"/>
        </w:rPr>
        <w:t xml:space="preserve">, </w:t>
      </w:r>
      <w:r w:rsidR="6B57A5C1" w:rsidRPr="2C454E1B">
        <w:rPr>
          <w:rFonts w:ascii="Times New Roman" w:eastAsia="Times New Roman" w:hAnsi="Times New Roman" w:cs="Times New Roman"/>
          <w:color w:val="000000" w:themeColor="text1"/>
          <w:sz w:val="24"/>
          <w:szCs w:val="24"/>
        </w:rPr>
        <w:t>due</w:t>
      </w:r>
      <w:r w:rsidR="685B4886" w:rsidRPr="2C454E1B">
        <w:rPr>
          <w:rFonts w:ascii="Times New Roman" w:eastAsia="Times New Roman" w:hAnsi="Times New Roman" w:cs="Times New Roman"/>
          <w:color w:val="000000" w:themeColor="text1"/>
          <w:sz w:val="24"/>
          <w:szCs w:val="24"/>
        </w:rPr>
        <w:t xml:space="preserve"> to the extremely high sedimentation rate at </w:t>
      </w:r>
      <w:r w:rsidR="19A3477A" w:rsidRPr="2C454E1B">
        <w:rPr>
          <w:rFonts w:ascii="Times New Roman" w:eastAsia="Times New Roman" w:hAnsi="Times New Roman" w:cs="Times New Roman"/>
          <w:color w:val="000000" w:themeColor="text1"/>
          <w:sz w:val="24"/>
          <w:szCs w:val="24"/>
        </w:rPr>
        <w:t>these locations (Andy Cohen, personal communication)</w:t>
      </w:r>
      <w:r w:rsidR="685B4886" w:rsidRPr="2C454E1B">
        <w:rPr>
          <w:rFonts w:ascii="Times New Roman" w:eastAsia="Times New Roman" w:hAnsi="Times New Roman" w:cs="Times New Roman"/>
          <w:color w:val="000000" w:themeColor="text1"/>
          <w:sz w:val="24"/>
          <w:szCs w:val="24"/>
        </w:rPr>
        <w:t>.</w:t>
      </w:r>
      <w:r w:rsidR="7044E8C1" w:rsidRPr="2C454E1B">
        <w:rPr>
          <w:rFonts w:ascii="Times New Roman" w:eastAsia="Times New Roman" w:hAnsi="Times New Roman" w:cs="Times New Roman"/>
          <w:color w:val="000000" w:themeColor="text1"/>
          <w:sz w:val="24"/>
          <w:szCs w:val="24"/>
        </w:rPr>
        <w:t xml:space="preserve"> Additional sampling taken to the west of Mesquite Mountain near the Riversides Mountain</w:t>
      </w:r>
      <w:r w:rsidR="06B87F44" w:rsidRPr="2C454E1B">
        <w:rPr>
          <w:rFonts w:ascii="Times New Roman" w:eastAsia="Times New Roman" w:hAnsi="Times New Roman" w:cs="Times New Roman"/>
          <w:color w:val="000000" w:themeColor="text1"/>
          <w:sz w:val="24"/>
          <w:szCs w:val="24"/>
        </w:rPr>
        <w:t>s</w:t>
      </w:r>
      <w:r w:rsidR="7044E8C1" w:rsidRPr="2C454E1B">
        <w:rPr>
          <w:rFonts w:ascii="Times New Roman" w:eastAsia="Times New Roman" w:hAnsi="Times New Roman" w:cs="Times New Roman"/>
          <w:color w:val="000000" w:themeColor="text1"/>
          <w:sz w:val="24"/>
          <w:szCs w:val="24"/>
        </w:rPr>
        <w:t>, also supports the notion that this area of Blythe Basin</w:t>
      </w:r>
      <w:r w:rsidR="45775244" w:rsidRPr="2C454E1B">
        <w:rPr>
          <w:rFonts w:ascii="Times New Roman" w:eastAsia="Times New Roman" w:hAnsi="Times New Roman" w:cs="Times New Roman"/>
          <w:color w:val="000000" w:themeColor="text1"/>
          <w:sz w:val="24"/>
          <w:szCs w:val="24"/>
        </w:rPr>
        <w:t xml:space="preserve"> near Parker, AZ,</w:t>
      </w:r>
      <w:r w:rsidR="7044E8C1" w:rsidRPr="2C454E1B">
        <w:rPr>
          <w:rFonts w:ascii="Times New Roman" w:eastAsia="Times New Roman" w:hAnsi="Times New Roman" w:cs="Times New Roman"/>
          <w:color w:val="000000" w:themeColor="text1"/>
          <w:sz w:val="24"/>
          <w:szCs w:val="24"/>
        </w:rPr>
        <w:t xml:space="preserve"> lies in a normal polarity section</w:t>
      </w:r>
      <w:r w:rsidR="3AB5A0E3" w:rsidRPr="2C454E1B">
        <w:rPr>
          <w:rFonts w:ascii="Times New Roman" w:eastAsia="Times New Roman" w:hAnsi="Times New Roman" w:cs="Times New Roman"/>
          <w:color w:val="000000" w:themeColor="text1"/>
          <w:sz w:val="24"/>
          <w:szCs w:val="24"/>
        </w:rPr>
        <w:t xml:space="preserve">. </w:t>
      </w:r>
      <w:r w:rsidR="3D4D24A1" w:rsidRPr="2C454E1B">
        <w:rPr>
          <w:rFonts w:ascii="Times New Roman" w:eastAsia="Times New Roman" w:hAnsi="Times New Roman" w:cs="Times New Roman"/>
          <w:color w:val="000000" w:themeColor="text1"/>
          <w:sz w:val="24"/>
          <w:szCs w:val="24"/>
        </w:rPr>
        <w:t xml:space="preserve">A final sampling location around Lake Havasu City, AZ revealed a normal polarity section </w:t>
      </w:r>
      <w:r w:rsidR="3B2578FA" w:rsidRPr="2C454E1B">
        <w:rPr>
          <w:rFonts w:ascii="Times New Roman" w:eastAsia="Times New Roman" w:hAnsi="Times New Roman" w:cs="Times New Roman"/>
          <w:color w:val="000000" w:themeColor="text1"/>
          <w:sz w:val="24"/>
          <w:szCs w:val="24"/>
        </w:rPr>
        <w:t xml:space="preserve">which is near the post 5.24 Mya Lost Cabin Beds, which supports the presence of a reversal </w:t>
      </w:r>
      <w:r w:rsidR="23F7F6F7" w:rsidRPr="2C454E1B">
        <w:rPr>
          <w:rFonts w:ascii="Times New Roman" w:eastAsia="Times New Roman" w:hAnsi="Times New Roman" w:cs="Times New Roman"/>
          <w:color w:val="000000" w:themeColor="text1"/>
          <w:sz w:val="24"/>
          <w:szCs w:val="24"/>
        </w:rPr>
        <w:t>into</w:t>
      </w:r>
      <w:r w:rsidR="3B2578FA" w:rsidRPr="2C454E1B">
        <w:rPr>
          <w:rFonts w:ascii="Times New Roman" w:eastAsia="Times New Roman" w:hAnsi="Times New Roman" w:cs="Times New Roman"/>
          <w:color w:val="000000" w:themeColor="text1"/>
          <w:sz w:val="24"/>
          <w:szCs w:val="24"/>
        </w:rPr>
        <w:t xml:space="preserve"> the </w:t>
      </w:r>
      <w:proofErr w:type="spellStart"/>
      <w:r w:rsidR="3B2578FA" w:rsidRPr="2C454E1B">
        <w:rPr>
          <w:rFonts w:ascii="Times New Roman" w:eastAsia="Times New Roman" w:hAnsi="Times New Roman" w:cs="Times New Roman"/>
          <w:color w:val="000000" w:themeColor="text1"/>
          <w:sz w:val="24"/>
          <w:szCs w:val="24"/>
        </w:rPr>
        <w:t>Thvera</w:t>
      </w:r>
      <w:proofErr w:type="spellEnd"/>
      <w:r w:rsidR="3B2578FA" w:rsidRPr="2C454E1B">
        <w:rPr>
          <w:rFonts w:ascii="Times New Roman" w:eastAsia="Times New Roman" w:hAnsi="Times New Roman" w:cs="Times New Roman"/>
          <w:color w:val="000000" w:themeColor="text1"/>
          <w:sz w:val="24"/>
          <w:szCs w:val="24"/>
        </w:rPr>
        <w:t xml:space="preserve"> </w:t>
      </w:r>
      <w:proofErr w:type="spellStart"/>
      <w:r w:rsidR="3B2578FA" w:rsidRPr="2C454E1B">
        <w:rPr>
          <w:rFonts w:ascii="Times New Roman" w:eastAsia="Times New Roman" w:hAnsi="Times New Roman" w:cs="Times New Roman"/>
          <w:color w:val="000000" w:themeColor="text1"/>
          <w:sz w:val="24"/>
          <w:szCs w:val="24"/>
        </w:rPr>
        <w:t>subchron</w:t>
      </w:r>
      <w:proofErr w:type="spellEnd"/>
      <w:r w:rsidR="3B2578FA" w:rsidRPr="2C454E1B">
        <w:rPr>
          <w:rFonts w:ascii="Times New Roman" w:eastAsia="Times New Roman" w:hAnsi="Times New Roman" w:cs="Times New Roman"/>
          <w:color w:val="000000" w:themeColor="text1"/>
          <w:sz w:val="24"/>
          <w:szCs w:val="24"/>
        </w:rPr>
        <w:t xml:space="preserve">, </w:t>
      </w:r>
      <w:r w:rsidR="5A647C06" w:rsidRPr="2C454E1B">
        <w:rPr>
          <w:rFonts w:ascii="Times New Roman" w:eastAsia="Times New Roman" w:hAnsi="Times New Roman" w:cs="Times New Roman"/>
          <w:color w:val="000000" w:themeColor="text1"/>
          <w:sz w:val="24"/>
          <w:szCs w:val="24"/>
        </w:rPr>
        <w:t xml:space="preserve">as </w:t>
      </w:r>
      <w:r w:rsidR="3B2578FA" w:rsidRPr="2C454E1B">
        <w:rPr>
          <w:rFonts w:ascii="Times New Roman" w:eastAsia="Times New Roman" w:hAnsi="Times New Roman" w:cs="Times New Roman"/>
          <w:color w:val="000000" w:themeColor="text1"/>
          <w:sz w:val="24"/>
          <w:szCs w:val="24"/>
        </w:rPr>
        <w:t>proposed by Schwing</w:t>
      </w:r>
      <w:r w:rsidR="44340BE1" w:rsidRPr="2C454E1B">
        <w:rPr>
          <w:rFonts w:ascii="Times New Roman" w:eastAsia="Times New Roman" w:hAnsi="Times New Roman" w:cs="Times New Roman"/>
          <w:color w:val="000000" w:themeColor="text1"/>
          <w:sz w:val="24"/>
          <w:szCs w:val="24"/>
        </w:rPr>
        <w:t xml:space="preserve">., (2019). </w:t>
      </w:r>
    </w:p>
    <w:p w14:paraId="06B2F3F5" w14:textId="6C83C0BF" w:rsidR="1811D14A" w:rsidRDefault="1A1DDD92" w:rsidP="0CA6F197">
      <w:pPr>
        <w:spacing w:line="480" w:lineRule="auto"/>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 xml:space="preserve">3 </w:t>
      </w:r>
      <w:r w:rsidR="21B2CF95" w:rsidRPr="0CA6F197">
        <w:rPr>
          <w:rFonts w:ascii="Times New Roman" w:eastAsia="Times New Roman" w:hAnsi="Times New Roman" w:cs="Times New Roman"/>
          <w:b/>
          <w:bCs/>
          <w:sz w:val="24"/>
          <w:szCs w:val="24"/>
        </w:rPr>
        <w:t>METHODS</w:t>
      </w:r>
    </w:p>
    <w:p w14:paraId="76366D1F" w14:textId="0B07532D" w:rsidR="1811D14A" w:rsidRDefault="21B2CF95"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3</w:t>
      </w:r>
      <w:r w:rsidR="64F002F8" w:rsidRPr="0CA6F197">
        <w:rPr>
          <w:rFonts w:ascii="Times New Roman" w:eastAsia="Times New Roman" w:hAnsi="Times New Roman" w:cs="Times New Roman"/>
          <w:b/>
          <w:bCs/>
        </w:rPr>
        <w:t xml:space="preserve">.1 </w:t>
      </w:r>
      <w:r w:rsidR="0EC3451D" w:rsidRPr="0CA6F197">
        <w:rPr>
          <w:rFonts w:ascii="Times New Roman" w:eastAsia="Times New Roman" w:hAnsi="Times New Roman" w:cs="Times New Roman"/>
          <w:b/>
          <w:bCs/>
        </w:rPr>
        <w:t>FIELD SAMPLING METHODS</w:t>
      </w:r>
    </w:p>
    <w:p w14:paraId="282D1F53" w14:textId="2B80B9EC" w:rsidR="36BCDC6B" w:rsidRDefault="65983548" w:rsidP="0CA6F197">
      <w:pPr>
        <w:spacing w:line="480" w:lineRule="auto"/>
        <w:ind w:firstLine="720"/>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Magnetostratigraphic field sampling was conducted in March of 2022, throughout</w:t>
      </w:r>
      <w:r w:rsidR="68858A41" w:rsidRPr="6DB983E8">
        <w:rPr>
          <w:rFonts w:ascii="Times New Roman" w:eastAsia="Times New Roman" w:hAnsi="Times New Roman" w:cs="Times New Roman"/>
          <w:sz w:val="24"/>
          <w:szCs w:val="24"/>
        </w:rPr>
        <w:t xml:space="preserve"> Blythe</w:t>
      </w:r>
      <w:r w:rsidR="1EDBFF68" w:rsidRPr="6DB983E8">
        <w:rPr>
          <w:rFonts w:ascii="Times New Roman" w:eastAsia="Times New Roman" w:hAnsi="Times New Roman" w:cs="Times New Roman"/>
          <w:sz w:val="24"/>
          <w:szCs w:val="24"/>
        </w:rPr>
        <w:t xml:space="preserve"> Basin and Mohave Valley</w:t>
      </w:r>
      <w:r w:rsidR="5AB40A53" w:rsidRPr="6DB983E8">
        <w:rPr>
          <w:rFonts w:ascii="Times New Roman" w:eastAsia="Times New Roman" w:hAnsi="Times New Roman" w:cs="Times New Roman"/>
          <w:sz w:val="24"/>
          <w:szCs w:val="24"/>
        </w:rPr>
        <w:t>, including Hart Mine Wash</w:t>
      </w:r>
      <w:r w:rsidR="1F336232" w:rsidRPr="6DB983E8">
        <w:rPr>
          <w:rFonts w:ascii="Times New Roman" w:eastAsia="Times New Roman" w:hAnsi="Times New Roman" w:cs="Times New Roman"/>
          <w:sz w:val="24"/>
          <w:szCs w:val="24"/>
        </w:rPr>
        <w:t xml:space="preserve"> and</w:t>
      </w:r>
      <w:r w:rsidR="5AB40A53" w:rsidRPr="6DB983E8">
        <w:rPr>
          <w:rFonts w:ascii="Times New Roman" w:eastAsia="Times New Roman" w:hAnsi="Times New Roman" w:cs="Times New Roman"/>
          <w:sz w:val="24"/>
          <w:szCs w:val="24"/>
        </w:rPr>
        <w:t xml:space="preserve"> The Riversides</w:t>
      </w:r>
      <w:r w:rsidR="54B90791" w:rsidRPr="6DB983E8">
        <w:rPr>
          <w:rFonts w:ascii="Times New Roman" w:eastAsia="Times New Roman" w:hAnsi="Times New Roman" w:cs="Times New Roman"/>
          <w:sz w:val="24"/>
          <w:szCs w:val="24"/>
        </w:rPr>
        <w:t>.</w:t>
      </w:r>
      <w:r w:rsidRPr="6DB983E8">
        <w:rPr>
          <w:rFonts w:ascii="Times New Roman" w:eastAsia="Times New Roman" w:hAnsi="Times New Roman" w:cs="Times New Roman"/>
          <w:sz w:val="24"/>
          <w:szCs w:val="24"/>
        </w:rPr>
        <w:t xml:space="preserve"> </w:t>
      </w:r>
      <w:r w:rsidR="0942A5A0" w:rsidRPr="6DB983E8">
        <w:rPr>
          <w:rFonts w:ascii="Times New Roman" w:eastAsia="Times New Roman" w:hAnsi="Times New Roman" w:cs="Times New Roman"/>
          <w:sz w:val="24"/>
          <w:szCs w:val="24"/>
        </w:rPr>
        <w:t>T</w:t>
      </w:r>
      <w:r w:rsidR="30D9BA81" w:rsidRPr="6DB983E8">
        <w:rPr>
          <w:rFonts w:ascii="Times New Roman" w:eastAsia="Times New Roman" w:hAnsi="Times New Roman" w:cs="Times New Roman"/>
          <w:sz w:val="24"/>
          <w:szCs w:val="24"/>
        </w:rPr>
        <w:t>he</w:t>
      </w:r>
      <w:r w:rsidRPr="6DB983E8">
        <w:rPr>
          <w:rFonts w:ascii="Times New Roman" w:eastAsia="Times New Roman" w:hAnsi="Times New Roman" w:cs="Times New Roman"/>
          <w:sz w:val="24"/>
          <w:szCs w:val="24"/>
        </w:rPr>
        <w:t xml:space="preserve"> </w:t>
      </w:r>
      <w:r w:rsidR="2F222F87" w:rsidRPr="6DB983E8">
        <w:rPr>
          <w:rFonts w:ascii="Times New Roman" w:eastAsia="Times New Roman" w:hAnsi="Times New Roman" w:cs="Times New Roman"/>
          <w:sz w:val="24"/>
          <w:szCs w:val="24"/>
        </w:rPr>
        <w:t>focus</w:t>
      </w:r>
      <w:r w:rsidR="1FB25AD4" w:rsidRPr="6DB983E8">
        <w:rPr>
          <w:rFonts w:ascii="Times New Roman" w:eastAsia="Times New Roman" w:hAnsi="Times New Roman" w:cs="Times New Roman"/>
          <w:sz w:val="24"/>
          <w:szCs w:val="24"/>
        </w:rPr>
        <w:t xml:space="preserve"> of this study</w:t>
      </w:r>
      <w:r w:rsidRPr="6DB983E8">
        <w:rPr>
          <w:rFonts w:ascii="Times New Roman" w:eastAsia="Times New Roman" w:hAnsi="Times New Roman" w:cs="Times New Roman"/>
          <w:sz w:val="24"/>
          <w:szCs w:val="24"/>
        </w:rPr>
        <w:t xml:space="preserve"> </w:t>
      </w:r>
      <w:r w:rsidR="132DAEFE" w:rsidRPr="6DB983E8">
        <w:rPr>
          <w:rFonts w:ascii="Times New Roman" w:eastAsia="Times New Roman" w:hAnsi="Times New Roman" w:cs="Times New Roman"/>
          <w:sz w:val="24"/>
          <w:szCs w:val="24"/>
        </w:rPr>
        <w:t>was Hart</w:t>
      </w:r>
      <w:r w:rsidRPr="6DB983E8">
        <w:rPr>
          <w:rFonts w:ascii="Times New Roman" w:eastAsia="Times New Roman" w:hAnsi="Times New Roman" w:cs="Times New Roman"/>
          <w:sz w:val="24"/>
          <w:szCs w:val="24"/>
        </w:rPr>
        <w:t xml:space="preserve"> Mine Wash,</w:t>
      </w:r>
      <w:r w:rsidR="30F56900" w:rsidRPr="6DB983E8">
        <w:rPr>
          <w:rFonts w:ascii="Times New Roman" w:eastAsia="Times New Roman" w:hAnsi="Times New Roman" w:cs="Times New Roman"/>
          <w:sz w:val="24"/>
          <w:szCs w:val="24"/>
        </w:rPr>
        <w:t xml:space="preserve"> near Cibola, AZ</w:t>
      </w:r>
      <w:r w:rsidRPr="6DB983E8">
        <w:rPr>
          <w:rFonts w:ascii="Times New Roman" w:eastAsia="Times New Roman" w:hAnsi="Times New Roman" w:cs="Times New Roman"/>
          <w:sz w:val="24"/>
          <w:szCs w:val="24"/>
        </w:rPr>
        <w:t xml:space="preserve"> along a small washout </w:t>
      </w:r>
      <w:r w:rsidR="53602073" w:rsidRPr="6DB983E8">
        <w:rPr>
          <w:rFonts w:ascii="Times New Roman" w:eastAsia="Times New Roman" w:hAnsi="Times New Roman" w:cs="Times New Roman"/>
          <w:sz w:val="24"/>
          <w:szCs w:val="24"/>
        </w:rPr>
        <w:t xml:space="preserve">revealing </w:t>
      </w:r>
      <w:r w:rsidR="0BF1BB86" w:rsidRPr="6DB983E8">
        <w:rPr>
          <w:rFonts w:ascii="Times New Roman" w:eastAsia="Times New Roman" w:hAnsi="Times New Roman" w:cs="Times New Roman"/>
          <w:sz w:val="24"/>
          <w:szCs w:val="24"/>
        </w:rPr>
        <w:t>a</w:t>
      </w:r>
      <w:r w:rsidR="4994B44B" w:rsidRPr="6DB983E8">
        <w:rPr>
          <w:rFonts w:ascii="Times New Roman" w:eastAsia="Times New Roman" w:hAnsi="Times New Roman" w:cs="Times New Roman"/>
          <w:sz w:val="24"/>
          <w:szCs w:val="24"/>
        </w:rPr>
        <w:t xml:space="preserve"> ~5-7m</w:t>
      </w:r>
      <w:r w:rsidR="68ACCC82" w:rsidRPr="6DB983E8">
        <w:rPr>
          <w:rFonts w:ascii="Times New Roman" w:eastAsia="Times New Roman" w:hAnsi="Times New Roman" w:cs="Times New Roman"/>
          <w:sz w:val="24"/>
          <w:szCs w:val="24"/>
        </w:rPr>
        <w:t xml:space="preserve"> outcrop of </w:t>
      </w:r>
      <w:r w:rsidR="07DE9340" w:rsidRPr="6DB983E8">
        <w:rPr>
          <w:rFonts w:ascii="Times New Roman" w:eastAsia="Times New Roman" w:hAnsi="Times New Roman" w:cs="Times New Roman"/>
          <w:sz w:val="24"/>
          <w:szCs w:val="24"/>
        </w:rPr>
        <w:t>B</w:t>
      </w:r>
      <w:r w:rsidR="68ACCC82" w:rsidRPr="6DB983E8">
        <w:rPr>
          <w:rFonts w:ascii="Times New Roman" w:eastAsia="Times New Roman" w:hAnsi="Times New Roman" w:cs="Times New Roman"/>
          <w:sz w:val="24"/>
          <w:szCs w:val="24"/>
        </w:rPr>
        <w:t xml:space="preserve">ouse </w:t>
      </w:r>
      <w:r w:rsidR="73AE2F4F" w:rsidRPr="6DB983E8">
        <w:rPr>
          <w:rFonts w:ascii="Times New Roman" w:eastAsia="Times New Roman" w:hAnsi="Times New Roman" w:cs="Times New Roman"/>
          <w:sz w:val="24"/>
          <w:szCs w:val="24"/>
        </w:rPr>
        <w:t>deposits</w:t>
      </w:r>
      <w:r w:rsidR="786FBCF8" w:rsidRPr="6DB983E8">
        <w:rPr>
          <w:rFonts w:ascii="Times New Roman" w:eastAsia="Times New Roman" w:hAnsi="Times New Roman" w:cs="Times New Roman"/>
          <w:sz w:val="24"/>
          <w:szCs w:val="24"/>
        </w:rPr>
        <w:t xml:space="preserve"> (Figures 5-7</w:t>
      </w:r>
      <w:r w:rsidR="0FF662AE" w:rsidRPr="6DB983E8">
        <w:rPr>
          <w:rFonts w:ascii="Times New Roman" w:eastAsia="Times New Roman" w:hAnsi="Times New Roman" w:cs="Times New Roman"/>
          <w:sz w:val="24"/>
          <w:szCs w:val="24"/>
        </w:rPr>
        <w:t>).</w:t>
      </w:r>
      <w:r w:rsidR="73AE2F4F" w:rsidRPr="6DB983E8">
        <w:rPr>
          <w:rFonts w:ascii="Times New Roman" w:eastAsia="Times New Roman" w:hAnsi="Times New Roman" w:cs="Times New Roman"/>
          <w:sz w:val="24"/>
          <w:szCs w:val="24"/>
        </w:rPr>
        <w:t xml:space="preserve"> </w:t>
      </w:r>
      <w:r w:rsidR="68ACCC82" w:rsidRPr="6DB983E8">
        <w:rPr>
          <w:rFonts w:ascii="Times New Roman" w:eastAsia="Times New Roman" w:hAnsi="Times New Roman" w:cs="Times New Roman"/>
          <w:sz w:val="24"/>
          <w:szCs w:val="24"/>
        </w:rPr>
        <w:t>Sampl</w:t>
      </w:r>
      <w:r w:rsidR="51E8E54D" w:rsidRPr="6DB983E8">
        <w:rPr>
          <w:rFonts w:ascii="Times New Roman" w:eastAsia="Times New Roman" w:hAnsi="Times New Roman" w:cs="Times New Roman"/>
          <w:sz w:val="24"/>
          <w:szCs w:val="24"/>
        </w:rPr>
        <w:t>ing</w:t>
      </w:r>
      <w:r w:rsidR="68ACCC82" w:rsidRPr="6DB983E8">
        <w:rPr>
          <w:rFonts w:ascii="Times New Roman" w:eastAsia="Times New Roman" w:hAnsi="Times New Roman" w:cs="Times New Roman"/>
          <w:sz w:val="24"/>
          <w:szCs w:val="24"/>
        </w:rPr>
        <w:t xml:space="preserve"> w</w:t>
      </w:r>
      <w:r w:rsidR="17A60BD9" w:rsidRPr="6DB983E8">
        <w:rPr>
          <w:rFonts w:ascii="Times New Roman" w:eastAsia="Times New Roman" w:hAnsi="Times New Roman" w:cs="Times New Roman"/>
          <w:sz w:val="24"/>
          <w:szCs w:val="24"/>
        </w:rPr>
        <w:t>as</w:t>
      </w:r>
      <w:r w:rsidR="68ACCC82" w:rsidRPr="6DB983E8">
        <w:rPr>
          <w:rFonts w:ascii="Times New Roman" w:eastAsia="Times New Roman" w:hAnsi="Times New Roman" w:cs="Times New Roman"/>
          <w:sz w:val="24"/>
          <w:szCs w:val="24"/>
        </w:rPr>
        <w:t xml:space="preserve"> performed both laterally and vertically along the section with a </w:t>
      </w:r>
      <w:r w:rsidR="7D622BF3" w:rsidRPr="6DB983E8">
        <w:rPr>
          <w:rFonts w:ascii="Times New Roman" w:eastAsia="Times New Roman" w:hAnsi="Times New Roman" w:cs="Times New Roman"/>
          <w:sz w:val="24"/>
          <w:szCs w:val="24"/>
        </w:rPr>
        <w:t xml:space="preserve">vertical </w:t>
      </w:r>
      <w:r w:rsidR="68ACCC82" w:rsidRPr="6DB983E8">
        <w:rPr>
          <w:rFonts w:ascii="Times New Roman" w:eastAsia="Times New Roman" w:hAnsi="Times New Roman" w:cs="Times New Roman"/>
          <w:sz w:val="24"/>
          <w:szCs w:val="24"/>
        </w:rPr>
        <w:t>sampl</w:t>
      </w:r>
      <w:r w:rsidR="3F8F7071" w:rsidRPr="6DB983E8">
        <w:rPr>
          <w:rFonts w:ascii="Times New Roman" w:eastAsia="Times New Roman" w:hAnsi="Times New Roman" w:cs="Times New Roman"/>
          <w:sz w:val="24"/>
          <w:szCs w:val="24"/>
        </w:rPr>
        <w:t>ing</w:t>
      </w:r>
      <w:r w:rsidR="68ACCC82" w:rsidRPr="6DB983E8">
        <w:rPr>
          <w:rFonts w:ascii="Times New Roman" w:eastAsia="Times New Roman" w:hAnsi="Times New Roman" w:cs="Times New Roman"/>
          <w:sz w:val="24"/>
          <w:szCs w:val="24"/>
        </w:rPr>
        <w:t xml:space="preserve"> interval of </w:t>
      </w:r>
      <w:r w:rsidR="1003B4EE" w:rsidRPr="6DB983E8">
        <w:rPr>
          <w:rFonts w:ascii="Times New Roman" w:eastAsia="Times New Roman" w:hAnsi="Times New Roman" w:cs="Times New Roman"/>
          <w:sz w:val="24"/>
          <w:szCs w:val="24"/>
        </w:rPr>
        <w:t>~</w:t>
      </w:r>
      <w:r w:rsidR="68ACCC82" w:rsidRPr="6DB983E8">
        <w:rPr>
          <w:rFonts w:ascii="Times New Roman" w:eastAsia="Times New Roman" w:hAnsi="Times New Roman" w:cs="Times New Roman"/>
          <w:sz w:val="24"/>
          <w:szCs w:val="24"/>
        </w:rPr>
        <w:t xml:space="preserve">6 cm between </w:t>
      </w:r>
      <w:r w:rsidR="39BBA89E" w:rsidRPr="6DB983E8">
        <w:rPr>
          <w:rFonts w:ascii="Times New Roman" w:eastAsia="Times New Roman" w:hAnsi="Times New Roman" w:cs="Times New Roman"/>
          <w:sz w:val="24"/>
          <w:szCs w:val="24"/>
        </w:rPr>
        <w:t>samples and</w:t>
      </w:r>
      <w:r w:rsidR="7997E3E4" w:rsidRPr="6DB983E8">
        <w:rPr>
          <w:rFonts w:ascii="Times New Roman" w:eastAsia="Times New Roman" w:hAnsi="Times New Roman" w:cs="Times New Roman"/>
          <w:sz w:val="24"/>
          <w:szCs w:val="24"/>
        </w:rPr>
        <w:t xml:space="preserve"> a horizontal sampling interval which varies </w:t>
      </w:r>
      <w:r w:rsidR="7171343F" w:rsidRPr="6DB983E8">
        <w:rPr>
          <w:rFonts w:ascii="Times New Roman" w:eastAsia="Times New Roman" w:hAnsi="Times New Roman" w:cs="Times New Roman"/>
          <w:sz w:val="24"/>
          <w:szCs w:val="24"/>
        </w:rPr>
        <w:t>based on</w:t>
      </w:r>
      <w:r w:rsidR="7997E3E4" w:rsidRPr="6DB983E8">
        <w:rPr>
          <w:rFonts w:ascii="Times New Roman" w:eastAsia="Times New Roman" w:hAnsi="Times New Roman" w:cs="Times New Roman"/>
          <w:sz w:val="24"/>
          <w:szCs w:val="24"/>
        </w:rPr>
        <w:t xml:space="preserve"> accessibilit</w:t>
      </w:r>
      <w:r w:rsidR="31B81601" w:rsidRPr="6DB983E8">
        <w:rPr>
          <w:rFonts w:ascii="Times New Roman" w:eastAsia="Times New Roman" w:hAnsi="Times New Roman" w:cs="Times New Roman"/>
          <w:sz w:val="24"/>
          <w:szCs w:val="24"/>
        </w:rPr>
        <w:t>y</w:t>
      </w:r>
      <w:r w:rsidR="11173516" w:rsidRPr="6DB983E8">
        <w:rPr>
          <w:rFonts w:ascii="Times New Roman" w:eastAsia="Times New Roman" w:hAnsi="Times New Roman" w:cs="Times New Roman"/>
          <w:sz w:val="24"/>
          <w:szCs w:val="24"/>
        </w:rPr>
        <w:t xml:space="preserve"> to the outcrop</w:t>
      </w:r>
      <w:r w:rsidR="0206862B" w:rsidRPr="6DB983E8">
        <w:rPr>
          <w:rFonts w:ascii="Times New Roman" w:eastAsia="Times New Roman" w:hAnsi="Times New Roman" w:cs="Times New Roman"/>
          <w:sz w:val="24"/>
          <w:szCs w:val="24"/>
        </w:rPr>
        <w:t>.</w:t>
      </w:r>
      <w:r w:rsidR="13719E78" w:rsidRPr="6DB983E8">
        <w:rPr>
          <w:rFonts w:ascii="Times New Roman" w:eastAsia="Times New Roman" w:hAnsi="Times New Roman" w:cs="Times New Roman"/>
          <w:sz w:val="24"/>
          <w:szCs w:val="24"/>
        </w:rPr>
        <w:t xml:space="preserve"> Horizontal sampling within s</w:t>
      </w:r>
      <w:r w:rsidR="411E3F75" w:rsidRPr="6DB983E8">
        <w:rPr>
          <w:rFonts w:ascii="Times New Roman" w:eastAsia="Times New Roman" w:hAnsi="Times New Roman" w:cs="Times New Roman"/>
          <w:sz w:val="24"/>
          <w:szCs w:val="24"/>
        </w:rPr>
        <w:t>i</w:t>
      </w:r>
      <w:r w:rsidR="13719E78" w:rsidRPr="6DB983E8">
        <w:rPr>
          <w:rFonts w:ascii="Times New Roman" w:eastAsia="Times New Roman" w:hAnsi="Times New Roman" w:cs="Times New Roman"/>
          <w:sz w:val="24"/>
          <w:szCs w:val="24"/>
        </w:rPr>
        <w:t>tes was conducted in intervals of</w:t>
      </w:r>
      <w:r w:rsidR="04E0AE43" w:rsidRPr="6DB983E8">
        <w:rPr>
          <w:rFonts w:ascii="Times New Roman" w:eastAsia="Times New Roman" w:hAnsi="Times New Roman" w:cs="Times New Roman"/>
          <w:sz w:val="24"/>
          <w:szCs w:val="24"/>
        </w:rPr>
        <w:t xml:space="preserve"> ~</w:t>
      </w:r>
      <w:r w:rsidR="13719E78" w:rsidRPr="6DB983E8">
        <w:rPr>
          <w:rFonts w:ascii="Times New Roman" w:eastAsia="Times New Roman" w:hAnsi="Times New Roman" w:cs="Times New Roman"/>
          <w:sz w:val="24"/>
          <w:szCs w:val="24"/>
        </w:rPr>
        <w:t>3cm between samples</w:t>
      </w:r>
      <w:r w:rsidR="12BDEA28" w:rsidRPr="6DB983E8">
        <w:rPr>
          <w:rFonts w:ascii="Times New Roman" w:eastAsia="Times New Roman" w:hAnsi="Times New Roman" w:cs="Times New Roman"/>
          <w:sz w:val="24"/>
          <w:szCs w:val="24"/>
        </w:rPr>
        <w:t>.</w:t>
      </w:r>
      <w:r w:rsidR="68ACCC82" w:rsidRPr="6DB983E8">
        <w:rPr>
          <w:rFonts w:ascii="Times New Roman" w:eastAsia="Times New Roman" w:hAnsi="Times New Roman" w:cs="Times New Roman"/>
          <w:sz w:val="24"/>
          <w:szCs w:val="24"/>
        </w:rPr>
        <w:t xml:space="preserve"> Sample coring was dependent on the competence of the unit</w:t>
      </w:r>
      <w:r w:rsidR="0330C170" w:rsidRPr="6DB983E8">
        <w:rPr>
          <w:rFonts w:ascii="Times New Roman" w:eastAsia="Times New Roman" w:hAnsi="Times New Roman" w:cs="Times New Roman"/>
          <w:sz w:val="24"/>
          <w:szCs w:val="24"/>
        </w:rPr>
        <w:t xml:space="preserve">s in question, which resulted in the </w:t>
      </w:r>
      <w:r w:rsidR="387606FE" w:rsidRPr="6DB983E8">
        <w:rPr>
          <w:rFonts w:ascii="Times New Roman" w:eastAsia="Times New Roman" w:hAnsi="Times New Roman" w:cs="Times New Roman"/>
          <w:sz w:val="24"/>
          <w:szCs w:val="24"/>
        </w:rPr>
        <w:t>sampling</w:t>
      </w:r>
      <w:r w:rsidR="0330C170" w:rsidRPr="6DB983E8">
        <w:rPr>
          <w:rFonts w:ascii="Times New Roman" w:eastAsia="Times New Roman" w:hAnsi="Times New Roman" w:cs="Times New Roman"/>
          <w:sz w:val="24"/>
          <w:szCs w:val="24"/>
        </w:rPr>
        <w:t xml:space="preserve"> of primarily </w:t>
      </w:r>
      <w:r w:rsidR="6BF84C60" w:rsidRPr="6DB983E8">
        <w:rPr>
          <w:rFonts w:ascii="Times New Roman" w:eastAsia="Times New Roman" w:hAnsi="Times New Roman" w:cs="Times New Roman"/>
          <w:sz w:val="24"/>
          <w:szCs w:val="24"/>
        </w:rPr>
        <w:t>Bouse</w:t>
      </w:r>
      <w:r w:rsidR="6B5FEA6F" w:rsidRPr="6DB983E8">
        <w:rPr>
          <w:rFonts w:ascii="Times New Roman" w:eastAsia="Times New Roman" w:hAnsi="Times New Roman" w:cs="Times New Roman"/>
          <w:sz w:val="24"/>
          <w:szCs w:val="24"/>
        </w:rPr>
        <w:t xml:space="preserve"> marl</w:t>
      </w:r>
      <w:r w:rsidR="0330C170" w:rsidRPr="6DB983E8">
        <w:rPr>
          <w:rFonts w:ascii="Times New Roman" w:eastAsia="Times New Roman" w:hAnsi="Times New Roman" w:cs="Times New Roman"/>
          <w:sz w:val="24"/>
          <w:szCs w:val="24"/>
        </w:rPr>
        <w:t xml:space="preserve">. Other competent units included a fossil </w:t>
      </w:r>
      <w:r w:rsidR="3B8F1AB8" w:rsidRPr="6DB983E8">
        <w:rPr>
          <w:rFonts w:ascii="Times New Roman" w:eastAsia="Times New Roman" w:hAnsi="Times New Roman" w:cs="Times New Roman"/>
          <w:sz w:val="24"/>
          <w:szCs w:val="24"/>
        </w:rPr>
        <w:t xml:space="preserve">hash </w:t>
      </w:r>
      <w:r w:rsidR="1844D8B5" w:rsidRPr="6DB983E8">
        <w:rPr>
          <w:rFonts w:ascii="Times New Roman" w:eastAsia="Times New Roman" w:hAnsi="Times New Roman" w:cs="Times New Roman"/>
          <w:sz w:val="24"/>
          <w:szCs w:val="24"/>
        </w:rPr>
        <w:t>that</w:t>
      </w:r>
      <w:r w:rsidR="194249C0" w:rsidRPr="6DB983E8">
        <w:rPr>
          <w:rFonts w:ascii="Times New Roman" w:eastAsia="Times New Roman" w:hAnsi="Times New Roman" w:cs="Times New Roman"/>
          <w:sz w:val="24"/>
          <w:szCs w:val="24"/>
        </w:rPr>
        <w:t xml:space="preserve"> was too coarse </w:t>
      </w:r>
      <w:r w:rsidR="51AC055A" w:rsidRPr="6DB983E8">
        <w:rPr>
          <w:rFonts w:ascii="Times New Roman" w:eastAsia="Times New Roman" w:hAnsi="Times New Roman" w:cs="Times New Roman"/>
          <w:sz w:val="24"/>
          <w:szCs w:val="24"/>
        </w:rPr>
        <w:t xml:space="preserve">grained </w:t>
      </w:r>
      <w:r w:rsidR="194249C0" w:rsidRPr="6DB983E8">
        <w:rPr>
          <w:rFonts w:ascii="Times New Roman" w:eastAsia="Times New Roman" w:hAnsi="Times New Roman" w:cs="Times New Roman"/>
          <w:sz w:val="24"/>
          <w:szCs w:val="24"/>
        </w:rPr>
        <w:lastRenderedPageBreak/>
        <w:t xml:space="preserve">for </w:t>
      </w:r>
      <w:r w:rsidR="27BA720B" w:rsidRPr="6DB983E8">
        <w:rPr>
          <w:rFonts w:ascii="Times New Roman" w:eastAsia="Times New Roman" w:hAnsi="Times New Roman" w:cs="Times New Roman"/>
          <w:sz w:val="24"/>
          <w:szCs w:val="24"/>
        </w:rPr>
        <w:t>single domain</w:t>
      </w:r>
      <w:r w:rsidR="0075861C" w:rsidRPr="6DB983E8">
        <w:rPr>
          <w:rFonts w:ascii="Times New Roman" w:eastAsia="Times New Roman" w:hAnsi="Times New Roman" w:cs="Times New Roman"/>
          <w:sz w:val="24"/>
          <w:szCs w:val="24"/>
        </w:rPr>
        <w:t xml:space="preserve"> magnetic grains</w:t>
      </w:r>
      <w:r w:rsidR="26105194" w:rsidRPr="6DB983E8">
        <w:rPr>
          <w:rFonts w:ascii="Times New Roman" w:eastAsia="Times New Roman" w:hAnsi="Times New Roman" w:cs="Times New Roman"/>
          <w:sz w:val="24"/>
          <w:szCs w:val="24"/>
        </w:rPr>
        <w:t xml:space="preserve"> to be present</w:t>
      </w:r>
      <w:r w:rsidR="1E5EAD54" w:rsidRPr="6DB983E8">
        <w:rPr>
          <w:rFonts w:ascii="Times New Roman" w:eastAsia="Times New Roman" w:hAnsi="Times New Roman" w:cs="Times New Roman"/>
          <w:sz w:val="24"/>
          <w:szCs w:val="24"/>
        </w:rPr>
        <w:t>. Less</w:t>
      </w:r>
      <w:r w:rsidR="0330C170" w:rsidRPr="6DB983E8">
        <w:rPr>
          <w:rFonts w:ascii="Times New Roman" w:eastAsia="Times New Roman" w:hAnsi="Times New Roman" w:cs="Times New Roman"/>
          <w:sz w:val="24"/>
          <w:szCs w:val="24"/>
        </w:rPr>
        <w:t xml:space="preserve"> competent silts and muds were oriented in hand sample before being removed from the out</w:t>
      </w:r>
      <w:r w:rsidR="2AF1CEF5" w:rsidRPr="6DB983E8">
        <w:rPr>
          <w:rFonts w:ascii="Times New Roman" w:eastAsia="Times New Roman" w:hAnsi="Times New Roman" w:cs="Times New Roman"/>
          <w:sz w:val="24"/>
          <w:szCs w:val="24"/>
        </w:rPr>
        <w:t xml:space="preserve">crop with a </w:t>
      </w:r>
      <w:r w:rsidR="28FC7B35" w:rsidRPr="6DB983E8">
        <w:rPr>
          <w:rFonts w:ascii="Times New Roman" w:eastAsia="Times New Roman" w:hAnsi="Times New Roman" w:cs="Times New Roman"/>
          <w:sz w:val="24"/>
          <w:szCs w:val="24"/>
        </w:rPr>
        <w:t xml:space="preserve">demagnetized </w:t>
      </w:r>
      <w:r w:rsidR="2AF1CEF5" w:rsidRPr="6DB983E8">
        <w:rPr>
          <w:rFonts w:ascii="Times New Roman" w:eastAsia="Times New Roman" w:hAnsi="Times New Roman" w:cs="Times New Roman"/>
          <w:sz w:val="24"/>
          <w:szCs w:val="24"/>
        </w:rPr>
        <w:t xml:space="preserve">chisel and pick. </w:t>
      </w:r>
      <w:r w:rsidR="537EA65C" w:rsidRPr="6DB983E8">
        <w:rPr>
          <w:rFonts w:ascii="Times New Roman" w:eastAsia="Times New Roman" w:hAnsi="Times New Roman" w:cs="Times New Roman"/>
          <w:sz w:val="24"/>
          <w:szCs w:val="24"/>
        </w:rPr>
        <w:t>Cores were acquired with a modified</w:t>
      </w:r>
      <w:r w:rsidR="1726F1FB" w:rsidRPr="6DB983E8">
        <w:rPr>
          <w:rFonts w:ascii="Times New Roman" w:eastAsia="Times New Roman" w:hAnsi="Times New Roman" w:cs="Times New Roman"/>
          <w:sz w:val="24"/>
          <w:szCs w:val="24"/>
        </w:rPr>
        <w:t xml:space="preserve"> </w:t>
      </w:r>
      <w:r w:rsidR="620807E6" w:rsidRPr="6DB983E8">
        <w:rPr>
          <w:rFonts w:ascii="Times New Roman" w:eastAsia="Times New Roman" w:hAnsi="Times New Roman" w:cs="Times New Roman"/>
          <w:sz w:val="24"/>
          <w:szCs w:val="24"/>
        </w:rPr>
        <w:t>water-cooled</w:t>
      </w:r>
      <w:r w:rsidR="537EA65C" w:rsidRPr="6DB983E8">
        <w:rPr>
          <w:rFonts w:ascii="Times New Roman" w:eastAsia="Times New Roman" w:hAnsi="Times New Roman" w:cs="Times New Roman"/>
          <w:sz w:val="24"/>
          <w:szCs w:val="24"/>
        </w:rPr>
        <w:t xml:space="preserve"> chainsaw equipped with a </w:t>
      </w:r>
      <w:r w:rsidR="4AFF69B6" w:rsidRPr="6DB983E8">
        <w:rPr>
          <w:rFonts w:ascii="Times New Roman" w:eastAsia="Times New Roman" w:hAnsi="Times New Roman" w:cs="Times New Roman"/>
          <w:sz w:val="24"/>
          <w:szCs w:val="24"/>
        </w:rPr>
        <w:t>Pomeroy drill adaptor</w:t>
      </w:r>
      <w:r w:rsidR="042F829D" w:rsidRPr="6DB983E8">
        <w:rPr>
          <w:rFonts w:ascii="Times New Roman" w:eastAsia="Times New Roman" w:hAnsi="Times New Roman" w:cs="Times New Roman"/>
          <w:sz w:val="24"/>
          <w:szCs w:val="24"/>
        </w:rPr>
        <w:t xml:space="preserve"> (Butler., 1992)</w:t>
      </w:r>
      <w:r w:rsidR="4BEC2731" w:rsidRPr="6DB983E8">
        <w:rPr>
          <w:rFonts w:ascii="Times New Roman" w:eastAsia="Times New Roman" w:hAnsi="Times New Roman" w:cs="Times New Roman"/>
          <w:sz w:val="24"/>
          <w:szCs w:val="24"/>
        </w:rPr>
        <w:t>.</w:t>
      </w:r>
      <w:r w:rsidR="537EA65C" w:rsidRPr="6DB983E8">
        <w:rPr>
          <w:rFonts w:ascii="Times New Roman" w:eastAsia="Times New Roman" w:hAnsi="Times New Roman" w:cs="Times New Roman"/>
          <w:sz w:val="24"/>
          <w:szCs w:val="24"/>
        </w:rPr>
        <w:t xml:space="preserve"> Drilled cores were oriented in </w:t>
      </w:r>
      <w:r w:rsidR="6CF61E98" w:rsidRPr="6DB983E8">
        <w:rPr>
          <w:rFonts w:ascii="Times New Roman" w:eastAsia="Times New Roman" w:hAnsi="Times New Roman" w:cs="Times New Roman"/>
          <w:sz w:val="24"/>
          <w:szCs w:val="24"/>
        </w:rPr>
        <w:t>the outcrop</w:t>
      </w:r>
      <w:r w:rsidR="537EA65C" w:rsidRPr="6DB983E8">
        <w:rPr>
          <w:rFonts w:ascii="Times New Roman" w:eastAsia="Times New Roman" w:hAnsi="Times New Roman" w:cs="Times New Roman"/>
          <w:sz w:val="24"/>
          <w:szCs w:val="24"/>
        </w:rPr>
        <w:t xml:space="preserve"> using a</w:t>
      </w:r>
      <w:r w:rsidR="27E213A0" w:rsidRPr="6DB983E8">
        <w:rPr>
          <w:rFonts w:ascii="Times New Roman" w:eastAsia="Times New Roman" w:hAnsi="Times New Roman" w:cs="Times New Roman"/>
          <w:sz w:val="24"/>
          <w:szCs w:val="24"/>
        </w:rPr>
        <w:t>n aluminum core-</w:t>
      </w:r>
      <w:r w:rsidR="537EA65C" w:rsidRPr="6DB983E8">
        <w:rPr>
          <w:rFonts w:ascii="Times New Roman" w:eastAsia="Times New Roman" w:hAnsi="Times New Roman" w:cs="Times New Roman"/>
          <w:sz w:val="24"/>
          <w:szCs w:val="24"/>
        </w:rPr>
        <w:t>orienting device</w:t>
      </w:r>
      <w:r w:rsidR="111EBF26" w:rsidRPr="6DB983E8">
        <w:rPr>
          <w:rFonts w:ascii="Times New Roman" w:eastAsia="Times New Roman" w:hAnsi="Times New Roman" w:cs="Times New Roman"/>
          <w:sz w:val="24"/>
          <w:szCs w:val="24"/>
        </w:rPr>
        <w:t>.</w:t>
      </w:r>
      <w:r w:rsidR="537EA65C" w:rsidRPr="6DB983E8">
        <w:rPr>
          <w:rFonts w:ascii="Times New Roman" w:eastAsia="Times New Roman" w:hAnsi="Times New Roman" w:cs="Times New Roman"/>
          <w:sz w:val="24"/>
          <w:szCs w:val="24"/>
        </w:rPr>
        <w:t xml:space="preserve"> </w:t>
      </w:r>
      <w:r w:rsidR="0F1C6F63" w:rsidRPr="6DB983E8">
        <w:rPr>
          <w:rFonts w:ascii="Times New Roman" w:eastAsia="Times New Roman" w:hAnsi="Times New Roman" w:cs="Times New Roman"/>
          <w:sz w:val="24"/>
          <w:szCs w:val="24"/>
        </w:rPr>
        <w:t xml:space="preserve">Cores are marked for an </w:t>
      </w:r>
      <w:r w:rsidR="56ECDF22" w:rsidRPr="6DB983E8">
        <w:rPr>
          <w:rFonts w:ascii="Times New Roman" w:eastAsia="Times New Roman" w:hAnsi="Times New Roman" w:cs="Times New Roman"/>
          <w:sz w:val="24"/>
          <w:szCs w:val="24"/>
        </w:rPr>
        <w:t>up</w:t>
      </w:r>
      <w:r w:rsidR="0F1C6F63" w:rsidRPr="6DB983E8">
        <w:rPr>
          <w:rFonts w:ascii="Times New Roman" w:eastAsia="Times New Roman" w:hAnsi="Times New Roman" w:cs="Times New Roman"/>
          <w:sz w:val="24"/>
          <w:szCs w:val="24"/>
        </w:rPr>
        <w:t xml:space="preserve"> direction before being removed from outcrop</w:t>
      </w:r>
      <w:r w:rsidR="3C3079C6" w:rsidRPr="6DB983E8">
        <w:rPr>
          <w:rFonts w:ascii="Times New Roman" w:eastAsia="Times New Roman" w:hAnsi="Times New Roman" w:cs="Times New Roman"/>
          <w:sz w:val="24"/>
          <w:szCs w:val="24"/>
        </w:rPr>
        <w:t xml:space="preserve"> and oriented with an arrow pointing out of the drill hole.</w:t>
      </w:r>
      <w:r w:rsidR="0F1C6F63" w:rsidRPr="6DB983E8">
        <w:rPr>
          <w:rFonts w:ascii="Times New Roman" w:eastAsia="Times New Roman" w:hAnsi="Times New Roman" w:cs="Times New Roman"/>
          <w:sz w:val="24"/>
          <w:szCs w:val="24"/>
        </w:rPr>
        <w:t xml:space="preserve"> </w:t>
      </w:r>
      <w:r w:rsidR="537EA65C" w:rsidRPr="6DB983E8">
        <w:rPr>
          <w:rFonts w:ascii="Times New Roman" w:eastAsia="Times New Roman" w:hAnsi="Times New Roman" w:cs="Times New Roman"/>
          <w:sz w:val="24"/>
          <w:szCs w:val="24"/>
        </w:rPr>
        <w:t xml:space="preserve">Bedding orientations were taken with </w:t>
      </w:r>
      <w:r w:rsidR="788DB59D" w:rsidRPr="6DB983E8">
        <w:rPr>
          <w:rFonts w:ascii="Times New Roman" w:eastAsia="Times New Roman" w:hAnsi="Times New Roman" w:cs="Times New Roman"/>
          <w:sz w:val="24"/>
          <w:szCs w:val="24"/>
        </w:rPr>
        <w:t>a Brunton</w:t>
      </w:r>
      <w:r w:rsidR="77E0884B" w:rsidRPr="6DB983E8">
        <w:rPr>
          <w:rFonts w:ascii="Times New Roman" w:eastAsia="Times New Roman" w:hAnsi="Times New Roman" w:cs="Times New Roman"/>
          <w:sz w:val="24"/>
          <w:szCs w:val="24"/>
        </w:rPr>
        <w:t xml:space="preserve"> transit</w:t>
      </w:r>
      <w:r w:rsidR="191C60C3" w:rsidRPr="6DB983E8">
        <w:rPr>
          <w:rFonts w:ascii="Times New Roman" w:eastAsia="Times New Roman" w:hAnsi="Times New Roman" w:cs="Times New Roman"/>
          <w:sz w:val="24"/>
          <w:szCs w:val="24"/>
        </w:rPr>
        <w:t xml:space="preserve"> field compass. </w:t>
      </w:r>
    </w:p>
    <w:p w14:paraId="18E40C07" w14:textId="3A7871D0" w:rsidR="3D8ADCA6" w:rsidRDefault="67A26E0D"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Additional sampling sites </w:t>
      </w:r>
      <w:r w:rsidR="39E5C4EA" w:rsidRPr="0CA6F197">
        <w:rPr>
          <w:rFonts w:ascii="Times New Roman" w:eastAsia="Times New Roman" w:hAnsi="Times New Roman" w:cs="Times New Roman"/>
          <w:sz w:val="24"/>
          <w:szCs w:val="24"/>
        </w:rPr>
        <w:t xml:space="preserve">at this location </w:t>
      </w:r>
      <w:r w:rsidRPr="0CA6F197">
        <w:rPr>
          <w:rFonts w:ascii="Times New Roman" w:eastAsia="Times New Roman" w:hAnsi="Times New Roman" w:cs="Times New Roman"/>
          <w:sz w:val="24"/>
          <w:szCs w:val="24"/>
        </w:rPr>
        <w:t xml:space="preserve">were further south from Hart Mine Wash </w:t>
      </w:r>
      <w:r w:rsidR="38BB7C38" w:rsidRPr="0CA6F197">
        <w:rPr>
          <w:rFonts w:ascii="Times New Roman" w:eastAsia="Times New Roman" w:hAnsi="Times New Roman" w:cs="Times New Roman"/>
          <w:sz w:val="24"/>
          <w:szCs w:val="24"/>
        </w:rPr>
        <w:t>but parallel</w:t>
      </w:r>
      <w:r w:rsidR="2E3EB505" w:rsidRPr="0CA6F197">
        <w:rPr>
          <w:rFonts w:ascii="Times New Roman" w:eastAsia="Times New Roman" w:hAnsi="Times New Roman" w:cs="Times New Roman"/>
          <w:sz w:val="24"/>
          <w:szCs w:val="24"/>
        </w:rPr>
        <w:t xml:space="preserve"> to</w:t>
      </w:r>
      <w:r w:rsidRPr="0CA6F197">
        <w:rPr>
          <w:rFonts w:ascii="Times New Roman" w:eastAsia="Times New Roman" w:hAnsi="Times New Roman" w:cs="Times New Roman"/>
          <w:sz w:val="24"/>
          <w:szCs w:val="24"/>
        </w:rPr>
        <w:t xml:space="preserve"> the </w:t>
      </w:r>
      <w:r w:rsidR="58F7D4E5" w:rsidRPr="0CA6F197">
        <w:rPr>
          <w:rFonts w:ascii="Times New Roman" w:eastAsia="Times New Roman" w:hAnsi="Times New Roman" w:cs="Times New Roman"/>
          <w:sz w:val="24"/>
          <w:szCs w:val="24"/>
        </w:rPr>
        <w:t>first</w:t>
      </w:r>
      <w:r w:rsidRPr="0CA6F197">
        <w:rPr>
          <w:rFonts w:ascii="Times New Roman" w:eastAsia="Times New Roman" w:hAnsi="Times New Roman" w:cs="Times New Roman"/>
          <w:sz w:val="24"/>
          <w:szCs w:val="24"/>
        </w:rPr>
        <w:t xml:space="preserve"> outcro</w:t>
      </w:r>
      <w:r w:rsidR="07FC60EE" w:rsidRPr="0CA6F197">
        <w:rPr>
          <w:rFonts w:ascii="Times New Roman" w:eastAsia="Times New Roman" w:hAnsi="Times New Roman" w:cs="Times New Roman"/>
          <w:sz w:val="24"/>
          <w:szCs w:val="24"/>
        </w:rPr>
        <w:t>p</w:t>
      </w:r>
      <w:r w:rsidRPr="0CA6F197">
        <w:rPr>
          <w:rFonts w:ascii="Times New Roman" w:eastAsia="Times New Roman" w:hAnsi="Times New Roman" w:cs="Times New Roman"/>
          <w:sz w:val="24"/>
          <w:szCs w:val="24"/>
        </w:rPr>
        <w:t>.</w:t>
      </w:r>
      <w:r w:rsidR="191C60C3" w:rsidRPr="0CA6F197">
        <w:rPr>
          <w:rFonts w:ascii="Times New Roman" w:eastAsia="Times New Roman" w:hAnsi="Times New Roman" w:cs="Times New Roman"/>
          <w:sz w:val="24"/>
          <w:szCs w:val="24"/>
        </w:rPr>
        <w:t xml:space="preserve"> </w:t>
      </w:r>
      <w:r w:rsidR="7282562B" w:rsidRPr="0CA6F197">
        <w:rPr>
          <w:rFonts w:ascii="Times New Roman" w:eastAsia="Times New Roman" w:hAnsi="Times New Roman" w:cs="Times New Roman"/>
          <w:sz w:val="24"/>
          <w:szCs w:val="24"/>
        </w:rPr>
        <w:t>S</w:t>
      </w:r>
      <w:r w:rsidR="191C60C3" w:rsidRPr="0CA6F197">
        <w:rPr>
          <w:rFonts w:ascii="Times New Roman" w:eastAsia="Times New Roman" w:hAnsi="Times New Roman" w:cs="Times New Roman"/>
          <w:sz w:val="24"/>
          <w:szCs w:val="24"/>
        </w:rPr>
        <w:t xml:space="preserve">ampling </w:t>
      </w:r>
      <w:r w:rsidR="2B71E8F8" w:rsidRPr="0CA6F197">
        <w:rPr>
          <w:rFonts w:ascii="Times New Roman" w:eastAsia="Times New Roman" w:hAnsi="Times New Roman" w:cs="Times New Roman"/>
          <w:sz w:val="24"/>
          <w:szCs w:val="24"/>
        </w:rPr>
        <w:t>efforts</w:t>
      </w:r>
      <w:r w:rsidR="191C60C3" w:rsidRPr="0CA6F197">
        <w:rPr>
          <w:rFonts w:ascii="Times New Roman" w:eastAsia="Times New Roman" w:hAnsi="Times New Roman" w:cs="Times New Roman"/>
          <w:sz w:val="24"/>
          <w:szCs w:val="24"/>
        </w:rPr>
        <w:t xml:space="preserve"> were </w:t>
      </w:r>
      <w:r w:rsidR="522696D0" w:rsidRPr="0CA6F197">
        <w:rPr>
          <w:rFonts w:ascii="Times New Roman" w:eastAsia="Times New Roman" w:hAnsi="Times New Roman" w:cs="Times New Roman"/>
          <w:sz w:val="24"/>
          <w:szCs w:val="24"/>
        </w:rPr>
        <w:t>conducted in</w:t>
      </w:r>
      <w:r w:rsidR="191C60C3" w:rsidRPr="0CA6F197">
        <w:rPr>
          <w:rFonts w:ascii="Times New Roman" w:eastAsia="Times New Roman" w:hAnsi="Times New Roman" w:cs="Times New Roman"/>
          <w:sz w:val="24"/>
          <w:szCs w:val="24"/>
        </w:rPr>
        <w:t xml:space="preserve"> </w:t>
      </w:r>
      <w:r w:rsidR="5CE5F714" w:rsidRPr="0CA6F197">
        <w:rPr>
          <w:rFonts w:ascii="Times New Roman" w:eastAsia="Times New Roman" w:hAnsi="Times New Roman" w:cs="Times New Roman"/>
          <w:sz w:val="24"/>
          <w:szCs w:val="24"/>
        </w:rPr>
        <w:t>t</w:t>
      </w:r>
      <w:r w:rsidR="5DBDBFF2" w:rsidRPr="0CA6F197">
        <w:rPr>
          <w:rFonts w:ascii="Times New Roman" w:eastAsia="Times New Roman" w:hAnsi="Times New Roman" w:cs="Times New Roman"/>
          <w:sz w:val="24"/>
          <w:szCs w:val="24"/>
        </w:rPr>
        <w:t>he Riversides</w:t>
      </w:r>
      <w:r w:rsidR="47F6202B" w:rsidRPr="0CA6F197">
        <w:rPr>
          <w:rFonts w:ascii="Times New Roman" w:eastAsia="Times New Roman" w:hAnsi="Times New Roman" w:cs="Times New Roman"/>
          <w:sz w:val="24"/>
          <w:szCs w:val="24"/>
        </w:rPr>
        <w:t>,</w:t>
      </w:r>
      <w:r w:rsidR="5DBDBFF2" w:rsidRPr="0CA6F197">
        <w:rPr>
          <w:rFonts w:ascii="Times New Roman" w:eastAsia="Times New Roman" w:hAnsi="Times New Roman" w:cs="Times New Roman"/>
          <w:sz w:val="24"/>
          <w:szCs w:val="24"/>
        </w:rPr>
        <w:t xml:space="preserve"> </w:t>
      </w:r>
      <w:r w:rsidR="3EC95DED" w:rsidRPr="0CA6F197">
        <w:rPr>
          <w:rFonts w:ascii="Times New Roman" w:eastAsia="Times New Roman" w:hAnsi="Times New Roman" w:cs="Times New Roman"/>
          <w:sz w:val="24"/>
          <w:szCs w:val="24"/>
        </w:rPr>
        <w:t xml:space="preserve">located North of Parker, </w:t>
      </w:r>
      <w:r w:rsidR="51769259" w:rsidRPr="0CA6F197">
        <w:rPr>
          <w:rFonts w:ascii="Times New Roman" w:eastAsia="Times New Roman" w:hAnsi="Times New Roman" w:cs="Times New Roman"/>
          <w:sz w:val="24"/>
          <w:szCs w:val="24"/>
        </w:rPr>
        <w:t>AZ</w:t>
      </w:r>
      <w:r w:rsidR="026B29BB" w:rsidRPr="0CA6F197">
        <w:rPr>
          <w:rFonts w:ascii="Times New Roman" w:eastAsia="Times New Roman" w:hAnsi="Times New Roman" w:cs="Times New Roman"/>
          <w:sz w:val="24"/>
          <w:szCs w:val="24"/>
        </w:rPr>
        <w:t xml:space="preserve"> (Figures 8-9)</w:t>
      </w:r>
      <w:r w:rsidR="51769259" w:rsidRPr="0CA6F197">
        <w:rPr>
          <w:rFonts w:ascii="Times New Roman" w:eastAsia="Times New Roman" w:hAnsi="Times New Roman" w:cs="Times New Roman"/>
          <w:sz w:val="24"/>
          <w:szCs w:val="24"/>
        </w:rPr>
        <w:t>,</w:t>
      </w:r>
      <w:r w:rsidR="50CC9EA1" w:rsidRPr="0CA6F197">
        <w:rPr>
          <w:rFonts w:ascii="Times New Roman" w:eastAsia="Times New Roman" w:hAnsi="Times New Roman" w:cs="Times New Roman"/>
          <w:sz w:val="24"/>
          <w:szCs w:val="24"/>
        </w:rPr>
        <w:t xml:space="preserve"> and</w:t>
      </w:r>
      <w:r w:rsidR="44E16E20" w:rsidRPr="0CA6F197">
        <w:rPr>
          <w:rFonts w:ascii="Times New Roman" w:eastAsia="Times New Roman" w:hAnsi="Times New Roman" w:cs="Times New Roman"/>
          <w:sz w:val="24"/>
          <w:szCs w:val="24"/>
        </w:rPr>
        <w:t xml:space="preserve"> Mohave Valley, near Lake Havasu City, </w:t>
      </w:r>
      <w:r w:rsidR="27CDC48E" w:rsidRPr="0CA6F197">
        <w:rPr>
          <w:rFonts w:ascii="Times New Roman" w:eastAsia="Times New Roman" w:hAnsi="Times New Roman" w:cs="Times New Roman"/>
          <w:sz w:val="24"/>
          <w:szCs w:val="24"/>
        </w:rPr>
        <w:t>AZ.</w:t>
      </w:r>
      <w:r w:rsidR="75664E47" w:rsidRPr="0CA6F197">
        <w:rPr>
          <w:rFonts w:ascii="Times New Roman" w:eastAsia="Times New Roman" w:hAnsi="Times New Roman" w:cs="Times New Roman"/>
          <w:sz w:val="24"/>
          <w:szCs w:val="24"/>
        </w:rPr>
        <w:t xml:space="preserve"> The Riversides site consisted entirely of loosely bedded muds and clays </w:t>
      </w:r>
      <w:r w:rsidR="3A1DD6B3" w:rsidRPr="0CA6F197">
        <w:rPr>
          <w:rFonts w:ascii="Times New Roman" w:eastAsia="Times New Roman" w:hAnsi="Times New Roman" w:cs="Times New Roman"/>
          <w:sz w:val="24"/>
          <w:szCs w:val="24"/>
        </w:rPr>
        <w:t>while Mohave</w:t>
      </w:r>
      <w:r w:rsidR="3956317E" w:rsidRPr="0CA6F197">
        <w:rPr>
          <w:rFonts w:ascii="Times New Roman" w:eastAsia="Times New Roman" w:hAnsi="Times New Roman" w:cs="Times New Roman"/>
          <w:sz w:val="24"/>
          <w:szCs w:val="24"/>
        </w:rPr>
        <w:t xml:space="preserve"> valley samples were collected from fine grained marl. </w:t>
      </w:r>
      <w:r w:rsidR="191C60C3" w:rsidRPr="0CA6F197">
        <w:rPr>
          <w:rFonts w:ascii="Times New Roman" w:eastAsia="Times New Roman" w:hAnsi="Times New Roman" w:cs="Times New Roman"/>
          <w:sz w:val="24"/>
          <w:szCs w:val="24"/>
        </w:rPr>
        <w:t xml:space="preserve">All </w:t>
      </w:r>
      <w:r w:rsidR="4A4E1F2E" w:rsidRPr="0CA6F197">
        <w:rPr>
          <w:rFonts w:ascii="Times New Roman" w:eastAsia="Times New Roman" w:hAnsi="Times New Roman" w:cs="Times New Roman"/>
          <w:sz w:val="24"/>
          <w:szCs w:val="24"/>
        </w:rPr>
        <w:t>samples from</w:t>
      </w:r>
      <w:r w:rsidR="5CECC44A" w:rsidRPr="0CA6F197">
        <w:rPr>
          <w:rFonts w:ascii="Times New Roman" w:eastAsia="Times New Roman" w:hAnsi="Times New Roman" w:cs="Times New Roman"/>
          <w:sz w:val="24"/>
          <w:szCs w:val="24"/>
        </w:rPr>
        <w:t xml:space="preserve"> the </w:t>
      </w:r>
      <w:r w:rsidR="0461B804" w:rsidRPr="0CA6F197">
        <w:rPr>
          <w:rFonts w:ascii="Times New Roman" w:eastAsia="Times New Roman" w:hAnsi="Times New Roman" w:cs="Times New Roman"/>
          <w:sz w:val="24"/>
          <w:szCs w:val="24"/>
        </w:rPr>
        <w:t>R</w:t>
      </w:r>
      <w:r w:rsidR="4AB1B41A" w:rsidRPr="0CA6F197">
        <w:rPr>
          <w:rFonts w:ascii="Times New Roman" w:eastAsia="Times New Roman" w:hAnsi="Times New Roman" w:cs="Times New Roman"/>
          <w:sz w:val="24"/>
          <w:szCs w:val="24"/>
        </w:rPr>
        <w:t>iversides</w:t>
      </w:r>
      <w:r w:rsidR="5CECC44A" w:rsidRPr="0CA6F197">
        <w:rPr>
          <w:rFonts w:ascii="Times New Roman" w:eastAsia="Times New Roman" w:hAnsi="Times New Roman" w:cs="Times New Roman"/>
          <w:sz w:val="24"/>
          <w:szCs w:val="24"/>
        </w:rPr>
        <w:t xml:space="preserve"> and subsequent </w:t>
      </w:r>
      <w:r w:rsidR="7E6A3EF0" w:rsidRPr="0CA6F197">
        <w:rPr>
          <w:rFonts w:ascii="Times New Roman" w:eastAsia="Times New Roman" w:hAnsi="Times New Roman" w:cs="Times New Roman"/>
          <w:sz w:val="24"/>
          <w:szCs w:val="24"/>
        </w:rPr>
        <w:t>sampling in</w:t>
      </w:r>
      <w:r w:rsidR="5CECC44A" w:rsidRPr="0CA6F197">
        <w:rPr>
          <w:rFonts w:ascii="Times New Roman" w:eastAsia="Times New Roman" w:hAnsi="Times New Roman" w:cs="Times New Roman"/>
          <w:sz w:val="24"/>
          <w:szCs w:val="24"/>
        </w:rPr>
        <w:t xml:space="preserve"> Mohave Valley were </w:t>
      </w:r>
      <w:r w:rsidR="007F19DE" w:rsidRPr="0CA6F197">
        <w:rPr>
          <w:rFonts w:ascii="Times New Roman" w:eastAsia="Times New Roman" w:hAnsi="Times New Roman" w:cs="Times New Roman"/>
          <w:sz w:val="24"/>
          <w:szCs w:val="24"/>
        </w:rPr>
        <w:t xml:space="preserve">collected in </w:t>
      </w:r>
      <w:r w:rsidR="5CECC44A" w:rsidRPr="0CA6F197">
        <w:rPr>
          <w:rFonts w:ascii="Times New Roman" w:eastAsia="Times New Roman" w:hAnsi="Times New Roman" w:cs="Times New Roman"/>
          <w:sz w:val="24"/>
          <w:szCs w:val="24"/>
        </w:rPr>
        <w:t xml:space="preserve">hand sample, due to the </w:t>
      </w:r>
      <w:r w:rsidR="1B5A240D" w:rsidRPr="0CA6F197">
        <w:rPr>
          <w:rFonts w:ascii="Times New Roman" w:eastAsia="Times New Roman" w:hAnsi="Times New Roman" w:cs="Times New Roman"/>
          <w:sz w:val="24"/>
          <w:szCs w:val="24"/>
        </w:rPr>
        <w:t>incompetency</w:t>
      </w:r>
      <w:r w:rsidR="5CECC44A" w:rsidRPr="0CA6F197">
        <w:rPr>
          <w:rFonts w:ascii="Times New Roman" w:eastAsia="Times New Roman" w:hAnsi="Times New Roman" w:cs="Times New Roman"/>
          <w:sz w:val="24"/>
          <w:szCs w:val="24"/>
        </w:rPr>
        <w:t xml:space="preserve"> of the beds in question. </w:t>
      </w:r>
    </w:p>
    <w:p w14:paraId="4B607DC1" w14:textId="45E3C1E4" w:rsidR="40E834F2" w:rsidRDefault="40E834F2"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 </w:t>
      </w:r>
      <w:r w:rsidR="4B6EEFE3" w:rsidRPr="0CA6F197">
        <w:rPr>
          <w:rFonts w:ascii="Times New Roman" w:eastAsia="Times New Roman" w:hAnsi="Times New Roman" w:cs="Times New Roman"/>
          <w:b/>
          <w:bCs/>
        </w:rPr>
        <w:t>PALEOMAGNETISM</w:t>
      </w:r>
    </w:p>
    <w:p w14:paraId="3ABCDBC1" w14:textId="03893EC1" w:rsidR="52F0F964" w:rsidRDefault="40E834F2"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3.2.1 </w:t>
      </w:r>
      <w:r w:rsidR="2B7F5D78" w:rsidRPr="0CA6F197">
        <w:rPr>
          <w:rFonts w:ascii="Times New Roman" w:eastAsia="Times New Roman" w:hAnsi="Times New Roman" w:cs="Times New Roman"/>
          <w:b/>
          <w:bCs/>
        </w:rPr>
        <w:t>SAMPLE PREPERATION</w:t>
      </w:r>
    </w:p>
    <w:p w14:paraId="3C1ABC7E" w14:textId="1029C4F7" w:rsidR="237E3AAD" w:rsidRDefault="78CFFA8E"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Samples collected through a drill were cut into</w:t>
      </w:r>
      <w:r w:rsidR="6DCF816C" w:rsidRPr="2C454E1B">
        <w:rPr>
          <w:rFonts w:ascii="Times New Roman" w:eastAsia="Times New Roman" w:hAnsi="Times New Roman" w:cs="Times New Roman"/>
          <w:sz w:val="24"/>
          <w:szCs w:val="24"/>
        </w:rPr>
        <w:t xml:space="preserve"> two or more </w:t>
      </w:r>
      <w:r w:rsidR="4E7C93EA" w:rsidRPr="2C454E1B">
        <w:rPr>
          <w:rFonts w:ascii="Times New Roman" w:eastAsia="Times New Roman" w:hAnsi="Times New Roman" w:cs="Times New Roman"/>
          <w:sz w:val="24"/>
          <w:szCs w:val="24"/>
        </w:rPr>
        <w:t>specimens</w:t>
      </w:r>
      <w:r w:rsidRPr="2C454E1B">
        <w:rPr>
          <w:rFonts w:ascii="Times New Roman" w:eastAsia="Times New Roman" w:hAnsi="Times New Roman" w:cs="Times New Roman"/>
          <w:sz w:val="24"/>
          <w:szCs w:val="24"/>
        </w:rPr>
        <w:t xml:space="preserve"> if the core length exceeded</w:t>
      </w:r>
      <w:r w:rsidR="01D22EC5" w:rsidRPr="2C454E1B">
        <w:rPr>
          <w:rFonts w:ascii="Times New Roman" w:eastAsia="Times New Roman" w:hAnsi="Times New Roman" w:cs="Times New Roman"/>
          <w:sz w:val="24"/>
          <w:szCs w:val="24"/>
        </w:rPr>
        <w:t xml:space="preserve"> </w:t>
      </w:r>
      <w:r w:rsidR="07210CED" w:rsidRPr="2C454E1B">
        <w:rPr>
          <w:rFonts w:ascii="Times New Roman" w:eastAsia="Times New Roman" w:hAnsi="Times New Roman" w:cs="Times New Roman"/>
          <w:sz w:val="24"/>
          <w:szCs w:val="24"/>
        </w:rPr>
        <w:t>2.5cm.</w:t>
      </w:r>
      <w:r w:rsidRPr="2C454E1B">
        <w:rPr>
          <w:rFonts w:ascii="Times New Roman" w:eastAsia="Times New Roman" w:hAnsi="Times New Roman" w:cs="Times New Roman"/>
          <w:sz w:val="24"/>
          <w:szCs w:val="24"/>
        </w:rPr>
        <w:t xml:space="preserve"> This was accomplished </w:t>
      </w:r>
      <w:r w:rsidR="44C1F768" w:rsidRPr="2C454E1B">
        <w:rPr>
          <w:rFonts w:ascii="Times New Roman" w:eastAsia="Times New Roman" w:hAnsi="Times New Roman" w:cs="Times New Roman"/>
          <w:sz w:val="24"/>
          <w:szCs w:val="24"/>
        </w:rPr>
        <w:t>via</w:t>
      </w:r>
      <w:r w:rsidRPr="2C454E1B">
        <w:rPr>
          <w:rFonts w:ascii="Times New Roman" w:eastAsia="Times New Roman" w:hAnsi="Times New Roman" w:cs="Times New Roman"/>
          <w:sz w:val="24"/>
          <w:szCs w:val="24"/>
        </w:rPr>
        <w:t xml:space="preserve"> a small wet saw, which </w:t>
      </w:r>
      <w:r w:rsidR="68A5C2C0" w:rsidRPr="2C454E1B">
        <w:rPr>
          <w:rFonts w:ascii="Times New Roman" w:eastAsia="Times New Roman" w:hAnsi="Times New Roman" w:cs="Times New Roman"/>
          <w:sz w:val="24"/>
          <w:szCs w:val="24"/>
        </w:rPr>
        <w:t>utilize</w:t>
      </w:r>
      <w:r w:rsidR="0252DF52" w:rsidRPr="2C454E1B">
        <w:rPr>
          <w:rFonts w:ascii="Times New Roman" w:eastAsia="Times New Roman" w:hAnsi="Times New Roman" w:cs="Times New Roman"/>
          <w:sz w:val="24"/>
          <w:szCs w:val="24"/>
        </w:rPr>
        <w:t>s</w:t>
      </w:r>
      <w:r w:rsidRPr="2C454E1B">
        <w:rPr>
          <w:rFonts w:ascii="Times New Roman" w:eastAsia="Times New Roman" w:hAnsi="Times New Roman" w:cs="Times New Roman"/>
          <w:sz w:val="24"/>
          <w:szCs w:val="24"/>
        </w:rPr>
        <w:t xml:space="preserve"> a demagnetized saw blade to avoid alteration of magnetic fabric.</w:t>
      </w:r>
      <w:r w:rsidR="3201D012" w:rsidRPr="2C454E1B">
        <w:rPr>
          <w:rFonts w:ascii="Times New Roman" w:eastAsia="Times New Roman" w:hAnsi="Times New Roman" w:cs="Times New Roman"/>
          <w:sz w:val="24"/>
          <w:szCs w:val="24"/>
        </w:rPr>
        <w:t xml:space="preserve"> </w:t>
      </w:r>
      <w:r w:rsidR="3BD10B05" w:rsidRPr="2C454E1B">
        <w:rPr>
          <w:rFonts w:ascii="Times New Roman" w:eastAsia="Times New Roman" w:hAnsi="Times New Roman" w:cs="Times New Roman"/>
          <w:sz w:val="24"/>
          <w:szCs w:val="24"/>
        </w:rPr>
        <w:t xml:space="preserve">Samples were cut </w:t>
      </w:r>
      <w:r w:rsidR="793EDAE7" w:rsidRPr="2C454E1B">
        <w:rPr>
          <w:rFonts w:ascii="Times New Roman" w:eastAsia="Times New Roman" w:hAnsi="Times New Roman" w:cs="Times New Roman"/>
          <w:sz w:val="24"/>
          <w:szCs w:val="24"/>
        </w:rPr>
        <w:t>to</w:t>
      </w:r>
      <w:r w:rsidR="62A48527" w:rsidRPr="2C454E1B">
        <w:rPr>
          <w:rFonts w:ascii="Times New Roman" w:eastAsia="Times New Roman" w:hAnsi="Times New Roman" w:cs="Times New Roman"/>
          <w:sz w:val="24"/>
          <w:szCs w:val="24"/>
        </w:rPr>
        <w:t xml:space="preserve"> lengths of </w:t>
      </w:r>
      <w:r w:rsidR="470047A9" w:rsidRPr="2C454E1B">
        <w:rPr>
          <w:rFonts w:ascii="Times New Roman" w:eastAsia="Times New Roman" w:hAnsi="Times New Roman" w:cs="Times New Roman"/>
          <w:sz w:val="24"/>
          <w:szCs w:val="24"/>
        </w:rPr>
        <w:t>2.5cm</w:t>
      </w:r>
      <w:r w:rsidR="1930179C" w:rsidRPr="2C454E1B">
        <w:rPr>
          <w:rFonts w:ascii="Times New Roman" w:eastAsia="Times New Roman" w:hAnsi="Times New Roman" w:cs="Times New Roman"/>
          <w:sz w:val="24"/>
          <w:szCs w:val="24"/>
        </w:rPr>
        <w:t xml:space="preserve"> to</w:t>
      </w:r>
      <w:r w:rsidR="3BD10B05" w:rsidRPr="2C454E1B">
        <w:rPr>
          <w:rFonts w:ascii="Times New Roman" w:eastAsia="Times New Roman" w:hAnsi="Times New Roman" w:cs="Times New Roman"/>
          <w:sz w:val="24"/>
          <w:szCs w:val="24"/>
        </w:rPr>
        <w:t xml:space="preserve"> maximize the number of </w:t>
      </w:r>
      <w:r w:rsidR="52DBEB9D" w:rsidRPr="2C454E1B">
        <w:rPr>
          <w:rFonts w:ascii="Times New Roman" w:eastAsia="Times New Roman" w:hAnsi="Times New Roman" w:cs="Times New Roman"/>
          <w:sz w:val="24"/>
          <w:szCs w:val="24"/>
        </w:rPr>
        <w:t>specimens used</w:t>
      </w:r>
      <w:r w:rsidR="3BD10B05" w:rsidRPr="2C454E1B">
        <w:rPr>
          <w:rFonts w:ascii="Times New Roman" w:eastAsia="Times New Roman" w:hAnsi="Times New Roman" w:cs="Times New Roman"/>
          <w:sz w:val="24"/>
          <w:szCs w:val="24"/>
        </w:rPr>
        <w:t xml:space="preserve"> for </w:t>
      </w:r>
      <w:r w:rsidR="03BD7C62" w:rsidRPr="2C454E1B">
        <w:rPr>
          <w:rFonts w:ascii="Times New Roman" w:eastAsia="Times New Roman" w:hAnsi="Times New Roman" w:cs="Times New Roman"/>
          <w:sz w:val="24"/>
          <w:szCs w:val="24"/>
        </w:rPr>
        <w:t xml:space="preserve">analysis </w:t>
      </w:r>
      <w:r w:rsidR="03BD7C62" w:rsidRPr="2C454E1B">
        <w:rPr>
          <w:rFonts w:ascii="Times New Roman" w:eastAsia="Times New Roman" w:hAnsi="Times New Roman" w:cs="Times New Roman"/>
          <w:sz w:val="24"/>
          <w:szCs w:val="24"/>
        </w:rPr>
        <w:lastRenderedPageBreak/>
        <w:t>and</w:t>
      </w:r>
      <w:r w:rsidR="3BD10B05" w:rsidRPr="2C454E1B">
        <w:rPr>
          <w:rFonts w:ascii="Times New Roman" w:eastAsia="Times New Roman" w:hAnsi="Times New Roman" w:cs="Times New Roman"/>
          <w:sz w:val="24"/>
          <w:szCs w:val="24"/>
        </w:rPr>
        <w:t xml:space="preserve"> allow them to be placed within the</w:t>
      </w:r>
      <w:r w:rsidR="01A955CE" w:rsidRPr="2C454E1B">
        <w:rPr>
          <w:rFonts w:ascii="Times New Roman" w:eastAsia="Times New Roman" w:hAnsi="Times New Roman" w:cs="Times New Roman"/>
          <w:sz w:val="24"/>
          <w:szCs w:val="24"/>
        </w:rPr>
        <w:t xml:space="preserve"> cryogenic</w:t>
      </w:r>
      <w:r w:rsidR="3BD10B05" w:rsidRPr="2C454E1B">
        <w:rPr>
          <w:rFonts w:ascii="Times New Roman" w:eastAsia="Times New Roman" w:hAnsi="Times New Roman" w:cs="Times New Roman"/>
          <w:sz w:val="24"/>
          <w:szCs w:val="24"/>
        </w:rPr>
        <w:t xml:space="preserve"> magnetometer sample handler</w:t>
      </w:r>
      <w:r w:rsidR="29793B39" w:rsidRPr="2C454E1B">
        <w:rPr>
          <w:rFonts w:ascii="Times New Roman" w:eastAsia="Times New Roman" w:hAnsi="Times New Roman" w:cs="Times New Roman"/>
          <w:sz w:val="24"/>
          <w:szCs w:val="24"/>
        </w:rPr>
        <w:t xml:space="preserve"> (Butler., 1992)</w:t>
      </w:r>
      <w:r w:rsidR="4B0CFA88" w:rsidRPr="2C454E1B">
        <w:rPr>
          <w:rFonts w:ascii="Times New Roman" w:eastAsia="Times New Roman" w:hAnsi="Times New Roman" w:cs="Times New Roman"/>
          <w:sz w:val="24"/>
          <w:szCs w:val="24"/>
        </w:rPr>
        <w:t xml:space="preserve">. </w:t>
      </w:r>
    </w:p>
    <w:p w14:paraId="5E7EFAB2" w14:textId="446B06A8" w:rsidR="787F6110" w:rsidRDefault="5236D116"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Samples </w:t>
      </w:r>
      <w:r w:rsidR="4566D86E" w:rsidRPr="2C454E1B">
        <w:rPr>
          <w:rFonts w:ascii="Times New Roman" w:eastAsia="Times New Roman" w:hAnsi="Times New Roman" w:cs="Times New Roman"/>
          <w:sz w:val="24"/>
          <w:szCs w:val="24"/>
        </w:rPr>
        <w:t>oriented in</w:t>
      </w:r>
      <w:r w:rsidRPr="2C454E1B">
        <w:rPr>
          <w:rFonts w:ascii="Times New Roman" w:eastAsia="Times New Roman" w:hAnsi="Times New Roman" w:cs="Times New Roman"/>
          <w:sz w:val="24"/>
          <w:szCs w:val="24"/>
        </w:rPr>
        <w:t xml:space="preserve"> </w:t>
      </w:r>
      <w:r w:rsidR="22F56E07" w:rsidRPr="2C454E1B">
        <w:rPr>
          <w:rFonts w:ascii="Times New Roman" w:eastAsia="Times New Roman" w:hAnsi="Times New Roman" w:cs="Times New Roman"/>
          <w:sz w:val="24"/>
          <w:szCs w:val="24"/>
        </w:rPr>
        <w:t>blocks</w:t>
      </w:r>
      <w:r w:rsidRPr="2C454E1B">
        <w:rPr>
          <w:rFonts w:ascii="Times New Roman" w:eastAsia="Times New Roman" w:hAnsi="Times New Roman" w:cs="Times New Roman"/>
          <w:sz w:val="24"/>
          <w:szCs w:val="24"/>
        </w:rPr>
        <w:t xml:space="preserve"> were prepared for analysis by cutting </w:t>
      </w:r>
      <w:r w:rsidR="7D8A923C" w:rsidRPr="2C454E1B">
        <w:rPr>
          <w:rFonts w:ascii="Times New Roman" w:eastAsia="Times New Roman" w:hAnsi="Times New Roman" w:cs="Times New Roman"/>
          <w:sz w:val="24"/>
          <w:szCs w:val="24"/>
        </w:rPr>
        <w:t>specimen into</w:t>
      </w:r>
      <w:r w:rsidRPr="2C454E1B">
        <w:rPr>
          <w:rFonts w:ascii="Times New Roman" w:eastAsia="Times New Roman" w:hAnsi="Times New Roman" w:cs="Times New Roman"/>
          <w:sz w:val="24"/>
          <w:szCs w:val="24"/>
        </w:rPr>
        <w:t xml:space="preserve"> </w:t>
      </w:r>
      <w:r w:rsidR="01580F8C" w:rsidRPr="2C454E1B">
        <w:rPr>
          <w:rFonts w:ascii="Times New Roman" w:eastAsia="Times New Roman" w:hAnsi="Times New Roman" w:cs="Times New Roman"/>
          <w:sz w:val="24"/>
          <w:szCs w:val="24"/>
        </w:rPr>
        <w:t>2</w:t>
      </w:r>
      <w:r w:rsidR="6B65CCBD" w:rsidRPr="2C454E1B">
        <w:rPr>
          <w:rFonts w:ascii="Times New Roman" w:eastAsia="Times New Roman" w:hAnsi="Times New Roman" w:cs="Times New Roman"/>
          <w:sz w:val="24"/>
          <w:szCs w:val="24"/>
        </w:rPr>
        <w:t>.5cm</w:t>
      </w:r>
      <w:r w:rsidR="01580F8C" w:rsidRPr="2C454E1B">
        <w:rPr>
          <w:rFonts w:ascii="Times New Roman" w:eastAsia="Times New Roman" w:hAnsi="Times New Roman" w:cs="Times New Roman"/>
          <w:sz w:val="24"/>
          <w:szCs w:val="24"/>
        </w:rPr>
        <w:t xml:space="preserve"> </w:t>
      </w:r>
      <w:r w:rsidRPr="2C454E1B">
        <w:rPr>
          <w:rFonts w:ascii="Times New Roman" w:eastAsia="Times New Roman" w:hAnsi="Times New Roman" w:cs="Times New Roman"/>
          <w:sz w:val="24"/>
          <w:szCs w:val="24"/>
        </w:rPr>
        <w:t xml:space="preserve">cubes, before placing them in a clear, plastic, </w:t>
      </w:r>
      <w:r w:rsidR="4B56FB01" w:rsidRPr="2C454E1B">
        <w:rPr>
          <w:rFonts w:ascii="Times New Roman" w:eastAsia="Times New Roman" w:hAnsi="Times New Roman" w:cs="Times New Roman"/>
          <w:sz w:val="24"/>
          <w:szCs w:val="24"/>
        </w:rPr>
        <w:t>8</w:t>
      </w:r>
      <w:r w:rsidR="3D11FF98" w:rsidRPr="2C454E1B">
        <w:rPr>
          <w:rFonts w:ascii="Times New Roman" w:eastAsia="Times New Roman" w:hAnsi="Times New Roman" w:cs="Times New Roman"/>
          <w:sz w:val="24"/>
          <w:szCs w:val="24"/>
        </w:rPr>
        <w:t>c</w:t>
      </w:r>
      <w:r w:rsidR="19C1DBFF" w:rsidRPr="2C454E1B">
        <w:rPr>
          <w:rFonts w:ascii="Times New Roman" w:eastAsia="Times New Roman" w:hAnsi="Times New Roman" w:cs="Times New Roman"/>
          <w:sz w:val="24"/>
          <w:szCs w:val="24"/>
        </w:rPr>
        <w:t>m</w:t>
      </w:r>
      <w:r w:rsidR="19C1DBFF" w:rsidRPr="2C454E1B">
        <w:rPr>
          <w:rFonts w:ascii="Times New Roman" w:eastAsia="Times New Roman" w:hAnsi="Times New Roman" w:cs="Times New Roman"/>
          <w:sz w:val="24"/>
          <w:szCs w:val="24"/>
          <w:vertAlign w:val="superscript"/>
        </w:rPr>
        <w:t>3</w:t>
      </w:r>
      <w:r w:rsidR="3D11FF98" w:rsidRPr="2C454E1B">
        <w:rPr>
          <w:rFonts w:ascii="Times New Roman" w:eastAsia="Times New Roman" w:hAnsi="Times New Roman" w:cs="Times New Roman"/>
          <w:sz w:val="24"/>
          <w:szCs w:val="24"/>
        </w:rPr>
        <w:t xml:space="preserve"> </w:t>
      </w:r>
      <w:r w:rsidRPr="2C454E1B">
        <w:rPr>
          <w:rFonts w:ascii="Times New Roman" w:eastAsia="Times New Roman" w:hAnsi="Times New Roman" w:cs="Times New Roman"/>
          <w:sz w:val="24"/>
          <w:szCs w:val="24"/>
        </w:rPr>
        <w:t>demagnetized box for magnetic a</w:t>
      </w:r>
      <w:r w:rsidR="39693208" w:rsidRPr="2C454E1B">
        <w:rPr>
          <w:rFonts w:ascii="Times New Roman" w:eastAsia="Times New Roman" w:hAnsi="Times New Roman" w:cs="Times New Roman"/>
          <w:sz w:val="24"/>
          <w:szCs w:val="24"/>
        </w:rPr>
        <w:t>nalysis</w:t>
      </w:r>
      <w:r w:rsidRPr="2C454E1B">
        <w:rPr>
          <w:rFonts w:ascii="Times New Roman" w:eastAsia="Times New Roman" w:hAnsi="Times New Roman" w:cs="Times New Roman"/>
          <w:sz w:val="24"/>
          <w:szCs w:val="24"/>
        </w:rPr>
        <w:t xml:space="preserve">. </w:t>
      </w:r>
      <w:r w:rsidR="77FD2221" w:rsidRPr="2C454E1B">
        <w:rPr>
          <w:rFonts w:ascii="Times New Roman" w:eastAsia="Times New Roman" w:hAnsi="Times New Roman" w:cs="Times New Roman"/>
          <w:sz w:val="24"/>
          <w:szCs w:val="24"/>
        </w:rPr>
        <w:t xml:space="preserve">Dry </w:t>
      </w:r>
      <w:r w:rsidR="2D1AA55A" w:rsidRPr="2C454E1B">
        <w:rPr>
          <w:rFonts w:ascii="Times New Roman" w:eastAsia="Times New Roman" w:hAnsi="Times New Roman" w:cs="Times New Roman"/>
          <w:sz w:val="24"/>
          <w:szCs w:val="24"/>
        </w:rPr>
        <w:t>c</w:t>
      </w:r>
      <w:r w:rsidR="1A11E7BB" w:rsidRPr="2C454E1B">
        <w:rPr>
          <w:rFonts w:ascii="Times New Roman" w:eastAsia="Times New Roman" w:hAnsi="Times New Roman" w:cs="Times New Roman"/>
          <w:sz w:val="24"/>
          <w:szCs w:val="24"/>
        </w:rPr>
        <w:t xml:space="preserve">utting was </w:t>
      </w:r>
      <w:r w:rsidR="07F617F5" w:rsidRPr="2C454E1B">
        <w:rPr>
          <w:rFonts w:ascii="Times New Roman" w:eastAsia="Times New Roman" w:hAnsi="Times New Roman" w:cs="Times New Roman"/>
          <w:sz w:val="24"/>
          <w:szCs w:val="24"/>
        </w:rPr>
        <w:t xml:space="preserve">performed via </w:t>
      </w:r>
      <w:r w:rsidR="1A11E7BB" w:rsidRPr="2C454E1B">
        <w:rPr>
          <w:rFonts w:ascii="Times New Roman" w:eastAsia="Times New Roman" w:hAnsi="Times New Roman" w:cs="Times New Roman"/>
          <w:sz w:val="24"/>
          <w:szCs w:val="24"/>
        </w:rPr>
        <w:t xml:space="preserve">band saw with a demagnetized saw blade to avoid inducing or altering the </w:t>
      </w:r>
      <w:r w:rsidR="7B1F888F" w:rsidRPr="2C454E1B">
        <w:rPr>
          <w:rFonts w:ascii="Times New Roman" w:eastAsia="Times New Roman" w:hAnsi="Times New Roman" w:cs="Times New Roman"/>
          <w:sz w:val="24"/>
          <w:szCs w:val="24"/>
        </w:rPr>
        <w:t>specimen's</w:t>
      </w:r>
      <w:r w:rsidR="1A11E7BB" w:rsidRPr="2C454E1B">
        <w:rPr>
          <w:rFonts w:ascii="Times New Roman" w:eastAsia="Times New Roman" w:hAnsi="Times New Roman" w:cs="Times New Roman"/>
          <w:sz w:val="24"/>
          <w:szCs w:val="24"/>
        </w:rPr>
        <w:t xml:space="preserve"> magnetic fabric.</w:t>
      </w:r>
      <w:r w:rsidR="5B678DCD" w:rsidRPr="2C454E1B">
        <w:rPr>
          <w:rFonts w:ascii="Times New Roman" w:eastAsia="Times New Roman" w:hAnsi="Times New Roman" w:cs="Times New Roman"/>
          <w:sz w:val="24"/>
          <w:szCs w:val="24"/>
        </w:rPr>
        <w:t xml:space="preserve"> The rocks were cut without water to preserve the integrity of the </w:t>
      </w:r>
      <w:r w:rsidR="5014ADAC" w:rsidRPr="2C454E1B">
        <w:rPr>
          <w:rFonts w:ascii="Times New Roman" w:eastAsia="Times New Roman" w:hAnsi="Times New Roman" w:cs="Times New Roman"/>
          <w:sz w:val="24"/>
          <w:szCs w:val="24"/>
        </w:rPr>
        <w:t>silt</w:t>
      </w:r>
      <w:r w:rsidR="5B678DCD" w:rsidRPr="2C454E1B">
        <w:rPr>
          <w:rFonts w:ascii="Times New Roman" w:eastAsia="Times New Roman" w:hAnsi="Times New Roman" w:cs="Times New Roman"/>
          <w:sz w:val="24"/>
          <w:szCs w:val="24"/>
        </w:rPr>
        <w:t xml:space="preserve"> and mudstones.</w:t>
      </w:r>
      <w:r w:rsidR="6639E1D9" w:rsidRPr="2C454E1B">
        <w:rPr>
          <w:rFonts w:ascii="Times New Roman" w:eastAsia="Times New Roman" w:hAnsi="Times New Roman" w:cs="Times New Roman"/>
          <w:sz w:val="24"/>
          <w:szCs w:val="24"/>
        </w:rPr>
        <w:t xml:space="preserve"> </w:t>
      </w:r>
      <w:r w:rsidR="45285A0A" w:rsidRPr="2C454E1B">
        <w:rPr>
          <w:rFonts w:ascii="Times New Roman" w:eastAsia="Times New Roman" w:hAnsi="Times New Roman" w:cs="Times New Roman"/>
          <w:sz w:val="24"/>
          <w:szCs w:val="24"/>
        </w:rPr>
        <w:t>Specimen</w:t>
      </w:r>
      <w:r w:rsidR="593A6DD5" w:rsidRPr="2C454E1B">
        <w:rPr>
          <w:rFonts w:ascii="Times New Roman" w:eastAsia="Times New Roman" w:hAnsi="Times New Roman" w:cs="Times New Roman"/>
          <w:sz w:val="24"/>
          <w:szCs w:val="24"/>
        </w:rPr>
        <w:t>s</w:t>
      </w:r>
      <w:r w:rsidR="45285A0A" w:rsidRPr="2C454E1B">
        <w:rPr>
          <w:rFonts w:ascii="Times New Roman" w:eastAsia="Times New Roman" w:hAnsi="Times New Roman" w:cs="Times New Roman"/>
          <w:sz w:val="24"/>
          <w:szCs w:val="24"/>
        </w:rPr>
        <w:t xml:space="preserve"> were</w:t>
      </w:r>
      <w:r w:rsidR="6639E1D9" w:rsidRPr="2C454E1B">
        <w:rPr>
          <w:rFonts w:ascii="Times New Roman" w:eastAsia="Times New Roman" w:hAnsi="Times New Roman" w:cs="Times New Roman"/>
          <w:sz w:val="24"/>
          <w:szCs w:val="24"/>
        </w:rPr>
        <w:t xml:space="preserve"> sanded in the later stages of preparation, if necessary, to fit into </w:t>
      </w:r>
      <w:r w:rsidR="514C9CE3" w:rsidRPr="2C454E1B">
        <w:rPr>
          <w:rFonts w:ascii="Times New Roman" w:eastAsia="Times New Roman" w:hAnsi="Times New Roman" w:cs="Times New Roman"/>
          <w:sz w:val="24"/>
          <w:szCs w:val="24"/>
        </w:rPr>
        <w:t>8cm</w:t>
      </w:r>
      <w:r w:rsidR="514C9CE3" w:rsidRPr="2C454E1B">
        <w:rPr>
          <w:rFonts w:ascii="Times New Roman" w:eastAsia="Times New Roman" w:hAnsi="Times New Roman" w:cs="Times New Roman"/>
          <w:sz w:val="24"/>
          <w:szCs w:val="24"/>
          <w:vertAlign w:val="superscript"/>
        </w:rPr>
        <w:t>3</w:t>
      </w:r>
      <w:r w:rsidR="2011C006" w:rsidRPr="2C454E1B">
        <w:rPr>
          <w:rFonts w:ascii="Times New Roman" w:eastAsia="Times New Roman" w:hAnsi="Times New Roman" w:cs="Times New Roman"/>
          <w:sz w:val="24"/>
          <w:szCs w:val="24"/>
        </w:rPr>
        <w:t xml:space="preserve"> plastic</w:t>
      </w:r>
      <w:r w:rsidR="74C1AAF5" w:rsidRPr="2C454E1B">
        <w:rPr>
          <w:rFonts w:ascii="Times New Roman" w:eastAsia="Times New Roman" w:hAnsi="Times New Roman" w:cs="Times New Roman"/>
          <w:sz w:val="24"/>
          <w:szCs w:val="24"/>
        </w:rPr>
        <w:t xml:space="preserve"> specimen </w:t>
      </w:r>
      <w:r w:rsidR="4ECE3AA3" w:rsidRPr="2C454E1B">
        <w:rPr>
          <w:rFonts w:ascii="Times New Roman" w:eastAsia="Times New Roman" w:hAnsi="Times New Roman" w:cs="Times New Roman"/>
          <w:sz w:val="24"/>
          <w:szCs w:val="24"/>
        </w:rPr>
        <w:t>boxes (</w:t>
      </w:r>
      <w:r w:rsidR="4CE42E9B" w:rsidRPr="2C454E1B">
        <w:rPr>
          <w:rFonts w:ascii="Times New Roman" w:eastAsia="Times New Roman" w:hAnsi="Times New Roman" w:cs="Times New Roman"/>
          <w:sz w:val="24"/>
          <w:szCs w:val="24"/>
        </w:rPr>
        <w:t>Butler., 1992)</w:t>
      </w:r>
      <w:r w:rsidR="2D1FD489" w:rsidRPr="2C454E1B">
        <w:rPr>
          <w:rFonts w:ascii="Times New Roman" w:eastAsia="Times New Roman" w:hAnsi="Times New Roman" w:cs="Times New Roman"/>
          <w:sz w:val="24"/>
          <w:szCs w:val="24"/>
        </w:rPr>
        <w:t>.</w:t>
      </w:r>
      <w:r w:rsidR="6639E1D9" w:rsidRPr="2C454E1B">
        <w:rPr>
          <w:rFonts w:ascii="Times New Roman" w:eastAsia="Times New Roman" w:hAnsi="Times New Roman" w:cs="Times New Roman"/>
          <w:sz w:val="24"/>
          <w:szCs w:val="24"/>
        </w:rPr>
        <w:t xml:space="preserve"> </w:t>
      </w:r>
      <w:r w:rsidR="5700E872" w:rsidRPr="2C454E1B">
        <w:rPr>
          <w:rFonts w:ascii="Times New Roman" w:eastAsia="Times New Roman" w:hAnsi="Times New Roman" w:cs="Times New Roman"/>
          <w:sz w:val="24"/>
          <w:szCs w:val="24"/>
        </w:rPr>
        <w:t xml:space="preserve">If </w:t>
      </w:r>
      <w:r w:rsidR="55C63DE4" w:rsidRPr="2C454E1B">
        <w:rPr>
          <w:rFonts w:ascii="Times New Roman" w:eastAsia="Times New Roman" w:hAnsi="Times New Roman" w:cs="Times New Roman"/>
          <w:sz w:val="24"/>
          <w:szCs w:val="24"/>
        </w:rPr>
        <w:t>specimen</w:t>
      </w:r>
      <w:r w:rsidR="517BEF4E" w:rsidRPr="2C454E1B">
        <w:rPr>
          <w:rFonts w:ascii="Times New Roman" w:eastAsia="Times New Roman" w:hAnsi="Times New Roman" w:cs="Times New Roman"/>
          <w:sz w:val="24"/>
          <w:szCs w:val="24"/>
        </w:rPr>
        <w:t>s</w:t>
      </w:r>
      <w:r w:rsidR="55C63DE4" w:rsidRPr="2C454E1B">
        <w:rPr>
          <w:rFonts w:ascii="Times New Roman" w:eastAsia="Times New Roman" w:hAnsi="Times New Roman" w:cs="Times New Roman"/>
          <w:sz w:val="24"/>
          <w:szCs w:val="24"/>
        </w:rPr>
        <w:t xml:space="preserve"> were</w:t>
      </w:r>
      <w:r w:rsidR="5700E872" w:rsidRPr="2C454E1B">
        <w:rPr>
          <w:rFonts w:ascii="Times New Roman" w:eastAsia="Times New Roman" w:hAnsi="Times New Roman" w:cs="Times New Roman"/>
          <w:sz w:val="24"/>
          <w:szCs w:val="24"/>
        </w:rPr>
        <w:t xml:space="preserve"> especially difficult to cut</w:t>
      </w:r>
      <w:r w:rsidR="0C9EBFF4" w:rsidRPr="2C454E1B">
        <w:rPr>
          <w:rFonts w:ascii="Times New Roman" w:eastAsia="Times New Roman" w:hAnsi="Times New Roman" w:cs="Times New Roman"/>
          <w:sz w:val="24"/>
          <w:szCs w:val="24"/>
        </w:rPr>
        <w:t xml:space="preserve"> to size</w:t>
      </w:r>
      <w:r w:rsidR="5700E872" w:rsidRPr="2C454E1B">
        <w:rPr>
          <w:rFonts w:ascii="Times New Roman" w:eastAsia="Times New Roman" w:hAnsi="Times New Roman" w:cs="Times New Roman"/>
          <w:sz w:val="24"/>
          <w:szCs w:val="24"/>
        </w:rPr>
        <w:t xml:space="preserve">, small pieces of </w:t>
      </w:r>
      <w:r w:rsidR="5F43B57B" w:rsidRPr="2C454E1B">
        <w:rPr>
          <w:rFonts w:ascii="Times New Roman" w:eastAsia="Times New Roman" w:hAnsi="Times New Roman" w:cs="Times New Roman"/>
          <w:sz w:val="24"/>
          <w:szCs w:val="24"/>
        </w:rPr>
        <w:t xml:space="preserve">shop </w:t>
      </w:r>
      <w:r w:rsidR="54943B47" w:rsidRPr="2C454E1B">
        <w:rPr>
          <w:rFonts w:ascii="Times New Roman" w:eastAsia="Times New Roman" w:hAnsi="Times New Roman" w:cs="Times New Roman"/>
          <w:sz w:val="24"/>
          <w:szCs w:val="24"/>
        </w:rPr>
        <w:t>rag were</w:t>
      </w:r>
      <w:r w:rsidR="5700E872" w:rsidRPr="2C454E1B">
        <w:rPr>
          <w:rFonts w:ascii="Times New Roman" w:eastAsia="Times New Roman" w:hAnsi="Times New Roman" w:cs="Times New Roman"/>
          <w:sz w:val="24"/>
          <w:szCs w:val="24"/>
        </w:rPr>
        <w:t xml:space="preserve"> used to pack the samples into the box, to avoid reorient</w:t>
      </w:r>
      <w:r w:rsidR="36C2753F" w:rsidRPr="2C454E1B">
        <w:rPr>
          <w:rFonts w:ascii="Times New Roman" w:eastAsia="Times New Roman" w:hAnsi="Times New Roman" w:cs="Times New Roman"/>
          <w:sz w:val="24"/>
          <w:szCs w:val="24"/>
        </w:rPr>
        <w:t>ation</w:t>
      </w:r>
      <w:r w:rsidR="5700E872" w:rsidRPr="2C454E1B">
        <w:rPr>
          <w:rFonts w:ascii="Times New Roman" w:eastAsia="Times New Roman" w:hAnsi="Times New Roman" w:cs="Times New Roman"/>
          <w:sz w:val="24"/>
          <w:szCs w:val="24"/>
        </w:rPr>
        <w:t xml:space="preserve">. </w:t>
      </w:r>
      <w:r w:rsidR="1E8BA0DD" w:rsidRPr="2C454E1B">
        <w:rPr>
          <w:rFonts w:ascii="Times New Roman" w:eastAsia="Times New Roman" w:hAnsi="Times New Roman" w:cs="Times New Roman"/>
          <w:sz w:val="24"/>
          <w:szCs w:val="24"/>
        </w:rPr>
        <w:t>Specimens</w:t>
      </w:r>
      <w:r w:rsidR="3FEB81A9" w:rsidRPr="2C454E1B">
        <w:rPr>
          <w:rFonts w:ascii="Times New Roman" w:eastAsia="Times New Roman" w:hAnsi="Times New Roman" w:cs="Times New Roman"/>
          <w:sz w:val="24"/>
          <w:szCs w:val="24"/>
        </w:rPr>
        <w:t xml:space="preserve"> are</w:t>
      </w:r>
      <w:r w:rsidR="406F3398" w:rsidRPr="2C454E1B">
        <w:rPr>
          <w:rFonts w:ascii="Times New Roman" w:eastAsia="Times New Roman" w:hAnsi="Times New Roman" w:cs="Times New Roman"/>
          <w:sz w:val="24"/>
          <w:szCs w:val="24"/>
        </w:rPr>
        <w:t xml:space="preserve"> then marked </w:t>
      </w:r>
      <w:r w:rsidR="0A7B40FB" w:rsidRPr="2C454E1B">
        <w:rPr>
          <w:rFonts w:ascii="Times New Roman" w:eastAsia="Times New Roman" w:hAnsi="Times New Roman" w:cs="Times New Roman"/>
          <w:sz w:val="24"/>
          <w:szCs w:val="24"/>
        </w:rPr>
        <w:t>with a</w:t>
      </w:r>
      <w:r w:rsidR="406F3398" w:rsidRPr="2C454E1B">
        <w:rPr>
          <w:rFonts w:ascii="Times New Roman" w:eastAsia="Times New Roman" w:hAnsi="Times New Roman" w:cs="Times New Roman"/>
          <w:sz w:val="24"/>
          <w:szCs w:val="24"/>
        </w:rPr>
        <w:t xml:space="preserve"> </w:t>
      </w:r>
      <w:r w:rsidR="433A6985" w:rsidRPr="2C454E1B">
        <w:rPr>
          <w:rFonts w:ascii="Times New Roman" w:eastAsia="Times New Roman" w:hAnsi="Times New Roman" w:cs="Times New Roman"/>
          <w:sz w:val="24"/>
          <w:szCs w:val="24"/>
        </w:rPr>
        <w:t>n</w:t>
      </w:r>
      <w:r w:rsidR="406F3398" w:rsidRPr="2C454E1B">
        <w:rPr>
          <w:rFonts w:ascii="Times New Roman" w:eastAsia="Times New Roman" w:hAnsi="Times New Roman" w:cs="Times New Roman"/>
          <w:sz w:val="24"/>
          <w:szCs w:val="24"/>
        </w:rPr>
        <w:t>orth arrow, and an additional arrow on the side to properly orient the</w:t>
      </w:r>
      <w:r w:rsidR="42CC2637" w:rsidRPr="2C454E1B">
        <w:rPr>
          <w:rFonts w:ascii="Times New Roman" w:eastAsia="Times New Roman" w:hAnsi="Times New Roman" w:cs="Times New Roman"/>
          <w:sz w:val="24"/>
          <w:szCs w:val="24"/>
        </w:rPr>
        <w:t>m</w:t>
      </w:r>
      <w:r w:rsidR="406F3398" w:rsidRPr="2C454E1B">
        <w:rPr>
          <w:rFonts w:ascii="Times New Roman" w:eastAsia="Times New Roman" w:hAnsi="Times New Roman" w:cs="Times New Roman"/>
          <w:sz w:val="24"/>
          <w:szCs w:val="24"/>
        </w:rPr>
        <w:t xml:space="preserve"> for analysis. </w:t>
      </w:r>
    </w:p>
    <w:p w14:paraId="0DF4BE46" w14:textId="63FA28D4" w:rsidR="2FFBA8F3" w:rsidRDefault="11B8790C"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3.2.2 </w:t>
      </w:r>
      <w:r w:rsidR="5325A872" w:rsidRPr="0CA6F197">
        <w:rPr>
          <w:rFonts w:ascii="Times New Roman" w:eastAsia="Times New Roman" w:hAnsi="Times New Roman" w:cs="Times New Roman"/>
          <w:b/>
          <w:bCs/>
        </w:rPr>
        <w:t>D</w:t>
      </w:r>
      <w:r w:rsidR="250B7E65" w:rsidRPr="0CA6F197">
        <w:rPr>
          <w:rFonts w:ascii="Times New Roman" w:eastAsia="Times New Roman" w:hAnsi="Times New Roman" w:cs="Times New Roman"/>
          <w:b/>
          <w:bCs/>
        </w:rPr>
        <w:t>EMAGNETIZATION</w:t>
      </w:r>
    </w:p>
    <w:p w14:paraId="0CAB24E5" w14:textId="76C3D099" w:rsidR="690F4097" w:rsidRDefault="4FD3B77E"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All measurement</w:t>
      </w:r>
      <w:r w:rsidR="2BBBEFE0" w:rsidRPr="0CA6F197">
        <w:rPr>
          <w:rFonts w:ascii="Times New Roman" w:eastAsia="Times New Roman" w:hAnsi="Times New Roman" w:cs="Times New Roman"/>
          <w:sz w:val="24"/>
          <w:szCs w:val="24"/>
        </w:rPr>
        <w:t>s</w:t>
      </w:r>
      <w:r w:rsidRPr="0CA6F197">
        <w:rPr>
          <w:rFonts w:ascii="Times New Roman" w:eastAsia="Times New Roman" w:hAnsi="Times New Roman" w:cs="Times New Roman"/>
          <w:sz w:val="24"/>
          <w:szCs w:val="24"/>
        </w:rPr>
        <w:t xml:space="preserve"> of magnetic fabrics were </w:t>
      </w:r>
      <w:r w:rsidR="0C251526" w:rsidRPr="0CA6F197">
        <w:rPr>
          <w:rFonts w:ascii="Times New Roman" w:eastAsia="Times New Roman" w:hAnsi="Times New Roman" w:cs="Times New Roman"/>
          <w:sz w:val="24"/>
          <w:szCs w:val="24"/>
        </w:rPr>
        <w:t>acquired by</w:t>
      </w:r>
      <w:r w:rsidRPr="0CA6F197">
        <w:rPr>
          <w:rFonts w:ascii="Times New Roman" w:eastAsia="Times New Roman" w:hAnsi="Times New Roman" w:cs="Times New Roman"/>
          <w:sz w:val="24"/>
          <w:szCs w:val="24"/>
        </w:rPr>
        <w:t xml:space="preserve"> a 2G enterprises </w:t>
      </w:r>
      <w:r w:rsidR="77C91643" w:rsidRPr="0CA6F197">
        <w:rPr>
          <w:rFonts w:ascii="Times New Roman" w:eastAsia="Times New Roman" w:hAnsi="Times New Roman" w:cs="Times New Roman"/>
          <w:sz w:val="24"/>
          <w:szCs w:val="24"/>
        </w:rPr>
        <w:t>cryogenic</w:t>
      </w:r>
      <w:r w:rsidRPr="0CA6F197">
        <w:rPr>
          <w:rFonts w:ascii="Times New Roman" w:eastAsia="Times New Roman" w:hAnsi="Times New Roman" w:cs="Times New Roman"/>
          <w:sz w:val="24"/>
          <w:szCs w:val="24"/>
        </w:rPr>
        <w:t xml:space="preserve"> magnetometer with DC squids, which is housed inside a</w:t>
      </w:r>
      <w:r w:rsidR="7FB01283" w:rsidRPr="0CA6F197">
        <w:rPr>
          <w:rFonts w:ascii="Times New Roman" w:eastAsia="Times New Roman" w:hAnsi="Times New Roman" w:cs="Times New Roman"/>
          <w:sz w:val="24"/>
          <w:szCs w:val="24"/>
        </w:rPr>
        <w:t xml:space="preserve"> magnetically shielded </w:t>
      </w:r>
      <w:r w:rsidRPr="0CA6F197">
        <w:rPr>
          <w:rFonts w:ascii="Times New Roman" w:eastAsia="Times New Roman" w:hAnsi="Times New Roman" w:cs="Times New Roman"/>
          <w:sz w:val="24"/>
          <w:szCs w:val="24"/>
        </w:rPr>
        <w:t xml:space="preserve">room to </w:t>
      </w:r>
      <w:proofErr w:type="gramStart"/>
      <w:r w:rsidRPr="0CA6F197">
        <w:rPr>
          <w:rFonts w:ascii="Times New Roman" w:eastAsia="Times New Roman" w:hAnsi="Times New Roman" w:cs="Times New Roman"/>
          <w:sz w:val="24"/>
          <w:szCs w:val="24"/>
        </w:rPr>
        <w:t xml:space="preserve">avoid </w:t>
      </w:r>
      <w:r w:rsidR="379C8705" w:rsidRPr="0CA6F197">
        <w:rPr>
          <w:rFonts w:ascii="Times New Roman" w:eastAsia="Times New Roman" w:hAnsi="Times New Roman" w:cs="Times New Roman"/>
          <w:sz w:val="24"/>
          <w:szCs w:val="24"/>
        </w:rPr>
        <w:t xml:space="preserve"> magnetic</w:t>
      </w:r>
      <w:proofErr w:type="gramEnd"/>
      <w:r w:rsidR="379C8705" w:rsidRPr="0CA6F197">
        <w:rPr>
          <w:rFonts w:ascii="Times New Roman" w:eastAsia="Times New Roman" w:hAnsi="Times New Roman" w:cs="Times New Roman"/>
          <w:sz w:val="24"/>
          <w:szCs w:val="24"/>
        </w:rPr>
        <w:t xml:space="preserve"> </w:t>
      </w:r>
      <w:r w:rsidR="72058282" w:rsidRPr="0CA6F197">
        <w:rPr>
          <w:rFonts w:ascii="Times New Roman" w:eastAsia="Times New Roman" w:hAnsi="Times New Roman" w:cs="Times New Roman"/>
          <w:sz w:val="24"/>
          <w:szCs w:val="24"/>
        </w:rPr>
        <w:t>interference and</w:t>
      </w:r>
      <w:r w:rsidR="2410482C" w:rsidRPr="0CA6F197">
        <w:rPr>
          <w:rFonts w:ascii="Times New Roman" w:eastAsia="Times New Roman" w:hAnsi="Times New Roman" w:cs="Times New Roman"/>
          <w:sz w:val="24"/>
          <w:szCs w:val="24"/>
        </w:rPr>
        <w:t xml:space="preserve"> prevent housed s</w:t>
      </w:r>
      <w:r w:rsidR="73BCF879" w:rsidRPr="0CA6F197">
        <w:rPr>
          <w:rFonts w:ascii="Times New Roman" w:eastAsia="Times New Roman" w:hAnsi="Times New Roman" w:cs="Times New Roman"/>
          <w:sz w:val="24"/>
          <w:szCs w:val="24"/>
        </w:rPr>
        <w:t>pecimen</w:t>
      </w:r>
      <w:r w:rsidR="2410482C" w:rsidRPr="0CA6F197">
        <w:rPr>
          <w:rFonts w:ascii="Times New Roman" w:eastAsia="Times New Roman" w:hAnsi="Times New Roman" w:cs="Times New Roman"/>
          <w:sz w:val="24"/>
          <w:szCs w:val="24"/>
        </w:rPr>
        <w:t xml:space="preserve"> from acquiring </w:t>
      </w:r>
      <w:r w:rsidR="190B3F19" w:rsidRPr="0CA6F197">
        <w:rPr>
          <w:rFonts w:ascii="Times New Roman" w:eastAsia="Times New Roman" w:hAnsi="Times New Roman" w:cs="Times New Roman"/>
          <w:sz w:val="24"/>
          <w:szCs w:val="24"/>
        </w:rPr>
        <w:t xml:space="preserve">the Earth’s </w:t>
      </w:r>
      <w:r w:rsidR="7D23031F" w:rsidRPr="0CA6F197">
        <w:rPr>
          <w:rFonts w:ascii="Times New Roman" w:eastAsia="Times New Roman" w:hAnsi="Times New Roman" w:cs="Times New Roman"/>
          <w:sz w:val="24"/>
          <w:szCs w:val="24"/>
        </w:rPr>
        <w:t>m</w:t>
      </w:r>
      <w:r w:rsidR="190B3F19" w:rsidRPr="0CA6F197">
        <w:rPr>
          <w:rFonts w:ascii="Times New Roman" w:eastAsia="Times New Roman" w:hAnsi="Times New Roman" w:cs="Times New Roman"/>
          <w:sz w:val="24"/>
          <w:szCs w:val="24"/>
        </w:rPr>
        <w:t xml:space="preserve">odern magnetic field </w:t>
      </w:r>
      <w:r w:rsidR="5997092B" w:rsidRPr="0CA6F197">
        <w:rPr>
          <w:rFonts w:ascii="Times New Roman" w:eastAsia="Times New Roman" w:hAnsi="Times New Roman" w:cs="Times New Roman"/>
          <w:sz w:val="24"/>
          <w:szCs w:val="24"/>
        </w:rPr>
        <w:t>direction</w:t>
      </w:r>
      <w:r w:rsidR="671F6067" w:rsidRPr="0CA6F197">
        <w:rPr>
          <w:rFonts w:ascii="Times New Roman" w:eastAsia="Times New Roman" w:hAnsi="Times New Roman" w:cs="Times New Roman"/>
          <w:sz w:val="24"/>
          <w:szCs w:val="24"/>
        </w:rPr>
        <w:t xml:space="preserve"> </w:t>
      </w:r>
      <w:r w:rsidR="379C8705" w:rsidRPr="0CA6F197">
        <w:rPr>
          <w:rFonts w:ascii="Times New Roman" w:eastAsia="Times New Roman" w:hAnsi="Times New Roman" w:cs="Times New Roman"/>
          <w:sz w:val="24"/>
          <w:szCs w:val="24"/>
        </w:rPr>
        <w:t xml:space="preserve"> </w:t>
      </w:r>
      <w:r w:rsidR="04E746C0" w:rsidRPr="0CA6F197">
        <w:rPr>
          <w:rFonts w:ascii="Times New Roman" w:eastAsia="Times New Roman" w:hAnsi="Times New Roman" w:cs="Times New Roman"/>
          <w:sz w:val="24"/>
          <w:szCs w:val="24"/>
        </w:rPr>
        <w:t xml:space="preserve">The cryogenic magnetometer utilizes an </w:t>
      </w:r>
      <w:r w:rsidR="75714C0C" w:rsidRPr="0CA6F197">
        <w:rPr>
          <w:rFonts w:ascii="Times New Roman" w:eastAsia="Times New Roman" w:hAnsi="Times New Roman" w:cs="Times New Roman"/>
          <w:sz w:val="24"/>
          <w:szCs w:val="24"/>
        </w:rPr>
        <w:t xml:space="preserve">Leeman Geophysical, LLC </w:t>
      </w:r>
      <w:r w:rsidR="04E746C0" w:rsidRPr="0CA6F197">
        <w:rPr>
          <w:rFonts w:ascii="Times New Roman" w:eastAsia="Times New Roman" w:hAnsi="Times New Roman" w:cs="Times New Roman"/>
          <w:sz w:val="24"/>
          <w:szCs w:val="24"/>
        </w:rPr>
        <w:t xml:space="preserve">automated sample handler, which </w:t>
      </w:r>
      <w:r w:rsidR="39F75643" w:rsidRPr="0CA6F197">
        <w:rPr>
          <w:rFonts w:ascii="Times New Roman" w:eastAsia="Times New Roman" w:hAnsi="Times New Roman" w:cs="Times New Roman"/>
          <w:sz w:val="24"/>
          <w:szCs w:val="24"/>
        </w:rPr>
        <w:t xml:space="preserve">houses and </w:t>
      </w:r>
      <w:r w:rsidR="04E746C0" w:rsidRPr="0CA6F197">
        <w:rPr>
          <w:rFonts w:ascii="Times New Roman" w:eastAsia="Times New Roman" w:hAnsi="Times New Roman" w:cs="Times New Roman"/>
          <w:sz w:val="24"/>
          <w:szCs w:val="24"/>
        </w:rPr>
        <w:t>measures the s</w:t>
      </w:r>
      <w:r w:rsidR="4D2721DD" w:rsidRPr="0CA6F197">
        <w:rPr>
          <w:rFonts w:ascii="Times New Roman" w:eastAsia="Times New Roman" w:hAnsi="Times New Roman" w:cs="Times New Roman"/>
          <w:sz w:val="24"/>
          <w:szCs w:val="24"/>
        </w:rPr>
        <w:t>pecimen</w:t>
      </w:r>
      <w:r w:rsidR="04E746C0" w:rsidRPr="0CA6F197">
        <w:rPr>
          <w:rFonts w:ascii="Times New Roman" w:eastAsia="Times New Roman" w:hAnsi="Times New Roman" w:cs="Times New Roman"/>
          <w:sz w:val="24"/>
          <w:szCs w:val="24"/>
        </w:rPr>
        <w:t xml:space="preserve"> in three directions, x, </w:t>
      </w:r>
      <w:r w:rsidR="688BAEE7" w:rsidRPr="0CA6F197">
        <w:rPr>
          <w:rFonts w:ascii="Times New Roman" w:eastAsia="Times New Roman" w:hAnsi="Times New Roman" w:cs="Times New Roman"/>
          <w:sz w:val="24"/>
          <w:szCs w:val="24"/>
        </w:rPr>
        <w:t>y,</w:t>
      </w:r>
      <w:r w:rsidR="04E746C0" w:rsidRPr="0CA6F197">
        <w:rPr>
          <w:rFonts w:ascii="Times New Roman" w:eastAsia="Times New Roman" w:hAnsi="Times New Roman" w:cs="Times New Roman"/>
          <w:sz w:val="24"/>
          <w:szCs w:val="24"/>
        </w:rPr>
        <w:t xml:space="preserve"> and z.</w:t>
      </w:r>
      <w:r w:rsidR="7D122F64" w:rsidRPr="0CA6F197">
        <w:rPr>
          <w:rFonts w:ascii="Times New Roman" w:eastAsia="Times New Roman" w:hAnsi="Times New Roman" w:cs="Times New Roman"/>
          <w:sz w:val="24"/>
          <w:szCs w:val="24"/>
        </w:rPr>
        <w:t xml:space="preserve"> The sample handler </w:t>
      </w:r>
      <w:r w:rsidR="4715E7D5" w:rsidRPr="0CA6F197">
        <w:rPr>
          <w:rFonts w:ascii="Times New Roman" w:eastAsia="Times New Roman" w:hAnsi="Times New Roman" w:cs="Times New Roman"/>
          <w:sz w:val="24"/>
          <w:szCs w:val="24"/>
        </w:rPr>
        <w:t xml:space="preserve">measures and </w:t>
      </w:r>
      <w:r w:rsidR="7D122F64" w:rsidRPr="0CA6F197">
        <w:rPr>
          <w:rFonts w:ascii="Times New Roman" w:eastAsia="Times New Roman" w:hAnsi="Times New Roman" w:cs="Times New Roman"/>
          <w:sz w:val="24"/>
          <w:szCs w:val="24"/>
        </w:rPr>
        <w:t>rotates the s</w:t>
      </w:r>
      <w:r w:rsidR="01483C52" w:rsidRPr="0CA6F197">
        <w:rPr>
          <w:rFonts w:ascii="Times New Roman" w:eastAsia="Times New Roman" w:hAnsi="Times New Roman" w:cs="Times New Roman"/>
          <w:sz w:val="24"/>
          <w:szCs w:val="24"/>
        </w:rPr>
        <w:t>pecimen</w:t>
      </w:r>
      <w:r w:rsidR="7D122F64" w:rsidRPr="0CA6F197">
        <w:rPr>
          <w:rFonts w:ascii="Times New Roman" w:eastAsia="Times New Roman" w:hAnsi="Times New Roman" w:cs="Times New Roman"/>
          <w:sz w:val="24"/>
          <w:szCs w:val="24"/>
        </w:rPr>
        <w:t xml:space="preserve"> by 90</w:t>
      </w:r>
      <w:r w:rsidR="071F648F" w:rsidRPr="0CA6F197">
        <w:rPr>
          <w:rFonts w:ascii="Times New Roman" w:eastAsia="Times New Roman" w:hAnsi="Times New Roman" w:cs="Times New Roman"/>
          <w:sz w:val="24"/>
          <w:szCs w:val="24"/>
        </w:rPr>
        <w:t>°</w:t>
      </w:r>
      <w:r w:rsidR="7D122F64" w:rsidRPr="0CA6F197">
        <w:rPr>
          <w:rFonts w:ascii="Times New Roman" w:eastAsia="Times New Roman" w:hAnsi="Times New Roman" w:cs="Times New Roman"/>
          <w:sz w:val="24"/>
          <w:szCs w:val="24"/>
        </w:rPr>
        <w:t>, 180</w:t>
      </w:r>
      <w:r w:rsidR="4619635F" w:rsidRPr="0CA6F197">
        <w:rPr>
          <w:rFonts w:ascii="Times New Roman" w:eastAsia="Times New Roman" w:hAnsi="Times New Roman" w:cs="Times New Roman"/>
          <w:sz w:val="24"/>
          <w:szCs w:val="24"/>
        </w:rPr>
        <w:t>°</w:t>
      </w:r>
      <w:r w:rsidR="7D122F64" w:rsidRPr="0CA6F197">
        <w:rPr>
          <w:rFonts w:ascii="Times New Roman" w:eastAsia="Times New Roman" w:hAnsi="Times New Roman" w:cs="Times New Roman"/>
          <w:sz w:val="24"/>
          <w:szCs w:val="24"/>
        </w:rPr>
        <w:t>, and 270</w:t>
      </w:r>
      <w:r w:rsidR="1DE412E2" w:rsidRPr="0CA6F197">
        <w:rPr>
          <w:rFonts w:ascii="Times New Roman" w:eastAsia="Times New Roman" w:hAnsi="Times New Roman" w:cs="Times New Roman"/>
          <w:sz w:val="24"/>
          <w:szCs w:val="24"/>
        </w:rPr>
        <w:t>°</w:t>
      </w:r>
      <w:r w:rsidR="7D122F64" w:rsidRPr="0CA6F197">
        <w:rPr>
          <w:rFonts w:ascii="Times New Roman" w:eastAsia="Times New Roman" w:hAnsi="Times New Roman" w:cs="Times New Roman"/>
          <w:sz w:val="24"/>
          <w:szCs w:val="24"/>
        </w:rPr>
        <w:t xml:space="preserve"> to achieve these measurements. </w:t>
      </w:r>
    </w:p>
    <w:p w14:paraId="017A4304" w14:textId="7DDE45CF" w:rsidR="2C9C5EE1" w:rsidRDefault="70D9E299"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Demagnetization was accomplished using t</w:t>
      </w:r>
      <w:r w:rsidR="72AFF8DC" w:rsidRPr="0CA6F197">
        <w:rPr>
          <w:rFonts w:ascii="Times New Roman" w:eastAsia="Times New Roman" w:hAnsi="Times New Roman" w:cs="Times New Roman"/>
          <w:sz w:val="24"/>
          <w:szCs w:val="24"/>
        </w:rPr>
        <w:t>wo</w:t>
      </w:r>
      <w:r w:rsidRPr="0CA6F197">
        <w:rPr>
          <w:rFonts w:ascii="Times New Roman" w:eastAsia="Times New Roman" w:hAnsi="Times New Roman" w:cs="Times New Roman"/>
          <w:sz w:val="24"/>
          <w:szCs w:val="24"/>
        </w:rPr>
        <w:t xml:space="preserve"> different methods. The first few rounds of demagnetization</w:t>
      </w:r>
      <w:r w:rsidR="6842B210" w:rsidRPr="0CA6F197">
        <w:rPr>
          <w:rFonts w:ascii="Times New Roman" w:eastAsia="Times New Roman" w:hAnsi="Times New Roman" w:cs="Times New Roman"/>
          <w:sz w:val="24"/>
          <w:szCs w:val="24"/>
        </w:rPr>
        <w:t xml:space="preserve"> conducted at the University of Oklahoma</w:t>
      </w:r>
      <w:r w:rsidR="7F999D5D" w:rsidRPr="0CA6F197">
        <w:rPr>
          <w:rFonts w:ascii="Times New Roman" w:eastAsia="Times New Roman" w:hAnsi="Times New Roman" w:cs="Times New Roman"/>
          <w:sz w:val="24"/>
          <w:szCs w:val="24"/>
        </w:rPr>
        <w:t xml:space="preserve"> in Norman, </w:t>
      </w:r>
      <w:r w:rsidR="15CF0E23" w:rsidRPr="0CA6F197">
        <w:rPr>
          <w:rFonts w:ascii="Times New Roman" w:eastAsia="Times New Roman" w:hAnsi="Times New Roman" w:cs="Times New Roman"/>
          <w:sz w:val="24"/>
          <w:szCs w:val="24"/>
        </w:rPr>
        <w:lastRenderedPageBreak/>
        <w:t>Oklahoma, were</w:t>
      </w:r>
      <w:r w:rsidRPr="0CA6F197">
        <w:rPr>
          <w:rFonts w:ascii="Times New Roman" w:eastAsia="Times New Roman" w:hAnsi="Times New Roman" w:cs="Times New Roman"/>
          <w:sz w:val="24"/>
          <w:szCs w:val="24"/>
        </w:rPr>
        <w:t xml:space="preserve"> </w:t>
      </w:r>
      <w:r w:rsidR="44AB4D9E" w:rsidRPr="0CA6F197">
        <w:rPr>
          <w:rFonts w:ascii="Times New Roman" w:eastAsia="Times New Roman" w:hAnsi="Times New Roman" w:cs="Times New Roman"/>
          <w:sz w:val="24"/>
          <w:szCs w:val="24"/>
        </w:rPr>
        <w:t>performed</w:t>
      </w:r>
      <w:r w:rsidR="2B51F6DF" w:rsidRPr="0CA6F197">
        <w:rPr>
          <w:rFonts w:ascii="Times New Roman" w:eastAsia="Times New Roman" w:hAnsi="Times New Roman" w:cs="Times New Roman"/>
          <w:sz w:val="24"/>
          <w:szCs w:val="24"/>
        </w:rPr>
        <w:t xml:space="preserve"> via</w:t>
      </w:r>
      <w:r w:rsidRPr="0CA6F197">
        <w:rPr>
          <w:rFonts w:ascii="Times New Roman" w:eastAsia="Times New Roman" w:hAnsi="Times New Roman" w:cs="Times New Roman"/>
          <w:sz w:val="24"/>
          <w:szCs w:val="24"/>
        </w:rPr>
        <w:t xml:space="preserve"> thermal demagnetization, using a</w:t>
      </w:r>
      <w:r w:rsidR="65D7E42A" w:rsidRPr="0CA6F197">
        <w:rPr>
          <w:rFonts w:ascii="Times New Roman" w:eastAsia="Times New Roman" w:hAnsi="Times New Roman" w:cs="Times New Roman"/>
          <w:sz w:val="24"/>
          <w:szCs w:val="24"/>
        </w:rPr>
        <w:t>n ASC Model TD48 Thermal Demagnetizer</w:t>
      </w:r>
      <w:r w:rsidR="3BB65D13" w:rsidRPr="0CA6F197">
        <w:rPr>
          <w:rFonts w:ascii="Times New Roman" w:eastAsia="Times New Roman" w:hAnsi="Times New Roman" w:cs="Times New Roman"/>
          <w:sz w:val="24"/>
          <w:szCs w:val="24"/>
        </w:rPr>
        <w:t>-</w:t>
      </w:r>
      <w:r w:rsidR="65D7E42A" w:rsidRPr="0CA6F197">
        <w:rPr>
          <w:rFonts w:ascii="Times New Roman" w:eastAsia="Times New Roman" w:hAnsi="Times New Roman" w:cs="Times New Roman"/>
          <w:sz w:val="24"/>
          <w:szCs w:val="24"/>
        </w:rPr>
        <w:t>ASC Scientific</w:t>
      </w:r>
      <w:r w:rsidRPr="0CA6F197">
        <w:rPr>
          <w:rFonts w:ascii="Times New Roman" w:eastAsia="Times New Roman" w:hAnsi="Times New Roman" w:cs="Times New Roman"/>
          <w:sz w:val="24"/>
          <w:szCs w:val="24"/>
        </w:rPr>
        <w:t xml:space="preserve"> </w:t>
      </w:r>
      <w:r w:rsidR="5C3B922D" w:rsidRPr="0CA6F197">
        <w:rPr>
          <w:rFonts w:ascii="Times New Roman" w:eastAsia="Times New Roman" w:hAnsi="Times New Roman" w:cs="Times New Roman"/>
          <w:sz w:val="24"/>
          <w:szCs w:val="24"/>
        </w:rPr>
        <w:t>high temperature</w:t>
      </w:r>
      <w:r w:rsidRPr="0CA6F197">
        <w:rPr>
          <w:rFonts w:ascii="Times New Roman" w:eastAsia="Times New Roman" w:hAnsi="Times New Roman" w:cs="Times New Roman"/>
          <w:sz w:val="24"/>
          <w:szCs w:val="24"/>
        </w:rPr>
        <w:t xml:space="preserve"> oven</w:t>
      </w:r>
      <w:r w:rsidR="6D311B97" w:rsidRPr="0CA6F197">
        <w:rPr>
          <w:rFonts w:ascii="Times New Roman" w:eastAsia="Times New Roman" w:hAnsi="Times New Roman" w:cs="Times New Roman"/>
          <w:sz w:val="24"/>
          <w:szCs w:val="24"/>
        </w:rPr>
        <w:t xml:space="preserve"> (ASC Scientific, inc.)</w:t>
      </w:r>
      <w:r w:rsidRPr="0CA6F197">
        <w:rPr>
          <w:rFonts w:ascii="Times New Roman" w:eastAsia="Times New Roman" w:hAnsi="Times New Roman" w:cs="Times New Roman"/>
          <w:sz w:val="24"/>
          <w:szCs w:val="24"/>
        </w:rPr>
        <w:t xml:space="preserve">, and glass sample tray to house a suite of </w:t>
      </w:r>
      <w:r w:rsidR="2F324B11" w:rsidRPr="0CA6F197">
        <w:rPr>
          <w:rFonts w:ascii="Times New Roman" w:eastAsia="Times New Roman" w:hAnsi="Times New Roman" w:cs="Times New Roman"/>
          <w:sz w:val="24"/>
          <w:szCs w:val="24"/>
        </w:rPr>
        <w:t>specimens</w:t>
      </w:r>
      <w:r w:rsidR="5F7BBF14" w:rsidRPr="0CA6F197">
        <w:rPr>
          <w:rFonts w:ascii="Times New Roman" w:eastAsia="Times New Roman" w:hAnsi="Times New Roman" w:cs="Times New Roman"/>
          <w:sz w:val="24"/>
          <w:szCs w:val="24"/>
        </w:rPr>
        <w:t xml:space="preserve">. </w:t>
      </w:r>
      <w:r w:rsidR="1C9A2832" w:rsidRPr="0CA6F197">
        <w:rPr>
          <w:rFonts w:ascii="Times New Roman" w:eastAsia="Times New Roman" w:hAnsi="Times New Roman" w:cs="Times New Roman"/>
          <w:sz w:val="24"/>
          <w:szCs w:val="24"/>
        </w:rPr>
        <w:t>Specimen</w:t>
      </w:r>
      <w:r w:rsidR="62C0B795" w:rsidRPr="0CA6F197">
        <w:rPr>
          <w:rFonts w:ascii="Times New Roman" w:eastAsia="Times New Roman" w:hAnsi="Times New Roman" w:cs="Times New Roman"/>
          <w:sz w:val="24"/>
          <w:szCs w:val="24"/>
        </w:rPr>
        <w:t>s</w:t>
      </w:r>
      <w:r w:rsidR="1C9A2832" w:rsidRPr="0CA6F197">
        <w:rPr>
          <w:rFonts w:ascii="Times New Roman" w:eastAsia="Times New Roman" w:hAnsi="Times New Roman" w:cs="Times New Roman"/>
          <w:sz w:val="24"/>
          <w:szCs w:val="24"/>
        </w:rPr>
        <w:t xml:space="preserve"> were</w:t>
      </w:r>
      <w:r w:rsidR="631DB4F0" w:rsidRPr="0CA6F197">
        <w:rPr>
          <w:rFonts w:ascii="Times New Roman" w:eastAsia="Times New Roman" w:hAnsi="Times New Roman" w:cs="Times New Roman"/>
          <w:sz w:val="24"/>
          <w:szCs w:val="24"/>
        </w:rPr>
        <w:t xml:space="preserve"> measured initially for an NRM (Natural Remnant Magnetization) before being baked </w:t>
      </w:r>
      <w:r w:rsidR="3014C40A" w:rsidRPr="0CA6F197">
        <w:rPr>
          <w:rFonts w:ascii="Times New Roman" w:eastAsia="Times New Roman" w:hAnsi="Times New Roman" w:cs="Times New Roman"/>
          <w:sz w:val="24"/>
          <w:szCs w:val="24"/>
        </w:rPr>
        <w:t xml:space="preserve">in stepwise fashion </w:t>
      </w:r>
      <w:r w:rsidR="631DB4F0" w:rsidRPr="0CA6F197">
        <w:rPr>
          <w:rFonts w:ascii="Times New Roman" w:eastAsia="Times New Roman" w:hAnsi="Times New Roman" w:cs="Times New Roman"/>
          <w:sz w:val="24"/>
          <w:szCs w:val="24"/>
        </w:rPr>
        <w:t>to 600</w:t>
      </w:r>
      <w:r w:rsidR="2AD99CBC" w:rsidRPr="0CA6F197">
        <w:rPr>
          <w:rFonts w:ascii="Times New Roman" w:eastAsia="Times New Roman" w:hAnsi="Times New Roman" w:cs="Times New Roman"/>
          <w:sz w:val="24"/>
          <w:szCs w:val="24"/>
        </w:rPr>
        <w:t>°C</w:t>
      </w:r>
      <w:r w:rsidR="631DB4F0" w:rsidRPr="0CA6F197">
        <w:rPr>
          <w:rFonts w:ascii="Times New Roman" w:eastAsia="Times New Roman" w:hAnsi="Times New Roman" w:cs="Times New Roman"/>
          <w:sz w:val="24"/>
          <w:szCs w:val="24"/>
        </w:rPr>
        <w:t xml:space="preserve"> using</w:t>
      </w:r>
      <w:r w:rsidR="209B4BDE" w:rsidRPr="0CA6F197">
        <w:rPr>
          <w:rFonts w:ascii="Times New Roman" w:eastAsia="Times New Roman" w:hAnsi="Times New Roman" w:cs="Times New Roman"/>
          <w:sz w:val="24"/>
          <w:szCs w:val="24"/>
        </w:rPr>
        <w:t xml:space="preserve"> a specific demagnetization treatment</w:t>
      </w:r>
      <w:r w:rsidR="631DB4F0" w:rsidRPr="0CA6F197">
        <w:rPr>
          <w:rFonts w:ascii="Times New Roman" w:eastAsia="Times New Roman" w:hAnsi="Times New Roman" w:cs="Times New Roman"/>
          <w:sz w:val="24"/>
          <w:szCs w:val="24"/>
        </w:rPr>
        <w:t xml:space="preserve">, </w:t>
      </w:r>
      <w:r w:rsidR="11C79D7E" w:rsidRPr="0CA6F197">
        <w:rPr>
          <w:rFonts w:ascii="Times New Roman" w:eastAsia="Times New Roman" w:hAnsi="Times New Roman" w:cs="Times New Roman"/>
          <w:sz w:val="24"/>
          <w:szCs w:val="24"/>
        </w:rPr>
        <w:t>beginning with</w:t>
      </w:r>
      <w:r w:rsidR="631DB4F0" w:rsidRPr="0CA6F197">
        <w:rPr>
          <w:rFonts w:ascii="Times New Roman" w:eastAsia="Times New Roman" w:hAnsi="Times New Roman" w:cs="Times New Roman"/>
          <w:sz w:val="24"/>
          <w:szCs w:val="24"/>
        </w:rPr>
        <w:t xml:space="preserve"> 100</w:t>
      </w:r>
      <w:r w:rsidR="3B9C5AC5" w:rsidRPr="0CA6F197">
        <w:rPr>
          <w:rFonts w:ascii="Times New Roman" w:eastAsia="Times New Roman" w:hAnsi="Times New Roman" w:cs="Times New Roman"/>
          <w:sz w:val="24"/>
          <w:szCs w:val="24"/>
        </w:rPr>
        <w:t>°</w:t>
      </w:r>
      <w:r w:rsidR="631DB4F0" w:rsidRPr="0CA6F197">
        <w:rPr>
          <w:rFonts w:ascii="Times New Roman" w:eastAsia="Times New Roman" w:hAnsi="Times New Roman" w:cs="Times New Roman"/>
          <w:sz w:val="24"/>
          <w:szCs w:val="24"/>
        </w:rPr>
        <w:t>C</w:t>
      </w:r>
      <w:r w:rsidR="3AEB9773" w:rsidRPr="0CA6F197">
        <w:rPr>
          <w:rFonts w:ascii="Times New Roman" w:eastAsia="Times New Roman" w:hAnsi="Times New Roman" w:cs="Times New Roman"/>
          <w:sz w:val="24"/>
          <w:szCs w:val="24"/>
        </w:rPr>
        <w:t xml:space="preserve"> </w:t>
      </w:r>
      <w:r w:rsidR="3AEB9773" w:rsidRPr="0CA6F197">
        <w:rPr>
          <w:rFonts w:ascii="Times New Roman" w:eastAsia="Times New Roman" w:hAnsi="Times New Roman" w:cs="Times New Roman"/>
          <w:color w:val="444444"/>
          <w:sz w:val="24"/>
          <w:szCs w:val="24"/>
        </w:rPr>
        <w:t>(100-200</w:t>
      </w:r>
      <w:r w:rsidR="78FD9BDA" w:rsidRPr="0CA6F197">
        <w:rPr>
          <w:rFonts w:ascii="Times New Roman" w:eastAsia="Times New Roman" w:hAnsi="Times New Roman" w:cs="Times New Roman"/>
          <w:color w:val="444444"/>
          <w:sz w:val="24"/>
          <w:szCs w:val="24"/>
        </w:rPr>
        <w:t>°</w:t>
      </w:r>
      <w:r w:rsidR="3AEB9773" w:rsidRPr="0CA6F197">
        <w:rPr>
          <w:rFonts w:ascii="Times New Roman" w:eastAsia="Times New Roman" w:hAnsi="Times New Roman" w:cs="Times New Roman"/>
          <w:color w:val="444444"/>
          <w:sz w:val="24"/>
          <w:szCs w:val="24"/>
        </w:rPr>
        <w:t xml:space="preserve">C, </w:t>
      </w:r>
      <w:r w:rsidR="0DCAA8B7" w:rsidRPr="0CA6F197">
        <w:rPr>
          <w:rFonts w:ascii="Times New Roman" w:eastAsia="Times New Roman" w:hAnsi="Times New Roman" w:cs="Times New Roman"/>
          <w:color w:val="444444"/>
          <w:sz w:val="24"/>
          <w:szCs w:val="24"/>
        </w:rPr>
        <w:t>in</w:t>
      </w:r>
      <w:r w:rsidR="2C932D52" w:rsidRPr="0CA6F197">
        <w:rPr>
          <w:rFonts w:ascii="Times New Roman" w:eastAsia="Times New Roman" w:hAnsi="Times New Roman" w:cs="Times New Roman"/>
          <w:color w:val="444444"/>
          <w:sz w:val="24"/>
          <w:szCs w:val="24"/>
        </w:rPr>
        <w:t xml:space="preserve"> </w:t>
      </w:r>
      <w:r w:rsidR="3AEB9773" w:rsidRPr="0CA6F197">
        <w:rPr>
          <w:rFonts w:ascii="Times New Roman" w:eastAsia="Times New Roman" w:hAnsi="Times New Roman" w:cs="Times New Roman"/>
          <w:color w:val="444444"/>
          <w:sz w:val="24"/>
          <w:szCs w:val="24"/>
        </w:rPr>
        <w:t>100</w:t>
      </w:r>
      <w:r w:rsidR="620826B4" w:rsidRPr="0CA6F197">
        <w:rPr>
          <w:rFonts w:ascii="Times New Roman" w:eastAsia="Times New Roman" w:hAnsi="Times New Roman" w:cs="Times New Roman"/>
          <w:color w:val="444444"/>
          <w:sz w:val="24"/>
          <w:szCs w:val="24"/>
        </w:rPr>
        <w:t>°</w:t>
      </w:r>
      <w:r w:rsidR="3AEB9773" w:rsidRPr="0CA6F197">
        <w:rPr>
          <w:rFonts w:ascii="Times New Roman" w:eastAsia="Times New Roman" w:hAnsi="Times New Roman" w:cs="Times New Roman"/>
          <w:color w:val="444444"/>
          <w:sz w:val="24"/>
          <w:szCs w:val="24"/>
        </w:rPr>
        <w:t>C step, 200-240</w:t>
      </w:r>
      <w:r w:rsidR="6D31CCBD" w:rsidRPr="0CA6F197">
        <w:rPr>
          <w:rFonts w:ascii="Times New Roman" w:eastAsia="Times New Roman" w:hAnsi="Times New Roman" w:cs="Times New Roman"/>
          <w:color w:val="444444"/>
          <w:sz w:val="24"/>
          <w:szCs w:val="24"/>
        </w:rPr>
        <w:t>°</w:t>
      </w:r>
      <w:r w:rsidR="3AEB9773" w:rsidRPr="0CA6F197">
        <w:rPr>
          <w:rFonts w:ascii="Times New Roman" w:eastAsia="Times New Roman" w:hAnsi="Times New Roman" w:cs="Times New Roman"/>
          <w:color w:val="444444"/>
          <w:sz w:val="24"/>
          <w:szCs w:val="24"/>
        </w:rPr>
        <w:t>C, 40</w:t>
      </w:r>
      <w:r w:rsidR="4F7D1556" w:rsidRPr="0CA6F197">
        <w:rPr>
          <w:rFonts w:ascii="Times New Roman" w:eastAsia="Times New Roman" w:hAnsi="Times New Roman" w:cs="Times New Roman"/>
          <w:color w:val="444444"/>
          <w:sz w:val="24"/>
          <w:szCs w:val="24"/>
        </w:rPr>
        <w:t>°</w:t>
      </w:r>
      <w:r w:rsidR="3AEB9773" w:rsidRPr="0CA6F197">
        <w:rPr>
          <w:rFonts w:ascii="Times New Roman" w:eastAsia="Times New Roman" w:hAnsi="Times New Roman" w:cs="Times New Roman"/>
          <w:color w:val="444444"/>
          <w:sz w:val="24"/>
          <w:szCs w:val="24"/>
        </w:rPr>
        <w:t>C step, 260-600</w:t>
      </w:r>
      <w:r w:rsidR="403ED8F9" w:rsidRPr="0CA6F197">
        <w:rPr>
          <w:rFonts w:ascii="Times New Roman" w:eastAsia="Times New Roman" w:hAnsi="Times New Roman" w:cs="Times New Roman"/>
          <w:color w:val="444444"/>
          <w:sz w:val="24"/>
          <w:szCs w:val="24"/>
        </w:rPr>
        <w:t>°</w:t>
      </w:r>
      <w:r w:rsidR="3AEB9773" w:rsidRPr="0CA6F197">
        <w:rPr>
          <w:rFonts w:ascii="Times New Roman" w:eastAsia="Times New Roman" w:hAnsi="Times New Roman" w:cs="Times New Roman"/>
          <w:color w:val="444444"/>
          <w:sz w:val="24"/>
          <w:szCs w:val="24"/>
        </w:rPr>
        <w:t>, 20</w:t>
      </w:r>
      <w:r w:rsidR="5D7B79DA" w:rsidRPr="0CA6F197">
        <w:rPr>
          <w:rFonts w:ascii="Times New Roman" w:eastAsia="Times New Roman" w:hAnsi="Times New Roman" w:cs="Times New Roman"/>
          <w:color w:val="444444"/>
          <w:sz w:val="24"/>
          <w:szCs w:val="24"/>
        </w:rPr>
        <w:t>°</w:t>
      </w:r>
      <w:r w:rsidR="3AEB9773" w:rsidRPr="0CA6F197">
        <w:rPr>
          <w:rFonts w:ascii="Times New Roman" w:eastAsia="Times New Roman" w:hAnsi="Times New Roman" w:cs="Times New Roman"/>
          <w:color w:val="444444"/>
          <w:sz w:val="24"/>
          <w:szCs w:val="24"/>
        </w:rPr>
        <w:t>C steps)</w:t>
      </w:r>
      <w:r w:rsidR="631DB4F0" w:rsidRPr="0CA6F197">
        <w:rPr>
          <w:rFonts w:ascii="Times New Roman" w:eastAsia="Times New Roman" w:hAnsi="Times New Roman" w:cs="Times New Roman"/>
          <w:sz w:val="24"/>
          <w:szCs w:val="24"/>
        </w:rPr>
        <w:t>.</w:t>
      </w:r>
      <w:r w:rsidR="5FBB0481" w:rsidRPr="0CA6F197">
        <w:rPr>
          <w:rFonts w:ascii="Times New Roman" w:eastAsia="Times New Roman" w:hAnsi="Times New Roman" w:cs="Times New Roman"/>
          <w:sz w:val="24"/>
          <w:szCs w:val="24"/>
        </w:rPr>
        <w:t xml:space="preserve"> </w:t>
      </w:r>
      <w:r w:rsidR="3ABE6C05" w:rsidRPr="0CA6F197">
        <w:rPr>
          <w:rFonts w:ascii="Times New Roman" w:eastAsia="Times New Roman" w:hAnsi="Times New Roman" w:cs="Times New Roman"/>
          <w:sz w:val="24"/>
          <w:szCs w:val="24"/>
        </w:rPr>
        <w:t>Specimen</w:t>
      </w:r>
      <w:r w:rsidR="2A6D1228" w:rsidRPr="0CA6F197">
        <w:rPr>
          <w:rFonts w:ascii="Times New Roman" w:eastAsia="Times New Roman" w:hAnsi="Times New Roman" w:cs="Times New Roman"/>
          <w:sz w:val="24"/>
          <w:szCs w:val="24"/>
        </w:rPr>
        <w:t>s</w:t>
      </w:r>
      <w:r w:rsidR="3ABE6C05" w:rsidRPr="0CA6F197">
        <w:rPr>
          <w:rFonts w:ascii="Times New Roman" w:eastAsia="Times New Roman" w:hAnsi="Times New Roman" w:cs="Times New Roman"/>
          <w:sz w:val="24"/>
          <w:szCs w:val="24"/>
        </w:rPr>
        <w:t xml:space="preserve"> were</w:t>
      </w:r>
      <w:r w:rsidR="3184580D" w:rsidRPr="0CA6F197">
        <w:rPr>
          <w:rFonts w:ascii="Times New Roman" w:eastAsia="Times New Roman" w:hAnsi="Times New Roman" w:cs="Times New Roman"/>
          <w:sz w:val="24"/>
          <w:szCs w:val="24"/>
        </w:rPr>
        <w:t xml:space="preserve"> ba</w:t>
      </w:r>
      <w:r w:rsidR="0DAD4228" w:rsidRPr="0CA6F197">
        <w:rPr>
          <w:rFonts w:ascii="Times New Roman" w:eastAsia="Times New Roman" w:hAnsi="Times New Roman" w:cs="Times New Roman"/>
          <w:sz w:val="24"/>
          <w:szCs w:val="24"/>
        </w:rPr>
        <w:t xml:space="preserve">ked for 60 minutes during each </w:t>
      </w:r>
      <w:r w:rsidR="0DECD295" w:rsidRPr="0CA6F197">
        <w:rPr>
          <w:rFonts w:ascii="Times New Roman" w:eastAsia="Times New Roman" w:hAnsi="Times New Roman" w:cs="Times New Roman"/>
          <w:sz w:val="24"/>
          <w:szCs w:val="24"/>
        </w:rPr>
        <w:t>step</w:t>
      </w:r>
      <w:r w:rsidR="0DAD4228" w:rsidRPr="0CA6F197">
        <w:rPr>
          <w:rFonts w:ascii="Times New Roman" w:eastAsia="Times New Roman" w:hAnsi="Times New Roman" w:cs="Times New Roman"/>
          <w:sz w:val="24"/>
          <w:szCs w:val="24"/>
        </w:rPr>
        <w:t xml:space="preserve">, after which they </w:t>
      </w:r>
      <w:r w:rsidR="102D01B1" w:rsidRPr="0CA6F197">
        <w:rPr>
          <w:rFonts w:ascii="Times New Roman" w:eastAsia="Times New Roman" w:hAnsi="Times New Roman" w:cs="Times New Roman"/>
          <w:sz w:val="24"/>
          <w:szCs w:val="24"/>
        </w:rPr>
        <w:t>w</w:t>
      </w:r>
      <w:r w:rsidR="0DAD4228" w:rsidRPr="0CA6F197">
        <w:rPr>
          <w:rFonts w:ascii="Times New Roman" w:eastAsia="Times New Roman" w:hAnsi="Times New Roman" w:cs="Times New Roman"/>
          <w:sz w:val="24"/>
          <w:szCs w:val="24"/>
        </w:rPr>
        <w:t xml:space="preserve">ould cool to room temperature before being measured for that interval. </w:t>
      </w:r>
      <w:r w:rsidR="4383018A" w:rsidRPr="0CA6F197">
        <w:rPr>
          <w:rFonts w:ascii="Times New Roman" w:eastAsia="Times New Roman" w:hAnsi="Times New Roman" w:cs="Times New Roman"/>
          <w:sz w:val="24"/>
          <w:szCs w:val="24"/>
        </w:rPr>
        <w:t xml:space="preserve">All specimens collected via </w:t>
      </w:r>
      <w:r w:rsidR="74345F56" w:rsidRPr="0CA6F197">
        <w:rPr>
          <w:rFonts w:ascii="Times New Roman" w:eastAsia="Times New Roman" w:hAnsi="Times New Roman" w:cs="Times New Roman"/>
          <w:sz w:val="24"/>
          <w:szCs w:val="24"/>
        </w:rPr>
        <w:t>drill bit</w:t>
      </w:r>
      <w:r w:rsidR="4383018A" w:rsidRPr="0CA6F197">
        <w:rPr>
          <w:rFonts w:ascii="Times New Roman" w:eastAsia="Times New Roman" w:hAnsi="Times New Roman" w:cs="Times New Roman"/>
          <w:sz w:val="24"/>
          <w:szCs w:val="24"/>
        </w:rPr>
        <w:t xml:space="preserve"> were analyzed via thermal demagnetizatio</w:t>
      </w:r>
      <w:r w:rsidR="576026F9" w:rsidRPr="0CA6F197">
        <w:rPr>
          <w:rFonts w:ascii="Times New Roman" w:eastAsia="Times New Roman" w:hAnsi="Times New Roman" w:cs="Times New Roman"/>
          <w:sz w:val="24"/>
          <w:szCs w:val="24"/>
        </w:rPr>
        <w:t xml:space="preserve">n due to difficulties associated with thermal measurement of block samples. </w:t>
      </w:r>
    </w:p>
    <w:p w14:paraId="44C4835A" w14:textId="7AD35C4A" w:rsidR="4297D2B2" w:rsidRDefault="211811DE"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Additional demagnetization methods include AF (Alternating Field) demagnetization, which, </w:t>
      </w:r>
      <w:r w:rsidR="303D7CA8" w:rsidRPr="0CA6F197">
        <w:rPr>
          <w:rFonts w:ascii="Times New Roman" w:eastAsia="Times New Roman" w:hAnsi="Times New Roman" w:cs="Times New Roman"/>
          <w:sz w:val="24"/>
          <w:szCs w:val="24"/>
        </w:rPr>
        <w:t>like</w:t>
      </w:r>
      <w:r w:rsidRPr="0CA6F197">
        <w:rPr>
          <w:rFonts w:ascii="Times New Roman" w:eastAsia="Times New Roman" w:hAnsi="Times New Roman" w:cs="Times New Roman"/>
          <w:sz w:val="24"/>
          <w:szCs w:val="24"/>
        </w:rPr>
        <w:t xml:space="preserve"> thermal, is a destructive process, </w:t>
      </w:r>
      <w:r w:rsidR="7D69DF46" w:rsidRPr="0CA6F197">
        <w:rPr>
          <w:rFonts w:ascii="Times New Roman" w:eastAsia="Times New Roman" w:hAnsi="Times New Roman" w:cs="Times New Roman"/>
          <w:sz w:val="24"/>
          <w:szCs w:val="24"/>
        </w:rPr>
        <w:t>and</w:t>
      </w:r>
      <w:r w:rsidRPr="0CA6F197">
        <w:rPr>
          <w:rFonts w:ascii="Times New Roman" w:eastAsia="Times New Roman" w:hAnsi="Times New Roman" w:cs="Times New Roman"/>
          <w:sz w:val="24"/>
          <w:szCs w:val="24"/>
        </w:rPr>
        <w:t xml:space="preserve"> measures the decay of magnetic grains. </w:t>
      </w:r>
      <w:r w:rsidR="6EA6DD7C" w:rsidRPr="0CA6F197">
        <w:rPr>
          <w:rFonts w:ascii="Times New Roman" w:eastAsia="Times New Roman" w:hAnsi="Times New Roman" w:cs="Times New Roman"/>
          <w:sz w:val="24"/>
          <w:szCs w:val="24"/>
        </w:rPr>
        <w:t xml:space="preserve">All </w:t>
      </w:r>
      <w:r w:rsidRPr="0CA6F197">
        <w:rPr>
          <w:rFonts w:ascii="Times New Roman" w:eastAsia="Times New Roman" w:hAnsi="Times New Roman" w:cs="Times New Roman"/>
          <w:sz w:val="24"/>
          <w:szCs w:val="24"/>
        </w:rPr>
        <w:t>AF demag</w:t>
      </w:r>
      <w:r w:rsidR="07B77934" w:rsidRPr="0CA6F197">
        <w:rPr>
          <w:rFonts w:ascii="Times New Roman" w:eastAsia="Times New Roman" w:hAnsi="Times New Roman" w:cs="Times New Roman"/>
          <w:sz w:val="24"/>
          <w:szCs w:val="24"/>
        </w:rPr>
        <w:t>netization</w:t>
      </w:r>
      <w:r w:rsidRPr="0CA6F197">
        <w:rPr>
          <w:rFonts w:ascii="Times New Roman" w:eastAsia="Times New Roman" w:hAnsi="Times New Roman" w:cs="Times New Roman"/>
          <w:sz w:val="24"/>
          <w:szCs w:val="24"/>
        </w:rPr>
        <w:t xml:space="preserve"> </w:t>
      </w:r>
      <w:r w:rsidR="254C5F38" w:rsidRPr="0CA6F197">
        <w:rPr>
          <w:rFonts w:ascii="Times New Roman" w:eastAsia="Times New Roman" w:hAnsi="Times New Roman" w:cs="Times New Roman"/>
          <w:sz w:val="24"/>
          <w:szCs w:val="24"/>
        </w:rPr>
        <w:t>was</w:t>
      </w:r>
      <w:r w:rsidRPr="0CA6F197">
        <w:rPr>
          <w:rFonts w:ascii="Times New Roman" w:eastAsia="Times New Roman" w:hAnsi="Times New Roman" w:cs="Times New Roman"/>
          <w:sz w:val="24"/>
          <w:szCs w:val="24"/>
        </w:rPr>
        <w:t xml:space="preserve"> </w:t>
      </w:r>
      <w:r w:rsidR="076D196A" w:rsidRPr="0CA6F197">
        <w:rPr>
          <w:rFonts w:ascii="Times New Roman" w:eastAsia="Times New Roman" w:hAnsi="Times New Roman" w:cs="Times New Roman"/>
          <w:sz w:val="24"/>
          <w:szCs w:val="24"/>
        </w:rPr>
        <w:t xml:space="preserve">performed at New Mexico Highlands University in Las Vegas, NM. </w:t>
      </w:r>
      <w:r w:rsidR="54A14389" w:rsidRPr="0CA6F197">
        <w:rPr>
          <w:rFonts w:ascii="Times New Roman" w:eastAsia="Times New Roman" w:hAnsi="Times New Roman" w:cs="Times New Roman"/>
          <w:sz w:val="24"/>
          <w:szCs w:val="24"/>
        </w:rPr>
        <w:t>The orthogonal coil AF demagnetizer is in-line with an Applied Physics 755-4K cryogenic magnetometer, which then automatically measure</w:t>
      </w:r>
      <w:r w:rsidR="01A37944" w:rsidRPr="0CA6F197">
        <w:rPr>
          <w:rFonts w:ascii="Times New Roman" w:eastAsia="Times New Roman" w:hAnsi="Times New Roman" w:cs="Times New Roman"/>
          <w:sz w:val="24"/>
          <w:szCs w:val="24"/>
        </w:rPr>
        <w:t>s</w:t>
      </w:r>
      <w:r w:rsidR="54A14389" w:rsidRPr="0CA6F197">
        <w:rPr>
          <w:rFonts w:ascii="Times New Roman" w:eastAsia="Times New Roman" w:hAnsi="Times New Roman" w:cs="Times New Roman"/>
          <w:sz w:val="24"/>
          <w:szCs w:val="24"/>
        </w:rPr>
        <w:t xml:space="preserve"> the remaining </w:t>
      </w:r>
      <w:r w:rsidR="146612EC" w:rsidRPr="0CA6F197">
        <w:rPr>
          <w:rFonts w:ascii="Times New Roman" w:eastAsia="Times New Roman" w:hAnsi="Times New Roman" w:cs="Times New Roman"/>
          <w:sz w:val="24"/>
          <w:szCs w:val="24"/>
        </w:rPr>
        <w:t>specimen</w:t>
      </w:r>
      <w:r w:rsidR="54A14389" w:rsidRPr="0CA6F197">
        <w:rPr>
          <w:rFonts w:ascii="Times New Roman" w:eastAsia="Times New Roman" w:hAnsi="Times New Roman" w:cs="Times New Roman"/>
          <w:sz w:val="24"/>
          <w:szCs w:val="24"/>
        </w:rPr>
        <w:t xml:space="preserve"> magnetization after each step of the AF treatment. </w:t>
      </w:r>
      <w:r w:rsidR="076D196A" w:rsidRPr="0CA6F197">
        <w:rPr>
          <w:rFonts w:ascii="Times New Roman" w:eastAsia="Times New Roman" w:hAnsi="Times New Roman" w:cs="Times New Roman"/>
          <w:sz w:val="24"/>
          <w:szCs w:val="24"/>
        </w:rPr>
        <w:t>AF</w:t>
      </w:r>
      <w:r w:rsidR="1D9FF26D" w:rsidRPr="0CA6F197">
        <w:rPr>
          <w:rFonts w:ascii="Times New Roman" w:eastAsia="Times New Roman" w:hAnsi="Times New Roman" w:cs="Times New Roman"/>
          <w:sz w:val="24"/>
          <w:szCs w:val="24"/>
        </w:rPr>
        <w:t xml:space="preserve"> demagnetization</w:t>
      </w:r>
      <w:r w:rsidR="076D196A" w:rsidRPr="0CA6F197">
        <w:rPr>
          <w:rFonts w:ascii="Times New Roman" w:eastAsia="Times New Roman" w:hAnsi="Times New Roman" w:cs="Times New Roman"/>
          <w:sz w:val="24"/>
          <w:szCs w:val="24"/>
        </w:rPr>
        <w:t xml:space="preserve"> was </w:t>
      </w:r>
      <w:r w:rsidRPr="0CA6F197">
        <w:rPr>
          <w:rFonts w:ascii="Times New Roman" w:eastAsia="Times New Roman" w:hAnsi="Times New Roman" w:cs="Times New Roman"/>
          <w:sz w:val="24"/>
          <w:szCs w:val="24"/>
        </w:rPr>
        <w:t xml:space="preserve">conducted in </w:t>
      </w:r>
      <w:r w:rsidR="200D6C5A" w:rsidRPr="0CA6F197">
        <w:rPr>
          <w:rFonts w:ascii="Times New Roman" w:eastAsia="Times New Roman" w:hAnsi="Times New Roman" w:cs="Times New Roman"/>
          <w:sz w:val="24"/>
          <w:szCs w:val="24"/>
        </w:rPr>
        <w:t xml:space="preserve">22 steps using a modified demagnetization sequence more suitable for sedimentary analysis </w:t>
      </w:r>
      <w:r w:rsidR="200D6C5A" w:rsidRPr="0CA6F197">
        <w:rPr>
          <w:rFonts w:ascii="Times New Roman" w:eastAsia="Times New Roman" w:hAnsi="Times New Roman" w:cs="Times New Roman"/>
          <w:color w:val="444444"/>
          <w:sz w:val="24"/>
          <w:szCs w:val="24"/>
        </w:rPr>
        <w:t>(0-30mT, 3mT Increments, 30-90mT, 5mT Increments)</w:t>
      </w:r>
      <w:r w:rsidR="10F312FF" w:rsidRPr="0CA6F197">
        <w:rPr>
          <w:rFonts w:ascii="Times New Roman" w:eastAsia="Times New Roman" w:hAnsi="Times New Roman" w:cs="Times New Roman"/>
          <w:color w:val="444444"/>
          <w:sz w:val="24"/>
          <w:szCs w:val="24"/>
        </w:rPr>
        <w:t xml:space="preserve">. </w:t>
      </w:r>
      <w:r w:rsidR="1D43648B" w:rsidRPr="0CA6F197">
        <w:rPr>
          <w:rFonts w:ascii="Times New Roman" w:eastAsia="Times New Roman" w:hAnsi="Times New Roman" w:cs="Times New Roman"/>
          <w:sz w:val="24"/>
          <w:szCs w:val="24"/>
        </w:rPr>
        <w:t xml:space="preserve">Demagnetization treatment was modified this way to capture more incremental </w:t>
      </w:r>
      <w:r w:rsidR="4F119F0F" w:rsidRPr="0CA6F197">
        <w:rPr>
          <w:rFonts w:ascii="Times New Roman" w:eastAsia="Times New Roman" w:hAnsi="Times New Roman" w:cs="Times New Roman"/>
          <w:sz w:val="24"/>
          <w:szCs w:val="24"/>
        </w:rPr>
        <w:t>measurements</w:t>
      </w:r>
      <w:r w:rsidR="4DBF3ABB" w:rsidRPr="0CA6F197">
        <w:rPr>
          <w:rFonts w:ascii="Times New Roman" w:eastAsia="Times New Roman" w:hAnsi="Times New Roman" w:cs="Times New Roman"/>
          <w:sz w:val="24"/>
          <w:szCs w:val="24"/>
        </w:rPr>
        <w:t xml:space="preserve"> as sedimentary rocks tend to decay more rapidly</w:t>
      </w:r>
      <w:r w:rsidR="2142619D" w:rsidRPr="0CA6F197">
        <w:rPr>
          <w:rFonts w:ascii="Times New Roman" w:eastAsia="Times New Roman" w:hAnsi="Times New Roman" w:cs="Times New Roman"/>
          <w:sz w:val="24"/>
          <w:szCs w:val="24"/>
        </w:rPr>
        <w:t>, and due to the weak nature of the NRM in these samples</w:t>
      </w:r>
      <w:r w:rsidR="22388EEA" w:rsidRPr="0CA6F197">
        <w:rPr>
          <w:rFonts w:ascii="Times New Roman" w:eastAsia="Times New Roman" w:hAnsi="Times New Roman" w:cs="Times New Roman"/>
          <w:sz w:val="24"/>
          <w:szCs w:val="24"/>
        </w:rPr>
        <w:t xml:space="preserve">. </w:t>
      </w:r>
    </w:p>
    <w:p w14:paraId="1C60E72E" w14:textId="4C9CB8CB" w:rsidR="26B2F1E3" w:rsidRDefault="43A0CC27" w:rsidP="0CA6F197">
      <w:pPr>
        <w:spacing w:line="480" w:lineRule="auto"/>
        <w:ind w:firstLine="720"/>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 graphic result of th</w:t>
      </w:r>
      <w:r w:rsidR="7E20D898" w:rsidRPr="6DB983E8">
        <w:rPr>
          <w:rFonts w:ascii="Times New Roman" w:eastAsia="Times New Roman" w:hAnsi="Times New Roman" w:cs="Times New Roman"/>
          <w:sz w:val="24"/>
          <w:szCs w:val="24"/>
        </w:rPr>
        <w:t>ese</w:t>
      </w:r>
      <w:r w:rsidRPr="6DB983E8">
        <w:rPr>
          <w:rFonts w:ascii="Times New Roman" w:eastAsia="Times New Roman" w:hAnsi="Times New Roman" w:cs="Times New Roman"/>
          <w:sz w:val="24"/>
          <w:szCs w:val="24"/>
        </w:rPr>
        <w:t xml:space="preserve"> process</w:t>
      </w:r>
      <w:r w:rsidR="2481C09F" w:rsidRPr="6DB983E8">
        <w:rPr>
          <w:rFonts w:ascii="Times New Roman" w:eastAsia="Times New Roman" w:hAnsi="Times New Roman" w:cs="Times New Roman"/>
          <w:sz w:val="24"/>
          <w:szCs w:val="24"/>
        </w:rPr>
        <w:t>es</w:t>
      </w:r>
      <w:r w:rsidRPr="6DB983E8">
        <w:rPr>
          <w:rFonts w:ascii="Times New Roman" w:eastAsia="Times New Roman" w:hAnsi="Times New Roman" w:cs="Times New Roman"/>
          <w:sz w:val="24"/>
          <w:szCs w:val="24"/>
        </w:rPr>
        <w:t xml:space="preserve"> is a magnetic decay curve, which decays towards the graph's origin, providing an inclination and declination of magnetic </w:t>
      </w:r>
      <w:r w:rsidRPr="6DB983E8">
        <w:rPr>
          <w:rFonts w:ascii="Times New Roman" w:eastAsia="Times New Roman" w:hAnsi="Times New Roman" w:cs="Times New Roman"/>
          <w:sz w:val="24"/>
          <w:szCs w:val="24"/>
        </w:rPr>
        <w:lastRenderedPageBreak/>
        <w:t>grains</w:t>
      </w:r>
      <w:r w:rsidR="6D8264D7" w:rsidRPr="6DB983E8">
        <w:rPr>
          <w:rFonts w:ascii="Times New Roman" w:eastAsia="Times New Roman" w:hAnsi="Times New Roman" w:cs="Times New Roman"/>
          <w:sz w:val="24"/>
          <w:szCs w:val="24"/>
        </w:rPr>
        <w:t xml:space="preserve"> (Figures 10-14)</w:t>
      </w:r>
      <w:r w:rsidRPr="6DB983E8">
        <w:rPr>
          <w:rFonts w:ascii="Times New Roman" w:eastAsia="Times New Roman" w:hAnsi="Times New Roman" w:cs="Times New Roman"/>
          <w:sz w:val="24"/>
          <w:szCs w:val="24"/>
        </w:rPr>
        <w:t xml:space="preserve">. </w:t>
      </w:r>
      <w:r w:rsidR="4F805DB2" w:rsidRPr="6DB983E8">
        <w:rPr>
          <w:rFonts w:ascii="Times New Roman" w:eastAsia="Times New Roman" w:hAnsi="Times New Roman" w:cs="Times New Roman"/>
          <w:sz w:val="24"/>
          <w:szCs w:val="24"/>
        </w:rPr>
        <w:t>The format of these graphs are all orthogonal vector projections (</w:t>
      </w:r>
      <w:proofErr w:type="spellStart"/>
      <w:r w:rsidR="4F805DB2" w:rsidRPr="6DB983E8">
        <w:rPr>
          <w:rFonts w:ascii="Times New Roman" w:eastAsia="Times New Roman" w:hAnsi="Times New Roman" w:cs="Times New Roman"/>
          <w:sz w:val="24"/>
          <w:szCs w:val="24"/>
        </w:rPr>
        <w:t>Zijderveld</w:t>
      </w:r>
      <w:proofErr w:type="spellEnd"/>
      <w:r w:rsidR="56EE74C2" w:rsidRPr="6DB983E8">
        <w:rPr>
          <w:rFonts w:ascii="Times New Roman" w:eastAsia="Times New Roman" w:hAnsi="Times New Roman" w:cs="Times New Roman"/>
          <w:sz w:val="24"/>
          <w:szCs w:val="24"/>
        </w:rPr>
        <w:t>.</w:t>
      </w:r>
      <w:r w:rsidR="067001AC" w:rsidRPr="6DB983E8">
        <w:rPr>
          <w:rFonts w:ascii="Times New Roman" w:eastAsia="Times New Roman" w:hAnsi="Times New Roman" w:cs="Times New Roman"/>
          <w:sz w:val="24"/>
          <w:szCs w:val="24"/>
        </w:rPr>
        <w:t>,</w:t>
      </w:r>
      <w:r w:rsidR="4F805DB2" w:rsidRPr="6DB983E8">
        <w:rPr>
          <w:rFonts w:ascii="Times New Roman" w:eastAsia="Times New Roman" w:hAnsi="Times New Roman" w:cs="Times New Roman"/>
          <w:sz w:val="24"/>
          <w:szCs w:val="24"/>
        </w:rPr>
        <w:t xml:space="preserve"> 1967) </w:t>
      </w:r>
      <w:r w:rsidR="5CF2CA14" w:rsidRPr="6DB983E8">
        <w:rPr>
          <w:rFonts w:ascii="Times New Roman" w:eastAsia="Times New Roman" w:hAnsi="Times New Roman" w:cs="Times New Roman"/>
          <w:sz w:val="24"/>
          <w:szCs w:val="24"/>
        </w:rPr>
        <w:t xml:space="preserve">while all group statistics are visualized </w:t>
      </w:r>
      <w:r w:rsidR="100C8416" w:rsidRPr="6DB983E8">
        <w:rPr>
          <w:rFonts w:ascii="Times New Roman" w:eastAsia="Times New Roman" w:hAnsi="Times New Roman" w:cs="Times New Roman"/>
          <w:sz w:val="24"/>
          <w:szCs w:val="24"/>
        </w:rPr>
        <w:t>in equal</w:t>
      </w:r>
      <w:r w:rsidR="4F805DB2" w:rsidRPr="6DB983E8">
        <w:rPr>
          <w:rFonts w:ascii="Times New Roman" w:eastAsia="Times New Roman" w:hAnsi="Times New Roman" w:cs="Times New Roman"/>
          <w:sz w:val="24"/>
          <w:szCs w:val="24"/>
        </w:rPr>
        <w:t xml:space="preserve"> area </w:t>
      </w:r>
      <w:r w:rsidR="53E0B304" w:rsidRPr="6DB983E8">
        <w:rPr>
          <w:rFonts w:ascii="Times New Roman" w:eastAsia="Times New Roman" w:hAnsi="Times New Roman" w:cs="Times New Roman"/>
          <w:sz w:val="24"/>
          <w:szCs w:val="24"/>
        </w:rPr>
        <w:t>projections (</w:t>
      </w:r>
      <w:r w:rsidR="2F0CA63E" w:rsidRPr="6DB983E8">
        <w:rPr>
          <w:rFonts w:ascii="Times New Roman" w:eastAsia="Times New Roman" w:hAnsi="Times New Roman" w:cs="Times New Roman"/>
          <w:sz w:val="24"/>
          <w:szCs w:val="24"/>
        </w:rPr>
        <w:t xml:space="preserve">Butler., </w:t>
      </w:r>
      <w:r w:rsidR="0A71B374" w:rsidRPr="6DB983E8">
        <w:rPr>
          <w:rFonts w:ascii="Times New Roman" w:eastAsia="Times New Roman" w:hAnsi="Times New Roman" w:cs="Times New Roman"/>
          <w:sz w:val="24"/>
          <w:szCs w:val="24"/>
        </w:rPr>
        <w:t>1992; Love</w:t>
      </w:r>
      <w:r w:rsidR="7300AAB0" w:rsidRPr="6DB983E8">
        <w:rPr>
          <w:rFonts w:ascii="Times New Roman" w:eastAsia="Times New Roman" w:hAnsi="Times New Roman" w:cs="Times New Roman"/>
          <w:color w:val="000000" w:themeColor="text1"/>
          <w:sz w:val="24"/>
          <w:szCs w:val="24"/>
        </w:rPr>
        <w:t>, Jeffrey.</w:t>
      </w:r>
      <w:r w:rsidR="1C95DECE" w:rsidRPr="6DB983E8">
        <w:rPr>
          <w:rFonts w:ascii="Times New Roman" w:eastAsia="Times New Roman" w:hAnsi="Times New Roman" w:cs="Times New Roman"/>
          <w:color w:val="000000" w:themeColor="text1"/>
          <w:sz w:val="24"/>
          <w:szCs w:val="24"/>
        </w:rPr>
        <w:t>,</w:t>
      </w:r>
      <w:r w:rsidR="7300AAB0" w:rsidRPr="6DB983E8">
        <w:rPr>
          <w:rFonts w:ascii="Times New Roman" w:eastAsia="Times New Roman" w:hAnsi="Times New Roman" w:cs="Times New Roman"/>
          <w:color w:val="000000" w:themeColor="text1"/>
          <w:sz w:val="24"/>
          <w:szCs w:val="24"/>
        </w:rPr>
        <w:t xml:space="preserve"> </w:t>
      </w:r>
      <w:r w:rsidR="045F5F11" w:rsidRPr="6DB983E8">
        <w:rPr>
          <w:rFonts w:ascii="Times New Roman" w:eastAsia="Times New Roman" w:hAnsi="Times New Roman" w:cs="Times New Roman"/>
          <w:color w:val="000000" w:themeColor="text1"/>
          <w:sz w:val="24"/>
          <w:szCs w:val="24"/>
        </w:rPr>
        <w:t>2007; Fisher</w:t>
      </w:r>
      <w:r w:rsidR="23BC3DDA" w:rsidRPr="6DB983E8">
        <w:rPr>
          <w:rFonts w:ascii="Times New Roman" w:eastAsia="Times New Roman" w:hAnsi="Times New Roman" w:cs="Times New Roman"/>
          <w:color w:val="000000" w:themeColor="text1"/>
          <w:sz w:val="24"/>
          <w:szCs w:val="24"/>
        </w:rPr>
        <w:t>.</w:t>
      </w:r>
      <w:r w:rsidR="109F4389" w:rsidRPr="6DB983E8">
        <w:rPr>
          <w:rFonts w:ascii="Times New Roman" w:eastAsia="Times New Roman" w:hAnsi="Times New Roman" w:cs="Times New Roman"/>
          <w:color w:val="000000" w:themeColor="text1"/>
          <w:sz w:val="24"/>
          <w:szCs w:val="24"/>
        </w:rPr>
        <w:t>, 1953)</w:t>
      </w:r>
      <w:r w:rsidR="2AC58693" w:rsidRPr="6DB983E8">
        <w:rPr>
          <w:rFonts w:ascii="Times New Roman" w:eastAsia="Times New Roman" w:hAnsi="Times New Roman" w:cs="Times New Roman"/>
          <w:color w:val="000000" w:themeColor="text1"/>
          <w:sz w:val="24"/>
          <w:szCs w:val="24"/>
        </w:rPr>
        <w:t xml:space="preserve"> (Figures 15-20)</w:t>
      </w:r>
      <w:r w:rsidR="4F805DB2" w:rsidRPr="6DB983E8">
        <w:rPr>
          <w:rFonts w:ascii="Times New Roman" w:eastAsia="Times New Roman" w:hAnsi="Times New Roman" w:cs="Times New Roman"/>
          <w:sz w:val="24"/>
          <w:szCs w:val="24"/>
        </w:rPr>
        <w:t xml:space="preserve">. </w:t>
      </w:r>
      <w:r w:rsidRPr="6DB983E8">
        <w:rPr>
          <w:rFonts w:ascii="Times New Roman" w:eastAsia="Times New Roman" w:hAnsi="Times New Roman" w:cs="Times New Roman"/>
          <w:sz w:val="24"/>
          <w:szCs w:val="24"/>
        </w:rPr>
        <w:t xml:space="preserve">This information allows </w:t>
      </w:r>
      <w:proofErr w:type="spellStart"/>
      <w:r w:rsidR="38FBBD4D" w:rsidRPr="6DB983E8">
        <w:rPr>
          <w:rFonts w:ascii="Times New Roman" w:eastAsia="Times New Roman" w:hAnsi="Times New Roman" w:cs="Times New Roman"/>
          <w:sz w:val="24"/>
          <w:szCs w:val="24"/>
        </w:rPr>
        <w:t>paleomagnetists</w:t>
      </w:r>
      <w:proofErr w:type="spellEnd"/>
      <w:r w:rsidR="38FBBD4D" w:rsidRPr="6DB983E8">
        <w:rPr>
          <w:rFonts w:ascii="Times New Roman" w:eastAsia="Times New Roman" w:hAnsi="Times New Roman" w:cs="Times New Roman"/>
          <w:sz w:val="24"/>
          <w:szCs w:val="24"/>
        </w:rPr>
        <w:t xml:space="preserve"> </w:t>
      </w:r>
      <w:r w:rsidRPr="6DB983E8">
        <w:rPr>
          <w:rFonts w:ascii="Times New Roman" w:eastAsia="Times New Roman" w:hAnsi="Times New Roman" w:cs="Times New Roman"/>
          <w:sz w:val="24"/>
          <w:szCs w:val="24"/>
        </w:rPr>
        <w:t xml:space="preserve">to place the </w:t>
      </w:r>
      <w:r w:rsidR="5557C2E9" w:rsidRPr="6DB983E8">
        <w:rPr>
          <w:rFonts w:ascii="Times New Roman" w:eastAsia="Times New Roman" w:hAnsi="Times New Roman" w:cs="Times New Roman"/>
          <w:sz w:val="24"/>
          <w:szCs w:val="24"/>
        </w:rPr>
        <w:t>specimen along</w:t>
      </w:r>
      <w:r w:rsidRPr="6DB983E8">
        <w:rPr>
          <w:rFonts w:ascii="Times New Roman" w:eastAsia="Times New Roman" w:hAnsi="Times New Roman" w:cs="Times New Roman"/>
          <w:sz w:val="24"/>
          <w:szCs w:val="24"/>
        </w:rPr>
        <w:t xml:space="preserve"> a magnetic polarity </w:t>
      </w:r>
      <w:r w:rsidR="49FBAF4C" w:rsidRPr="6DB983E8">
        <w:rPr>
          <w:rFonts w:ascii="Times New Roman" w:eastAsia="Times New Roman" w:hAnsi="Times New Roman" w:cs="Times New Roman"/>
          <w:sz w:val="24"/>
          <w:szCs w:val="24"/>
        </w:rPr>
        <w:t>path</w:t>
      </w:r>
      <w:r w:rsidR="5A3C51C1" w:rsidRPr="6DB983E8">
        <w:rPr>
          <w:rFonts w:ascii="Times New Roman" w:eastAsia="Times New Roman" w:hAnsi="Times New Roman" w:cs="Times New Roman"/>
          <w:sz w:val="24"/>
          <w:szCs w:val="24"/>
        </w:rPr>
        <w:t xml:space="preserve"> acquiring a relative </w:t>
      </w:r>
      <w:r w:rsidR="1268B5D8" w:rsidRPr="6DB983E8">
        <w:rPr>
          <w:rFonts w:ascii="Times New Roman" w:eastAsia="Times New Roman" w:hAnsi="Times New Roman" w:cs="Times New Roman"/>
          <w:sz w:val="24"/>
          <w:szCs w:val="24"/>
        </w:rPr>
        <w:t>age or</w:t>
      </w:r>
      <w:r w:rsidR="4B8DD757" w:rsidRPr="6DB983E8">
        <w:rPr>
          <w:rFonts w:ascii="Times New Roman" w:eastAsia="Times New Roman" w:hAnsi="Times New Roman" w:cs="Times New Roman"/>
          <w:sz w:val="24"/>
          <w:szCs w:val="24"/>
        </w:rPr>
        <w:t xml:space="preserve"> </w:t>
      </w:r>
      <w:r w:rsidRPr="6DB983E8">
        <w:rPr>
          <w:rFonts w:ascii="Times New Roman" w:eastAsia="Times New Roman" w:hAnsi="Times New Roman" w:cs="Times New Roman"/>
          <w:sz w:val="24"/>
          <w:szCs w:val="24"/>
        </w:rPr>
        <w:t xml:space="preserve">determine a </w:t>
      </w:r>
      <w:r w:rsidR="3968A5AD" w:rsidRPr="6DB983E8">
        <w:rPr>
          <w:rFonts w:ascii="Times New Roman" w:eastAsia="Times New Roman" w:hAnsi="Times New Roman" w:cs="Times New Roman"/>
          <w:sz w:val="24"/>
          <w:szCs w:val="24"/>
        </w:rPr>
        <w:t xml:space="preserve">more </w:t>
      </w:r>
      <w:r w:rsidR="735B69BC" w:rsidRPr="6DB983E8">
        <w:rPr>
          <w:rFonts w:ascii="Times New Roman" w:eastAsia="Times New Roman" w:hAnsi="Times New Roman" w:cs="Times New Roman"/>
          <w:sz w:val="24"/>
          <w:szCs w:val="24"/>
        </w:rPr>
        <w:t>absolute age</w:t>
      </w:r>
      <w:r w:rsidRPr="6DB983E8">
        <w:rPr>
          <w:rFonts w:ascii="Times New Roman" w:eastAsia="Times New Roman" w:hAnsi="Times New Roman" w:cs="Times New Roman"/>
          <w:sz w:val="24"/>
          <w:szCs w:val="24"/>
        </w:rPr>
        <w:t xml:space="preserve"> by </w:t>
      </w:r>
      <w:r w:rsidR="60ACE0E8" w:rsidRPr="6DB983E8">
        <w:rPr>
          <w:rFonts w:ascii="Times New Roman" w:eastAsia="Times New Roman" w:hAnsi="Times New Roman" w:cs="Times New Roman"/>
          <w:sz w:val="24"/>
          <w:szCs w:val="24"/>
        </w:rPr>
        <w:t>referencing it</w:t>
      </w:r>
      <w:r w:rsidR="2F2CF752" w:rsidRPr="6DB983E8">
        <w:rPr>
          <w:rFonts w:ascii="Times New Roman" w:eastAsia="Times New Roman" w:hAnsi="Times New Roman" w:cs="Times New Roman"/>
          <w:sz w:val="24"/>
          <w:szCs w:val="24"/>
        </w:rPr>
        <w:t xml:space="preserve"> to</w:t>
      </w:r>
      <w:r w:rsidRPr="6DB983E8">
        <w:rPr>
          <w:rFonts w:ascii="Times New Roman" w:eastAsia="Times New Roman" w:hAnsi="Times New Roman" w:cs="Times New Roman"/>
          <w:sz w:val="24"/>
          <w:szCs w:val="24"/>
        </w:rPr>
        <w:t xml:space="preserve"> a specific </w:t>
      </w:r>
      <w:r w:rsidR="740E52B9" w:rsidRPr="6DB983E8">
        <w:rPr>
          <w:rFonts w:ascii="Times New Roman" w:eastAsia="Times New Roman" w:hAnsi="Times New Roman" w:cs="Times New Roman"/>
          <w:sz w:val="24"/>
          <w:szCs w:val="24"/>
        </w:rPr>
        <w:t xml:space="preserve">geomagnetic polarity </w:t>
      </w:r>
      <w:proofErr w:type="spellStart"/>
      <w:r w:rsidRPr="6DB983E8">
        <w:rPr>
          <w:rFonts w:ascii="Times New Roman" w:eastAsia="Times New Roman" w:hAnsi="Times New Roman" w:cs="Times New Roman"/>
          <w:sz w:val="24"/>
          <w:szCs w:val="24"/>
        </w:rPr>
        <w:t>subchron</w:t>
      </w:r>
      <w:proofErr w:type="spellEnd"/>
      <w:r w:rsidRPr="6DB983E8">
        <w:rPr>
          <w:rFonts w:ascii="Times New Roman" w:eastAsia="Times New Roman" w:hAnsi="Times New Roman" w:cs="Times New Roman"/>
          <w:sz w:val="24"/>
          <w:szCs w:val="24"/>
        </w:rPr>
        <w:t xml:space="preserve"> associated with that</w:t>
      </w:r>
      <w:r w:rsidR="5E818B7F" w:rsidRPr="6DB983E8">
        <w:rPr>
          <w:rFonts w:ascii="Times New Roman" w:eastAsia="Times New Roman" w:hAnsi="Times New Roman" w:cs="Times New Roman"/>
          <w:sz w:val="24"/>
          <w:szCs w:val="24"/>
        </w:rPr>
        <w:t xml:space="preserve"> time and polarity </w:t>
      </w:r>
      <w:r w:rsidR="146DD0F6" w:rsidRPr="6DB983E8">
        <w:rPr>
          <w:rFonts w:ascii="Times New Roman" w:eastAsia="Times New Roman" w:hAnsi="Times New Roman" w:cs="Times New Roman"/>
          <w:sz w:val="24"/>
          <w:szCs w:val="24"/>
        </w:rPr>
        <w:t>interval.</w:t>
      </w:r>
      <w:r w:rsidRPr="6DB983E8">
        <w:rPr>
          <w:rFonts w:ascii="Times New Roman" w:eastAsia="Times New Roman" w:hAnsi="Times New Roman" w:cs="Times New Roman"/>
          <w:sz w:val="24"/>
          <w:szCs w:val="24"/>
        </w:rPr>
        <w:t xml:space="preserve"> </w:t>
      </w:r>
      <w:r w:rsidR="2DE81798" w:rsidRPr="6DB983E8">
        <w:rPr>
          <w:rFonts w:ascii="Times New Roman" w:eastAsia="Times New Roman" w:hAnsi="Times New Roman" w:cs="Times New Roman"/>
          <w:sz w:val="24"/>
          <w:szCs w:val="24"/>
        </w:rPr>
        <w:t xml:space="preserve">Data </w:t>
      </w:r>
      <w:r w:rsidR="6D94B4B0" w:rsidRPr="6DB983E8">
        <w:rPr>
          <w:rFonts w:ascii="Times New Roman" w:eastAsia="Times New Roman" w:hAnsi="Times New Roman" w:cs="Times New Roman"/>
          <w:sz w:val="24"/>
          <w:szCs w:val="24"/>
        </w:rPr>
        <w:t xml:space="preserve">produced at New Mexico Highlands University was </w:t>
      </w:r>
      <w:r w:rsidR="277AD1DD" w:rsidRPr="6DB983E8">
        <w:rPr>
          <w:rFonts w:ascii="Times New Roman" w:eastAsia="Times New Roman" w:hAnsi="Times New Roman" w:cs="Times New Roman"/>
          <w:sz w:val="24"/>
          <w:szCs w:val="24"/>
        </w:rPr>
        <w:t>modified</w:t>
      </w:r>
      <w:r w:rsidR="2DE81798" w:rsidRPr="6DB983E8">
        <w:rPr>
          <w:rFonts w:ascii="Times New Roman" w:eastAsia="Times New Roman" w:hAnsi="Times New Roman" w:cs="Times New Roman"/>
          <w:sz w:val="24"/>
          <w:szCs w:val="24"/>
        </w:rPr>
        <w:t xml:space="preserve"> using </w:t>
      </w:r>
      <w:proofErr w:type="spellStart"/>
      <w:r w:rsidR="427032F5" w:rsidRPr="6DB983E8">
        <w:rPr>
          <w:rFonts w:ascii="Times New Roman" w:eastAsia="Times New Roman" w:hAnsi="Times New Roman" w:cs="Times New Roman"/>
          <w:sz w:val="24"/>
          <w:szCs w:val="24"/>
        </w:rPr>
        <w:t>Remasoft</w:t>
      </w:r>
      <w:proofErr w:type="spellEnd"/>
      <w:r w:rsidR="3D2EC2EA" w:rsidRPr="6DB983E8">
        <w:rPr>
          <w:rFonts w:ascii="Times New Roman" w:eastAsia="Times New Roman" w:hAnsi="Times New Roman" w:cs="Times New Roman"/>
          <w:sz w:val="24"/>
          <w:szCs w:val="24"/>
        </w:rPr>
        <w:t xml:space="preserve"> </w:t>
      </w:r>
      <w:r w:rsidR="1B7346F9" w:rsidRPr="6DB983E8">
        <w:rPr>
          <w:rFonts w:ascii="Times New Roman" w:eastAsia="Times New Roman" w:hAnsi="Times New Roman" w:cs="Times New Roman"/>
          <w:sz w:val="24"/>
          <w:szCs w:val="24"/>
        </w:rPr>
        <w:t>(</w:t>
      </w:r>
      <w:proofErr w:type="spellStart"/>
      <w:r w:rsidR="1B7346F9" w:rsidRPr="6DB983E8">
        <w:rPr>
          <w:rFonts w:ascii="Times New Roman" w:eastAsia="Times New Roman" w:hAnsi="Times New Roman" w:cs="Times New Roman"/>
          <w:sz w:val="24"/>
          <w:szCs w:val="24"/>
        </w:rPr>
        <w:t>Chadima</w:t>
      </w:r>
      <w:proofErr w:type="spellEnd"/>
      <w:r w:rsidR="1B7346F9" w:rsidRPr="6DB983E8">
        <w:rPr>
          <w:rFonts w:ascii="Times New Roman" w:eastAsia="Times New Roman" w:hAnsi="Times New Roman" w:cs="Times New Roman"/>
          <w:sz w:val="24"/>
          <w:szCs w:val="24"/>
        </w:rPr>
        <w:t xml:space="preserve">, M., </w:t>
      </w:r>
      <w:proofErr w:type="spellStart"/>
      <w:r w:rsidR="1B7346F9" w:rsidRPr="6DB983E8">
        <w:rPr>
          <w:rFonts w:ascii="Times New Roman" w:eastAsia="Times New Roman" w:hAnsi="Times New Roman" w:cs="Times New Roman"/>
          <w:sz w:val="24"/>
          <w:szCs w:val="24"/>
        </w:rPr>
        <w:t>Hrouda</w:t>
      </w:r>
      <w:proofErr w:type="spellEnd"/>
      <w:r w:rsidR="1B7346F9" w:rsidRPr="6DB983E8">
        <w:rPr>
          <w:rFonts w:ascii="Times New Roman" w:eastAsia="Times New Roman" w:hAnsi="Times New Roman" w:cs="Times New Roman"/>
          <w:sz w:val="24"/>
          <w:szCs w:val="24"/>
        </w:rPr>
        <w:t xml:space="preserve">, F. 2006. </w:t>
      </w:r>
      <w:proofErr w:type="spellStart"/>
      <w:r w:rsidR="1B7346F9" w:rsidRPr="6DB983E8">
        <w:rPr>
          <w:rFonts w:ascii="Times New Roman" w:eastAsia="Times New Roman" w:hAnsi="Times New Roman" w:cs="Times New Roman"/>
          <w:sz w:val="24"/>
          <w:szCs w:val="24"/>
        </w:rPr>
        <w:t>Remasoft</w:t>
      </w:r>
      <w:proofErr w:type="spellEnd"/>
      <w:r w:rsidR="1B7346F9" w:rsidRPr="6DB983E8">
        <w:rPr>
          <w:rFonts w:ascii="Times New Roman" w:eastAsia="Times New Roman" w:hAnsi="Times New Roman" w:cs="Times New Roman"/>
          <w:sz w:val="24"/>
          <w:szCs w:val="24"/>
        </w:rPr>
        <w:t xml:space="preserve"> 3.0 – a user-friendly paleomagnetic data browser and analyzer. Travaux </w:t>
      </w:r>
      <w:proofErr w:type="spellStart"/>
      <w:r w:rsidR="1B7346F9" w:rsidRPr="6DB983E8">
        <w:rPr>
          <w:rFonts w:ascii="Times New Roman" w:eastAsia="Times New Roman" w:hAnsi="Times New Roman" w:cs="Times New Roman"/>
          <w:sz w:val="24"/>
          <w:szCs w:val="24"/>
        </w:rPr>
        <w:t>Géophysiques</w:t>
      </w:r>
      <w:proofErr w:type="spellEnd"/>
      <w:r w:rsidR="1B7346F9" w:rsidRPr="6DB983E8">
        <w:rPr>
          <w:rFonts w:ascii="Times New Roman" w:eastAsia="Times New Roman" w:hAnsi="Times New Roman" w:cs="Times New Roman"/>
          <w:sz w:val="24"/>
          <w:szCs w:val="24"/>
        </w:rPr>
        <w:t>, XXVII, 20–21</w:t>
      </w:r>
      <w:r w:rsidR="7AC07486" w:rsidRPr="6DB983E8">
        <w:rPr>
          <w:rFonts w:ascii="Times New Roman" w:eastAsia="Times New Roman" w:hAnsi="Times New Roman" w:cs="Times New Roman"/>
          <w:sz w:val="24"/>
          <w:szCs w:val="24"/>
        </w:rPr>
        <w:t>) which</w:t>
      </w:r>
      <w:r w:rsidR="2DE81798" w:rsidRPr="6DB983E8">
        <w:rPr>
          <w:rFonts w:ascii="Times New Roman" w:eastAsia="Times New Roman" w:hAnsi="Times New Roman" w:cs="Times New Roman"/>
          <w:sz w:val="24"/>
          <w:szCs w:val="24"/>
        </w:rPr>
        <w:t xml:space="preserve"> </w:t>
      </w:r>
      <w:r w:rsidR="1A89D75E" w:rsidRPr="6DB983E8">
        <w:rPr>
          <w:rFonts w:ascii="Times New Roman" w:eastAsia="Times New Roman" w:hAnsi="Times New Roman" w:cs="Times New Roman"/>
          <w:sz w:val="24"/>
          <w:szCs w:val="24"/>
        </w:rPr>
        <w:t>produces</w:t>
      </w:r>
      <w:r w:rsidR="2DE81798" w:rsidRPr="6DB983E8">
        <w:rPr>
          <w:rFonts w:ascii="Times New Roman" w:eastAsia="Times New Roman" w:hAnsi="Times New Roman" w:cs="Times New Roman"/>
          <w:sz w:val="24"/>
          <w:szCs w:val="24"/>
        </w:rPr>
        <w:t xml:space="preserve"> principal component analysis (PCA)</w:t>
      </w:r>
      <w:r w:rsidR="7C8CBBD7" w:rsidRPr="6DB983E8">
        <w:rPr>
          <w:rFonts w:ascii="Times New Roman" w:eastAsia="Times New Roman" w:hAnsi="Times New Roman" w:cs="Times New Roman"/>
          <w:sz w:val="24"/>
          <w:szCs w:val="24"/>
        </w:rPr>
        <w:t>, Module plots and Group Statistics</w:t>
      </w:r>
      <w:r w:rsidR="45DA5065" w:rsidRPr="6DB983E8">
        <w:rPr>
          <w:rFonts w:ascii="Times New Roman" w:eastAsia="Times New Roman" w:hAnsi="Times New Roman" w:cs="Times New Roman"/>
          <w:sz w:val="24"/>
          <w:szCs w:val="24"/>
        </w:rPr>
        <w:t>.</w:t>
      </w:r>
      <w:r w:rsidR="5189ACCE" w:rsidRPr="6DB983E8">
        <w:rPr>
          <w:rFonts w:ascii="Times New Roman" w:eastAsia="Times New Roman" w:hAnsi="Times New Roman" w:cs="Times New Roman"/>
          <w:sz w:val="24"/>
          <w:szCs w:val="24"/>
        </w:rPr>
        <w:t xml:space="preserve"> Additional software includes SUPER IAPD</w:t>
      </w:r>
      <w:r w:rsidR="440862C2" w:rsidRPr="6DB983E8">
        <w:rPr>
          <w:rFonts w:ascii="Times New Roman" w:eastAsia="Times New Roman" w:hAnsi="Times New Roman" w:cs="Times New Roman"/>
          <w:sz w:val="24"/>
          <w:szCs w:val="24"/>
        </w:rPr>
        <w:t xml:space="preserve"> </w:t>
      </w:r>
      <w:r w:rsidR="145ED6B4" w:rsidRPr="6DB983E8">
        <w:rPr>
          <w:rFonts w:ascii="Times New Roman" w:eastAsia="Times New Roman" w:hAnsi="Times New Roman" w:cs="Times New Roman"/>
          <w:sz w:val="24"/>
          <w:szCs w:val="24"/>
        </w:rPr>
        <w:t>(</w:t>
      </w:r>
      <w:proofErr w:type="spellStart"/>
      <w:r w:rsidR="145ED6B4" w:rsidRPr="6DB983E8">
        <w:rPr>
          <w:rFonts w:ascii="Times New Roman" w:eastAsia="Times New Roman" w:hAnsi="Times New Roman" w:cs="Times New Roman"/>
          <w:sz w:val="24"/>
          <w:szCs w:val="24"/>
        </w:rPr>
        <w:t>Torsvik</w:t>
      </w:r>
      <w:proofErr w:type="spellEnd"/>
      <w:r w:rsidR="145ED6B4" w:rsidRPr="6DB983E8">
        <w:rPr>
          <w:rFonts w:ascii="Times New Roman" w:eastAsia="Times New Roman" w:hAnsi="Times New Roman" w:cs="Times New Roman"/>
          <w:sz w:val="24"/>
          <w:szCs w:val="24"/>
        </w:rPr>
        <w:t xml:space="preserve"> et al.,</w:t>
      </w:r>
      <w:r w:rsidR="4B957A93" w:rsidRPr="6DB983E8">
        <w:rPr>
          <w:rFonts w:ascii="Times New Roman" w:eastAsia="Times New Roman" w:hAnsi="Times New Roman" w:cs="Times New Roman"/>
          <w:sz w:val="24"/>
          <w:szCs w:val="24"/>
        </w:rPr>
        <w:t xml:space="preserve"> </w:t>
      </w:r>
      <w:r w:rsidR="2496C040" w:rsidRPr="6DB983E8">
        <w:rPr>
          <w:rFonts w:ascii="Times New Roman" w:eastAsia="Times New Roman" w:hAnsi="Times New Roman" w:cs="Times New Roman"/>
          <w:sz w:val="24"/>
          <w:szCs w:val="24"/>
        </w:rPr>
        <w:t>2016</w:t>
      </w:r>
      <w:r w:rsidR="56AE67AB" w:rsidRPr="6DB983E8">
        <w:rPr>
          <w:rFonts w:ascii="Times New Roman" w:eastAsia="Times New Roman" w:hAnsi="Times New Roman" w:cs="Times New Roman"/>
          <w:sz w:val="24"/>
          <w:szCs w:val="24"/>
        </w:rPr>
        <w:t>) which</w:t>
      </w:r>
      <w:r w:rsidR="5189ACCE" w:rsidRPr="6DB983E8">
        <w:rPr>
          <w:rFonts w:ascii="Times New Roman" w:eastAsia="Times New Roman" w:hAnsi="Times New Roman" w:cs="Times New Roman"/>
          <w:sz w:val="24"/>
          <w:szCs w:val="24"/>
        </w:rPr>
        <w:t xml:space="preserve"> was </w:t>
      </w:r>
      <w:r w:rsidR="18B30889" w:rsidRPr="6DB983E8">
        <w:rPr>
          <w:rFonts w:ascii="Times New Roman" w:eastAsia="Times New Roman" w:hAnsi="Times New Roman" w:cs="Times New Roman"/>
          <w:sz w:val="24"/>
          <w:szCs w:val="24"/>
        </w:rPr>
        <w:t>utilized</w:t>
      </w:r>
      <w:r w:rsidR="5189ACCE" w:rsidRPr="6DB983E8">
        <w:rPr>
          <w:rFonts w:ascii="Times New Roman" w:eastAsia="Times New Roman" w:hAnsi="Times New Roman" w:cs="Times New Roman"/>
          <w:sz w:val="24"/>
          <w:szCs w:val="24"/>
        </w:rPr>
        <w:t xml:space="preserve"> for all thermal demagnetization techniques</w:t>
      </w:r>
      <w:r w:rsidR="1C1A385A" w:rsidRPr="6DB983E8">
        <w:rPr>
          <w:rFonts w:ascii="Times New Roman" w:eastAsia="Times New Roman" w:hAnsi="Times New Roman" w:cs="Times New Roman"/>
          <w:sz w:val="24"/>
          <w:szCs w:val="24"/>
        </w:rPr>
        <w:t xml:space="preserve"> performed at the University of Oklahoma</w:t>
      </w:r>
      <w:r w:rsidR="5189ACCE" w:rsidRPr="6DB983E8">
        <w:rPr>
          <w:rFonts w:ascii="Times New Roman" w:eastAsia="Times New Roman" w:hAnsi="Times New Roman" w:cs="Times New Roman"/>
          <w:sz w:val="24"/>
          <w:szCs w:val="24"/>
        </w:rPr>
        <w:t xml:space="preserve">, to avoid inconsistencies in data </w:t>
      </w:r>
      <w:r w:rsidR="3C9D936C" w:rsidRPr="6DB983E8">
        <w:rPr>
          <w:rFonts w:ascii="Times New Roman" w:eastAsia="Times New Roman" w:hAnsi="Times New Roman" w:cs="Times New Roman"/>
          <w:sz w:val="24"/>
          <w:szCs w:val="24"/>
        </w:rPr>
        <w:t>processing</w:t>
      </w:r>
      <w:r w:rsidR="5189ACCE" w:rsidRPr="6DB983E8">
        <w:rPr>
          <w:rFonts w:ascii="Times New Roman" w:eastAsia="Times New Roman" w:hAnsi="Times New Roman" w:cs="Times New Roman"/>
          <w:sz w:val="24"/>
          <w:szCs w:val="24"/>
        </w:rPr>
        <w:t xml:space="preserve"> between labs. </w:t>
      </w:r>
    </w:p>
    <w:p w14:paraId="6F8B7DA9" w14:textId="48CDDB43" w:rsidR="5BFE243B" w:rsidRDefault="4B61E07B"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3.2.3 </w:t>
      </w:r>
      <w:r w:rsidR="6DE73DDE" w:rsidRPr="0CA6F197">
        <w:rPr>
          <w:rFonts w:ascii="Times New Roman" w:eastAsia="Times New Roman" w:hAnsi="Times New Roman" w:cs="Times New Roman"/>
          <w:b/>
          <w:bCs/>
        </w:rPr>
        <w:t>ROCK MAGNETIZATION TESTS</w:t>
      </w:r>
    </w:p>
    <w:p w14:paraId="327CB1EB" w14:textId="10D7099F" w:rsidR="6B88CBDC" w:rsidRDefault="0D02976E"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Rock magnetization tests include </w:t>
      </w:r>
      <w:r w:rsidR="2C7FD0E5" w:rsidRPr="0CA6F197">
        <w:rPr>
          <w:rFonts w:ascii="Times New Roman" w:eastAsia="Times New Roman" w:hAnsi="Times New Roman" w:cs="Times New Roman"/>
          <w:sz w:val="24"/>
          <w:szCs w:val="24"/>
        </w:rPr>
        <w:t>Curie</w:t>
      </w:r>
      <w:r w:rsidRPr="0CA6F197">
        <w:rPr>
          <w:rFonts w:ascii="Times New Roman" w:eastAsia="Times New Roman" w:hAnsi="Times New Roman" w:cs="Times New Roman"/>
          <w:sz w:val="24"/>
          <w:szCs w:val="24"/>
        </w:rPr>
        <w:t xml:space="preserve"> temperature</w:t>
      </w:r>
      <w:r w:rsidR="3E2CE475" w:rsidRPr="0CA6F197">
        <w:rPr>
          <w:rFonts w:ascii="Times New Roman" w:eastAsia="Times New Roman" w:hAnsi="Times New Roman" w:cs="Times New Roman"/>
          <w:sz w:val="24"/>
          <w:szCs w:val="24"/>
        </w:rPr>
        <w:t xml:space="preserve"> acquisition</w:t>
      </w:r>
      <w:r w:rsidRPr="0CA6F197">
        <w:rPr>
          <w:rFonts w:ascii="Times New Roman" w:eastAsia="Times New Roman" w:hAnsi="Times New Roman" w:cs="Times New Roman"/>
          <w:sz w:val="24"/>
          <w:szCs w:val="24"/>
        </w:rPr>
        <w:t xml:space="preserve"> </w:t>
      </w:r>
      <w:r w:rsidR="30FA0880" w:rsidRPr="0CA6F197">
        <w:rPr>
          <w:rFonts w:ascii="Times New Roman" w:eastAsia="Times New Roman" w:hAnsi="Times New Roman" w:cs="Times New Roman"/>
          <w:sz w:val="24"/>
          <w:szCs w:val="24"/>
        </w:rPr>
        <w:t xml:space="preserve">via thermomagnetic curve </w:t>
      </w:r>
      <w:r w:rsidR="00207D9B" w:rsidRPr="0CA6F197">
        <w:rPr>
          <w:rFonts w:ascii="Times New Roman" w:eastAsia="Times New Roman" w:hAnsi="Times New Roman" w:cs="Times New Roman"/>
          <w:sz w:val="24"/>
          <w:szCs w:val="24"/>
        </w:rPr>
        <w:t>analysis,</w:t>
      </w:r>
      <w:r w:rsidRPr="0CA6F197">
        <w:rPr>
          <w:rFonts w:ascii="Times New Roman" w:eastAsia="Times New Roman" w:hAnsi="Times New Roman" w:cs="Times New Roman"/>
          <w:sz w:val="24"/>
          <w:szCs w:val="24"/>
        </w:rPr>
        <w:t xml:space="preserve"> utilizing an AGICO KLY5</w:t>
      </w:r>
      <w:r w:rsidR="508256D9" w:rsidRPr="0CA6F197">
        <w:rPr>
          <w:rFonts w:ascii="Times New Roman" w:eastAsia="Times New Roman" w:hAnsi="Times New Roman" w:cs="Times New Roman"/>
          <w:sz w:val="24"/>
          <w:szCs w:val="24"/>
        </w:rPr>
        <w:t xml:space="preserve"> </w:t>
      </w:r>
      <w:r w:rsidR="45B8FA33" w:rsidRPr="0CA6F197">
        <w:rPr>
          <w:rFonts w:ascii="Times New Roman" w:eastAsia="Times New Roman" w:hAnsi="Times New Roman" w:cs="Times New Roman"/>
          <w:sz w:val="24"/>
          <w:szCs w:val="24"/>
        </w:rPr>
        <w:t>k</w:t>
      </w:r>
      <w:r w:rsidR="3A58A69F" w:rsidRPr="0CA6F197">
        <w:rPr>
          <w:rFonts w:ascii="Times New Roman" w:eastAsia="Times New Roman" w:hAnsi="Times New Roman" w:cs="Times New Roman"/>
          <w:sz w:val="24"/>
          <w:szCs w:val="24"/>
        </w:rPr>
        <w:t>appa bridge</w:t>
      </w:r>
      <w:r w:rsidR="508256D9" w:rsidRPr="0CA6F197">
        <w:rPr>
          <w:rFonts w:ascii="Times New Roman" w:eastAsia="Times New Roman" w:hAnsi="Times New Roman" w:cs="Times New Roman"/>
          <w:sz w:val="24"/>
          <w:szCs w:val="24"/>
        </w:rPr>
        <w:t xml:space="preserve"> with a CS-4 </w:t>
      </w:r>
      <w:r w:rsidR="1A740D8E" w:rsidRPr="0CA6F197">
        <w:rPr>
          <w:rFonts w:ascii="Times New Roman" w:eastAsia="Times New Roman" w:hAnsi="Times New Roman" w:cs="Times New Roman"/>
          <w:sz w:val="24"/>
          <w:szCs w:val="24"/>
        </w:rPr>
        <w:t>f</w:t>
      </w:r>
      <w:r w:rsidR="508256D9" w:rsidRPr="0CA6F197">
        <w:rPr>
          <w:rFonts w:ascii="Times New Roman" w:eastAsia="Times New Roman" w:hAnsi="Times New Roman" w:cs="Times New Roman"/>
          <w:sz w:val="24"/>
          <w:szCs w:val="24"/>
        </w:rPr>
        <w:t xml:space="preserve">urnace </w:t>
      </w:r>
      <w:r w:rsidR="09BC1185" w:rsidRPr="0CA6F197">
        <w:rPr>
          <w:rFonts w:ascii="Times New Roman" w:eastAsia="Times New Roman" w:hAnsi="Times New Roman" w:cs="Times New Roman"/>
          <w:sz w:val="24"/>
          <w:szCs w:val="24"/>
        </w:rPr>
        <w:t>a</w:t>
      </w:r>
      <w:r w:rsidR="508256D9" w:rsidRPr="0CA6F197">
        <w:rPr>
          <w:rFonts w:ascii="Times New Roman" w:eastAsia="Times New Roman" w:hAnsi="Times New Roman" w:cs="Times New Roman"/>
          <w:sz w:val="24"/>
          <w:szCs w:val="24"/>
        </w:rPr>
        <w:t xml:space="preserve">pparatus </w:t>
      </w:r>
      <w:r w:rsidR="51BAD167" w:rsidRPr="0CA6F197">
        <w:rPr>
          <w:rFonts w:ascii="Times New Roman" w:eastAsia="Times New Roman" w:hAnsi="Times New Roman" w:cs="Times New Roman"/>
          <w:sz w:val="24"/>
          <w:szCs w:val="24"/>
        </w:rPr>
        <w:t>attachment</w:t>
      </w:r>
      <w:r w:rsidR="0475B8D1" w:rsidRPr="0CA6F197">
        <w:rPr>
          <w:rFonts w:ascii="Times New Roman" w:eastAsia="Times New Roman" w:hAnsi="Times New Roman" w:cs="Times New Roman"/>
          <w:sz w:val="24"/>
          <w:szCs w:val="24"/>
        </w:rPr>
        <w:t xml:space="preserve"> (</w:t>
      </w:r>
      <w:proofErr w:type="spellStart"/>
      <w:r w:rsidR="0475B8D1" w:rsidRPr="0CA6F197">
        <w:rPr>
          <w:rFonts w:ascii="Times New Roman" w:eastAsia="Times New Roman" w:hAnsi="Times New Roman" w:cs="Times New Roman"/>
          <w:sz w:val="24"/>
          <w:szCs w:val="24"/>
        </w:rPr>
        <w:t>Agico</w:t>
      </w:r>
      <w:proofErr w:type="spellEnd"/>
      <w:r w:rsidR="0475B8D1" w:rsidRPr="0CA6F197">
        <w:rPr>
          <w:rFonts w:ascii="Times New Roman" w:eastAsia="Times New Roman" w:hAnsi="Times New Roman" w:cs="Times New Roman"/>
          <w:sz w:val="24"/>
          <w:szCs w:val="24"/>
        </w:rPr>
        <w:t>, inc.)</w:t>
      </w:r>
      <w:r w:rsidR="51BAD167" w:rsidRPr="0CA6F197">
        <w:rPr>
          <w:rFonts w:ascii="Times New Roman" w:eastAsia="Times New Roman" w:hAnsi="Times New Roman" w:cs="Times New Roman"/>
          <w:sz w:val="24"/>
          <w:szCs w:val="24"/>
        </w:rPr>
        <w:t>.</w:t>
      </w:r>
      <w:r w:rsidR="508256D9" w:rsidRPr="0CA6F197">
        <w:rPr>
          <w:rFonts w:ascii="Times New Roman" w:eastAsia="Times New Roman" w:hAnsi="Times New Roman" w:cs="Times New Roman"/>
          <w:sz w:val="24"/>
          <w:szCs w:val="24"/>
        </w:rPr>
        <w:t xml:space="preserve"> </w:t>
      </w:r>
      <w:r w:rsidR="1F9E391F" w:rsidRPr="0CA6F197">
        <w:rPr>
          <w:rFonts w:ascii="Times New Roman" w:eastAsia="Times New Roman" w:hAnsi="Times New Roman" w:cs="Times New Roman"/>
          <w:sz w:val="24"/>
          <w:szCs w:val="24"/>
        </w:rPr>
        <w:t xml:space="preserve">The CS4 </w:t>
      </w:r>
      <w:r w:rsidR="2B4F3DA1" w:rsidRPr="0CA6F197">
        <w:rPr>
          <w:rFonts w:ascii="Times New Roman" w:eastAsia="Times New Roman" w:hAnsi="Times New Roman" w:cs="Times New Roman"/>
          <w:sz w:val="24"/>
          <w:szCs w:val="24"/>
        </w:rPr>
        <w:t>f</w:t>
      </w:r>
      <w:r w:rsidR="1F9E391F" w:rsidRPr="0CA6F197">
        <w:rPr>
          <w:rFonts w:ascii="Times New Roman" w:eastAsia="Times New Roman" w:hAnsi="Times New Roman" w:cs="Times New Roman"/>
          <w:sz w:val="24"/>
          <w:szCs w:val="24"/>
        </w:rPr>
        <w:t>urnace attachment analyzes</w:t>
      </w:r>
      <w:r w:rsidR="446E21F9" w:rsidRPr="0CA6F197">
        <w:rPr>
          <w:rFonts w:ascii="Times New Roman" w:eastAsia="Times New Roman" w:hAnsi="Times New Roman" w:cs="Times New Roman"/>
          <w:sz w:val="24"/>
          <w:szCs w:val="24"/>
        </w:rPr>
        <w:t xml:space="preserve"> responses in magnetic carriers </w:t>
      </w:r>
      <w:r w:rsidR="194F1A93" w:rsidRPr="0CA6F197">
        <w:rPr>
          <w:rFonts w:ascii="Times New Roman" w:eastAsia="Times New Roman" w:hAnsi="Times New Roman" w:cs="Times New Roman"/>
          <w:sz w:val="24"/>
          <w:szCs w:val="24"/>
        </w:rPr>
        <w:t>associated with</w:t>
      </w:r>
      <w:r w:rsidR="3DBBC9E7" w:rsidRPr="0CA6F197">
        <w:rPr>
          <w:rFonts w:ascii="Times New Roman" w:eastAsia="Times New Roman" w:hAnsi="Times New Roman" w:cs="Times New Roman"/>
          <w:sz w:val="24"/>
          <w:szCs w:val="24"/>
        </w:rPr>
        <w:t xml:space="preserve"> temperature</w:t>
      </w:r>
      <w:r w:rsidR="1F9E391F" w:rsidRPr="0CA6F197">
        <w:rPr>
          <w:rFonts w:ascii="Times New Roman" w:eastAsia="Times New Roman" w:hAnsi="Times New Roman" w:cs="Times New Roman"/>
          <w:sz w:val="24"/>
          <w:szCs w:val="24"/>
        </w:rPr>
        <w:t xml:space="preserve"> variation</w:t>
      </w:r>
      <w:r w:rsidR="4B100D76" w:rsidRPr="0CA6F197">
        <w:rPr>
          <w:rFonts w:ascii="Times New Roman" w:eastAsia="Times New Roman" w:hAnsi="Times New Roman" w:cs="Times New Roman"/>
          <w:sz w:val="24"/>
          <w:szCs w:val="24"/>
        </w:rPr>
        <w:t xml:space="preserve"> from room temperature to 700</w:t>
      </w:r>
      <w:r w:rsidR="77CF48E6" w:rsidRPr="0CA6F197">
        <w:rPr>
          <w:rFonts w:ascii="Times New Roman" w:eastAsia="Times New Roman" w:hAnsi="Times New Roman" w:cs="Times New Roman"/>
          <w:sz w:val="24"/>
          <w:szCs w:val="24"/>
        </w:rPr>
        <w:t>°</w:t>
      </w:r>
      <w:r w:rsidR="4B100D76" w:rsidRPr="0CA6F197">
        <w:rPr>
          <w:rFonts w:ascii="Times New Roman" w:eastAsia="Times New Roman" w:hAnsi="Times New Roman" w:cs="Times New Roman"/>
          <w:sz w:val="24"/>
          <w:szCs w:val="24"/>
        </w:rPr>
        <w:t xml:space="preserve">C. Measurements are performed under an argon gas environment to prevent oxidation of materials within the specimen. Specimens are </w:t>
      </w:r>
      <w:r w:rsidR="75046391" w:rsidRPr="0CA6F197">
        <w:rPr>
          <w:rFonts w:ascii="Times New Roman" w:eastAsia="Times New Roman" w:hAnsi="Times New Roman" w:cs="Times New Roman"/>
          <w:sz w:val="24"/>
          <w:szCs w:val="24"/>
        </w:rPr>
        <w:t>powdered and</w:t>
      </w:r>
      <w:r w:rsidR="52121B15" w:rsidRPr="0CA6F197">
        <w:rPr>
          <w:rFonts w:ascii="Times New Roman" w:eastAsia="Times New Roman" w:hAnsi="Times New Roman" w:cs="Times New Roman"/>
          <w:sz w:val="24"/>
          <w:szCs w:val="24"/>
        </w:rPr>
        <w:t xml:space="preserve"> weighed out to </w:t>
      </w:r>
      <w:r w:rsidR="2F2B57C1" w:rsidRPr="0CA6F197">
        <w:rPr>
          <w:rFonts w:ascii="Times New Roman" w:eastAsia="Times New Roman" w:hAnsi="Times New Roman" w:cs="Times New Roman"/>
          <w:sz w:val="24"/>
          <w:szCs w:val="24"/>
        </w:rPr>
        <w:t>0</w:t>
      </w:r>
      <w:r w:rsidR="52121B15" w:rsidRPr="0CA6F197">
        <w:rPr>
          <w:rFonts w:ascii="Times New Roman" w:eastAsia="Times New Roman" w:hAnsi="Times New Roman" w:cs="Times New Roman"/>
          <w:sz w:val="24"/>
          <w:szCs w:val="24"/>
        </w:rPr>
        <w:t xml:space="preserve">.500 grams </w:t>
      </w:r>
      <w:r w:rsidR="66A4C6AC" w:rsidRPr="0CA6F197">
        <w:rPr>
          <w:rFonts w:ascii="Times New Roman" w:eastAsia="Times New Roman" w:hAnsi="Times New Roman" w:cs="Times New Roman"/>
          <w:sz w:val="24"/>
          <w:szCs w:val="24"/>
        </w:rPr>
        <w:t xml:space="preserve">before being placed in a quartz tube, </w:t>
      </w:r>
      <w:r w:rsidR="29E7FACE" w:rsidRPr="0CA6F197">
        <w:rPr>
          <w:rFonts w:ascii="Times New Roman" w:eastAsia="Times New Roman" w:hAnsi="Times New Roman" w:cs="Times New Roman"/>
          <w:sz w:val="24"/>
          <w:szCs w:val="24"/>
        </w:rPr>
        <w:t>where</w:t>
      </w:r>
      <w:r w:rsidR="66A4C6AC" w:rsidRPr="0CA6F197">
        <w:rPr>
          <w:rFonts w:ascii="Times New Roman" w:eastAsia="Times New Roman" w:hAnsi="Times New Roman" w:cs="Times New Roman"/>
          <w:sz w:val="24"/>
          <w:szCs w:val="24"/>
        </w:rPr>
        <w:t xml:space="preserve"> a thermometer is inserted into the </w:t>
      </w:r>
      <w:r w:rsidR="6E64BE26" w:rsidRPr="0CA6F197">
        <w:rPr>
          <w:rFonts w:ascii="Times New Roman" w:eastAsia="Times New Roman" w:hAnsi="Times New Roman" w:cs="Times New Roman"/>
          <w:sz w:val="24"/>
          <w:szCs w:val="24"/>
        </w:rPr>
        <w:t>tube</w:t>
      </w:r>
      <w:r w:rsidR="66A4C6AC" w:rsidRPr="0CA6F197">
        <w:rPr>
          <w:rFonts w:ascii="Times New Roman" w:eastAsia="Times New Roman" w:hAnsi="Times New Roman" w:cs="Times New Roman"/>
          <w:sz w:val="24"/>
          <w:szCs w:val="24"/>
        </w:rPr>
        <w:t xml:space="preserve"> to measure temperature changes in the sample. </w:t>
      </w:r>
      <w:r w:rsidR="1E924369" w:rsidRPr="0CA6F197">
        <w:rPr>
          <w:rFonts w:ascii="Times New Roman" w:eastAsia="Times New Roman" w:hAnsi="Times New Roman" w:cs="Times New Roman"/>
          <w:sz w:val="24"/>
          <w:szCs w:val="24"/>
        </w:rPr>
        <w:t xml:space="preserve">This process results in a temperature curve revealing the approximate </w:t>
      </w:r>
      <w:r w:rsidR="4FBC06CD" w:rsidRPr="0CA6F197">
        <w:rPr>
          <w:rFonts w:ascii="Times New Roman" w:eastAsia="Times New Roman" w:hAnsi="Times New Roman" w:cs="Times New Roman"/>
          <w:sz w:val="24"/>
          <w:szCs w:val="24"/>
        </w:rPr>
        <w:t xml:space="preserve">Curie </w:t>
      </w:r>
      <w:r w:rsidR="4FBC06CD" w:rsidRPr="0CA6F197">
        <w:rPr>
          <w:rFonts w:ascii="Times New Roman" w:eastAsia="Times New Roman" w:hAnsi="Times New Roman" w:cs="Times New Roman"/>
          <w:sz w:val="24"/>
          <w:szCs w:val="24"/>
        </w:rPr>
        <w:lastRenderedPageBreak/>
        <w:t>temperature</w:t>
      </w:r>
      <w:r w:rsidR="1E924369" w:rsidRPr="0CA6F197">
        <w:rPr>
          <w:rFonts w:ascii="Times New Roman" w:eastAsia="Times New Roman" w:hAnsi="Times New Roman" w:cs="Times New Roman"/>
          <w:sz w:val="24"/>
          <w:szCs w:val="24"/>
        </w:rPr>
        <w:t xml:space="preserve"> for the magnetic mineral within the specimen</w:t>
      </w:r>
      <w:r w:rsidR="0D3CF773" w:rsidRPr="0CA6F197">
        <w:rPr>
          <w:rFonts w:ascii="Times New Roman" w:eastAsia="Times New Roman" w:hAnsi="Times New Roman" w:cs="Times New Roman"/>
          <w:sz w:val="24"/>
          <w:szCs w:val="24"/>
        </w:rPr>
        <w:t xml:space="preserve"> (Figures 21-26)</w:t>
      </w:r>
      <w:r w:rsidR="1E924369" w:rsidRPr="0CA6F197">
        <w:rPr>
          <w:rFonts w:ascii="Times New Roman" w:eastAsia="Times New Roman" w:hAnsi="Times New Roman" w:cs="Times New Roman"/>
          <w:sz w:val="24"/>
          <w:szCs w:val="24"/>
        </w:rPr>
        <w:t xml:space="preserve">. </w:t>
      </w:r>
      <w:r w:rsidR="2E2A3C30" w:rsidRPr="0CA6F197">
        <w:rPr>
          <w:rFonts w:ascii="Times New Roman" w:eastAsia="Times New Roman" w:hAnsi="Times New Roman" w:cs="Times New Roman"/>
          <w:sz w:val="24"/>
          <w:szCs w:val="24"/>
        </w:rPr>
        <w:t>Temperature curves are then analyzed and corrected utilizing Cureval8</w:t>
      </w:r>
      <w:r w:rsidR="59FE2816" w:rsidRPr="0CA6F197">
        <w:rPr>
          <w:rFonts w:ascii="Times New Roman" w:eastAsia="Times New Roman" w:hAnsi="Times New Roman" w:cs="Times New Roman"/>
          <w:sz w:val="24"/>
          <w:szCs w:val="24"/>
        </w:rPr>
        <w:t xml:space="preserve"> (</w:t>
      </w:r>
      <w:proofErr w:type="spellStart"/>
      <w:r w:rsidR="59FE2816" w:rsidRPr="0CA6F197">
        <w:rPr>
          <w:rFonts w:ascii="Times New Roman" w:eastAsia="Times New Roman" w:hAnsi="Times New Roman" w:cs="Times New Roman"/>
          <w:sz w:val="24"/>
          <w:szCs w:val="24"/>
        </w:rPr>
        <w:t>Agico</w:t>
      </w:r>
      <w:proofErr w:type="spellEnd"/>
      <w:r w:rsidR="59FE2816" w:rsidRPr="0CA6F197">
        <w:rPr>
          <w:rFonts w:ascii="Times New Roman" w:eastAsia="Times New Roman" w:hAnsi="Times New Roman" w:cs="Times New Roman"/>
          <w:sz w:val="24"/>
          <w:szCs w:val="24"/>
        </w:rPr>
        <w:t>, inc.)</w:t>
      </w:r>
      <w:r w:rsidR="2E2A3C30" w:rsidRPr="0CA6F197">
        <w:rPr>
          <w:rFonts w:ascii="Times New Roman" w:eastAsia="Times New Roman" w:hAnsi="Times New Roman" w:cs="Times New Roman"/>
          <w:sz w:val="24"/>
          <w:szCs w:val="24"/>
        </w:rPr>
        <w:t>. The correction remov</w:t>
      </w:r>
      <w:r w:rsidR="1827760F" w:rsidRPr="0CA6F197">
        <w:rPr>
          <w:rFonts w:ascii="Times New Roman" w:eastAsia="Times New Roman" w:hAnsi="Times New Roman" w:cs="Times New Roman"/>
          <w:sz w:val="24"/>
          <w:szCs w:val="24"/>
        </w:rPr>
        <w:t>es</w:t>
      </w:r>
      <w:r w:rsidR="2E2A3C30" w:rsidRPr="0CA6F197">
        <w:rPr>
          <w:rFonts w:ascii="Times New Roman" w:eastAsia="Times New Roman" w:hAnsi="Times New Roman" w:cs="Times New Roman"/>
          <w:sz w:val="24"/>
          <w:szCs w:val="24"/>
        </w:rPr>
        <w:t xml:space="preserve"> the influence of the quartz tube on the measur</w:t>
      </w:r>
      <w:r w:rsidR="651F40A7" w:rsidRPr="0CA6F197">
        <w:rPr>
          <w:rFonts w:ascii="Times New Roman" w:eastAsia="Times New Roman" w:hAnsi="Times New Roman" w:cs="Times New Roman"/>
          <w:sz w:val="24"/>
          <w:szCs w:val="24"/>
        </w:rPr>
        <w:t xml:space="preserve">ement of magnetic </w:t>
      </w:r>
      <w:r w:rsidR="69B307A2" w:rsidRPr="0CA6F197">
        <w:rPr>
          <w:rFonts w:ascii="Times New Roman" w:eastAsia="Times New Roman" w:hAnsi="Times New Roman" w:cs="Times New Roman"/>
          <w:sz w:val="24"/>
          <w:szCs w:val="24"/>
        </w:rPr>
        <w:t>remanence</w:t>
      </w:r>
      <w:r w:rsidR="651F40A7" w:rsidRPr="0CA6F197">
        <w:rPr>
          <w:rFonts w:ascii="Times New Roman" w:eastAsia="Times New Roman" w:hAnsi="Times New Roman" w:cs="Times New Roman"/>
          <w:sz w:val="24"/>
          <w:szCs w:val="24"/>
        </w:rPr>
        <w:t xml:space="preserve">, using a known </w:t>
      </w:r>
      <w:r w:rsidR="53A1FF89" w:rsidRPr="0CA6F197">
        <w:rPr>
          <w:rFonts w:ascii="Times New Roman" w:eastAsia="Times New Roman" w:hAnsi="Times New Roman" w:cs="Times New Roman"/>
          <w:sz w:val="24"/>
          <w:szCs w:val="24"/>
        </w:rPr>
        <w:t xml:space="preserve">standard </w:t>
      </w:r>
      <w:r w:rsidR="651F40A7" w:rsidRPr="0CA6F197">
        <w:rPr>
          <w:rFonts w:ascii="Times New Roman" w:eastAsia="Times New Roman" w:hAnsi="Times New Roman" w:cs="Times New Roman"/>
          <w:sz w:val="24"/>
          <w:szCs w:val="24"/>
        </w:rPr>
        <w:t xml:space="preserve">value for the remanence of a quartz tube. </w:t>
      </w:r>
    </w:p>
    <w:p w14:paraId="137635F2" w14:textId="74A325C0" w:rsidR="04D5132A" w:rsidRDefault="647E3FCC"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w:t>
      </w:r>
      <w:r w:rsidR="169FA6A2" w:rsidRPr="2C454E1B">
        <w:rPr>
          <w:rFonts w:ascii="Times New Roman" w:eastAsia="Times New Roman" w:hAnsi="Times New Roman" w:cs="Times New Roman"/>
          <w:sz w:val="24"/>
          <w:szCs w:val="24"/>
        </w:rPr>
        <w:t xml:space="preserve">Lakeshore Cryogenics </w:t>
      </w:r>
      <w:r w:rsidRPr="2C454E1B">
        <w:rPr>
          <w:rFonts w:ascii="Times New Roman" w:eastAsia="Times New Roman" w:hAnsi="Times New Roman" w:cs="Times New Roman"/>
          <w:sz w:val="24"/>
          <w:szCs w:val="24"/>
        </w:rPr>
        <w:t>8600 Series Vibrating Sample Magnetometer (</w:t>
      </w:r>
      <w:r w:rsidR="54D6254D" w:rsidRPr="2C454E1B">
        <w:rPr>
          <w:rFonts w:ascii="Times New Roman" w:eastAsia="Times New Roman" w:hAnsi="Times New Roman" w:cs="Times New Roman"/>
          <w:sz w:val="24"/>
          <w:szCs w:val="24"/>
        </w:rPr>
        <w:t xml:space="preserve">VSM) </w:t>
      </w:r>
      <w:r w:rsidR="03BA4865" w:rsidRPr="2C454E1B">
        <w:rPr>
          <w:rFonts w:ascii="Times New Roman" w:eastAsia="Times New Roman" w:hAnsi="Times New Roman" w:cs="Times New Roman"/>
          <w:sz w:val="24"/>
          <w:szCs w:val="24"/>
        </w:rPr>
        <w:t xml:space="preserve">(Lakeshore Cryogenics, inc.) </w:t>
      </w:r>
      <w:r w:rsidR="54D6254D" w:rsidRPr="2C454E1B">
        <w:rPr>
          <w:rFonts w:ascii="Times New Roman" w:eastAsia="Times New Roman" w:hAnsi="Times New Roman" w:cs="Times New Roman"/>
          <w:sz w:val="24"/>
          <w:szCs w:val="24"/>
        </w:rPr>
        <w:t>was</w:t>
      </w:r>
      <w:r w:rsidRPr="2C454E1B">
        <w:rPr>
          <w:rFonts w:ascii="Times New Roman" w:eastAsia="Times New Roman" w:hAnsi="Times New Roman" w:cs="Times New Roman"/>
          <w:sz w:val="24"/>
          <w:szCs w:val="24"/>
        </w:rPr>
        <w:t xml:space="preserve"> used to provide both Hysteresis curves, and </w:t>
      </w:r>
      <w:r w:rsidR="3DFAF937" w:rsidRPr="2C454E1B">
        <w:rPr>
          <w:rFonts w:ascii="Times New Roman" w:eastAsia="Times New Roman" w:hAnsi="Times New Roman" w:cs="Times New Roman"/>
          <w:sz w:val="24"/>
          <w:szCs w:val="24"/>
        </w:rPr>
        <w:t xml:space="preserve">first order reversal curve </w:t>
      </w:r>
      <w:r w:rsidRPr="2C454E1B">
        <w:rPr>
          <w:rFonts w:ascii="Times New Roman" w:eastAsia="Times New Roman" w:hAnsi="Times New Roman" w:cs="Times New Roman"/>
          <w:sz w:val="24"/>
          <w:szCs w:val="24"/>
        </w:rPr>
        <w:t>(FORC) diagrams</w:t>
      </w:r>
      <w:r w:rsidR="2DEA84DA" w:rsidRPr="2C454E1B">
        <w:rPr>
          <w:rFonts w:ascii="Times New Roman" w:eastAsia="Times New Roman" w:hAnsi="Times New Roman" w:cs="Times New Roman"/>
          <w:sz w:val="24"/>
          <w:szCs w:val="24"/>
        </w:rPr>
        <w:t xml:space="preserve"> (Figures 27-35)</w:t>
      </w:r>
      <w:r w:rsidR="14A5A49E" w:rsidRPr="2C454E1B">
        <w:rPr>
          <w:rFonts w:ascii="Times New Roman" w:eastAsia="Times New Roman" w:hAnsi="Times New Roman" w:cs="Times New Roman"/>
          <w:sz w:val="24"/>
          <w:szCs w:val="24"/>
        </w:rPr>
        <w:t xml:space="preserve">. In the case of this study, a </w:t>
      </w:r>
      <w:r w:rsidR="15B57CB7" w:rsidRPr="2C454E1B">
        <w:rPr>
          <w:rFonts w:ascii="Times New Roman" w:eastAsia="Times New Roman" w:hAnsi="Times New Roman" w:cs="Times New Roman"/>
          <w:sz w:val="24"/>
          <w:szCs w:val="24"/>
        </w:rPr>
        <w:t xml:space="preserve">hysteresis curve is the result of an induced magnetic field in two directions upon a magnetic material. It is first magnetized in the positive </w:t>
      </w:r>
      <w:r w:rsidR="19DCE951" w:rsidRPr="2C454E1B">
        <w:rPr>
          <w:rFonts w:ascii="Times New Roman" w:eastAsia="Times New Roman" w:hAnsi="Times New Roman" w:cs="Times New Roman"/>
          <w:sz w:val="24"/>
          <w:szCs w:val="24"/>
        </w:rPr>
        <w:t>direction and</w:t>
      </w:r>
      <w:r w:rsidR="15B57CB7" w:rsidRPr="2C454E1B">
        <w:rPr>
          <w:rFonts w:ascii="Times New Roman" w:eastAsia="Times New Roman" w:hAnsi="Times New Roman" w:cs="Times New Roman"/>
          <w:sz w:val="24"/>
          <w:szCs w:val="24"/>
        </w:rPr>
        <w:t xml:space="preserve"> forced back to zero by applying </w:t>
      </w:r>
      <w:r w:rsidR="3EC1BEA6" w:rsidRPr="2C454E1B">
        <w:rPr>
          <w:rFonts w:ascii="Times New Roman" w:eastAsia="Times New Roman" w:hAnsi="Times New Roman" w:cs="Times New Roman"/>
          <w:sz w:val="24"/>
          <w:szCs w:val="24"/>
        </w:rPr>
        <w:t>a magnetic</w:t>
      </w:r>
      <w:r w:rsidR="6376B3E5" w:rsidRPr="2C454E1B">
        <w:rPr>
          <w:rFonts w:ascii="Times New Roman" w:eastAsia="Times New Roman" w:hAnsi="Times New Roman" w:cs="Times New Roman"/>
          <w:sz w:val="24"/>
          <w:szCs w:val="24"/>
        </w:rPr>
        <w:t xml:space="preserve"> </w:t>
      </w:r>
      <w:r w:rsidR="3EC1BEA6" w:rsidRPr="2C454E1B">
        <w:rPr>
          <w:rFonts w:ascii="Times New Roman" w:eastAsia="Times New Roman" w:hAnsi="Times New Roman" w:cs="Times New Roman"/>
          <w:sz w:val="24"/>
          <w:szCs w:val="24"/>
        </w:rPr>
        <w:t>field in</w:t>
      </w:r>
      <w:r w:rsidR="15B57CB7" w:rsidRPr="2C454E1B">
        <w:rPr>
          <w:rFonts w:ascii="Times New Roman" w:eastAsia="Times New Roman" w:hAnsi="Times New Roman" w:cs="Times New Roman"/>
          <w:sz w:val="24"/>
          <w:szCs w:val="24"/>
        </w:rPr>
        <w:t xml:space="preserve"> the opposite direction. The inability of magnetic materials to trace back on the same curve is </w:t>
      </w:r>
      <w:r w:rsidR="0BFDEDF9" w:rsidRPr="2C454E1B">
        <w:rPr>
          <w:rFonts w:ascii="Times New Roman" w:eastAsia="Times New Roman" w:hAnsi="Times New Roman" w:cs="Times New Roman"/>
          <w:sz w:val="24"/>
          <w:szCs w:val="24"/>
        </w:rPr>
        <w:t>dependent</w:t>
      </w:r>
      <w:r w:rsidR="3C4EDA4C" w:rsidRPr="2C454E1B">
        <w:rPr>
          <w:rFonts w:ascii="Times New Roman" w:eastAsia="Times New Roman" w:hAnsi="Times New Roman" w:cs="Times New Roman"/>
          <w:sz w:val="24"/>
          <w:szCs w:val="24"/>
        </w:rPr>
        <w:t xml:space="preserve"> </w:t>
      </w:r>
      <w:r w:rsidR="15B57CB7" w:rsidRPr="2C454E1B">
        <w:rPr>
          <w:rFonts w:ascii="Times New Roman" w:eastAsia="Times New Roman" w:hAnsi="Times New Roman" w:cs="Times New Roman"/>
          <w:sz w:val="24"/>
          <w:szCs w:val="24"/>
        </w:rPr>
        <w:t>o</w:t>
      </w:r>
      <w:r w:rsidR="2F0DF351" w:rsidRPr="2C454E1B">
        <w:rPr>
          <w:rFonts w:ascii="Times New Roman" w:eastAsia="Times New Roman" w:hAnsi="Times New Roman" w:cs="Times New Roman"/>
          <w:sz w:val="24"/>
          <w:szCs w:val="24"/>
        </w:rPr>
        <w:t>n</w:t>
      </w:r>
      <w:r w:rsidR="15B57CB7" w:rsidRPr="2C454E1B">
        <w:rPr>
          <w:rFonts w:ascii="Times New Roman" w:eastAsia="Times New Roman" w:hAnsi="Times New Roman" w:cs="Times New Roman"/>
          <w:sz w:val="24"/>
          <w:szCs w:val="24"/>
        </w:rPr>
        <w:t xml:space="preserve"> the</w:t>
      </w:r>
      <w:r w:rsidR="65F817EB" w:rsidRPr="2C454E1B">
        <w:rPr>
          <w:rFonts w:ascii="Times New Roman" w:eastAsia="Times New Roman" w:hAnsi="Times New Roman" w:cs="Times New Roman"/>
          <w:sz w:val="24"/>
          <w:szCs w:val="24"/>
        </w:rPr>
        <w:t xml:space="preserve"> magnetic domain of the material. The result is the “memory” of the magnetization induced on the grain</w:t>
      </w:r>
      <w:r w:rsidR="5E24329F" w:rsidRPr="2C454E1B">
        <w:rPr>
          <w:rFonts w:ascii="Times New Roman" w:eastAsia="Times New Roman" w:hAnsi="Times New Roman" w:cs="Times New Roman"/>
          <w:sz w:val="24"/>
          <w:szCs w:val="24"/>
        </w:rPr>
        <w:t xml:space="preserve"> (Ewing., 1930</w:t>
      </w:r>
      <w:r w:rsidR="31286A61" w:rsidRPr="2C454E1B">
        <w:rPr>
          <w:rFonts w:ascii="Times New Roman" w:eastAsia="Times New Roman" w:hAnsi="Times New Roman" w:cs="Times New Roman"/>
          <w:sz w:val="24"/>
          <w:szCs w:val="24"/>
        </w:rPr>
        <w:t>)</w:t>
      </w:r>
      <w:r w:rsidR="65F817EB" w:rsidRPr="2C454E1B">
        <w:rPr>
          <w:rFonts w:ascii="Times New Roman" w:eastAsia="Times New Roman" w:hAnsi="Times New Roman" w:cs="Times New Roman"/>
          <w:sz w:val="24"/>
          <w:szCs w:val="24"/>
        </w:rPr>
        <w:t>.</w:t>
      </w:r>
      <w:r w:rsidR="3C7CC954" w:rsidRPr="2C454E1B">
        <w:rPr>
          <w:rFonts w:ascii="Times New Roman" w:eastAsia="Times New Roman" w:hAnsi="Times New Roman" w:cs="Times New Roman"/>
          <w:sz w:val="24"/>
          <w:szCs w:val="24"/>
        </w:rPr>
        <w:t xml:space="preserve"> First order reversal curves (FORCs) are a set of hysteresis curves, which begin at an arbitrary saturation field,</w:t>
      </w:r>
      <w:r w:rsidR="3C7CC954" w:rsidRPr="2C454E1B">
        <w:rPr>
          <w:rFonts w:ascii="Times New Roman" w:eastAsia="Times New Roman" w:hAnsi="Times New Roman" w:cs="Times New Roman"/>
          <w:b/>
          <w:bCs/>
          <w:sz w:val="24"/>
          <w:szCs w:val="24"/>
        </w:rPr>
        <w:t xml:space="preserve"> </w:t>
      </w:r>
      <w:r w:rsidR="3C7CC954" w:rsidRPr="2C454E1B">
        <w:rPr>
          <w:rFonts w:ascii="Times New Roman" w:eastAsia="Times New Roman" w:hAnsi="Times New Roman" w:cs="Times New Roman"/>
          <w:sz w:val="24"/>
          <w:szCs w:val="24"/>
        </w:rPr>
        <w:t>H.</w:t>
      </w:r>
      <w:r w:rsidR="010412C8" w:rsidRPr="2C454E1B">
        <w:rPr>
          <w:rFonts w:ascii="Times New Roman" w:eastAsia="Times New Roman" w:hAnsi="Times New Roman" w:cs="Times New Roman"/>
          <w:sz w:val="24"/>
          <w:szCs w:val="24"/>
        </w:rPr>
        <w:t xml:space="preserve"> </w:t>
      </w:r>
      <w:r w:rsidR="1A46B9CD" w:rsidRPr="2C454E1B">
        <w:rPr>
          <w:rFonts w:ascii="Times New Roman" w:eastAsia="Times New Roman" w:hAnsi="Times New Roman" w:cs="Times New Roman"/>
          <w:sz w:val="24"/>
          <w:szCs w:val="24"/>
        </w:rPr>
        <w:t xml:space="preserve">Rock samples were partially powdered into small chips, </w:t>
      </w:r>
      <w:r w:rsidR="23F1A490" w:rsidRPr="2C454E1B">
        <w:rPr>
          <w:rFonts w:ascii="Times New Roman" w:eastAsia="Times New Roman" w:hAnsi="Times New Roman" w:cs="Times New Roman"/>
          <w:sz w:val="24"/>
          <w:szCs w:val="24"/>
        </w:rPr>
        <w:t>weighing</w:t>
      </w:r>
      <w:r w:rsidR="1A46B9CD" w:rsidRPr="2C454E1B">
        <w:rPr>
          <w:rFonts w:ascii="Times New Roman" w:eastAsia="Times New Roman" w:hAnsi="Times New Roman" w:cs="Times New Roman"/>
          <w:sz w:val="24"/>
          <w:szCs w:val="24"/>
        </w:rPr>
        <w:t xml:space="preserve"> around 0.250 grams, and placed in a gel capsule which is attached to a sample rod. A motorized machine head lowers the sample rod into position. The sample </w:t>
      </w:r>
      <w:r w:rsidR="55FF6E60" w:rsidRPr="2C454E1B">
        <w:rPr>
          <w:rFonts w:ascii="Times New Roman" w:eastAsia="Times New Roman" w:hAnsi="Times New Roman" w:cs="Times New Roman"/>
          <w:sz w:val="24"/>
          <w:szCs w:val="24"/>
        </w:rPr>
        <w:t>vibrates</w:t>
      </w:r>
      <w:r w:rsidR="1A46B9CD" w:rsidRPr="2C454E1B">
        <w:rPr>
          <w:rFonts w:ascii="Times New Roman" w:eastAsia="Times New Roman" w:hAnsi="Times New Roman" w:cs="Times New Roman"/>
          <w:sz w:val="24"/>
          <w:szCs w:val="24"/>
        </w:rPr>
        <w:t xml:space="preserve"> between two magnetic sensors, which reads the response of the magnetic minerals when subjected to both increasing and decreasing </w:t>
      </w:r>
      <w:r w:rsidR="673A1D88" w:rsidRPr="2C454E1B">
        <w:rPr>
          <w:rFonts w:ascii="Times New Roman" w:eastAsia="Times New Roman" w:hAnsi="Times New Roman" w:cs="Times New Roman"/>
          <w:sz w:val="24"/>
          <w:szCs w:val="24"/>
        </w:rPr>
        <w:t>intensities</w:t>
      </w:r>
      <w:r w:rsidR="1A46B9CD" w:rsidRPr="2C454E1B">
        <w:rPr>
          <w:rFonts w:ascii="Times New Roman" w:eastAsia="Times New Roman" w:hAnsi="Times New Roman" w:cs="Times New Roman"/>
          <w:sz w:val="24"/>
          <w:szCs w:val="24"/>
        </w:rPr>
        <w:t xml:space="preserve"> of magnetic fields.</w:t>
      </w:r>
      <w:r w:rsidR="50DBD5A6" w:rsidRPr="2C454E1B">
        <w:rPr>
          <w:rFonts w:ascii="Times New Roman" w:eastAsia="Times New Roman" w:hAnsi="Times New Roman" w:cs="Times New Roman"/>
          <w:sz w:val="24"/>
          <w:szCs w:val="24"/>
        </w:rPr>
        <w:t xml:space="preserve"> The resulting FORC’s are transformed into FORC diagram contour plots, which reveals a single, multi, or vortex domain for the </w:t>
      </w:r>
      <w:proofErr w:type="gramStart"/>
      <w:r w:rsidR="50DBD5A6" w:rsidRPr="2C454E1B">
        <w:rPr>
          <w:rFonts w:ascii="Times New Roman" w:eastAsia="Times New Roman" w:hAnsi="Times New Roman" w:cs="Times New Roman"/>
          <w:sz w:val="24"/>
          <w:szCs w:val="24"/>
        </w:rPr>
        <w:t>sample</w:t>
      </w:r>
      <w:proofErr w:type="gramEnd"/>
    </w:p>
    <w:p w14:paraId="786A22DF" w14:textId="78EDD85B" w:rsidR="7162AC21" w:rsidRDefault="7162AC21"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3.2.4 </w:t>
      </w:r>
      <w:r w:rsidR="530B35B1" w:rsidRPr="0CA6F197">
        <w:rPr>
          <w:rFonts w:ascii="Times New Roman" w:eastAsia="Times New Roman" w:hAnsi="Times New Roman" w:cs="Times New Roman"/>
          <w:b/>
          <w:bCs/>
        </w:rPr>
        <w:t>ROCK MAGNETISM DETERMINATION</w:t>
      </w:r>
    </w:p>
    <w:p w14:paraId="2B96F9D7" w14:textId="4A94AE30" w:rsidR="455D10BE" w:rsidRDefault="2C7FD0E5"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lastRenderedPageBreak/>
        <w:t>Curie</w:t>
      </w:r>
      <w:r w:rsidR="455D10BE" w:rsidRPr="2C454E1B">
        <w:rPr>
          <w:rFonts w:ascii="Times New Roman" w:eastAsia="Times New Roman" w:hAnsi="Times New Roman" w:cs="Times New Roman"/>
          <w:sz w:val="24"/>
          <w:szCs w:val="24"/>
        </w:rPr>
        <w:t xml:space="preserve"> temperatures of magnetic minerals can be determined from strong-field thermomagnetic experiments. The experiment involves subjecting a rock sample to increasing temperature, and a strong magnetic field. The ma</w:t>
      </w:r>
      <w:r w:rsidR="28DCE5E2" w:rsidRPr="2C454E1B">
        <w:rPr>
          <w:rFonts w:ascii="Times New Roman" w:eastAsia="Times New Roman" w:hAnsi="Times New Roman" w:cs="Times New Roman"/>
          <w:sz w:val="24"/>
          <w:szCs w:val="24"/>
        </w:rPr>
        <w:t>gneti</w:t>
      </w:r>
      <w:r w:rsidR="18FA2AFC" w:rsidRPr="2C454E1B">
        <w:rPr>
          <w:rFonts w:ascii="Times New Roman" w:eastAsia="Times New Roman" w:hAnsi="Times New Roman" w:cs="Times New Roman"/>
          <w:sz w:val="24"/>
          <w:szCs w:val="24"/>
        </w:rPr>
        <w:t xml:space="preserve">c saturation </w:t>
      </w:r>
      <w:r w:rsidR="28DCE5E2" w:rsidRPr="2C454E1B">
        <w:rPr>
          <w:rFonts w:ascii="Times New Roman" w:eastAsia="Times New Roman" w:hAnsi="Times New Roman" w:cs="Times New Roman"/>
          <w:sz w:val="24"/>
          <w:szCs w:val="24"/>
        </w:rPr>
        <w:t>of the sample (</w:t>
      </w:r>
      <w:proofErr w:type="spellStart"/>
      <w:r w:rsidR="28DCE5E2" w:rsidRPr="2C454E1B">
        <w:rPr>
          <w:rFonts w:ascii="Times New Roman" w:eastAsia="Times New Roman" w:hAnsi="Times New Roman" w:cs="Times New Roman"/>
          <w:sz w:val="24"/>
          <w:szCs w:val="24"/>
        </w:rPr>
        <w:t>J</w:t>
      </w:r>
      <w:r w:rsidR="28DCE5E2" w:rsidRPr="2C454E1B">
        <w:rPr>
          <w:rFonts w:ascii="Times New Roman" w:eastAsia="Times New Roman" w:hAnsi="Times New Roman" w:cs="Times New Roman"/>
          <w:sz w:val="24"/>
          <w:szCs w:val="24"/>
          <w:vertAlign w:val="subscript"/>
        </w:rPr>
        <w:t>s</w:t>
      </w:r>
      <w:proofErr w:type="spellEnd"/>
      <w:r w:rsidR="28DCE5E2" w:rsidRPr="2C454E1B">
        <w:rPr>
          <w:rFonts w:ascii="Times New Roman" w:eastAsia="Times New Roman" w:hAnsi="Times New Roman" w:cs="Times New Roman"/>
          <w:sz w:val="24"/>
          <w:szCs w:val="24"/>
        </w:rPr>
        <w:t xml:space="preserve">) is monitored through the heating curve of the experiment. When the </w:t>
      </w:r>
      <w:proofErr w:type="spellStart"/>
      <w:r w:rsidR="28DCE5E2" w:rsidRPr="2C454E1B">
        <w:rPr>
          <w:rFonts w:ascii="Times New Roman" w:eastAsia="Times New Roman" w:hAnsi="Times New Roman" w:cs="Times New Roman"/>
          <w:sz w:val="24"/>
          <w:szCs w:val="24"/>
        </w:rPr>
        <w:t>J</w:t>
      </w:r>
      <w:r w:rsidR="2FB244F0" w:rsidRPr="2C454E1B">
        <w:rPr>
          <w:rFonts w:ascii="Times New Roman" w:eastAsia="Times New Roman" w:hAnsi="Times New Roman" w:cs="Times New Roman"/>
          <w:sz w:val="24"/>
          <w:szCs w:val="24"/>
          <w:vertAlign w:val="subscript"/>
        </w:rPr>
        <w:t>s</w:t>
      </w:r>
      <w:proofErr w:type="spellEnd"/>
      <w:r w:rsidR="2FB244F0" w:rsidRPr="2C454E1B">
        <w:rPr>
          <w:rFonts w:ascii="Times New Roman" w:eastAsia="Times New Roman" w:hAnsi="Times New Roman" w:cs="Times New Roman"/>
          <w:sz w:val="24"/>
          <w:szCs w:val="24"/>
        </w:rPr>
        <w:t xml:space="preserve"> of the sample decreases dramatically, the </w:t>
      </w:r>
      <w:r w:rsidR="3A940A0C" w:rsidRPr="2C454E1B">
        <w:rPr>
          <w:rFonts w:ascii="Times New Roman" w:eastAsia="Times New Roman" w:hAnsi="Times New Roman" w:cs="Times New Roman"/>
          <w:sz w:val="24"/>
          <w:szCs w:val="24"/>
        </w:rPr>
        <w:t>Curie temperature</w:t>
      </w:r>
      <w:r w:rsidR="2FB244F0" w:rsidRPr="2C454E1B">
        <w:rPr>
          <w:rFonts w:ascii="Times New Roman" w:eastAsia="Times New Roman" w:hAnsi="Times New Roman" w:cs="Times New Roman"/>
          <w:sz w:val="24"/>
          <w:szCs w:val="24"/>
        </w:rPr>
        <w:t xml:space="preserve"> of the magnetic mineral within the sample is revealed. Curie tem</w:t>
      </w:r>
      <w:r w:rsidR="348EB968" w:rsidRPr="2C454E1B">
        <w:rPr>
          <w:rFonts w:ascii="Times New Roman" w:eastAsia="Times New Roman" w:hAnsi="Times New Roman" w:cs="Times New Roman"/>
          <w:sz w:val="24"/>
          <w:szCs w:val="24"/>
        </w:rPr>
        <w:t>peratu</w:t>
      </w:r>
      <w:r w:rsidR="2FB244F0" w:rsidRPr="2C454E1B">
        <w:rPr>
          <w:rFonts w:ascii="Times New Roman" w:eastAsia="Times New Roman" w:hAnsi="Times New Roman" w:cs="Times New Roman"/>
          <w:sz w:val="24"/>
          <w:szCs w:val="24"/>
        </w:rPr>
        <w:t xml:space="preserve">re experiments can </w:t>
      </w:r>
      <w:r w:rsidR="113DEB62" w:rsidRPr="2C454E1B">
        <w:rPr>
          <w:rFonts w:ascii="Times New Roman" w:eastAsia="Times New Roman" w:hAnsi="Times New Roman" w:cs="Times New Roman"/>
          <w:sz w:val="24"/>
          <w:szCs w:val="24"/>
        </w:rPr>
        <w:t xml:space="preserve">be performed directly on strong magnetic samples, whereas </w:t>
      </w:r>
      <w:r w:rsidR="34F2DE22" w:rsidRPr="2C454E1B">
        <w:rPr>
          <w:rFonts w:ascii="Times New Roman" w:eastAsia="Times New Roman" w:hAnsi="Times New Roman" w:cs="Times New Roman"/>
          <w:sz w:val="24"/>
          <w:szCs w:val="24"/>
        </w:rPr>
        <w:t>weaker samples</w:t>
      </w:r>
      <w:r w:rsidR="113DEB62" w:rsidRPr="2C454E1B">
        <w:rPr>
          <w:rFonts w:ascii="Times New Roman" w:eastAsia="Times New Roman" w:hAnsi="Times New Roman" w:cs="Times New Roman"/>
          <w:sz w:val="24"/>
          <w:szCs w:val="24"/>
        </w:rPr>
        <w:t xml:space="preserve"> require a concentration of magnetic minerals</w:t>
      </w:r>
      <w:r w:rsidR="6A0B7225" w:rsidRPr="2C454E1B">
        <w:rPr>
          <w:rFonts w:ascii="Times New Roman" w:eastAsia="Times New Roman" w:hAnsi="Times New Roman" w:cs="Times New Roman"/>
          <w:sz w:val="24"/>
          <w:szCs w:val="24"/>
        </w:rPr>
        <w:t xml:space="preserve"> (Butler., 1992)</w:t>
      </w:r>
    </w:p>
    <w:p w14:paraId="2803774C" w14:textId="5616C920" w:rsidR="3567C490" w:rsidRDefault="3567C490"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Specific magnetic minerals display unique relaxation times </w:t>
      </w:r>
      <w:r w:rsidR="50948CB2" w:rsidRPr="2C454E1B">
        <w:rPr>
          <w:rFonts w:ascii="Times New Roman" w:eastAsia="Times New Roman" w:hAnsi="Times New Roman" w:cs="Times New Roman"/>
          <w:sz w:val="24"/>
          <w:szCs w:val="24"/>
        </w:rPr>
        <w:t xml:space="preserve">whose rates vary based on different temperatures. </w:t>
      </w:r>
      <w:r w:rsidRPr="2C454E1B">
        <w:rPr>
          <w:rFonts w:ascii="Times New Roman" w:eastAsia="Times New Roman" w:hAnsi="Times New Roman" w:cs="Times New Roman"/>
          <w:sz w:val="24"/>
          <w:szCs w:val="24"/>
        </w:rPr>
        <w:t>The relaxation time of a magnetic mineral is the time it takes to lose it</w:t>
      </w:r>
      <w:r w:rsidR="04C80C1A" w:rsidRPr="2C454E1B">
        <w:rPr>
          <w:rFonts w:ascii="Times New Roman" w:eastAsia="Times New Roman" w:hAnsi="Times New Roman" w:cs="Times New Roman"/>
          <w:sz w:val="24"/>
          <w:szCs w:val="24"/>
        </w:rPr>
        <w:t>s</w:t>
      </w:r>
      <w:r w:rsidR="4C23F0F0" w:rsidRPr="2C454E1B">
        <w:rPr>
          <w:rFonts w:ascii="Times New Roman" w:eastAsia="Times New Roman" w:hAnsi="Times New Roman" w:cs="Times New Roman"/>
          <w:sz w:val="24"/>
          <w:szCs w:val="24"/>
        </w:rPr>
        <w:t xml:space="preserve"> induced</w:t>
      </w:r>
      <w:r w:rsidR="04C80C1A" w:rsidRPr="2C454E1B">
        <w:rPr>
          <w:rFonts w:ascii="Times New Roman" w:eastAsia="Times New Roman" w:hAnsi="Times New Roman" w:cs="Times New Roman"/>
          <w:sz w:val="24"/>
          <w:szCs w:val="24"/>
        </w:rPr>
        <w:t xml:space="preserve"> remanent magnetization. Relaxation times are a product of the ratio of blocking energy to thermal energy. </w:t>
      </w:r>
      <w:r w:rsidR="046073CE" w:rsidRPr="2C454E1B">
        <w:rPr>
          <w:rFonts w:ascii="Times New Roman" w:eastAsia="Times New Roman" w:hAnsi="Times New Roman" w:cs="Times New Roman"/>
          <w:sz w:val="24"/>
          <w:szCs w:val="24"/>
        </w:rPr>
        <w:t xml:space="preserve">To designate a blocking temperature, a critical relaxation time must be chosen. This </w:t>
      </w:r>
      <w:r w:rsidR="177ECD82" w:rsidRPr="2C454E1B">
        <w:rPr>
          <w:rFonts w:ascii="Times New Roman" w:eastAsia="Times New Roman" w:hAnsi="Times New Roman" w:cs="Times New Roman"/>
          <w:sz w:val="24"/>
          <w:szCs w:val="24"/>
        </w:rPr>
        <w:t xml:space="preserve">chosen relaxation time can then be used to determine the temperature at which a magnetic mineral changes domain </w:t>
      </w:r>
      <w:r w:rsidR="692DB25C" w:rsidRPr="2C454E1B">
        <w:rPr>
          <w:rFonts w:ascii="Times New Roman" w:eastAsia="Times New Roman" w:hAnsi="Times New Roman" w:cs="Times New Roman"/>
          <w:sz w:val="24"/>
          <w:szCs w:val="24"/>
        </w:rPr>
        <w:t>type</w:t>
      </w:r>
      <w:r w:rsidR="177ECD82" w:rsidRPr="2C454E1B">
        <w:rPr>
          <w:rFonts w:ascii="Times New Roman" w:eastAsia="Times New Roman" w:hAnsi="Times New Roman" w:cs="Times New Roman"/>
          <w:sz w:val="24"/>
          <w:szCs w:val="24"/>
        </w:rPr>
        <w:t>. Magnetite, for example, changes</w:t>
      </w:r>
      <w:r w:rsidR="30D9FA17" w:rsidRPr="2C454E1B">
        <w:rPr>
          <w:rFonts w:ascii="Times New Roman" w:eastAsia="Times New Roman" w:hAnsi="Times New Roman" w:cs="Times New Roman"/>
          <w:sz w:val="24"/>
          <w:szCs w:val="24"/>
        </w:rPr>
        <w:t xml:space="preserve"> behavior</w:t>
      </w:r>
      <w:r w:rsidR="177ECD82" w:rsidRPr="2C454E1B">
        <w:rPr>
          <w:rFonts w:ascii="Times New Roman" w:eastAsia="Times New Roman" w:hAnsi="Times New Roman" w:cs="Times New Roman"/>
          <w:sz w:val="24"/>
          <w:szCs w:val="24"/>
        </w:rPr>
        <w:t xml:space="preserve"> from superparamagnetic to a stable single domain at 550</w:t>
      </w:r>
      <w:r w:rsidR="0A132CAC" w:rsidRPr="2C454E1B">
        <w:rPr>
          <w:rFonts w:ascii="Times New Roman" w:eastAsia="Times New Roman" w:hAnsi="Times New Roman" w:cs="Times New Roman"/>
          <w:sz w:val="24"/>
          <w:szCs w:val="24"/>
        </w:rPr>
        <w:t>°</w:t>
      </w:r>
      <w:r w:rsidR="3369E7EC" w:rsidRPr="2C454E1B">
        <w:rPr>
          <w:rFonts w:ascii="Times New Roman" w:eastAsia="Times New Roman" w:hAnsi="Times New Roman" w:cs="Times New Roman"/>
          <w:sz w:val="24"/>
          <w:szCs w:val="24"/>
        </w:rPr>
        <w:t>C. The temperature at which this change occurs is known as the blocking temperature. Acceptable ranges of blocking temperatures for certain magnetic minerals aid in the identification of magnetic carriers within samples</w:t>
      </w:r>
      <w:r w:rsidR="488024F5" w:rsidRPr="2C454E1B">
        <w:rPr>
          <w:rFonts w:ascii="Times New Roman" w:eastAsia="Times New Roman" w:hAnsi="Times New Roman" w:cs="Times New Roman"/>
          <w:sz w:val="24"/>
          <w:szCs w:val="24"/>
        </w:rPr>
        <w:t xml:space="preserve"> (Butler., 1992)</w:t>
      </w:r>
      <w:r w:rsidR="3369E7EC" w:rsidRPr="2C454E1B">
        <w:rPr>
          <w:rFonts w:ascii="Times New Roman" w:eastAsia="Times New Roman" w:hAnsi="Times New Roman" w:cs="Times New Roman"/>
          <w:sz w:val="24"/>
          <w:szCs w:val="24"/>
        </w:rPr>
        <w:t xml:space="preserve">. </w:t>
      </w:r>
    </w:p>
    <w:p w14:paraId="7D20BCCA" w14:textId="4DAF22F9" w:rsidR="63592E13" w:rsidRDefault="1F705465"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3.2.5 </w:t>
      </w:r>
      <w:r w:rsidR="6887A6EC" w:rsidRPr="0CA6F197">
        <w:rPr>
          <w:rFonts w:ascii="Times New Roman" w:eastAsia="Times New Roman" w:hAnsi="Times New Roman" w:cs="Times New Roman"/>
          <w:b/>
          <w:bCs/>
        </w:rPr>
        <w:t>ELONGATION/INCLINATION ANALYSIS</w:t>
      </w:r>
    </w:p>
    <w:p w14:paraId="0AD31352" w14:textId="6E7DCD76" w:rsidR="2467C5BC" w:rsidRDefault="7699A906"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Magnetic grains found within rocks have a fixed orientation in the magnetic field in which they were deposited</w:t>
      </w:r>
      <w:r w:rsidR="61EBA901" w:rsidRPr="2C454E1B">
        <w:rPr>
          <w:rFonts w:ascii="Times New Roman" w:eastAsia="Times New Roman" w:hAnsi="Times New Roman" w:cs="Times New Roman"/>
          <w:sz w:val="24"/>
          <w:szCs w:val="24"/>
        </w:rPr>
        <w:t xml:space="preserve"> (Detrital Remnant Magnetization</w:t>
      </w:r>
      <w:r w:rsidR="787BAA9A" w:rsidRPr="2C454E1B">
        <w:rPr>
          <w:rFonts w:ascii="Times New Roman" w:eastAsia="Times New Roman" w:hAnsi="Times New Roman" w:cs="Times New Roman"/>
          <w:sz w:val="24"/>
          <w:szCs w:val="24"/>
        </w:rPr>
        <w:t>, DRM</w:t>
      </w:r>
      <w:r w:rsidR="61EBA901" w:rsidRPr="2C454E1B">
        <w:rPr>
          <w:rFonts w:ascii="Times New Roman" w:eastAsia="Times New Roman" w:hAnsi="Times New Roman" w:cs="Times New Roman"/>
          <w:sz w:val="24"/>
          <w:szCs w:val="24"/>
        </w:rPr>
        <w:t>)</w:t>
      </w:r>
      <w:r w:rsidR="73CC2974" w:rsidRPr="2C454E1B">
        <w:rPr>
          <w:rFonts w:ascii="Times New Roman" w:eastAsia="Times New Roman" w:hAnsi="Times New Roman" w:cs="Times New Roman"/>
          <w:sz w:val="24"/>
          <w:szCs w:val="24"/>
        </w:rPr>
        <w:t xml:space="preserve"> that aligns with the </w:t>
      </w:r>
      <w:r w:rsidR="6040CDFC" w:rsidRPr="2C454E1B">
        <w:rPr>
          <w:rFonts w:ascii="Times New Roman" w:eastAsia="Times New Roman" w:hAnsi="Times New Roman" w:cs="Times New Roman"/>
          <w:sz w:val="24"/>
          <w:szCs w:val="24"/>
        </w:rPr>
        <w:t>long</w:t>
      </w:r>
      <w:r w:rsidR="73CC2974" w:rsidRPr="2C454E1B">
        <w:rPr>
          <w:rFonts w:ascii="Times New Roman" w:eastAsia="Times New Roman" w:hAnsi="Times New Roman" w:cs="Times New Roman"/>
          <w:sz w:val="24"/>
          <w:szCs w:val="24"/>
        </w:rPr>
        <w:t xml:space="preserve"> axis of</w:t>
      </w:r>
      <w:r w:rsidR="6483E7EB" w:rsidRPr="2C454E1B">
        <w:rPr>
          <w:rFonts w:ascii="Times New Roman" w:eastAsia="Times New Roman" w:hAnsi="Times New Roman" w:cs="Times New Roman"/>
          <w:sz w:val="24"/>
          <w:szCs w:val="24"/>
        </w:rPr>
        <w:t xml:space="preserve"> the</w:t>
      </w:r>
      <w:r w:rsidR="73CC2974" w:rsidRPr="2C454E1B">
        <w:rPr>
          <w:rFonts w:ascii="Times New Roman" w:eastAsia="Times New Roman" w:hAnsi="Times New Roman" w:cs="Times New Roman"/>
          <w:sz w:val="24"/>
          <w:szCs w:val="24"/>
        </w:rPr>
        <w:t xml:space="preserve"> magnetiz</w:t>
      </w:r>
      <w:r w:rsidR="79C988DE" w:rsidRPr="2C454E1B">
        <w:rPr>
          <w:rFonts w:ascii="Times New Roman" w:eastAsia="Times New Roman" w:hAnsi="Times New Roman" w:cs="Times New Roman"/>
          <w:sz w:val="24"/>
          <w:szCs w:val="24"/>
        </w:rPr>
        <w:t>ed particle</w:t>
      </w:r>
      <w:r w:rsidR="73CC2974"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w:t>
      </w:r>
      <w:r w:rsidR="36684628" w:rsidRPr="2C454E1B">
        <w:rPr>
          <w:rFonts w:ascii="Times New Roman" w:eastAsia="Times New Roman" w:hAnsi="Times New Roman" w:cs="Times New Roman"/>
          <w:sz w:val="24"/>
          <w:szCs w:val="24"/>
        </w:rPr>
        <w:t>A</w:t>
      </w:r>
      <w:r w:rsidRPr="2C454E1B">
        <w:rPr>
          <w:rFonts w:ascii="Times New Roman" w:eastAsia="Times New Roman" w:hAnsi="Times New Roman" w:cs="Times New Roman"/>
          <w:sz w:val="24"/>
          <w:szCs w:val="24"/>
        </w:rPr>
        <w:t xml:space="preserve">s sediments are compacted </w:t>
      </w:r>
      <w:r w:rsidRPr="2C454E1B">
        <w:rPr>
          <w:rFonts w:ascii="Times New Roman" w:eastAsia="Times New Roman" w:hAnsi="Times New Roman" w:cs="Times New Roman"/>
          <w:sz w:val="24"/>
          <w:szCs w:val="24"/>
        </w:rPr>
        <w:lastRenderedPageBreak/>
        <w:t>during deposition, magnetic grain inclinations are artificially shallowed</w:t>
      </w:r>
      <w:r w:rsidR="2DCF117A" w:rsidRPr="2C454E1B">
        <w:rPr>
          <w:rFonts w:ascii="Times New Roman" w:eastAsia="Times New Roman" w:hAnsi="Times New Roman" w:cs="Times New Roman"/>
          <w:sz w:val="24"/>
          <w:szCs w:val="24"/>
        </w:rPr>
        <w:t xml:space="preserve"> </w:t>
      </w:r>
      <w:r w:rsidR="6C557F71" w:rsidRPr="2C454E1B">
        <w:rPr>
          <w:rFonts w:ascii="Times New Roman" w:eastAsia="Times New Roman" w:hAnsi="Times New Roman" w:cs="Times New Roman"/>
          <w:sz w:val="24"/>
          <w:szCs w:val="24"/>
        </w:rPr>
        <w:t xml:space="preserve">as gravitational torques cause the long axis of the grain to become closer to horizontal (Butler., 1992). </w:t>
      </w:r>
      <w:r w:rsidR="01B73C96" w:rsidRPr="2C454E1B">
        <w:rPr>
          <w:rFonts w:ascii="Times New Roman" w:eastAsia="Times New Roman" w:hAnsi="Times New Roman" w:cs="Times New Roman"/>
          <w:sz w:val="24"/>
          <w:szCs w:val="24"/>
        </w:rPr>
        <w:t>In this sense, the magnetization process is in some part a post depositional remanent magnetization (</w:t>
      </w:r>
      <w:proofErr w:type="spellStart"/>
      <w:r w:rsidR="01B73C96" w:rsidRPr="2C454E1B">
        <w:rPr>
          <w:rFonts w:ascii="Times New Roman" w:eastAsia="Times New Roman" w:hAnsi="Times New Roman" w:cs="Times New Roman"/>
          <w:sz w:val="24"/>
          <w:szCs w:val="24"/>
        </w:rPr>
        <w:t>pDRM</w:t>
      </w:r>
      <w:proofErr w:type="spellEnd"/>
      <w:r w:rsidR="01B73C96" w:rsidRPr="2C454E1B">
        <w:rPr>
          <w:rFonts w:ascii="Times New Roman" w:eastAsia="Times New Roman" w:hAnsi="Times New Roman" w:cs="Times New Roman"/>
          <w:sz w:val="24"/>
          <w:szCs w:val="24"/>
        </w:rPr>
        <w:t>).</w:t>
      </w:r>
      <w:r w:rsidR="1EFB6A92" w:rsidRPr="2C454E1B">
        <w:rPr>
          <w:rFonts w:ascii="Times New Roman" w:eastAsia="Times New Roman" w:hAnsi="Times New Roman" w:cs="Times New Roman"/>
          <w:sz w:val="24"/>
          <w:szCs w:val="24"/>
        </w:rPr>
        <w:t xml:space="preserve"> </w:t>
      </w:r>
      <w:r w:rsidR="1142ED93" w:rsidRPr="2C454E1B">
        <w:rPr>
          <w:rFonts w:ascii="Times New Roman" w:eastAsia="Times New Roman" w:hAnsi="Times New Roman" w:cs="Times New Roman"/>
          <w:sz w:val="24"/>
          <w:szCs w:val="24"/>
        </w:rPr>
        <w:t>In sedimentary rocks, t</w:t>
      </w:r>
      <w:r w:rsidRPr="2C454E1B">
        <w:rPr>
          <w:rFonts w:ascii="Times New Roman" w:eastAsia="Times New Roman" w:hAnsi="Times New Roman" w:cs="Times New Roman"/>
          <w:sz w:val="24"/>
          <w:szCs w:val="24"/>
        </w:rPr>
        <w:t>his</w:t>
      </w:r>
      <w:r w:rsidR="2E425C82" w:rsidRPr="2C454E1B">
        <w:rPr>
          <w:rFonts w:ascii="Times New Roman" w:eastAsia="Times New Roman" w:hAnsi="Times New Roman" w:cs="Times New Roman"/>
          <w:sz w:val="24"/>
          <w:szCs w:val="24"/>
        </w:rPr>
        <w:t xml:space="preserve"> can</w:t>
      </w:r>
      <w:r w:rsidRPr="2C454E1B">
        <w:rPr>
          <w:rFonts w:ascii="Times New Roman" w:eastAsia="Times New Roman" w:hAnsi="Times New Roman" w:cs="Times New Roman"/>
          <w:sz w:val="24"/>
          <w:szCs w:val="24"/>
        </w:rPr>
        <w:t xml:space="preserve"> be corrected using an </w:t>
      </w:r>
      <w:r w:rsidR="67082762" w:rsidRPr="2C454E1B">
        <w:rPr>
          <w:rFonts w:ascii="Times New Roman" w:eastAsia="Times New Roman" w:hAnsi="Times New Roman" w:cs="Times New Roman"/>
          <w:sz w:val="24"/>
          <w:szCs w:val="24"/>
        </w:rPr>
        <w:t>e</w:t>
      </w:r>
      <w:r w:rsidRPr="2C454E1B">
        <w:rPr>
          <w:rFonts w:ascii="Times New Roman" w:eastAsia="Times New Roman" w:hAnsi="Times New Roman" w:cs="Times New Roman"/>
          <w:sz w:val="24"/>
          <w:szCs w:val="24"/>
        </w:rPr>
        <w:t>longation</w:t>
      </w:r>
      <w:r w:rsidR="3577F837" w:rsidRPr="2C454E1B">
        <w:rPr>
          <w:rFonts w:ascii="Times New Roman" w:eastAsia="Times New Roman" w:hAnsi="Times New Roman" w:cs="Times New Roman"/>
          <w:sz w:val="24"/>
          <w:szCs w:val="24"/>
        </w:rPr>
        <w:t>/</w:t>
      </w:r>
      <w:r w:rsidR="049460EF" w:rsidRPr="2C454E1B">
        <w:rPr>
          <w:rFonts w:ascii="Times New Roman" w:eastAsia="Times New Roman" w:hAnsi="Times New Roman" w:cs="Times New Roman"/>
          <w:sz w:val="24"/>
          <w:szCs w:val="24"/>
        </w:rPr>
        <w:t>i</w:t>
      </w:r>
      <w:r w:rsidR="3577F837" w:rsidRPr="2C454E1B">
        <w:rPr>
          <w:rFonts w:ascii="Times New Roman" w:eastAsia="Times New Roman" w:hAnsi="Times New Roman" w:cs="Times New Roman"/>
          <w:sz w:val="24"/>
          <w:szCs w:val="24"/>
        </w:rPr>
        <w:t>nclination shallowing module</w:t>
      </w:r>
      <w:r w:rsidR="4D9C5120" w:rsidRPr="2C454E1B">
        <w:rPr>
          <w:rFonts w:ascii="Times New Roman" w:eastAsia="Times New Roman" w:hAnsi="Times New Roman" w:cs="Times New Roman"/>
          <w:sz w:val="24"/>
          <w:szCs w:val="24"/>
        </w:rPr>
        <w:t xml:space="preserve"> of paleomagnetism.org and Mark </w:t>
      </w:r>
      <w:proofErr w:type="spellStart"/>
      <w:r w:rsidR="4D9C5120" w:rsidRPr="2C454E1B">
        <w:rPr>
          <w:rFonts w:ascii="Times New Roman" w:eastAsia="Times New Roman" w:hAnsi="Times New Roman" w:cs="Times New Roman"/>
          <w:sz w:val="24"/>
          <w:szCs w:val="24"/>
        </w:rPr>
        <w:t>Hounslows</w:t>
      </w:r>
      <w:proofErr w:type="spellEnd"/>
      <w:r w:rsidR="4D9C5120" w:rsidRPr="2C454E1B">
        <w:rPr>
          <w:rFonts w:ascii="Times New Roman" w:eastAsia="Times New Roman" w:hAnsi="Times New Roman" w:cs="Times New Roman"/>
          <w:sz w:val="24"/>
          <w:szCs w:val="24"/>
        </w:rPr>
        <w:t xml:space="preserve"> </w:t>
      </w:r>
      <w:proofErr w:type="spellStart"/>
      <w:r w:rsidR="4D9C5120" w:rsidRPr="2C454E1B">
        <w:rPr>
          <w:rFonts w:ascii="Times New Roman" w:eastAsia="Times New Roman" w:hAnsi="Times New Roman" w:cs="Times New Roman"/>
          <w:sz w:val="24"/>
          <w:szCs w:val="24"/>
        </w:rPr>
        <w:t>PMagTool</w:t>
      </w:r>
      <w:proofErr w:type="spellEnd"/>
      <w:r w:rsidR="4D9C5120" w:rsidRPr="2C454E1B">
        <w:rPr>
          <w:rFonts w:ascii="Times New Roman" w:eastAsia="Times New Roman" w:hAnsi="Times New Roman" w:cs="Times New Roman"/>
          <w:sz w:val="24"/>
          <w:szCs w:val="24"/>
        </w:rPr>
        <w:t xml:space="preserve"> software</w:t>
      </w:r>
      <w:r w:rsidR="35D1E7C6" w:rsidRPr="2C454E1B">
        <w:rPr>
          <w:rFonts w:ascii="Times New Roman" w:eastAsia="Times New Roman" w:hAnsi="Times New Roman" w:cs="Times New Roman"/>
          <w:sz w:val="24"/>
          <w:szCs w:val="24"/>
        </w:rPr>
        <w:t xml:space="preserve"> </w:t>
      </w:r>
      <w:r w:rsidR="6C475EB4" w:rsidRPr="2C454E1B">
        <w:rPr>
          <w:rFonts w:ascii="Times New Roman" w:eastAsia="Times New Roman" w:hAnsi="Times New Roman" w:cs="Times New Roman"/>
          <w:sz w:val="24"/>
          <w:szCs w:val="24"/>
        </w:rPr>
        <w:t>(</w:t>
      </w:r>
      <w:proofErr w:type="spellStart"/>
      <w:r w:rsidR="536BD076" w:rsidRPr="2C454E1B">
        <w:rPr>
          <w:rFonts w:ascii="Times New Roman" w:eastAsia="Times New Roman" w:hAnsi="Times New Roman" w:cs="Times New Roman"/>
          <w:sz w:val="24"/>
          <w:szCs w:val="24"/>
        </w:rPr>
        <w:t>PMag</w:t>
      </w:r>
      <w:proofErr w:type="spellEnd"/>
      <w:r w:rsidR="536BD076" w:rsidRPr="2C454E1B">
        <w:rPr>
          <w:rFonts w:ascii="Times New Roman" w:eastAsia="Times New Roman" w:hAnsi="Times New Roman" w:cs="Times New Roman"/>
          <w:sz w:val="24"/>
          <w:szCs w:val="24"/>
        </w:rPr>
        <w:t xml:space="preserve"> Tools Version 4.2a by Mark </w:t>
      </w:r>
      <w:r w:rsidR="6C475EB4" w:rsidRPr="2C454E1B">
        <w:rPr>
          <w:rFonts w:ascii="Times New Roman" w:eastAsia="Times New Roman" w:hAnsi="Times New Roman" w:cs="Times New Roman"/>
          <w:sz w:val="24"/>
          <w:szCs w:val="24"/>
        </w:rPr>
        <w:t>Hounslow</w:t>
      </w:r>
      <w:r w:rsidR="62C96103" w:rsidRPr="2C454E1B">
        <w:rPr>
          <w:rFonts w:ascii="Times New Roman" w:eastAsia="Times New Roman" w:hAnsi="Times New Roman" w:cs="Times New Roman"/>
          <w:sz w:val="24"/>
          <w:szCs w:val="24"/>
        </w:rPr>
        <w:t>, 1997-2006</w:t>
      </w:r>
      <w:r w:rsidR="6C475EB4" w:rsidRPr="2C454E1B">
        <w:rPr>
          <w:rFonts w:ascii="Times New Roman" w:eastAsia="Times New Roman" w:hAnsi="Times New Roman" w:cs="Times New Roman"/>
          <w:sz w:val="24"/>
          <w:szCs w:val="24"/>
        </w:rPr>
        <w:t>)</w:t>
      </w:r>
      <w:r w:rsidR="4D9C5120" w:rsidRPr="2C454E1B">
        <w:rPr>
          <w:rFonts w:ascii="Times New Roman" w:eastAsia="Times New Roman" w:hAnsi="Times New Roman" w:cs="Times New Roman"/>
          <w:sz w:val="24"/>
          <w:szCs w:val="24"/>
        </w:rPr>
        <w:t xml:space="preserve">, which corrects shallow characteristic </w:t>
      </w:r>
      <w:r w:rsidR="1F51E159" w:rsidRPr="2C454E1B">
        <w:rPr>
          <w:rFonts w:ascii="Times New Roman" w:eastAsia="Times New Roman" w:hAnsi="Times New Roman" w:cs="Times New Roman"/>
          <w:sz w:val="24"/>
          <w:szCs w:val="24"/>
        </w:rPr>
        <w:t>remnant</w:t>
      </w:r>
      <w:r w:rsidR="4D9C5120" w:rsidRPr="2C454E1B">
        <w:rPr>
          <w:rFonts w:ascii="Times New Roman" w:eastAsia="Times New Roman" w:hAnsi="Times New Roman" w:cs="Times New Roman"/>
          <w:sz w:val="24"/>
          <w:szCs w:val="24"/>
        </w:rPr>
        <w:t xml:space="preserve"> magnetization</w:t>
      </w:r>
      <w:r w:rsidR="15D07AD2" w:rsidRPr="2C454E1B">
        <w:rPr>
          <w:rFonts w:ascii="Times New Roman" w:eastAsia="Times New Roman" w:hAnsi="Times New Roman" w:cs="Times New Roman"/>
          <w:sz w:val="24"/>
          <w:szCs w:val="24"/>
        </w:rPr>
        <w:t>s</w:t>
      </w:r>
      <w:r w:rsidR="4D9C5120" w:rsidRPr="2C454E1B">
        <w:rPr>
          <w:rFonts w:ascii="Times New Roman" w:eastAsia="Times New Roman" w:hAnsi="Times New Roman" w:cs="Times New Roman"/>
          <w:sz w:val="24"/>
          <w:szCs w:val="24"/>
        </w:rPr>
        <w:t xml:space="preserve"> (</w:t>
      </w:r>
      <w:proofErr w:type="spellStart"/>
      <w:r w:rsidR="4D9C5120" w:rsidRPr="2C454E1B">
        <w:rPr>
          <w:rFonts w:ascii="Times New Roman" w:eastAsia="Times New Roman" w:hAnsi="Times New Roman" w:cs="Times New Roman"/>
          <w:sz w:val="24"/>
          <w:szCs w:val="24"/>
        </w:rPr>
        <w:t>ChRM</w:t>
      </w:r>
      <w:proofErr w:type="spellEnd"/>
      <w:r w:rsidR="0AE96422" w:rsidRPr="2C454E1B">
        <w:rPr>
          <w:rFonts w:ascii="Times New Roman" w:eastAsia="Times New Roman" w:hAnsi="Times New Roman" w:cs="Times New Roman"/>
          <w:sz w:val="24"/>
          <w:szCs w:val="24"/>
        </w:rPr>
        <w:t>).</w:t>
      </w:r>
      <w:r w:rsidR="3577F837" w:rsidRPr="2C454E1B">
        <w:rPr>
          <w:rFonts w:ascii="Times New Roman" w:eastAsia="Times New Roman" w:hAnsi="Times New Roman" w:cs="Times New Roman"/>
          <w:sz w:val="24"/>
          <w:szCs w:val="24"/>
        </w:rPr>
        <w:t xml:space="preserve"> This process is performed via a</w:t>
      </w:r>
      <w:r w:rsidR="4AC4F323" w:rsidRPr="2C454E1B">
        <w:rPr>
          <w:rFonts w:ascii="Times New Roman" w:eastAsia="Times New Roman" w:hAnsi="Times New Roman" w:cs="Times New Roman"/>
          <w:sz w:val="24"/>
          <w:szCs w:val="24"/>
        </w:rPr>
        <w:t xml:space="preserve"> computing</w:t>
      </w:r>
      <w:r w:rsidR="3577F837" w:rsidRPr="2C454E1B">
        <w:rPr>
          <w:rFonts w:ascii="Times New Roman" w:eastAsia="Times New Roman" w:hAnsi="Times New Roman" w:cs="Times New Roman"/>
          <w:sz w:val="24"/>
          <w:szCs w:val="24"/>
        </w:rPr>
        <w:t xml:space="preserve"> method</w:t>
      </w:r>
      <w:r w:rsidR="6772107E" w:rsidRPr="2C454E1B">
        <w:rPr>
          <w:rFonts w:ascii="Times New Roman" w:eastAsia="Times New Roman" w:hAnsi="Times New Roman" w:cs="Times New Roman"/>
          <w:sz w:val="24"/>
          <w:szCs w:val="24"/>
        </w:rPr>
        <w:t xml:space="preserve"> </w:t>
      </w:r>
      <w:r w:rsidR="3577F837" w:rsidRPr="2C454E1B">
        <w:rPr>
          <w:rFonts w:ascii="Times New Roman" w:eastAsia="Times New Roman" w:hAnsi="Times New Roman" w:cs="Times New Roman"/>
          <w:sz w:val="24"/>
          <w:szCs w:val="24"/>
        </w:rPr>
        <w:t xml:space="preserve">which runs 5000 </w:t>
      </w:r>
      <w:r w:rsidR="114F6027" w:rsidRPr="2C454E1B">
        <w:rPr>
          <w:rFonts w:ascii="Times New Roman" w:eastAsia="Times New Roman" w:hAnsi="Times New Roman" w:cs="Times New Roman"/>
          <w:sz w:val="24"/>
          <w:szCs w:val="24"/>
        </w:rPr>
        <w:t>nonparametric</w:t>
      </w:r>
      <w:r w:rsidR="3148A6C3" w:rsidRPr="2C454E1B">
        <w:rPr>
          <w:rFonts w:ascii="Times New Roman" w:eastAsia="Times New Roman" w:hAnsi="Times New Roman" w:cs="Times New Roman"/>
          <w:sz w:val="24"/>
          <w:szCs w:val="24"/>
        </w:rPr>
        <w:t xml:space="preserve"> bootstraps</w:t>
      </w:r>
      <w:r w:rsidR="3577F837" w:rsidRPr="2C454E1B">
        <w:rPr>
          <w:rFonts w:ascii="Times New Roman" w:eastAsia="Times New Roman" w:hAnsi="Times New Roman" w:cs="Times New Roman"/>
          <w:sz w:val="24"/>
          <w:szCs w:val="24"/>
        </w:rPr>
        <w:t xml:space="preserve"> </w:t>
      </w:r>
      <w:r w:rsidR="3E221967" w:rsidRPr="2C454E1B">
        <w:rPr>
          <w:rFonts w:ascii="Times New Roman" w:eastAsia="Times New Roman" w:hAnsi="Times New Roman" w:cs="Times New Roman"/>
          <w:sz w:val="24"/>
          <w:szCs w:val="24"/>
        </w:rPr>
        <w:t>to</w:t>
      </w:r>
      <w:r w:rsidR="3577F837" w:rsidRPr="2C454E1B">
        <w:rPr>
          <w:rFonts w:ascii="Times New Roman" w:eastAsia="Times New Roman" w:hAnsi="Times New Roman" w:cs="Times New Roman"/>
          <w:sz w:val="24"/>
          <w:szCs w:val="24"/>
        </w:rPr>
        <w:t xml:space="preserve"> fit the magnetic data in question to</w:t>
      </w:r>
      <w:r w:rsidR="55CB226B" w:rsidRPr="2C454E1B">
        <w:rPr>
          <w:rFonts w:ascii="Times New Roman" w:eastAsia="Times New Roman" w:hAnsi="Times New Roman" w:cs="Times New Roman"/>
          <w:sz w:val="24"/>
          <w:szCs w:val="24"/>
        </w:rPr>
        <w:t xml:space="preserve"> the TK03.GAD field model</w:t>
      </w:r>
      <w:r w:rsidR="3E8B3FE9" w:rsidRPr="2C454E1B">
        <w:rPr>
          <w:rFonts w:ascii="Times New Roman" w:eastAsia="Times New Roman" w:hAnsi="Times New Roman" w:cs="Times New Roman"/>
          <w:sz w:val="24"/>
          <w:szCs w:val="24"/>
        </w:rPr>
        <w:t xml:space="preserve"> (</w:t>
      </w:r>
      <w:proofErr w:type="spellStart"/>
      <w:r w:rsidR="3E8B3FE9" w:rsidRPr="2C454E1B">
        <w:rPr>
          <w:rFonts w:ascii="Times New Roman" w:eastAsia="Times New Roman" w:hAnsi="Times New Roman" w:cs="Times New Roman"/>
          <w:color w:val="000000" w:themeColor="text1"/>
          <w:sz w:val="24"/>
          <w:szCs w:val="24"/>
        </w:rPr>
        <w:t>Tauxe</w:t>
      </w:r>
      <w:proofErr w:type="spellEnd"/>
      <w:r w:rsidR="3E8B3FE9" w:rsidRPr="2C454E1B">
        <w:rPr>
          <w:rFonts w:ascii="Times New Roman" w:eastAsia="Times New Roman" w:hAnsi="Times New Roman" w:cs="Times New Roman"/>
          <w:color w:val="000000" w:themeColor="text1"/>
          <w:sz w:val="24"/>
          <w:szCs w:val="24"/>
        </w:rPr>
        <w:t xml:space="preserve">, L, Banerjee, S.K., Butler, R.F. and van der </w:t>
      </w:r>
      <w:proofErr w:type="spellStart"/>
      <w:r w:rsidR="3E8B3FE9" w:rsidRPr="2C454E1B">
        <w:rPr>
          <w:rFonts w:ascii="Times New Roman" w:eastAsia="Times New Roman" w:hAnsi="Times New Roman" w:cs="Times New Roman"/>
          <w:color w:val="000000" w:themeColor="text1"/>
          <w:sz w:val="24"/>
          <w:szCs w:val="24"/>
        </w:rPr>
        <w:t>Voo</w:t>
      </w:r>
      <w:proofErr w:type="spellEnd"/>
      <w:r w:rsidR="3E8B3FE9" w:rsidRPr="2C454E1B">
        <w:rPr>
          <w:rFonts w:ascii="Times New Roman" w:eastAsia="Times New Roman" w:hAnsi="Times New Roman" w:cs="Times New Roman"/>
          <w:color w:val="000000" w:themeColor="text1"/>
          <w:sz w:val="24"/>
          <w:szCs w:val="24"/>
        </w:rPr>
        <w:t xml:space="preserve"> R, Essentials of Paleomagnetism, 5th Web Edition, 2018)</w:t>
      </w:r>
      <w:r w:rsidR="55CB226B" w:rsidRPr="2C454E1B">
        <w:rPr>
          <w:rFonts w:ascii="Times New Roman" w:eastAsia="Times New Roman" w:hAnsi="Times New Roman" w:cs="Times New Roman"/>
          <w:sz w:val="24"/>
          <w:szCs w:val="24"/>
        </w:rPr>
        <w:t>.</w:t>
      </w:r>
      <w:r w:rsidR="7B3BC137" w:rsidRPr="2C454E1B">
        <w:rPr>
          <w:rFonts w:ascii="Times New Roman" w:eastAsia="Times New Roman" w:hAnsi="Times New Roman" w:cs="Times New Roman"/>
          <w:sz w:val="24"/>
          <w:szCs w:val="24"/>
        </w:rPr>
        <w:t xml:space="preserve"> </w:t>
      </w:r>
      <w:r w:rsidR="4261613C" w:rsidRPr="2C454E1B">
        <w:rPr>
          <w:rFonts w:ascii="Times New Roman" w:eastAsia="Times New Roman" w:hAnsi="Times New Roman" w:cs="Times New Roman"/>
          <w:sz w:val="24"/>
          <w:szCs w:val="24"/>
        </w:rPr>
        <w:t xml:space="preserve">The module calculates the elongation parameter of the orientation matrix. If the elongation is lower than what is expected in the field model, it is </w:t>
      </w:r>
      <w:proofErr w:type="spellStart"/>
      <w:r w:rsidR="608C634D" w:rsidRPr="2C454E1B">
        <w:rPr>
          <w:rFonts w:ascii="Times New Roman" w:eastAsia="Times New Roman" w:hAnsi="Times New Roman" w:cs="Times New Roman"/>
          <w:sz w:val="24"/>
          <w:szCs w:val="24"/>
        </w:rPr>
        <w:t>unflattened</w:t>
      </w:r>
      <w:proofErr w:type="spellEnd"/>
      <w:r w:rsidR="5EAAA078" w:rsidRPr="2C454E1B">
        <w:rPr>
          <w:rFonts w:ascii="Times New Roman" w:eastAsia="Times New Roman" w:hAnsi="Times New Roman" w:cs="Times New Roman"/>
          <w:sz w:val="24"/>
          <w:szCs w:val="24"/>
        </w:rPr>
        <w:t xml:space="preserve"> using a set of</w:t>
      </w:r>
      <w:r w:rsidR="39B5AC1A" w:rsidRPr="2C454E1B">
        <w:rPr>
          <w:rFonts w:ascii="Times New Roman" w:eastAsia="Times New Roman" w:hAnsi="Times New Roman" w:cs="Times New Roman"/>
          <w:sz w:val="24"/>
          <w:szCs w:val="24"/>
        </w:rPr>
        <w:t xml:space="preserve"> unflattening parameters. </w:t>
      </w:r>
      <w:r w:rsidR="44DF999B" w:rsidRPr="2C454E1B">
        <w:rPr>
          <w:rFonts w:ascii="Times New Roman" w:eastAsia="Times New Roman" w:hAnsi="Times New Roman" w:cs="Times New Roman"/>
          <w:sz w:val="24"/>
          <w:szCs w:val="24"/>
        </w:rPr>
        <w:t>The</w:t>
      </w:r>
      <w:r w:rsidR="74CF97D6" w:rsidRPr="2C454E1B">
        <w:rPr>
          <w:rFonts w:ascii="Times New Roman" w:eastAsia="Times New Roman" w:hAnsi="Times New Roman" w:cs="Times New Roman"/>
          <w:sz w:val="24"/>
          <w:szCs w:val="24"/>
        </w:rPr>
        <w:t xml:space="preserve"> program computes a corrected sample inclination and a 95</w:t>
      </w:r>
      <w:r w:rsidR="41A904D0" w:rsidRPr="2C454E1B">
        <w:rPr>
          <w:rFonts w:ascii="Times New Roman" w:eastAsia="Times New Roman" w:hAnsi="Times New Roman" w:cs="Times New Roman"/>
          <w:sz w:val="24"/>
          <w:szCs w:val="24"/>
        </w:rPr>
        <w:t>%</w:t>
      </w:r>
      <w:r w:rsidR="74CF97D6" w:rsidRPr="2C454E1B">
        <w:rPr>
          <w:rFonts w:ascii="Times New Roman" w:eastAsia="Times New Roman" w:hAnsi="Times New Roman" w:cs="Times New Roman"/>
          <w:sz w:val="24"/>
          <w:szCs w:val="24"/>
        </w:rPr>
        <w:t xml:space="preserve"> confidence interval as to what the range of inclination</w:t>
      </w:r>
      <w:r w:rsidR="6979F59E" w:rsidRPr="2C454E1B">
        <w:rPr>
          <w:rFonts w:ascii="Times New Roman" w:eastAsia="Times New Roman" w:hAnsi="Times New Roman" w:cs="Times New Roman"/>
          <w:sz w:val="24"/>
          <w:szCs w:val="24"/>
        </w:rPr>
        <w:t>s</w:t>
      </w:r>
      <w:r w:rsidR="74CF97D6" w:rsidRPr="2C454E1B">
        <w:rPr>
          <w:rFonts w:ascii="Times New Roman" w:eastAsia="Times New Roman" w:hAnsi="Times New Roman" w:cs="Times New Roman"/>
          <w:sz w:val="24"/>
          <w:szCs w:val="24"/>
        </w:rPr>
        <w:t xml:space="preserve"> could represent.</w:t>
      </w:r>
      <w:r w:rsidR="54459A1D" w:rsidRPr="2C454E1B">
        <w:rPr>
          <w:rFonts w:ascii="Times New Roman" w:eastAsia="Times New Roman" w:hAnsi="Times New Roman" w:cs="Times New Roman"/>
          <w:sz w:val="24"/>
          <w:szCs w:val="24"/>
        </w:rPr>
        <w:t xml:space="preserve"> </w:t>
      </w:r>
      <w:r w:rsidR="69BF07F5" w:rsidRPr="2C454E1B">
        <w:rPr>
          <w:rFonts w:ascii="Times New Roman" w:eastAsia="Times New Roman" w:hAnsi="Times New Roman" w:cs="Times New Roman"/>
          <w:sz w:val="24"/>
          <w:szCs w:val="24"/>
        </w:rPr>
        <w:t xml:space="preserve">This operation is performed initially with only the normal polarity samples in the data set, followed by the reversed polarity samples. Finally, the reverse polarity samples are flipped to their antipode and run with the normal polarity samples, to ensure they fit the range of inclinations provided by the original normal polarity test. If the samples fit within the </w:t>
      </w:r>
      <w:r w:rsidR="7760257E" w:rsidRPr="2C454E1B">
        <w:rPr>
          <w:rFonts w:ascii="Times New Roman" w:eastAsia="Times New Roman" w:hAnsi="Times New Roman" w:cs="Times New Roman"/>
          <w:sz w:val="24"/>
          <w:szCs w:val="24"/>
        </w:rPr>
        <w:t>95</w:t>
      </w:r>
      <w:r w:rsidR="3C0300FC" w:rsidRPr="2C454E1B">
        <w:rPr>
          <w:rFonts w:ascii="Times New Roman" w:eastAsia="Times New Roman" w:hAnsi="Times New Roman" w:cs="Times New Roman"/>
          <w:sz w:val="24"/>
          <w:szCs w:val="24"/>
        </w:rPr>
        <w:t>%</w:t>
      </w:r>
      <w:r w:rsidR="7760257E" w:rsidRPr="2C454E1B">
        <w:rPr>
          <w:rFonts w:ascii="Times New Roman" w:eastAsia="Times New Roman" w:hAnsi="Times New Roman" w:cs="Times New Roman"/>
          <w:sz w:val="24"/>
          <w:szCs w:val="24"/>
        </w:rPr>
        <w:t xml:space="preserve"> confidence interval, </w:t>
      </w:r>
      <w:r w:rsidR="4231C47D" w:rsidRPr="2C454E1B">
        <w:rPr>
          <w:rFonts w:ascii="Times New Roman" w:eastAsia="Times New Roman" w:hAnsi="Times New Roman" w:cs="Times New Roman"/>
          <w:sz w:val="24"/>
          <w:szCs w:val="24"/>
        </w:rPr>
        <w:t>they are corrected and</w:t>
      </w:r>
      <w:r w:rsidR="7760257E" w:rsidRPr="2C454E1B">
        <w:rPr>
          <w:rFonts w:ascii="Times New Roman" w:eastAsia="Times New Roman" w:hAnsi="Times New Roman" w:cs="Times New Roman"/>
          <w:sz w:val="24"/>
          <w:szCs w:val="24"/>
        </w:rPr>
        <w:t xml:space="preserve"> ready for analysis via the reversal test. </w:t>
      </w:r>
    </w:p>
    <w:p w14:paraId="508F70CD" w14:textId="48EF8B56" w:rsidR="306FC901" w:rsidRDefault="7491CEDD"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3.2.6 </w:t>
      </w:r>
      <w:r w:rsidR="32A1E1AA" w:rsidRPr="0CA6F197">
        <w:rPr>
          <w:rFonts w:ascii="Times New Roman" w:eastAsia="Times New Roman" w:hAnsi="Times New Roman" w:cs="Times New Roman"/>
          <w:b/>
          <w:bCs/>
        </w:rPr>
        <w:t>REVERSAL TEST</w:t>
      </w:r>
    </w:p>
    <w:p w14:paraId="3122C0D6" w14:textId="42253EE0" w:rsidR="5C4F9D95" w:rsidRDefault="5C4F9D95"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The magnetic reversal test examines group statistics produced by paleomagnetic data sets to determine whether the two datasets are truly antipodal</w:t>
      </w:r>
      <w:r w:rsidR="31A6A36C" w:rsidRPr="0CA6F197">
        <w:rPr>
          <w:rFonts w:ascii="Times New Roman" w:eastAsia="Times New Roman" w:hAnsi="Times New Roman" w:cs="Times New Roman"/>
          <w:sz w:val="24"/>
          <w:szCs w:val="24"/>
        </w:rPr>
        <w:t xml:space="preserve">, or </w:t>
      </w:r>
      <w:r w:rsidR="31A6A36C" w:rsidRPr="0CA6F197">
        <w:rPr>
          <w:rFonts w:ascii="Times New Roman" w:eastAsia="Times New Roman" w:hAnsi="Times New Roman" w:cs="Times New Roman"/>
          <w:sz w:val="24"/>
          <w:szCs w:val="24"/>
        </w:rPr>
        <w:lastRenderedPageBreak/>
        <w:t xml:space="preserve">180° apart </w:t>
      </w:r>
      <w:r w:rsidR="79E88C87" w:rsidRPr="0CA6F197">
        <w:rPr>
          <w:rFonts w:ascii="Times New Roman" w:eastAsia="Times New Roman" w:hAnsi="Times New Roman" w:cs="Times New Roman"/>
          <w:sz w:val="24"/>
          <w:szCs w:val="24"/>
        </w:rPr>
        <w:t xml:space="preserve">(opposite polarity) </w:t>
      </w:r>
      <w:r w:rsidR="31A6A36C" w:rsidRPr="0CA6F197">
        <w:rPr>
          <w:rFonts w:ascii="Times New Roman" w:eastAsia="Times New Roman" w:hAnsi="Times New Roman" w:cs="Times New Roman"/>
          <w:sz w:val="24"/>
          <w:szCs w:val="24"/>
        </w:rPr>
        <w:t xml:space="preserve">from one another. The test determines this relationship by examining </w:t>
      </w:r>
      <w:r w:rsidR="13A221F5" w:rsidRPr="0CA6F197">
        <w:rPr>
          <w:rFonts w:ascii="Times New Roman" w:eastAsia="Times New Roman" w:hAnsi="Times New Roman" w:cs="Times New Roman"/>
          <w:sz w:val="24"/>
          <w:szCs w:val="24"/>
        </w:rPr>
        <w:t>the directional data</w:t>
      </w:r>
      <w:ins w:id="6" w:author="Dulin, Shannon A." w:date="2023-04-10T18:48:00Z">
        <w:r w:rsidR="1A23C591" w:rsidRPr="0CA6F197">
          <w:rPr>
            <w:rFonts w:ascii="Times New Roman" w:eastAsia="Times New Roman" w:hAnsi="Times New Roman" w:cs="Times New Roman"/>
            <w:sz w:val="24"/>
            <w:szCs w:val="24"/>
          </w:rPr>
          <w:t xml:space="preserve"> </w:t>
        </w:r>
      </w:ins>
      <w:r w:rsidR="13A221F5" w:rsidRPr="0CA6F197">
        <w:rPr>
          <w:rFonts w:ascii="Times New Roman" w:eastAsia="Times New Roman" w:hAnsi="Times New Roman" w:cs="Times New Roman"/>
          <w:sz w:val="24"/>
          <w:szCs w:val="24"/>
        </w:rPr>
        <w:t>of a dataset. Directional data</w:t>
      </w:r>
      <w:r w:rsidR="7D957B8C" w:rsidRPr="0CA6F197">
        <w:rPr>
          <w:rFonts w:ascii="Times New Roman" w:eastAsia="Times New Roman" w:hAnsi="Times New Roman" w:cs="Times New Roman"/>
          <w:sz w:val="24"/>
          <w:szCs w:val="24"/>
        </w:rPr>
        <w:t xml:space="preserve"> is measured with respect to Earth's magnetic field. It</w:t>
      </w:r>
      <w:r w:rsidR="13A221F5" w:rsidRPr="0CA6F197">
        <w:rPr>
          <w:rFonts w:ascii="Times New Roman" w:eastAsia="Times New Roman" w:hAnsi="Times New Roman" w:cs="Times New Roman"/>
          <w:sz w:val="24"/>
          <w:szCs w:val="24"/>
        </w:rPr>
        <w:t xml:space="preserve"> includes an inclination, or the </w:t>
      </w:r>
      <w:r w:rsidR="3F04F066" w:rsidRPr="0CA6F197">
        <w:rPr>
          <w:rFonts w:ascii="Times New Roman" w:eastAsia="Times New Roman" w:hAnsi="Times New Roman" w:cs="Times New Roman"/>
          <w:sz w:val="24"/>
          <w:szCs w:val="24"/>
        </w:rPr>
        <w:t>angle measure</w:t>
      </w:r>
      <w:r w:rsidR="15859432" w:rsidRPr="0CA6F197">
        <w:rPr>
          <w:rFonts w:ascii="Times New Roman" w:eastAsia="Times New Roman" w:hAnsi="Times New Roman" w:cs="Times New Roman"/>
          <w:sz w:val="24"/>
          <w:szCs w:val="24"/>
        </w:rPr>
        <w:t>d</w:t>
      </w:r>
      <w:r w:rsidR="3F04F066" w:rsidRPr="0CA6F197">
        <w:rPr>
          <w:rFonts w:ascii="Times New Roman" w:eastAsia="Times New Roman" w:hAnsi="Times New Roman" w:cs="Times New Roman"/>
          <w:sz w:val="24"/>
          <w:szCs w:val="24"/>
        </w:rPr>
        <w:t xml:space="preserve"> </w:t>
      </w:r>
      <w:r w:rsidR="2D5DC3A0" w:rsidRPr="0CA6F197">
        <w:rPr>
          <w:rFonts w:ascii="Times New Roman" w:eastAsia="Times New Roman" w:hAnsi="Times New Roman" w:cs="Times New Roman"/>
          <w:sz w:val="24"/>
          <w:szCs w:val="24"/>
        </w:rPr>
        <w:t>on the vertical plane</w:t>
      </w:r>
      <w:r w:rsidR="3F04F066" w:rsidRPr="0CA6F197">
        <w:rPr>
          <w:rFonts w:ascii="Times New Roman" w:eastAsia="Times New Roman" w:hAnsi="Times New Roman" w:cs="Times New Roman"/>
          <w:sz w:val="24"/>
          <w:szCs w:val="24"/>
        </w:rPr>
        <w:t xml:space="preserve">, a declination, the angle measured </w:t>
      </w:r>
      <w:r w:rsidR="2B1035BC" w:rsidRPr="0CA6F197">
        <w:rPr>
          <w:rFonts w:ascii="Times New Roman" w:eastAsia="Times New Roman" w:hAnsi="Times New Roman" w:cs="Times New Roman"/>
          <w:sz w:val="24"/>
          <w:szCs w:val="24"/>
        </w:rPr>
        <w:t>on the h</w:t>
      </w:r>
      <w:r w:rsidR="1D398D1D" w:rsidRPr="0CA6F197">
        <w:rPr>
          <w:rFonts w:ascii="Times New Roman" w:eastAsia="Times New Roman" w:hAnsi="Times New Roman" w:cs="Times New Roman"/>
          <w:sz w:val="24"/>
          <w:szCs w:val="24"/>
        </w:rPr>
        <w:t>orizontal plan</w:t>
      </w:r>
      <w:r w:rsidR="547BAD89" w:rsidRPr="0CA6F197">
        <w:rPr>
          <w:rFonts w:ascii="Times New Roman" w:eastAsia="Times New Roman" w:hAnsi="Times New Roman" w:cs="Times New Roman"/>
          <w:sz w:val="24"/>
          <w:szCs w:val="24"/>
        </w:rPr>
        <w:t xml:space="preserve">e and associated </w:t>
      </w:r>
      <w:r w:rsidR="66088FA0" w:rsidRPr="0CA6F197">
        <w:rPr>
          <w:rFonts w:ascii="Times New Roman" w:eastAsia="Times New Roman" w:hAnsi="Times New Roman" w:cs="Times New Roman"/>
          <w:sz w:val="24"/>
          <w:szCs w:val="24"/>
        </w:rPr>
        <w:t>α</w:t>
      </w:r>
      <w:r w:rsidR="547BAD89" w:rsidRPr="0CA6F197">
        <w:rPr>
          <w:rFonts w:ascii="Times New Roman" w:eastAsia="Times New Roman" w:hAnsi="Times New Roman" w:cs="Times New Roman"/>
          <w:sz w:val="24"/>
          <w:szCs w:val="24"/>
        </w:rPr>
        <w:t xml:space="preserve">95 and </w:t>
      </w:r>
      <w:r w:rsidR="15624628" w:rsidRPr="0CA6F197">
        <w:rPr>
          <w:rFonts w:ascii="Times New Roman" w:eastAsia="Times New Roman" w:hAnsi="Times New Roman" w:cs="Times New Roman"/>
          <w:sz w:val="24"/>
          <w:szCs w:val="24"/>
        </w:rPr>
        <w:t>k</w:t>
      </w:r>
      <w:r w:rsidR="547BAD89" w:rsidRPr="0CA6F197">
        <w:rPr>
          <w:rFonts w:ascii="Times New Roman" w:eastAsia="Times New Roman" w:hAnsi="Times New Roman" w:cs="Times New Roman"/>
          <w:sz w:val="24"/>
          <w:szCs w:val="24"/>
        </w:rPr>
        <w:t xml:space="preserve"> values. </w:t>
      </w:r>
      <w:r w:rsidR="2DA85EF8" w:rsidRPr="0CA6F197">
        <w:rPr>
          <w:rFonts w:ascii="Times New Roman" w:eastAsia="Times New Roman" w:hAnsi="Times New Roman" w:cs="Times New Roman"/>
          <w:sz w:val="24"/>
          <w:szCs w:val="24"/>
        </w:rPr>
        <w:t>α</w:t>
      </w:r>
      <w:r w:rsidR="547BAD89" w:rsidRPr="0CA6F197">
        <w:rPr>
          <w:rFonts w:ascii="Times New Roman" w:eastAsia="Times New Roman" w:hAnsi="Times New Roman" w:cs="Times New Roman"/>
          <w:sz w:val="24"/>
          <w:szCs w:val="24"/>
        </w:rPr>
        <w:t xml:space="preserve">95 values reflect the </w:t>
      </w:r>
      <w:r w:rsidR="70AD03BB" w:rsidRPr="0CA6F197">
        <w:rPr>
          <w:rFonts w:ascii="Times New Roman" w:eastAsia="Times New Roman" w:hAnsi="Times New Roman" w:cs="Times New Roman"/>
          <w:sz w:val="24"/>
          <w:szCs w:val="24"/>
        </w:rPr>
        <w:t>confidence interval</w:t>
      </w:r>
      <w:r w:rsidR="547BAD89" w:rsidRPr="0CA6F197">
        <w:rPr>
          <w:rFonts w:ascii="Times New Roman" w:eastAsia="Times New Roman" w:hAnsi="Times New Roman" w:cs="Times New Roman"/>
          <w:sz w:val="24"/>
          <w:szCs w:val="24"/>
        </w:rPr>
        <w:t xml:space="preserve"> in which the mean direction has been </w:t>
      </w:r>
      <w:r w:rsidR="33CE2022" w:rsidRPr="0CA6F197">
        <w:rPr>
          <w:rFonts w:ascii="Times New Roman" w:eastAsia="Times New Roman" w:hAnsi="Times New Roman" w:cs="Times New Roman"/>
          <w:sz w:val="24"/>
          <w:szCs w:val="24"/>
        </w:rPr>
        <w:t>estimated.</w:t>
      </w:r>
      <w:r w:rsidR="244ABDBD" w:rsidRPr="0CA6F197">
        <w:rPr>
          <w:rFonts w:ascii="Times New Roman" w:eastAsia="Times New Roman" w:hAnsi="Times New Roman" w:cs="Times New Roman"/>
          <w:sz w:val="24"/>
          <w:szCs w:val="24"/>
        </w:rPr>
        <w:t xml:space="preserve"> Low </w:t>
      </w:r>
      <w:r w:rsidR="014390DD" w:rsidRPr="0CA6F197">
        <w:rPr>
          <w:rFonts w:ascii="Times New Roman" w:eastAsia="Times New Roman" w:hAnsi="Times New Roman" w:cs="Times New Roman"/>
          <w:sz w:val="24"/>
          <w:szCs w:val="24"/>
        </w:rPr>
        <w:t>α</w:t>
      </w:r>
      <w:r w:rsidR="244ABDBD" w:rsidRPr="0CA6F197">
        <w:rPr>
          <w:rFonts w:ascii="Times New Roman" w:eastAsia="Times New Roman" w:hAnsi="Times New Roman" w:cs="Times New Roman"/>
          <w:sz w:val="24"/>
          <w:szCs w:val="24"/>
        </w:rPr>
        <w:t xml:space="preserve">95 values correspond to </w:t>
      </w:r>
      <w:r w:rsidR="03DE3AE8" w:rsidRPr="0CA6F197">
        <w:rPr>
          <w:rFonts w:ascii="Times New Roman" w:eastAsia="Times New Roman" w:hAnsi="Times New Roman" w:cs="Times New Roman"/>
          <w:sz w:val="24"/>
          <w:szCs w:val="24"/>
        </w:rPr>
        <w:t>low levels of confidence</w:t>
      </w:r>
      <w:r w:rsidR="244ABDBD" w:rsidRPr="0CA6F197">
        <w:rPr>
          <w:rFonts w:ascii="Times New Roman" w:eastAsia="Times New Roman" w:hAnsi="Times New Roman" w:cs="Times New Roman"/>
          <w:sz w:val="24"/>
          <w:szCs w:val="24"/>
        </w:rPr>
        <w:t>.</w:t>
      </w:r>
      <w:r w:rsidR="33CE2022" w:rsidRPr="0CA6F197">
        <w:rPr>
          <w:rFonts w:ascii="Times New Roman" w:eastAsia="Times New Roman" w:hAnsi="Times New Roman" w:cs="Times New Roman"/>
          <w:sz w:val="24"/>
          <w:szCs w:val="24"/>
        </w:rPr>
        <w:t xml:space="preserve"> K values represent within site </w:t>
      </w:r>
      <w:r w:rsidR="24DEB135" w:rsidRPr="0CA6F197">
        <w:rPr>
          <w:rFonts w:ascii="Times New Roman" w:eastAsia="Times New Roman" w:hAnsi="Times New Roman" w:cs="Times New Roman"/>
          <w:sz w:val="24"/>
          <w:szCs w:val="24"/>
        </w:rPr>
        <w:t>scatter of directions</w:t>
      </w:r>
      <w:r w:rsidR="47478854" w:rsidRPr="0CA6F197">
        <w:rPr>
          <w:rFonts w:ascii="Times New Roman" w:eastAsia="Times New Roman" w:hAnsi="Times New Roman" w:cs="Times New Roman"/>
          <w:sz w:val="24"/>
          <w:szCs w:val="24"/>
        </w:rPr>
        <w:t xml:space="preserve">, and the precision in which mean direction has been estimated. </w:t>
      </w:r>
      <w:r w:rsidR="393382A0" w:rsidRPr="0CA6F197">
        <w:rPr>
          <w:rFonts w:ascii="Times New Roman" w:eastAsia="Times New Roman" w:hAnsi="Times New Roman" w:cs="Times New Roman"/>
          <w:sz w:val="24"/>
          <w:szCs w:val="24"/>
        </w:rPr>
        <w:t xml:space="preserve">High </w:t>
      </w:r>
      <w:r w:rsidR="08555C14" w:rsidRPr="0CA6F197">
        <w:rPr>
          <w:rFonts w:ascii="Times New Roman" w:eastAsia="Times New Roman" w:hAnsi="Times New Roman" w:cs="Times New Roman"/>
          <w:sz w:val="24"/>
          <w:szCs w:val="24"/>
        </w:rPr>
        <w:t>k</w:t>
      </w:r>
      <w:r w:rsidR="393382A0" w:rsidRPr="0CA6F197">
        <w:rPr>
          <w:rFonts w:ascii="Times New Roman" w:eastAsia="Times New Roman" w:hAnsi="Times New Roman" w:cs="Times New Roman"/>
          <w:sz w:val="24"/>
          <w:szCs w:val="24"/>
        </w:rPr>
        <w:t xml:space="preserve"> values represent a low degree of within</w:t>
      </w:r>
      <w:r w:rsidR="2D045B09" w:rsidRPr="0CA6F197">
        <w:rPr>
          <w:rFonts w:ascii="Times New Roman" w:eastAsia="Times New Roman" w:hAnsi="Times New Roman" w:cs="Times New Roman"/>
          <w:sz w:val="24"/>
          <w:szCs w:val="24"/>
        </w:rPr>
        <w:t xml:space="preserve"> </w:t>
      </w:r>
      <w:r w:rsidR="4A080816" w:rsidRPr="0CA6F197">
        <w:rPr>
          <w:rFonts w:ascii="Times New Roman" w:eastAsia="Times New Roman" w:hAnsi="Times New Roman" w:cs="Times New Roman"/>
          <w:sz w:val="24"/>
          <w:szCs w:val="24"/>
        </w:rPr>
        <w:t>s</w:t>
      </w:r>
      <w:r w:rsidR="393382A0" w:rsidRPr="0CA6F197">
        <w:rPr>
          <w:rFonts w:ascii="Times New Roman" w:eastAsia="Times New Roman" w:hAnsi="Times New Roman" w:cs="Times New Roman"/>
          <w:sz w:val="24"/>
          <w:szCs w:val="24"/>
        </w:rPr>
        <w:t>ite scatter</w:t>
      </w:r>
      <w:r w:rsidR="14A4DCF3" w:rsidRPr="0CA6F197">
        <w:rPr>
          <w:rFonts w:ascii="Times New Roman" w:eastAsia="Times New Roman" w:hAnsi="Times New Roman" w:cs="Times New Roman"/>
          <w:sz w:val="24"/>
          <w:szCs w:val="24"/>
        </w:rPr>
        <w:t xml:space="preserve"> and a high degree of precision</w:t>
      </w:r>
      <w:r w:rsidR="393382A0" w:rsidRPr="0CA6F197">
        <w:rPr>
          <w:rFonts w:ascii="Times New Roman" w:eastAsia="Times New Roman" w:hAnsi="Times New Roman" w:cs="Times New Roman"/>
          <w:sz w:val="24"/>
          <w:szCs w:val="24"/>
        </w:rPr>
        <w:t xml:space="preserve">. Additional paleomagnetic statistics include a </w:t>
      </w:r>
      <w:r w:rsidR="271C7DC3" w:rsidRPr="0CA6F197">
        <w:rPr>
          <w:rFonts w:ascii="Times New Roman" w:eastAsia="Times New Roman" w:hAnsi="Times New Roman" w:cs="Times New Roman"/>
          <w:sz w:val="24"/>
          <w:szCs w:val="24"/>
        </w:rPr>
        <w:t>maximum angular deviation or MAD</w:t>
      </w:r>
      <w:r w:rsidR="6DCE4614" w:rsidRPr="0CA6F197">
        <w:rPr>
          <w:rFonts w:ascii="Times New Roman" w:eastAsia="Times New Roman" w:hAnsi="Times New Roman" w:cs="Times New Roman"/>
          <w:sz w:val="24"/>
          <w:szCs w:val="24"/>
        </w:rPr>
        <w:t xml:space="preserve"> (Butler., 1992)</w:t>
      </w:r>
      <w:r w:rsidR="271C7DC3" w:rsidRPr="0CA6F197">
        <w:rPr>
          <w:rFonts w:ascii="Times New Roman" w:eastAsia="Times New Roman" w:hAnsi="Times New Roman" w:cs="Times New Roman"/>
          <w:sz w:val="24"/>
          <w:szCs w:val="24"/>
        </w:rPr>
        <w:t xml:space="preserve">. </w:t>
      </w:r>
      <w:r w:rsidR="10348806" w:rsidRPr="0CA6F197">
        <w:rPr>
          <w:rFonts w:ascii="Times New Roman" w:eastAsia="Times New Roman" w:hAnsi="Times New Roman" w:cs="Times New Roman"/>
          <w:sz w:val="24"/>
          <w:szCs w:val="24"/>
        </w:rPr>
        <w:t>Low MAD values are associated with stable magnetic components.</w:t>
      </w:r>
    </w:p>
    <w:p w14:paraId="1E1528C9" w14:textId="06F00679" w:rsidR="62FAC2CE" w:rsidRDefault="21A16134"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range of inclinations produced via elongation/inclination analysis is used to perform a reversal test, which determines if a negative polarity section is a true </w:t>
      </w:r>
      <w:r w:rsidR="3FB1BBC2" w:rsidRPr="2C454E1B">
        <w:rPr>
          <w:rFonts w:ascii="Times New Roman" w:eastAsia="Times New Roman" w:hAnsi="Times New Roman" w:cs="Times New Roman"/>
          <w:sz w:val="24"/>
          <w:szCs w:val="24"/>
        </w:rPr>
        <w:t xml:space="preserve">reversal. </w:t>
      </w:r>
      <w:r w:rsidR="47796670" w:rsidRPr="2C454E1B">
        <w:rPr>
          <w:rFonts w:ascii="Times New Roman" w:eastAsia="Times New Roman" w:hAnsi="Times New Roman" w:cs="Times New Roman"/>
          <w:sz w:val="24"/>
          <w:szCs w:val="24"/>
        </w:rPr>
        <w:t xml:space="preserve">The reversal test uses two average </w:t>
      </w:r>
      <w:r w:rsidR="12408905" w:rsidRPr="2C454E1B">
        <w:rPr>
          <w:rFonts w:ascii="Times New Roman" w:eastAsia="Times New Roman" w:hAnsi="Times New Roman" w:cs="Times New Roman"/>
          <w:sz w:val="24"/>
          <w:szCs w:val="24"/>
        </w:rPr>
        <w:t xml:space="preserve">inclination </w:t>
      </w:r>
      <w:r w:rsidR="47796670" w:rsidRPr="2C454E1B">
        <w:rPr>
          <w:rFonts w:ascii="Times New Roman" w:eastAsia="Times New Roman" w:hAnsi="Times New Roman" w:cs="Times New Roman"/>
          <w:sz w:val="24"/>
          <w:szCs w:val="24"/>
        </w:rPr>
        <w:t>values between normal and reverse polarity sections</w:t>
      </w:r>
      <w:r w:rsidR="43895BC9" w:rsidRPr="2C454E1B">
        <w:rPr>
          <w:rFonts w:ascii="Times New Roman" w:eastAsia="Times New Roman" w:hAnsi="Times New Roman" w:cs="Times New Roman"/>
          <w:sz w:val="24"/>
          <w:szCs w:val="24"/>
        </w:rPr>
        <w:t xml:space="preserve"> in addition to an associated declination, number of </w:t>
      </w:r>
      <w:r w:rsidR="1722FF00" w:rsidRPr="2C454E1B">
        <w:rPr>
          <w:rFonts w:ascii="Times New Roman" w:eastAsia="Times New Roman" w:hAnsi="Times New Roman" w:cs="Times New Roman"/>
          <w:sz w:val="24"/>
          <w:szCs w:val="24"/>
        </w:rPr>
        <w:t>specimens</w:t>
      </w:r>
      <w:r w:rsidR="43895BC9" w:rsidRPr="2C454E1B">
        <w:rPr>
          <w:rFonts w:ascii="Times New Roman" w:eastAsia="Times New Roman" w:hAnsi="Times New Roman" w:cs="Times New Roman"/>
          <w:sz w:val="24"/>
          <w:szCs w:val="24"/>
        </w:rPr>
        <w:t xml:space="preserve"> in the dataset used</w:t>
      </w:r>
      <w:r w:rsidR="3BD07CFB" w:rsidRPr="2C454E1B">
        <w:rPr>
          <w:rFonts w:ascii="Times New Roman" w:eastAsia="Times New Roman" w:hAnsi="Times New Roman" w:cs="Times New Roman"/>
          <w:sz w:val="24"/>
          <w:szCs w:val="24"/>
        </w:rPr>
        <w:t xml:space="preserve"> (N)</w:t>
      </w:r>
      <w:r w:rsidR="43895BC9" w:rsidRPr="2C454E1B">
        <w:rPr>
          <w:rFonts w:ascii="Times New Roman" w:eastAsia="Times New Roman" w:hAnsi="Times New Roman" w:cs="Times New Roman"/>
          <w:sz w:val="24"/>
          <w:szCs w:val="24"/>
        </w:rPr>
        <w:t xml:space="preserve">, an </w:t>
      </w:r>
      <w:r w:rsidR="7C9AD6C3" w:rsidRPr="2C454E1B">
        <w:rPr>
          <w:rFonts w:ascii="Times New Roman" w:eastAsia="Times New Roman" w:hAnsi="Times New Roman" w:cs="Times New Roman"/>
          <w:sz w:val="24"/>
          <w:szCs w:val="24"/>
        </w:rPr>
        <w:t>α</w:t>
      </w:r>
      <w:r w:rsidR="43895BC9" w:rsidRPr="2C454E1B">
        <w:rPr>
          <w:rFonts w:ascii="Times New Roman" w:eastAsia="Times New Roman" w:hAnsi="Times New Roman" w:cs="Times New Roman"/>
          <w:sz w:val="24"/>
          <w:szCs w:val="24"/>
        </w:rPr>
        <w:t>95 value and a K value</w:t>
      </w:r>
      <w:r w:rsidR="58633E4A" w:rsidRPr="2C454E1B">
        <w:rPr>
          <w:rFonts w:ascii="Times New Roman" w:eastAsia="Times New Roman" w:hAnsi="Times New Roman" w:cs="Times New Roman"/>
          <w:sz w:val="24"/>
          <w:szCs w:val="24"/>
        </w:rPr>
        <w:t xml:space="preserve">. </w:t>
      </w:r>
      <w:r w:rsidR="43895BC9" w:rsidRPr="2C454E1B">
        <w:rPr>
          <w:rFonts w:ascii="Times New Roman" w:eastAsia="Times New Roman" w:hAnsi="Times New Roman" w:cs="Times New Roman"/>
          <w:sz w:val="24"/>
          <w:szCs w:val="24"/>
        </w:rPr>
        <w:t xml:space="preserve">The program uses this information </w:t>
      </w:r>
      <w:r w:rsidR="4D1BC908" w:rsidRPr="2C454E1B">
        <w:rPr>
          <w:rFonts w:ascii="Times New Roman" w:eastAsia="Times New Roman" w:hAnsi="Times New Roman" w:cs="Times New Roman"/>
          <w:sz w:val="24"/>
          <w:szCs w:val="24"/>
        </w:rPr>
        <w:t>to compute</w:t>
      </w:r>
      <w:r w:rsidR="47796670" w:rsidRPr="2C454E1B">
        <w:rPr>
          <w:rFonts w:ascii="Times New Roman" w:eastAsia="Times New Roman" w:hAnsi="Times New Roman" w:cs="Times New Roman"/>
          <w:sz w:val="24"/>
          <w:szCs w:val="24"/>
        </w:rPr>
        <w:t xml:space="preserve"> wheth</w:t>
      </w:r>
      <w:r w:rsidR="3A822233" w:rsidRPr="2C454E1B">
        <w:rPr>
          <w:rFonts w:ascii="Times New Roman" w:eastAsia="Times New Roman" w:hAnsi="Times New Roman" w:cs="Times New Roman"/>
          <w:sz w:val="24"/>
          <w:szCs w:val="24"/>
        </w:rPr>
        <w:t xml:space="preserve">er </w:t>
      </w:r>
      <w:r w:rsidR="4D1BC908" w:rsidRPr="2C454E1B">
        <w:rPr>
          <w:rFonts w:ascii="Times New Roman" w:eastAsia="Times New Roman" w:hAnsi="Times New Roman" w:cs="Times New Roman"/>
          <w:sz w:val="24"/>
          <w:szCs w:val="24"/>
        </w:rPr>
        <w:t>these values</w:t>
      </w:r>
      <w:r w:rsidR="3A822233" w:rsidRPr="2C454E1B">
        <w:rPr>
          <w:rFonts w:ascii="Times New Roman" w:eastAsia="Times New Roman" w:hAnsi="Times New Roman" w:cs="Times New Roman"/>
          <w:sz w:val="24"/>
          <w:szCs w:val="24"/>
        </w:rPr>
        <w:t xml:space="preserve"> would be considered a true reversal using Mark Hounslow’s PMAGTOOL program</w:t>
      </w:r>
      <w:r w:rsidR="5BEEFFA7" w:rsidRPr="2C454E1B">
        <w:rPr>
          <w:rFonts w:ascii="Times New Roman" w:eastAsia="Times New Roman" w:hAnsi="Times New Roman" w:cs="Times New Roman"/>
          <w:sz w:val="24"/>
          <w:szCs w:val="24"/>
        </w:rPr>
        <w:t xml:space="preserve"> </w:t>
      </w:r>
      <w:r w:rsidR="68832EC3" w:rsidRPr="2C454E1B">
        <w:rPr>
          <w:rFonts w:ascii="Times New Roman" w:eastAsia="Times New Roman" w:hAnsi="Times New Roman" w:cs="Times New Roman"/>
          <w:sz w:val="24"/>
          <w:szCs w:val="24"/>
        </w:rPr>
        <w:t>(</w:t>
      </w:r>
      <w:proofErr w:type="spellStart"/>
      <w:r w:rsidR="68832EC3" w:rsidRPr="2C454E1B">
        <w:rPr>
          <w:rFonts w:ascii="Times New Roman" w:eastAsia="Times New Roman" w:hAnsi="Times New Roman" w:cs="Times New Roman"/>
          <w:sz w:val="24"/>
          <w:szCs w:val="24"/>
        </w:rPr>
        <w:t>PMag</w:t>
      </w:r>
      <w:proofErr w:type="spellEnd"/>
      <w:r w:rsidR="68832EC3" w:rsidRPr="2C454E1B">
        <w:rPr>
          <w:rFonts w:ascii="Times New Roman" w:eastAsia="Times New Roman" w:hAnsi="Times New Roman" w:cs="Times New Roman"/>
          <w:sz w:val="24"/>
          <w:szCs w:val="24"/>
        </w:rPr>
        <w:t xml:space="preserve"> Tools Version 4.2a by Mark Hounslow, 1997-2006</w:t>
      </w:r>
      <w:r w:rsidR="23A7D220" w:rsidRPr="2C454E1B">
        <w:rPr>
          <w:rFonts w:ascii="Times New Roman" w:eastAsia="Times New Roman" w:hAnsi="Times New Roman" w:cs="Times New Roman"/>
          <w:sz w:val="24"/>
          <w:szCs w:val="24"/>
        </w:rPr>
        <w:t>).</w:t>
      </w:r>
      <w:r w:rsidR="3A822233" w:rsidRPr="2C454E1B">
        <w:rPr>
          <w:rFonts w:ascii="Times New Roman" w:eastAsia="Times New Roman" w:hAnsi="Times New Roman" w:cs="Times New Roman"/>
          <w:sz w:val="24"/>
          <w:szCs w:val="24"/>
        </w:rPr>
        <w:t xml:space="preserve"> This test works by considering the critical angle between mean s</w:t>
      </w:r>
      <w:r w:rsidR="19B9A6BA" w:rsidRPr="2C454E1B">
        <w:rPr>
          <w:rFonts w:ascii="Times New Roman" w:eastAsia="Times New Roman" w:hAnsi="Times New Roman" w:cs="Times New Roman"/>
          <w:sz w:val="24"/>
          <w:szCs w:val="24"/>
        </w:rPr>
        <w:t>pecimen</w:t>
      </w:r>
      <w:r w:rsidR="3A822233" w:rsidRPr="2C454E1B">
        <w:rPr>
          <w:rFonts w:ascii="Times New Roman" w:eastAsia="Times New Roman" w:hAnsi="Times New Roman" w:cs="Times New Roman"/>
          <w:sz w:val="24"/>
          <w:szCs w:val="24"/>
        </w:rPr>
        <w:t xml:space="preserve"> directions. </w:t>
      </w:r>
      <w:r w:rsidR="53EAE811" w:rsidRPr="2C454E1B">
        <w:rPr>
          <w:rFonts w:ascii="Times New Roman" w:eastAsia="Times New Roman" w:hAnsi="Times New Roman" w:cs="Times New Roman"/>
          <w:sz w:val="24"/>
          <w:szCs w:val="24"/>
        </w:rPr>
        <w:t xml:space="preserve">The program determines the most accurate representation of the data set using </w:t>
      </w:r>
      <w:r w:rsidR="4E0883CF" w:rsidRPr="2C454E1B">
        <w:rPr>
          <w:rFonts w:ascii="Times New Roman" w:eastAsia="Times New Roman" w:hAnsi="Times New Roman" w:cs="Times New Roman"/>
          <w:sz w:val="24"/>
          <w:szCs w:val="24"/>
        </w:rPr>
        <w:t xml:space="preserve">either a Fisher, Kent, or Eigen </w:t>
      </w:r>
      <w:r w:rsidR="53EAE811" w:rsidRPr="2C454E1B">
        <w:rPr>
          <w:rFonts w:ascii="Times New Roman" w:eastAsia="Times New Roman" w:hAnsi="Times New Roman" w:cs="Times New Roman"/>
          <w:sz w:val="24"/>
          <w:szCs w:val="24"/>
        </w:rPr>
        <w:t>distribution typ</w:t>
      </w:r>
      <w:r w:rsidR="58871346" w:rsidRPr="2C454E1B">
        <w:rPr>
          <w:rFonts w:ascii="Times New Roman" w:eastAsia="Times New Roman" w:hAnsi="Times New Roman" w:cs="Times New Roman"/>
          <w:sz w:val="24"/>
          <w:szCs w:val="24"/>
        </w:rPr>
        <w:t>e, which is selected by the user.</w:t>
      </w:r>
      <w:r w:rsidR="4E817409" w:rsidRPr="2C454E1B">
        <w:rPr>
          <w:rFonts w:ascii="Times New Roman" w:eastAsia="Times New Roman" w:hAnsi="Times New Roman" w:cs="Times New Roman"/>
          <w:sz w:val="24"/>
          <w:szCs w:val="24"/>
        </w:rPr>
        <w:t xml:space="preserve"> </w:t>
      </w:r>
      <w:r w:rsidR="3A822233" w:rsidRPr="2C454E1B">
        <w:rPr>
          <w:rFonts w:ascii="Times New Roman" w:eastAsia="Times New Roman" w:hAnsi="Times New Roman" w:cs="Times New Roman"/>
          <w:sz w:val="24"/>
          <w:szCs w:val="24"/>
        </w:rPr>
        <w:t>A positive test</w:t>
      </w:r>
      <w:r w:rsidR="0FD7422D" w:rsidRPr="2C454E1B">
        <w:rPr>
          <w:rFonts w:ascii="Times New Roman" w:eastAsia="Times New Roman" w:hAnsi="Times New Roman" w:cs="Times New Roman"/>
          <w:sz w:val="24"/>
          <w:szCs w:val="24"/>
        </w:rPr>
        <w:t xml:space="preserve"> is classified as ‘Ra’ if the critical angle is less than 5</w:t>
      </w:r>
      <w:r w:rsidR="1B22EF94" w:rsidRPr="2C454E1B">
        <w:rPr>
          <w:rFonts w:ascii="Times New Roman" w:eastAsia="Times New Roman" w:hAnsi="Times New Roman" w:cs="Times New Roman"/>
          <w:sz w:val="24"/>
          <w:szCs w:val="24"/>
        </w:rPr>
        <w:t>°</w:t>
      </w:r>
      <w:r w:rsidR="0FD7422D" w:rsidRPr="2C454E1B">
        <w:rPr>
          <w:rFonts w:ascii="Times New Roman" w:eastAsia="Times New Roman" w:hAnsi="Times New Roman" w:cs="Times New Roman"/>
          <w:sz w:val="24"/>
          <w:szCs w:val="24"/>
        </w:rPr>
        <w:t>, ‘Rb’ if the angle is between 5</w:t>
      </w:r>
      <w:r w:rsidR="69474852" w:rsidRPr="2C454E1B">
        <w:rPr>
          <w:rFonts w:ascii="Times New Roman" w:eastAsia="Times New Roman" w:hAnsi="Times New Roman" w:cs="Times New Roman"/>
          <w:sz w:val="24"/>
          <w:szCs w:val="24"/>
        </w:rPr>
        <w:t>°</w:t>
      </w:r>
      <w:r w:rsidR="0FD7422D" w:rsidRPr="2C454E1B">
        <w:rPr>
          <w:rFonts w:ascii="Times New Roman" w:eastAsia="Times New Roman" w:hAnsi="Times New Roman" w:cs="Times New Roman"/>
          <w:sz w:val="24"/>
          <w:szCs w:val="24"/>
        </w:rPr>
        <w:t xml:space="preserve"> and 10</w:t>
      </w:r>
      <w:r w:rsidR="68869EF0" w:rsidRPr="2C454E1B">
        <w:rPr>
          <w:rFonts w:ascii="Times New Roman" w:eastAsia="Times New Roman" w:hAnsi="Times New Roman" w:cs="Times New Roman"/>
          <w:sz w:val="24"/>
          <w:szCs w:val="24"/>
        </w:rPr>
        <w:t>°</w:t>
      </w:r>
      <w:r w:rsidR="0FD7422D" w:rsidRPr="2C454E1B">
        <w:rPr>
          <w:rFonts w:ascii="Times New Roman" w:eastAsia="Times New Roman" w:hAnsi="Times New Roman" w:cs="Times New Roman"/>
          <w:sz w:val="24"/>
          <w:szCs w:val="24"/>
        </w:rPr>
        <w:t>, ‘</w:t>
      </w:r>
      <w:proofErr w:type="spellStart"/>
      <w:r w:rsidR="0FD7422D" w:rsidRPr="2C454E1B">
        <w:rPr>
          <w:rFonts w:ascii="Times New Roman" w:eastAsia="Times New Roman" w:hAnsi="Times New Roman" w:cs="Times New Roman"/>
          <w:sz w:val="24"/>
          <w:szCs w:val="24"/>
        </w:rPr>
        <w:t>Rc</w:t>
      </w:r>
      <w:proofErr w:type="spellEnd"/>
      <w:r w:rsidR="0FD7422D" w:rsidRPr="2C454E1B">
        <w:rPr>
          <w:rFonts w:ascii="Times New Roman" w:eastAsia="Times New Roman" w:hAnsi="Times New Roman" w:cs="Times New Roman"/>
          <w:sz w:val="24"/>
          <w:szCs w:val="24"/>
        </w:rPr>
        <w:t xml:space="preserve">’ if the </w:t>
      </w:r>
      <w:r w:rsidR="0D5794DC" w:rsidRPr="2C454E1B">
        <w:rPr>
          <w:rFonts w:ascii="Times New Roman" w:eastAsia="Times New Roman" w:hAnsi="Times New Roman" w:cs="Times New Roman"/>
          <w:sz w:val="24"/>
          <w:szCs w:val="24"/>
        </w:rPr>
        <w:t>angle is between 10 and 20</w:t>
      </w:r>
      <w:r w:rsidR="163A8AEC" w:rsidRPr="2C454E1B">
        <w:rPr>
          <w:rFonts w:ascii="Times New Roman" w:eastAsia="Times New Roman" w:hAnsi="Times New Roman" w:cs="Times New Roman"/>
          <w:sz w:val="24"/>
          <w:szCs w:val="24"/>
        </w:rPr>
        <w:t>°</w:t>
      </w:r>
      <w:r w:rsidR="0D5794DC" w:rsidRPr="2C454E1B">
        <w:rPr>
          <w:rFonts w:ascii="Times New Roman" w:eastAsia="Times New Roman" w:hAnsi="Times New Roman" w:cs="Times New Roman"/>
          <w:sz w:val="24"/>
          <w:szCs w:val="24"/>
        </w:rPr>
        <w:t xml:space="preserve"> and </w:t>
      </w:r>
      <w:r w:rsidR="0D5794DC" w:rsidRPr="2C454E1B">
        <w:rPr>
          <w:rFonts w:ascii="Times New Roman" w:eastAsia="Times New Roman" w:hAnsi="Times New Roman" w:cs="Times New Roman"/>
          <w:sz w:val="24"/>
          <w:szCs w:val="24"/>
        </w:rPr>
        <w:lastRenderedPageBreak/>
        <w:t>‘Ro’ (indeterminate) if the angle is greater than 20</w:t>
      </w:r>
      <w:r w:rsidR="300AA50A" w:rsidRPr="2C454E1B">
        <w:rPr>
          <w:rFonts w:ascii="Times New Roman" w:eastAsia="Times New Roman" w:hAnsi="Times New Roman" w:cs="Times New Roman"/>
          <w:sz w:val="24"/>
          <w:szCs w:val="24"/>
        </w:rPr>
        <w:t>°</w:t>
      </w:r>
      <w:r w:rsidR="0D5794DC" w:rsidRPr="2C454E1B">
        <w:rPr>
          <w:rFonts w:ascii="Times New Roman" w:eastAsia="Times New Roman" w:hAnsi="Times New Roman" w:cs="Times New Roman"/>
          <w:sz w:val="24"/>
          <w:szCs w:val="24"/>
        </w:rPr>
        <w:t xml:space="preserve">. The symbol ‘R-’ is used to indicate a negative reversal test. </w:t>
      </w:r>
    </w:p>
    <w:p w14:paraId="4EC7C4A3" w14:textId="7C4E5588" w:rsidR="1F7BE30E" w:rsidRDefault="1F7BE30E" w:rsidP="0CA6F197">
      <w:pPr>
        <w:spacing w:line="480" w:lineRule="auto"/>
        <w:rPr>
          <w:rFonts w:ascii="Times New Roman" w:eastAsia="Times New Roman" w:hAnsi="Times New Roman" w:cs="Times New Roman"/>
          <w:b/>
          <w:bCs/>
        </w:rPr>
      </w:pPr>
      <w:bookmarkStart w:id="7" w:name="_Int_VJWMfvmi"/>
      <w:proofErr w:type="gramStart"/>
      <w:r w:rsidRPr="6DB983E8">
        <w:rPr>
          <w:rFonts w:ascii="Times New Roman" w:eastAsia="Times New Roman" w:hAnsi="Times New Roman" w:cs="Times New Roman"/>
          <w:b/>
          <w:bCs/>
        </w:rPr>
        <w:t xml:space="preserve">3.2.7 </w:t>
      </w:r>
      <w:r w:rsidR="0339B9BB" w:rsidRPr="6DB983E8">
        <w:rPr>
          <w:rFonts w:ascii="Times New Roman" w:eastAsia="Times New Roman" w:hAnsi="Times New Roman" w:cs="Times New Roman"/>
          <w:b/>
          <w:bCs/>
        </w:rPr>
        <w:t>FOLD</w:t>
      </w:r>
      <w:bookmarkEnd w:id="7"/>
      <w:proofErr w:type="gramEnd"/>
      <w:r w:rsidR="0339B9BB" w:rsidRPr="6DB983E8">
        <w:rPr>
          <w:rFonts w:ascii="Times New Roman" w:eastAsia="Times New Roman" w:hAnsi="Times New Roman" w:cs="Times New Roman"/>
          <w:b/>
          <w:bCs/>
        </w:rPr>
        <w:t xml:space="preserve"> TEST</w:t>
      </w:r>
    </w:p>
    <w:p w14:paraId="4FB14AC4" w14:textId="6E257CBA" w:rsidR="1F7BE30E" w:rsidRDefault="1F7BE30E"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The Fold Test, or bedding tilt test, analyzes whether a characteristic remanent magnetization (</w:t>
      </w:r>
      <w:proofErr w:type="spellStart"/>
      <w:r w:rsidRPr="0CA6F197">
        <w:rPr>
          <w:rFonts w:ascii="Times New Roman" w:eastAsia="Times New Roman" w:hAnsi="Times New Roman" w:cs="Times New Roman"/>
          <w:sz w:val="24"/>
          <w:szCs w:val="24"/>
        </w:rPr>
        <w:t>ChRm</w:t>
      </w:r>
      <w:proofErr w:type="spellEnd"/>
      <w:r w:rsidRPr="0CA6F197">
        <w:rPr>
          <w:rFonts w:ascii="Times New Roman" w:eastAsia="Times New Roman" w:hAnsi="Times New Roman" w:cs="Times New Roman"/>
          <w:sz w:val="24"/>
          <w:szCs w:val="24"/>
        </w:rPr>
        <w:t>) was acquired before or after a folding event</w:t>
      </w:r>
      <w:r w:rsidR="3F374301" w:rsidRPr="0CA6F197">
        <w:rPr>
          <w:rFonts w:ascii="Times New Roman" w:eastAsia="Times New Roman" w:hAnsi="Times New Roman" w:cs="Times New Roman"/>
          <w:sz w:val="24"/>
          <w:szCs w:val="24"/>
        </w:rPr>
        <w:t xml:space="preserve"> (Figure 7)</w:t>
      </w:r>
      <w:r w:rsidRPr="0CA6F197">
        <w:rPr>
          <w:rFonts w:ascii="Times New Roman" w:eastAsia="Times New Roman" w:hAnsi="Times New Roman" w:cs="Times New Roman"/>
          <w:sz w:val="24"/>
          <w:szCs w:val="24"/>
        </w:rPr>
        <w:t>. The process involves performing a bedding correction on samples acquired on both sides of the fold limb. If the data set becomes more tightly clustered following the bedding correction, the samples pass the fold test, which is indicative of a primary remanent magnetization. Samples fail the fold test if data becomes more scattered following the bedding correction and is indicative of a secondary magnetization (Butler., 1992).</w:t>
      </w:r>
    </w:p>
    <w:p w14:paraId="029CE8EB" w14:textId="31E5826F" w:rsidR="66B9C651" w:rsidRDefault="443FE2ED" w:rsidP="0CA6F197">
      <w:pPr>
        <w:spacing w:line="480" w:lineRule="auto"/>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 xml:space="preserve">4 </w:t>
      </w:r>
      <w:r w:rsidR="7D33B33F" w:rsidRPr="0CA6F197">
        <w:rPr>
          <w:rFonts w:ascii="Times New Roman" w:eastAsia="Times New Roman" w:hAnsi="Times New Roman" w:cs="Times New Roman"/>
          <w:b/>
          <w:bCs/>
          <w:sz w:val="24"/>
          <w:szCs w:val="24"/>
        </w:rPr>
        <w:t>R</w:t>
      </w:r>
      <w:r w:rsidR="3B3ED802" w:rsidRPr="0CA6F197">
        <w:rPr>
          <w:rFonts w:ascii="Times New Roman" w:eastAsia="Times New Roman" w:hAnsi="Times New Roman" w:cs="Times New Roman"/>
          <w:b/>
          <w:bCs/>
          <w:sz w:val="24"/>
          <w:szCs w:val="24"/>
        </w:rPr>
        <w:t>ESULTS</w:t>
      </w:r>
    </w:p>
    <w:p w14:paraId="4DF73F0F" w14:textId="145C33E5" w:rsidR="7B20FF32" w:rsidRDefault="49F6C7D9"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4.1 </w:t>
      </w:r>
      <w:r w:rsidR="2D2F8D5F" w:rsidRPr="0CA6F197">
        <w:rPr>
          <w:rFonts w:ascii="Times New Roman" w:eastAsia="Times New Roman" w:hAnsi="Times New Roman" w:cs="Times New Roman"/>
          <w:b/>
          <w:bCs/>
        </w:rPr>
        <w:t>S</w:t>
      </w:r>
      <w:r w:rsidR="7779AD82" w:rsidRPr="0CA6F197">
        <w:rPr>
          <w:rFonts w:ascii="Times New Roman" w:eastAsia="Times New Roman" w:hAnsi="Times New Roman" w:cs="Times New Roman"/>
          <w:b/>
          <w:bCs/>
        </w:rPr>
        <w:t>TRATIGRAPHY</w:t>
      </w:r>
    </w:p>
    <w:p w14:paraId="7D7494B9" w14:textId="14C5B479" w:rsidR="7B20FF32" w:rsidRDefault="482A5F58"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w:t>
      </w:r>
      <w:r w:rsidR="35E2054C" w:rsidRPr="2C454E1B">
        <w:rPr>
          <w:rFonts w:ascii="Times New Roman" w:eastAsia="Times New Roman" w:hAnsi="Times New Roman" w:cs="Times New Roman"/>
          <w:sz w:val="24"/>
          <w:szCs w:val="24"/>
        </w:rPr>
        <w:t>Bouse Formation</w:t>
      </w:r>
      <w:r w:rsidRPr="2C454E1B">
        <w:rPr>
          <w:rFonts w:ascii="Times New Roman" w:eastAsia="Times New Roman" w:hAnsi="Times New Roman" w:cs="Times New Roman"/>
          <w:sz w:val="24"/>
          <w:szCs w:val="24"/>
        </w:rPr>
        <w:t xml:space="preserve"> within Mohave Valley, near Lake Havasu, AZ, displays </w:t>
      </w:r>
      <w:r w:rsidR="5815D94F" w:rsidRPr="2C454E1B">
        <w:rPr>
          <w:rFonts w:ascii="Times New Roman" w:eastAsia="Times New Roman" w:hAnsi="Times New Roman" w:cs="Times New Roman"/>
          <w:sz w:val="24"/>
          <w:szCs w:val="24"/>
        </w:rPr>
        <w:t xml:space="preserve">continuous </w:t>
      </w:r>
      <w:r w:rsidRPr="2C454E1B">
        <w:rPr>
          <w:rFonts w:ascii="Times New Roman" w:eastAsia="Times New Roman" w:hAnsi="Times New Roman" w:cs="Times New Roman"/>
          <w:sz w:val="24"/>
          <w:szCs w:val="24"/>
        </w:rPr>
        <w:t xml:space="preserve">marl at lower elevations and more </w:t>
      </w:r>
      <w:r w:rsidR="4558ECEC" w:rsidRPr="2C454E1B">
        <w:rPr>
          <w:rFonts w:ascii="Times New Roman" w:eastAsia="Times New Roman" w:hAnsi="Times New Roman" w:cs="Times New Roman"/>
          <w:sz w:val="24"/>
          <w:szCs w:val="24"/>
        </w:rPr>
        <w:t>alternating</w:t>
      </w:r>
      <w:r w:rsidRPr="2C454E1B">
        <w:rPr>
          <w:rFonts w:ascii="Times New Roman" w:eastAsia="Times New Roman" w:hAnsi="Times New Roman" w:cs="Times New Roman"/>
          <w:sz w:val="24"/>
          <w:szCs w:val="24"/>
        </w:rPr>
        <w:t xml:space="preserve"> layers of marl and mud near the basin's margins</w:t>
      </w:r>
      <w:r w:rsidR="4877BC48" w:rsidRPr="2C454E1B">
        <w:rPr>
          <w:rFonts w:ascii="Times New Roman" w:eastAsia="Times New Roman" w:hAnsi="Times New Roman" w:cs="Times New Roman"/>
          <w:sz w:val="24"/>
          <w:szCs w:val="24"/>
        </w:rPr>
        <w:t xml:space="preserve"> (</w:t>
      </w:r>
      <w:r w:rsidR="471C41A4" w:rsidRPr="2C454E1B">
        <w:rPr>
          <w:rFonts w:ascii="Times New Roman" w:eastAsia="Times New Roman" w:hAnsi="Times New Roman" w:cs="Times New Roman"/>
          <w:sz w:val="24"/>
          <w:szCs w:val="24"/>
        </w:rPr>
        <w:t>F</w:t>
      </w:r>
      <w:r w:rsidR="4877BC48" w:rsidRPr="2C454E1B">
        <w:rPr>
          <w:rFonts w:ascii="Times New Roman" w:eastAsia="Times New Roman" w:hAnsi="Times New Roman" w:cs="Times New Roman"/>
          <w:sz w:val="24"/>
          <w:szCs w:val="24"/>
        </w:rPr>
        <w:t>igure</w:t>
      </w:r>
      <w:r w:rsidR="7BEF955B" w:rsidRPr="2C454E1B">
        <w:rPr>
          <w:rFonts w:ascii="Times New Roman" w:eastAsia="Times New Roman" w:hAnsi="Times New Roman" w:cs="Times New Roman"/>
          <w:sz w:val="24"/>
          <w:szCs w:val="24"/>
        </w:rPr>
        <w:t xml:space="preserve"> </w:t>
      </w:r>
      <w:r w:rsidR="4129E756" w:rsidRPr="2C454E1B">
        <w:rPr>
          <w:rFonts w:ascii="Times New Roman" w:eastAsia="Times New Roman" w:hAnsi="Times New Roman" w:cs="Times New Roman"/>
          <w:sz w:val="24"/>
          <w:szCs w:val="24"/>
        </w:rPr>
        <w:t>3</w:t>
      </w:r>
      <w:r w:rsidR="2F53510C" w:rsidRPr="2C454E1B">
        <w:rPr>
          <w:rFonts w:ascii="Times New Roman" w:eastAsia="Times New Roman" w:hAnsi="Times New Roman" w:cs="Times New Roman"/>
          <w:sz w:val="24"/>
          <w:szCs w:val="24"/>
        </w:rPr>
        <w:t>6</w:t>
      </w:r>
      <w:r w:rsidR="4129E756" w:rsidRPr="2C454E1B">
        <w:rPr>
          <w:rFonts w:ascii="Times New Roman" w:eastAsia="Times New Roman" w:hAnsi="Times New Roman" w:cs="Times New Roman"/>
          <w:sz w:val="24"/>
          <w:szCs w:val="24"/>
        </w:rPr>
        <w:t>)</w:t>
      </w:r>
      <w:r w:rsidR="15E7F52B" w:rsidRPr="2C454E1B">
        <w:rPr>
          <w:rFonts w:ascii="Times New Roman" w:eastAsia="Times New Roman" w:hAnsi="Times New Roman" w:cs="Times New Roman"/>
          <w:sz w:val="24"/>
          <w:szCs w:val="24"/>
        </w:rPr>
        <w:t>.</w:t>
      </w:r>
      <w:r w:rsidR="1BF25597" w:rsidRPr="2C454E1B">
        <w:rPr>
          <w:rFonts w:ascii="Times New Roman" w:eastAsia="Times New Roman" w:hAnsi="Times New Roman" w:cs="Times New Roman"/>
          <w:sz w:val="24"/>
          <w:szCs w:val="24"/>
        </w:rPr>
        <w:t xml:space="preserve"> </w:t>
      </w:r>
      <w:r w:rsidR="6324EEA7" w:rsidRPr="2C454E1B">
        <w:rPr>
          <w:rFonts w:ascii="Times New Roman" w:eastAsia="Times New Roman" w:hAnsi="Times New Roman" w:cs="Times New Roman"/>
          <w:sz w:val="24"/>
          <w:szCs w:val="24"/>
        </w:rPr>
        <w:t>The lower</w:t>
      </w:r>
      <w:r w:rsidR="25761F59" w:rsidRPr="2C454E1B">
        <w:rPr>
          <w:rFonts w:ascii="Times New Roman" w:eastAsia="Times New Roman" w:hAnsi="Times New Roman" w:cs="Times New Roman"/>
          <w:sz w:val="24"/>
          <w:szCs w:val="24"/>
        </w:rPr>
        <w:t xml:space="preserve"> elevation deposits contain thin layers of Bouse marl, on </w:t>
      </w:r>
      <w:r w:rsidR="6A88CC58" w:rsidRPr="2C454E1B">
        <w:rPr>
          <w:rFonts w:ascii="Times New Roman" w:eastAsia="Times New Roman" w:hAnsi="Times New Roman" w:cs="Times New Roman"/>
          <w:sz w:val="24"/>
          <w:szCs w:val="24"/>
        </w:rPr>
        <w:t>a scale of</w:t>
      </w:r>
      <w:r w:rsidR="25761F59" w:rsidRPr="2C454E1B">
        <w:rPr>
          <w:rFonts w:ascii="Times New Roman" w:eastAsia="Times New Roman" w:hAnsi="Times New Roman" w:cs="Times New Roman"/>
          <w:sz w:val="24"/>
          <w:szCs w:val="24"/>
        </w:rPr>
        <w:t xml:space="preserve"> 2-5cm</w:t>
      </w:r>
      <w:r w:rsidR="36FAF7B2" w:rsidRPr="2C454E1B">
        <w:rPr>
          <w:rFonts w:ascii="Times New Roman" w:eastAsia="Times New Roman" w:hAnsi="Times New Roman" w:cs="Times New Roman"/>
          <w:sz w:val="24"/>
          <w:szCs w:val="24"/>
        </w:rPr>
        <w:t xml:space="preserve">. These marls contain abundant recessive layers and are capped by quaternary talus and alluvium. </w:t>
      </w:r>
      <w:r w:rsidR="52EA8BC9" w:rsidRPr="2C454E1B">
        <w:rPr>
          <w:rFonts w:ascii="Times New Roman" w:eastAsia="Times New Roman" w:hAnsi="Times New Roman" w:cs="Times New Roman"/>
          <w:sz w:val="24"/>
          <w:szCs w:val="24"/>
        </w:rPr>
        <w:t xml:space="preserve">Deposits near the basin's margin are found in large steeply sloping mounds of alluvium. Within the mounds are discrete layers of Bouse marl, interbedded with thick </w:t>
      </w:r>
      <w:r w:rsidR="1668EE67" w:rsidRPr="2C454E1B">
        <w:rPr>
          <w:rFonts w:ascii="Times New Roman" w:eastAsia="Times New Roman" w:hAnsi="Times New Roman" w:cs="Times New Roman"/>
          <w:sz w:val="24"/>
          <w:szCs w:val="24"/>
        </w:rPr>
        <w:t>successions</w:t>
      </w:r>
      <w:r w:rsidR="52EA8BC9" w:rsidRPr="2C454E1B">
        <w:rPr>
          <w:rFonts w:ascii="Times New Roman" w:eastAsia="Times New Roman" w:hAnsi="Times New Roman" w:cs="Times New Roman"/>
          <w:sz w:val="24"/>
          <w:szCs w:val="24"/>
        </w:rPr>
        <w:t xml:space="preserve"> of muds and clays. </w:t>
      </w:r>
      <w:r w:rsidR="5C413B73" w:rsidRPr="2C454E1B">
        <w:rPr>
          <w:rFonts w:ascii="Times New Roman" w:eastAsia="Times New Roman" w:hAnsi="Times New Roman" w:cs="Times New Roman"/>
          <w:sz w:val="24"/>
          <w:szCs w:val="24"/>
        </w:rPr>
        <w:t xml:space="preserve">These deposits are </w:t>
      </w:r>
      <w:r w:rsidR="04DE5FCB" w:rsidRPr="2C454E1B">
        <w:rPr>
          <w:rFonts w:ascii="Times New Roman" w:eastAsia="Times New Roman" w:hAnsi="Times New Roman" w:cs="Times New Roman"/>
          <w:sz w:val="24"/>
          <w:szCs w:val="24"/>
        </w:rPr>
        <w:t>alternating</w:t>
      </w:r>
      <w:r w:rsidR="5C413B73" w:rsidRPr="2C454E1B">
        <w:rPr>
          <w:rFonts w:ascii="Times New Roman" w:eastAsia="Times New Roman" w:hAnsi="Times New Roman" w:cs="Times New Roman"/>
          <w:sz w:val="24"/>
          <w:szCs w:val="24"/>
        </w:rPr>
        <w:t xml:space="preserve"> and display variations in thickness between the layers up </w:t>
      </w:r>
      <w:r w:rsidR="7B821048" w:rsidRPr="2C454E1B">
        <w:rPr>
          <w:rFonts w:ascii="Times New Roman" w:eastAsia="Times New Roman" w:hAnsi="Times New Roman" w:cs="Times New Roman"/>
          <w:sz w:val="24"/>
          <w:szCs w:val="24"/>
        </w:rPr>
        <w:t xml:space="preserve">and down </w:t>
      </w:r>
      <w:r w:rsidR="5C413B73" w:rsidRPr="2C454E1B">
        <w:rPr>
          <w:rFonts w:ascii="Times New Roman" w:eastAsia="Times New Roman" w:hAnsi="Times New Roman" w:cs="Times New Roman"/>
          <w:sz w:val="24"/>
          <w:szCs w:val="24"/>
        </w:rPr>
        <w:t xml:space="preserve">section. Mud layers are </w:t>
      </w:r>
      <w:r w:rsidR="1B25BD6D" w:rsidRPr="2C454E1B">
        <w:rPr>
          <w:rFonts w:ascii="Times New Roman" w:eastAsia="Times New Roman" w:hAnsi="Times New Roman" w:cs="Times New Roman"/>
          <w:sz w:val="24"/>
          <w:szCs w:val="24"/>
        </w:rPr>
        <w:t>2-3x</w:t>
      </w:r>
      <w:r w:rsidR="5C413B73" w:rsidRPr="2C454E1B">
        <w:rPr>
          <w:rFonts w:ascii="Times New Roman" w:eastAsia="Times New Roman" w:hAnsi="Times New Roman" w:cs="Times New Roman"/>
          <w:sz w:val="24"/>
          <w:szCs w:val="24"/>
        </w:rPr>
        <w:t xml:space="preserve"> </w:t>
      </w:r>
      <w:r w:rsidR="13639C53" w:rsidRPr="2C454E1B">
        <w:rPr>
          <w:rFonts w:ascii="Times New Roman" w:eastAsia="Times New Roman" w:hAnsi="Times New Roman" w:cs="Times New Roman"/>
          <w:sz w:val="24"/>
          <w:szCs w:val="24"/>
        </w:rPr>
        <w:t>thicker</w:t>
      </w:r>
      <w:r w:rsidR="5C413B73" w:rsidRPr="2C454E1B">
        <w:rPr>
          <w:rFonts w:ascii="Times New Roman" w:eastAsia="Times New Roman" w:hAnsi="Times New Roman" w:cs="Times New Roman"/>
          <w:sz w:val="24"/>
          <w:szCs w:val="24"/>
        </w:rPr>
        <w:t xml:space="preserve"> than marls in the lower section. In the upper most section, marls begin to dominate </w:t>
      </w:r>
      <w:r w:rsidR="548A5C31" w:rsidRPr="2C454E1B">
        <w:rPr>
          <w:rFonts w:ascii="Times New Roman" w:eastAsia="Times New Roman" w:hAnsi="Times New Roman" w:cs="Times New Roman"/>
          <w:sz w:val="24"/>
          <w:szCs w:val="24"/>
        </w:rPr>
        <w:t>and form individual beds up to</w:t>
      </w:r>
      <w:r w:rsidR="5C413B73" w:rsidRPr="2C454E1B">
        <w:rPr>
          <w:rFonts w:ascii="Times New Roman" w:eastAsia="Times New Roman" w:hAnsi="Times New Roman" w:cs="Times New Roman"/>
          <w:sz w:val="24"/>
          <w:szCs w:val="24"/>
        </w:rPr>
        <w:t xml:space="preserve"> 10-12cm</w:t>
      </w:r>
      <w:r w:rsidR="05C6831D" w:rsidRPr="2C454E1B">
        <w:rPr>
          <w:rFonts w:ascii="Times New Roman" w:eastAsia="Times New Roman" w:hAnsi="Times New Roman" w:cs="Times New Roman"/>
          <w:sz w:val="24"/>
          <w:szCs w:val="24"/>
        </w:rPr>
        <w:t xml:space="preserve"> </w:t>
      </w:r>
      <w:r w:rsidR="05C6831D" w:rsidRPr="2C454E1B">
        <w:rPr>
          <w:rFonts w:ascii="Times New Roman" w:eastAsia="Times New Roman" w:hAnsi="Times New Roman" w:cs="Times New Roman"/>
          <w:sz w:val="24"/>
          <w:szCs w:val="24"/>
        </w:rPr>
        <w:lastRenderedPageBreak/>
        <w:t>thick</w:t>
      </w:r>
      <w:r w:rsidR="5C413B73" w:rsidRPr="2C454E1B">
        <w:rPr>
          <w:rFonts w:ascii="Times New Roman" w:eastAsia="Times New Roman" w:hAnsi="Times New Roman" w:cs="Times New Roman"/>
          <w:sz w:val="24"/>
          <w:szCs w:val="24"/>
        </w:rPr>
        <w:t>.</w:t>
      </w:r>
      <w:r w:rsidR="32842C7A" w:rsidRPr="2C454E1B">
        <w:rPr>
          <w:rFonts w:ascii="Times New Roman" w:eastAsia="Times New Roman" w:hAnsi="Times New Roman" w:cs="Times New Roman"/>
          <w:sz w:val="24"/>
          <w:szCs w:val="24"/>
        </w:rPr>
        <w:t xml:space="preserve"> </w:t>
      </w:r>
      <w:r w:rsidR="1AB06F13" w:rsidRPr="2C454E1B">
        <w:rPr>
          <w:rFonts w:ascii="Times New Roman" w:eastAsia="Times New Roman" w:hAnsi="Times New Roman" w:cs="Times New Roman"/>
          <w:sz w:val="24"/>
          <w:szCs w:val="24"/>
        </w:rPr>
        <w:t>Mud occurs</w:t>
      </w:r>
      <w:r w:rsidR="32842C7A" w:rsidRPr="2C454E1B">
        <w:rPr>
          <w:rFonts w:ascii="Times New Roman" w:eastAsia="Times New Roman" w:hAnsi="Times New Roman" w:cs="Times New Roman"/>
          <w:sz w:val="24"/>
          <w:szCs w:val="24"/>
        </w:rPr>
        <w:t xml:space="preserve"> exclusively in some layers, where others display thin layers of marl, around 1-</w:t>
      </w:r>
      <w:r w:rsidR="1B06C546" w:rsidRPr="2C454E1B">
        <w:rPr>
          <w:rFonts w:ascii="Times New Roman" w:eastAsia="Times New Roman" w:hAnsi="Times New Roman" w:cs="Times New Roman"/>
          <w:sz w:val="24"/>
          <w:szCs w:val="24"/>
        </w:rPr>
        <w:t>2cm</w:t>
      </w:r>
      <w:r w:rsidR="53822CBF" w:rsidRPr="2C454E1B">
        <w:rPr>
          <w:rFonts w:ascii="Times New Roman" w:eastAsia="Times New Roman" w:hAnsi="Times New Roman" w:cs="Times New Roman"/>
          <w:sz w:val="24"/>
          <w:szCs w:val="24"/>
        </w:rPr>
        <w:t xml:space="preserve"> thick</w:t>
      </w:r>
      <w:r w:rsidR="32842C7A" w:rsidRPr="2C454E1B">
        <w:rPr>
          <w:rFonts w:ascii="Times New Roman" w:eastAsia="Times New Roman" w:hAnsi="Times New Roman" w:cs="Times New Roman"/>
          <w:sz w:val="24"/>
          <w:szCs w:val="24"/>
        </w:rPr>
        <w:t xml:space="preserve">, within a </w:t>
      </w:r>
      <w:r w:rsidR="0EB88DC2" w:rsidRPr="2C454E1B">
        <w:rPr>
          <w:rFonts w:ascii="Times New Roman" w:eastAsia="Times New Roman" w:hAnsi="Times New Roman" w:cs="Times New Roman"/>
          <w:sz w:val="24"/>
          <w:szCs w:val="24"/>
        </w:rPr>
        <w:t>dominant</w:t>
      </w:r>
      <w:r w:rsidR="32842C7A" w:rsidRPr="2C454E1B">
        <w:rPr>
          <w:rFonts w:ascii="Times New Roman" w:eastAsia="Times New Roman" w:hAnsi="Times New Roman" w:cs="Times New Roman"/>
          <w:sz w:val="24"/>
          <w:szCs w:val="24"/>
        </w:rPr>
        <w:t xml:space="preserve"> mud deposit. </w:t>
      </w:r>
      <w:r w:rsidR="54D945FB" w:rsidRPr="2C454E1B">
        <w:rPr>
          <w:rFonts w:ascii="Times New Roman" w:eastAsia="Times New Roman" w:hAnsi="Times New Roman" w:cs="Times New Roman"/>
          <w:sz w:val="24"/>
          <w:szCs w:val="24"/>
        </w:rPr>
        <w:t xml:space="preserve">Marls here are more competent than marls found further south near Cibola, AZ and commonly display hematite staining near the boundary of marl and mud. </w:t>
      </w:r>
      <w:r w:rsidR="5CFC117A" w:rsidRPr="2C454E1B">
        <w:rPr>
          <w:rFonts w:ascii="Times New Roman" w:eastAsia="Times New Roman" w:hAnsi="Times New Roman" w:cs="Times New Roman"/>
          <w:sz w:val="24"/>
          <w:szCs w:val="24"/>
        </w:rPr>
        <w:t xml:space="preserve">Sedimentary structures are </w:t>
      </w:r>
      <w:r w:rsidR="07FFBA6C" w:rsidRPr="2C454E1B">
        <w:rPr>
          <w:rFonts w:ascii="Times New Roman" w:eastAsia="Times New Roman" w:hAnsi="Times New Roman" w:cs="Times New Roman"/>
          <w:sz w:val="24"/>
          <w:szCs w:val="24"/>
        </w:rPr>
        <w:t>sparse,</w:t>
      </w:r>
      <w:r w:rsidR="5CFC117A" w:rsidRPr="2C454E1B">
        <w:rPr>
          <w:rFonts w:ascii="Times New Roman" w:eastAsia="Times New Roman" w:hAnsi="Times New Roman" w:cs="Times New Roman"/>
          <w:sz w:val="24"/>
          <w:szCs w:val="24"/>
        </w:rPr>
        <w:t xml:space="preserve"> displaying </w:t>
      </w:r>
      <w:r w:rsidR="0C732324" w:rsidRPr="2C454E1B">
        <w:rPr>
          <w:rFonts w:ascii="Times New Roman" w:eastAsia="Times New Roman" w:hAnsi="Times New Roman" w:cs="Times New Roman"/>
          <w:sz w:val="24"/>
          <w:szCs w:val="24"/>
        </w:rPr>
        <w:t>planar</w:t>
      </w:r>
      <w:r w:rsidR="5CFC117A" w:rsidRPr="2C454E1B">
        <w:rPr>
          <w:rFonts w:ascii="Times New Roman" w:eastAsia="Times New Roman" w:hAnsi="Times New Roman" w:cs="Times New Roman"/>
          <w:sz w:val="24"/>
          <w:szCs w:val="24"/>
        </w:rPr>
        <w:t xml:space="preserve"> bedding and mud cracks</w:t>
      </w:r>
      <w:r w:rsidR="0CEDF40F" w:rsidRPr="2C454E1B">
        <w:rPr>
          <w:rFonts w:ascii="Times New Roman" w:eastAsia="Times New Roman" w:hAnsi="Times New Roman" w:cs="Times New Roman"/>
          <w:sz w:val="24"/>
          <w:szCs w:val="24"/>
        </w:rPr>
        <w:t xml:space="preserve">. </w:t>
      </w:r>
    </w:p>
    <w:p w14:paraId="2459C481" w14:textId="3AFAE544" w:rsidR="7B20FF32" w:rsidRDefault="1F394126" w:rsidP="2C454E1B">
      <w:pPr>
        <w:spacing w:line="480" w:lineRule="auto"/>
        <w:ind w:firstLine="720"/>
        <w:rPr>
          <w:rFonts w:ascii="Times New Roman" w:eastAsia="Times New Roman" w:hAnsi="Times New Roman" w:cs="Times New Roman"/>
          <w:color w:val="000000" w:themeColor="text1"/>
          <w:sz w:val="24"/>
          <w:szCs w:val="24"/>
        </w:rPr>
      </w:pPr>
      <w:r w:rsidRPr="2C454E1B">
        <w:rPr>
          <w:rFonts w:ascii="Times New Roman" w:eastAsia="Times New Roman" w:hAnsi="Times New Roman" w:cs="Times New Roman"/>
          <w:color w:val="000000" w:themeColor="text1"/>
          <w:sz w:val="24"/>
          <w:szCs w:val="24"/>
        </w:rPr>
        <w:t xml:space="preserve">The portion of the </w:t>
      </w:r>
      <w:r w:rsidR="35E2054C" w:rsidRPr="2C454E1B">
        <w:rPr>
          <w:rFonts w:ascii="Times New Roman" w:eastAsia="Times New Roman" w:hAnsi="Times New Roman" w:cs="Times New Roman"/>
          <w:color w:val="000000" w:themeColor="text1"/>
          <w:sz w:val="24"/>
          <w:szCs w:val="24"/>
        </w:rPr>
        <w:t>Bouse Formation</w:t>
      </w:r>
      <w:r w:rsidRPr="2C454E1B">
        <w:rPr>
          <w:rFonts w:ascii="Times New Roman" w:eastAsia="Times New Roman" w:hAnsi="Times New Roman" w:cs="Times New Roman"/>
          <w:color w:val="000000" w:themeColor="text1"/>
          <w:sz w:val="24"/>
          <w:szCs w:val="24"/>
        </w:rPr>
        <w:t xml:space="preserve"> located in the Riversides</w:t>
      </w:r>
      <w:r w:rsidR="1386DB2C" w:rsidRPr="2C454E1B">
        <w:rPr>
          <w:rFonts w:ascii="Times New Roman" w:eastAsia="Times New Roman" w:hAnsi="Times New Roman" w:cs="Times New Roman"/>
          <w:color w:val="000000" w:themeColor="text1"/>
          <w:sz w:val="24"/>
          <w:szCs w:val="24"/>
        </w:rPr>
        <w:t xml:space="preserve"> and Mesquite Mountain,</w:t>
      </w:r>
      <w:r w:rsidRPr="2C454E1B">
        <w:rPr>
          <w:rFonts w:ascii="Times New Roman" w:eastAsia="Times New Roman" w:hAnsi="Times New Roman" w:cs="Times New Roman"/>
          <w:color w:val="000000" w:themeColor="text1"/>
          <w:sz w:val="24"/>
          <w:szCs w:val="24"/>
        </w:rPr>
        <w:t xml:space="preserve"> </w:t>
      </w:r>
      <w:r w:rsidR="6B690574" w:rsidRPr="2C454E1B">
        <w:rPr>
          <w:rFonts w:ascii="Times New Roman" w:eastAsia="Times New Roman" w:hAnsi="Times New Roman" w:cs="Times New Roman"/>
          <w:color w:val="000000" w:themeColor="text1"/>
          <w:sz w:val="24"/>
          <w:szCs w:val="24"/>
        </w:rPr>
        <w:t xml:space="preserve">near Parker, AZ, </w:t>
      </w:r>
      <w:r w:rsidRPr="2C454E1B">
        <w:rPr>
          <w:rFonts w:ascii="Times New Roman" w:eastAsia="Times New Roman" w:hAnsi="Times New Roman" w:cs="Times New Roman"/>
          <w:color w:val="000000" w:themeColor="text1"/>
          <w:sz w:val="24"/>
          <w:szCs w:val="24"/>
        </w:rPr>
        <w:t xml:space="preserve">is </w:t>
      </w:r>
      <w:r w:rsidR="67869991" w:rsidRPr="2C454E1B">
        <w:rPr>
          <w:rFonts w:ascii="Times New Roman" w:eastAsia="Times New Roman" w:hAnsi="Times New Roman" w:cs="Times New Roman"/>
          <w:color w:val="000000" w:themeColor="text1"/>
          <w:sz w:val="24"/>
          <w:szCs w:val="24"/>
        </w:rPr>
        <w:t xml:space="preserve">dominated by various colored </w:t>
      </w:r>
      <w:r w:rsidR="0DD85AD9" w:rsidRPr="2C454E1B">
        <w:rPr>
          <w:rFonts w:ascii="Times New Roman" w:eastAsia="Times New Roman" w:hAnsi="Times New Roman" w:cs="Times New Roman"/>
          <w:color w:val="000000" w:themeColor="text1"/>
          <w:sz w:val="24"/>
          <w:szCs w:val="24"/>
        </w:rPr>
        <w:t>claystone's</w:t>
      </w:r>
      <w:r w:rsidR="67869991" w:rsidRPr="2C454E1B">
        <w:rPr>
          <w:rFonts w:ascii="Times New Roman" w:eastAsia="Times New Roman" w:hAnsi="Times New Roman" w:cs="Times New Roman"/>
          <w:color w:val="000000" w:themeColor="text1"/>
          <w:sz w:val="24"/>
          <w:szCs w:val="24"/>
        </w:rPr>
        <w:t xml:space="preserve"> and muds</w:t>
      </w:r>
      <w:r w:rsidR="3FE7A2F0" w:rsidRPr="2C454E1B">
        <w:rPr>
          <w:rFonts w:ascii="Times New Roman" w:eastAsia="Times New Roman" w:hAnsi="Times New Roman" w:cs="Times New Roman"/>
          <w:color w:val="000000" w:themeColor="text1"/>
          <w:sz w:val="24"/>
          <w:szCs w:val="24"/>
        </w:rPr>
        <w:t>tones</w:t>
      </w:r>
      <w:r w:rsidR="67869991" w:rsidRPr="2C454E1B">
        <w:rPr>
          <w:rFonts w:ascii="Times New Roman" w:eastAsia="Times New Roman" w:hAnsi="Times New Roman" w:cs="Times New Roman"/>
          <w:color w:val="000000" w:themeColor="text1"/>
          <w:sz w:val="24"/>
          <w:szCs w:val="24"/>
        </w:rPr>
        <w:t xml:space="preserve">, which are commonly interbedded </w:t>
      </w:r>
      <w:r w:rsidR="74749015" w:rsidRPr="2C454E1B">
        <w:rPr>
          <w:rFonts w:ascii="Times New Roman" w:eastAsia="Times New Roman" w:hAnsi="Times New Roman" w:cs="Times New Roman"/>
          <w:color w:val="000000" w:themeColor="text1"/>
          <w:sz w:val="24"/>
          <w:szCs w:val="24"/>
        </w:rPr>
        <w:t xml:space="preserve">(See </w:t>
      </w:r>
      <w:r w:rsidR="777C0DD8" w:rsidRPr="2C454E1B">
        <w:rPr>
          <w:rFonts w:ascii="Times New Roman" w:eastAsia="Times New Roman" w:hAnsi="Times New Roman" w:cs="Times New Roman"/>
          <w:color w:val="000000" w:themeColor="text1"/>
          <w:sz w:val="24"/>
          <w:szCs w:val="24"/>
        </w:rPr>
        <w:t>F</w:t>
      </w:r>
      <w:r w:rsidR="74749015" w:rsidRPr="2C454E1B">
        <w:rPr>
          <w:rFonts w:ascii="Times New Roman" w:eastAsia="Times New Roman" w:hAnsi="Times New Roman" w:cs="Times New Roman"/>
          <w:color w:val="000000" w:themeColor="text1"/>
          <w:sz w:val="24"/>
          <w:szCs w:val="24"/>
        </w:rPr>
        <w:t>igures</w:t>
      </w:r>
      <w:r w:rsidR="06B31073" w:rsidRPr="2C454E1B">
        <w:rPr>
          <w:rFonts w:ascii="Times New Roman" w:eastAsia="Times New Roman" w:hAnsi="Times New Roman" w:cs="Times New Roman"/>
          <w:color w:val="000000" w:themeColor="text1"/>
          <w:sz w:val="24"/>
          <w:szCs w:val="24"/>
        </w:rPr>
        <w:t xml:space="preserve"> 8-9 and</w:t>
      </w:r>
      <w:r w:rsidR="74749015" w:rsidRPr="2C454E1B">
        <w:rPr>
          <w:rFonts w:ascii="Times New Roman" w:eastAsia="Times New Roman" w:hAnsi="Times New Roman" w:cs="Times New Roman"/>
          <w:color w:val="000000" w:themeColor="text1"/>
          <w:sz w:val="24"/>
          <w:szCs w:val="24"/>
        </w:rPr>
        <w:t xml:space="preserve"> </w:t>
      </w:r>
      <w:r w:rsidR="4515466B" w:rsidRPr="2C454E1B">
        <w:rPr>
          <w:rFonts w:ascii="Times New Roman" w:eastAsia="Times New Roman" w:hAnsi="Times New Roman" w:cs="Times New Roman"/>
          <w:color w:val="000000" w:themeColor="text1"/>
          <w:sz w:val="24"/>
          <w:szCs w:val="24"/>
        </w:rPr>
        <w:t>37-38</w:t>
      </w:r>
      <w:r w:rsidR="74749015" w:rsidRPr="2C454E1B">
        <w:rPr>
          <w:rFonts w:ascii="Times New Roman" w:eastAsia="Times New Roman" w:hAnsi="Times New Roman" w:cs="Times New Roman"/>
          <w:color w:val="000000" w:themeColor="text1"/>
          <w:sz w:val="24"/>
          <w:szCs w:val="24"/>
        </w:rPr>
        <w:t>)</w:t>
      </w:r>
      <w:r w:rsidR="67869991" w:rsidRPr="2C454E1B">
        <w:rPr>
          <w:rFonts w:ascii="Times New Roman" w:eastAsia="Times New Roman" w:hAnsi="Times New Roman" w:cs="Times New Roman"/>
          <w:color w:val="000000" w:themeColor="text1"/>
          <w:sz w:val="24"/>
          <w:szCs w:val="24"/>
        </w:rPr>
        <w:t xml:space="preserve">. </w:t>
      </w:r>
      <w:r w:rsidR="203FA70C" w:rsidRPr="2C454E1B">
        <w:rPr>
          <w:rFonts w:ascii="Times New Roman" w:eastAsia="Times New Roman" w:hAnsi="Times New Roman" w:cs="Times New Roman"/>
          <w:color w:val="000000" w:themeColor="text1"/>
          <w:sz w:val="24"/>
          <w:szCs w:val="24"/>
        </w:rPr>
        <w:t>Mud ranges</w:t>
      </w:r>
      <w:r w:rsidR="67869991" w:rsidRPr="2C454E1B">
        <w:rPr>
          <w:rFonts w:ascii="Times New Roman" w:eastAsia="Times New Roman" w:hAnsi="Times New Roman" w:cs="Times New Roman"/>
          <w:color w:val="000000" w:themeColor="text1"/>
          <w:sz w:val="24"/>
          <w:szCs w:val="24"/>
        </w:rPr>
        <w:t xml:space="preserve"> </w:t>
      </w:r>
      <w:r w:rsidR="0BE6D1EF" w:rsidRPr="2C454E1B">
        <w:rPr>
          <w:rFonts w:ascii="Times New Roman" w:eastAsia="Times New Roman" w:hAnsi="Times New Roman" w:cs="Times New Roman"/>
          <w:color w:val="000000" w:themeColor="text1"/>
          <w:sz w:val="24"/>
          <w:szCs w:val="24"/>
        </w:rPr>
        <w:t xml:space="preserve">in color </w:t>
      </w:r>
      <w:r w:rsidR="67869991" w:rsidRPr="2C454E1B">
        <w:rPr>
          <w:rFonts w:ascii="Times New Roman" w:eastAsia="Times New Roman" w:hAnsi="Times New Roman" w:cs="Times New Roman"/>
          <w:color w:val="000000" w:themeColor="text1"/>
          <w:sz w:val="24"/>
          <w:szCs w:val="24"/>
        </w:rPr>
        <w:t xml:space="preserve">from green to yellow with pink </w:t>
      </w:r>
      <w:r w:rsidR="74E36FCB" w:rsidRPr="2C454E1B">
        <w:rPr>
          <w:rFonts w:ascii="Times New Roman" w:eastAsia="Times New Roman" w:hAnsi="Times New Roman" w:cs="Times New Roman"/>
          <w:color w:val="000000" w:themeColor="text1"/>
          <w:sz w:val="24"/>
          <w:szCs w:val="24"/>
        </w:rPr>
        <w:t>claystone</w:t>
      </w:r>
      <w:r w:rsidR="67869991" w:rsidRPr="2C454E1B">
        <w:rPr>
          <w:rFonts w:ascii="Times New Roman" w:eastAsia="Times New Roman" w:hAnsi="Times New Roman" w:cs="Times New Roman"/>
          <w:color w:val="000000" w:themeColor="text1"/>
          <w:sz w:val="24"/>
          <w:szCs w:val="24"/>
        </w:rPr>
        <w:t xml:space="preserve"> interbedded</w:t>
      </w:r>
      <w:r w:rsidR="0D1FB368" w:rsidRPr="2C454E1B">
        <w:rPr>
          <w:rFonts w:ascii="Times New Roman" w:eastAsia="Times New Roman" w:hAnsi="Times New Roman" w:cs="Times New Roman"/>
          <w:color w:val="000000" w:themeColor="text1"/>
          <w:sz w:val="24"/>
          <w:szCs w:val="24"/>
        </w:rPr>
        <w:t>. These deposits are commonly found as</w:t>
      </w:r>
      <w:r w:rsidR="0DA60EE4" w:rsidRPr="2C454E1B">
        <w:rPr>
          <w:rFonts w:ascii="Times New Roman" w:eastAsia="Times New Roman" w:hAnsi="Times New Roman" w:cs="Times New Roman"/>
          <w:color w:val="000000" w:themeColor="text1"/>
          <w:sz w:val="24"/>
          <w:szCs w:val="24"/>
        </w:rPr>
        <w:t xml:space="preserve"> loosely compacted</w:t>
      </w:r>
      <w:r w:rsidR="0AA5FA9B" w:rsidRPr="2C454E1B">
        <w:rPr>
          <w:rFonts w:ascii="Times New Roman" w:eastAsia="Times New Roman" w:hAnsi="Times New Roman" w:cs="Times New Roman"/>
          <w:color w:val="000000" w:themeColor="text1"/>
          <w:sz w:val="24"/>
          <w:szCs w:val="24"/>
        </w:rPr>
        <w:t>, highly weathered</w:t>
      </w:r>
      <w:r w:rsidR="0DA60EE4" w:rsidRPr="2C454E1B">
        <w:rPr>
          <w:rFonts w:ascii="Times New Roman" w:eastAsia="Times New Roman" w:hAnsi="Times New Roman" w:cs="Times New Roman"/>
          <w:color w:val="000000" w:themeColor="text1"/>
          <w:sz w:val="24"/>
          <w:szCs w:val="24"/>
        </w:rPr>
        <w:t xml:space="preserve"> mounds, displaying sections of more competent mudstones/</w:t>
      </w:r>
      <w:r w:rsidR="4BB8F041" w:rsidRPr="2C454E1B">
        <w:rPr>
          <w:rFonts w:ascii="Times New Roman" w:eastAsia="Times New Roman" w:hAnsi="Times New Roman" w:cs="Times New Roman"/>
          <w:color w:val="000000" w:themeColor="text1"/>
          <w:sz w:val="24"/>
          <w:szCs w:val="24"/>
        </w:rPr>
        <w:t>claystone's</w:t>
      </w:r>
      <w:r w:rsidR="0DA60EE4" w:rsidRPr="2C454E1B">
        <w:rPr>
          <w:rFonts w:ascii="Times New Roman" w:eastAsia="Times New Roman" w:hAnsi="Times New Roman" w:cs="Times New Roman"/>
          <w:color w:val="000000" w:themeColor="text1"/>
          <w:sz w:val="24"/>
          <w:szCs w:val="24"/>
        </w:rPr>
        <w:t xml:space="preserve"> </w:t>
      </w:r>
      <w:r w:rsidR="418252F2" w:rsidRPr="2C454E1B">
        <w:rPr>
          <w:rFonts w:ascii="Times New Roman" w:eastAsia="Times New Roman" w:hAnsi="Times New Roman" w:cs="Times New Roman"/>
          <w:color w:val="000000" w:themeColor="text1"/>
          <w:sz w:val="24"/>
          <w:szCs w:val="24"/>
        </w:rPr>
        <w:t>surrounded by</w:t>
      </w:r>
      <w:r w:rsidR="0DA60EE4" w:rsidRPr="2C454E1B">
        <w:rPr>
          <w:rFonts w:ascii="Times New Roman" w:eastAsia="Times New Roman" w:hAnsi="Times New Roman" w:cs="Times New Roman"/>
          <w:color w:val="000000" w:themeColor="text1"/>
          <w:sz w:val="24"/>
          <w:szCs w:val="24"/>
        </w:rPr>
        <w:t xml:space="preserve"> interbeds of loosely compacted mud. Clays and muds </w:t>
      </w:r>
      <w:r w:rsidR="563C2BA1" w:rsidRPr="2C454E1B">
        <w:rPr>
          <w:rFonts w:ascii="Times New Roman" w:eastAsia="Times New Roman" w:hAnsi="Times New Roman" w:cs="Times New Roman"/>
          <w:color w:val="000000" w:themeColor="text1"/>
          <w:sz w:val="24"/>
          <w:szCs w:val="24"/>
        </w:rPr>
        <w:t>occur</w:t>
      </w:r>
      <w:r w:rsidR="0DA60EE4" w:rsidRPr="2C454E1B">
        <w:rPr>
          <w:rFonts w:ascii="Times New Roman" w:eastAsia="Times New Roman" w:hAnsi="Times New Roman" w:cs="Times New Roman"/>
          <w:color w:val="000000" w:themeColor="text1"/>
          <w:sz w:val="24"/>
          <w:szCs w:val="24"/>
        </w:rPr>
        <w:t xml:space="preserve"> as thin layers,</w:t>
      </w:r>
      <w:r w:rsidR="6DA7886D" w:rsidRPr="2C454E1B">
        <w:rPr>
          <w:rFonts w:ascii="Times New Roman" w:eastAsia="Times New Roman" w:hAnsi="Times New Roman" w:cs="Times New Roman"/>
          <w:color w:val="000000" w:themeColor="text1"/>
          <w:sz w:val="24"/>
          <w:szCs w:val="24"/>
        </w:rPr>
        <w:t xml:space="preserve"> on the scale of 5 to 15cm in </w:t>
      </w:r>
      <w:r w:rsidR="56DA2510" w:rsidRPr="2C454E1B">
        <w:rPr>
          <w:rFonts w:ascii="Times New Roman" w:eastAsia="Times New Roman" w:hAnsi="Times New Roman" w:cs="Times New Roman"/>
          <w:color w:val="000000" w:themeColor="text1"/>
          <w:sz w:val="24"/>
          <w:szCs w:val="24"/>
        </w:rPr>
        <w:t>thickness. Layers</w:t>
      </w:r>
      <w:r w:rsidR="75016EF6" w:rsidRPr="2C454E1B">
        <w:rPr>
          <w:rFonts w:ascii="Times New Roman" w:eastAsia="Times New Roman" w:hAnsi="Times New Roman" w:cs="Times New Roman"/>
          <w:color w:val="000000" w:themeColor="text1"/>
          <w:sz w:val="24"/>
          <w:szCs w:val="24"/>
        </w:rPr>
        <w:t xml:space="preserve"> are </w:t>
      </w:r>
      <w:r w:rsidR="2ED29D8C" w:rsidRPr="2C454E1B">
        <w:rPr>
          <w:rFonts w:ascii="Times New Roman" w:eastAsia="Times New Roman" w:hAnsi="Times New Roman" w:cs="Times New Roman"/>
          <w:color w:val="000000" w:themeColor="text1"/>
          <w:sz w:val="24"/>
          <w:szCs w:val="24"/>
        </w:rPr>
        <w:t>planar</w:t>
      </w:r>
      <w:r w:rsidR="75016EF6" w:rsidRPr="2C454E1B">
        <w:rPr>
          <w:rFonts w:ascii="Times New Roman" w:eastAsia="Times New Roman" w:hAnsi="Times New Roman" w:cs="Times New Roman"/>
          <w:color w:val="000000" w:themeColor="text1"/>
          <w:sz w:val="24"/>
          <w:szCs w:val="24"/>
        </w:rPr>
        <w:t xml:space="preserve">, with occasional wavy </w:t>
      </w:r>
      <w:r w:rsidR="044D21D7" w:rsidRPr="2C454E1B">
        <w:rPr>
          <w:rFonts w:ascii="Times New Roman" w:eastAsia="Times New Roman" w:hAnsi="Times New Roman" w:cs="Times New Roman"/>
          <w:color w:val="000000" w:themeColor="text1"/>
          <w:sz w:val="24"/>
          <w:szCs w:val="24"/>
        </w:rPr>
        <w:t>contact</w:t>
      </w:r>
      <w:r w:rsidR="75016EF6" w:rsidRPr="2C454E1B">
        <w:rPr>
          <w:rFonts w:ascii="Times New Roman" w:eastAsia="Times New Roman" w:hAnsi="Times New Roman" w:cs="Times New Roman"/>
          <w:color w:val="000000" w:themeColor="text1"/>
          <w:sz w:val="24"/>
          <w:szCs w:val="24"/>
        </w:rPr>
        <w:t xml:space="preserve"> between clays and </w:t>
      </w:r>
      <w:r w:rsidR="6BD940CD" w:rsidRPr="2C454E1B">
        <w:rPr>
          <w:rFonts w:ascii="Times New Roman" w:eastAsia="Times New Roman" w:hAnsi="Times New Roman" w:cs="Times New Roman"/>
          <w:color w:val="000000" w:themeColor="text1"/>
          <w:sz w:val="24"/>
          <w:szCs w:val="24"/>
        </w:rPr>
        <w:t>mud</w:t>
      </w:r>
      <w:r w:rsidR="75016EF6" w:rsidRPr="2C454E1B">
        <w:rPr>
          <w:rFonts w:ascii="Times New Roman" w:eastAsia="Times New Roman" w:hAnsi="Times New Roman" w:cs="Times New Roman"/>
          <w:color w:val="000000" w:themeColor="text1"/>
          <w:sz w:val="24"/>
          <w:szCs w:val="24"/>
        </w:rPr>
        <w:t>. Green mudstones occur in</w:t>
      </w:r>
      <w:r w:rsidR="46BFDA6A" w:rsidRPr="2C454E1B">
        <w:rPr>
          <w:rFonts w:ascii="Times New Roman" w:eastAsia="Times New Roman" w:hAnsi="Times New Roman" w:cs="Times New Roman"/>
          <w:color w:val="000000" w:themeColor="text1"/>
          <w:sz w:val="24"/>
          <w:szCs w:val="24"/>
        </w:rPr>
        <w:t xml:space="preserve"> thinner successions than their pink</w:t>
      </w:r>
      <w:r w:rsidR="072721B5" w:rsidRPr="2C454E1B">
        <w:rPr>
          <w:rFonts w:ascii="Times New Roman" w:eastAsia="Times New Roman" w:hAnsi="Times New Roman" w:cs="Times New Roman"/>
          <w:color w:val="000000" w:themeColor="text1"/>
          <w:sz w:val="24"/>
          <w:szCs w:val="24"/>
        </w:rPr>
        <w:t xml:space="preserve"> claystone</w:t>
      </w:r>
      <w:r w:rsidR="46BFDA6A" w:rsidRPr="2C454E1B">
        <w:rPr>
          <w:rFonts w:ascii="Times New Roman" w:eastAsia="Times New Roman" w:hAnsi="Times New Roman" w:cs="Times New Roman"/>
          <w:color w:val="000000" w:themeColor="text1"/>
          <w:sz w:val="24"/>
          <w:szCs w:val="24"/>
        </w:rPr>
        <w:t xml:space="preserve"> counterparts and commonly </w:t>
      </w:r>
      <w:r w:rsidR="02E096A2" w:rsidRPr="2C454E1B">
        <w:rPr>
          <w:rFonts w:ascii="Times New Roman" w:eastAsia="Times New Roman" w:hAnsi="Times New Roman" w:cs="Times New Roman"/>
          <w:color w:val="000000" w:themeColor="text1"/>
          <w:sz w:val="24"/>
          <w:szCs w:val="24"/>
        </w:rPr>
        <w:t xml:space="preserve">terminate with </w:t>
      </w:r>
      <w:r w:rsidR="46BFDA6A" w:rsidRPr="2C454E1B">
        <w:rPr>
          <w:rFonts w:ascii="Times New Roman" w:eastAsia="Times New Roman" w:hAnsi="Times New Roman" w:cs="Times New Roman"/>
          <w:color w:val="000000" w:themeColor="text1"/>
          <w:sz w:val="24"/>
          <w:szCs w:val="24"/>
        </w:rPr>
        <w:t xml:space="preserve">loosely compacted layers of reddish </w:t>
      </w:r>
      <w:r w:rsidR="28225182" w:rsidRPr="2C454E1B">
        <w:rPr>
          <w:rFonts w:ascii="Times New Roman" w:eastAsia="Times New Roman" w:hAnsi="Times New Roman" w:cs="Times New Roman"/>
          <w:color w:val="000000" w:themeColor="text1"/>
          <w:sz w:val="24"/>
          <w:szCs w:val="24"/>
        </w:rPr>
        <w:t>muds</w:t>
      </w:r>
      <w:r w:rsidR="46BFDA6A" w:rsidRPr="2C454E1B">
        <w:rPr>
          <w:rFonts w:ascii="Times New Roman" w:eastAsia="Times New Roman" w:hAnsi="Times New Roman" w:cs="Times New Roman"/>
          <w:color w:val="000000" w:themeColor="text1"/>
          <w:sz w:val="24"/>
          <w:szCs w:val="24"/>
        </w:rPr>
        <w:t>.</w:t>
      </w:r>
      <w:r w:rsidR="1EFA85C4" w:rsidRPr="2C454E1B">
        <w:rPr>
          <w:rFonts w:ascii="Times New Roman" w:eastAsia="Times New Roman" w:hAnsi="Times New Roman" w:cs="Times New Roman"/>
          <w:color w:val="000000" w:themeColor="text1"/>
          <w:sz w:val="24"/>
          <w:szCs w:val="24"/>
        </w:rPr>
        <w:t xml:space="preserve"> Sedimentary structures are minimal, </w:t>
      </w:r>
      <w:r w:rsidR="46DF50F3" w:rsidRPr="2C454E1B">
        <w:rPr>
          <w:rFonts w:ascii="Times New Roman" w:eastAsia="Times New Roman" w:hAnsi="Times New Roman" w:cs="Times New Roman"/>
          <w:color w:val="000000" w:themeColor="text1"/>
          <w:sz w:val="24"/>
          <w:szCs w:val="24"/>
        </w:rPr>
        <w:t>displaying mud cracks</w:t>
      </w:r>
      <w:r w:rsidR="1EFA85C4" w:rsidRPr="2C454E1B">
        <w:rPr>
          <w:rFonts w:ascii="Times New Roman" w:eastAsia="Times New Roman" w:hAnsi="Times New Roman" w:cs="Times New Roman"/>
          <w:color w:val="000000" w:themeColor="text1"/>
          <w:sz w:val="24"/>
          <w:szCs w:val="24"/>
        </w:rPr>
        <w:t xml:space="preserve"> and </w:t>
      </w:r>
      <w:r w:rsidR="0B6A6DBF" w:rsidRPr="2C454E1B">
        <w:rPr>
          <w:rFonts w:ascii="Times New Roman" w:eastAsia="Times New Roman" w:hAnsi="Times New Roman" w:cs="Times New Roman"/>
          <w:color w:val="000000" w:themeColor="text1"/>
          <w:sz w:val="24"/>
          <w:szCs w:val="24"/>
        </w:rPr>
        <w:t>planar bedding</w:t>
      </w:r>
      <w:r w:rsidR="58C5F9B6" w:rsidRPr="2C454E1B">
        <w:rPr>
          <w:rFonts w:ascii="Times New Roman" w:eastAsia="Times New Roman" w:hAnsi="Times New Roman" w:cs="Times New Roman"/>
          <w:color w:val="000000" w:themeColor="text1"/>
          <w:sz w:val="24"/>
          <w:szCs w:val="24"/>
        </w:rPr>
        <w:t xml:space="preserve"> which</w:t>
      </w:r>
      <w:r w:rsidR="2E0B568E" w:rsidRPr="2C454E1B">
        <w:rPr>
          <w:rFonts w:ascii="Times New Roman" w:eastAsia="Times New Roman" w:hAnsi="Times New Roman" w:cs="Times New Roman"/>
          <w:color w:val="000000" w:themeColor="text1"/>
          <w:sz w:val="24"/>
          <w:szCs w:val="24"/>
        </w:rPr>
        <w:t xml:space="preserve"> </w:t>
      </w:r>
      <w:r w:rsidR="61297DBA" w:rsidRPr="2C454E1B">
        <w:rPr>
          <w:rFonts w:ascii="Times New Roman" w:eastAsia="Times New Roman" w:hAnsi="Times New Roman" w:cs="Times New Roman"/>
          <w:color w:val="000000" w:themeColor="text1"/>
          <w:sz w:val="24"/>
          <w:szCs w:val="24"/>
        </w:rPr>
        <w:t>weathers</w:t>
      </w:r>
      <w:r w:rsidR="2E0B568E" w:rsidRPr="2C454E1B">
        <w:rPr>
          <w:rFonts w:ascii="Times New Roman" w:eastAsia="Times New Roman" w:hAnsi="Times New Roman" w:cs="Times New Roman"/>
          <w:color w:val="000000" w:themeColor="text1"/>
          <w:sz w:val="24"/>
          <w:szCs w:val="24"/>
        </w:rPr>
        <w:t xml:space="preserve"> reminiscent of badlands topography. </w:t>
      </w:r>
    </w:p>
    <w:p w14:paraId="2DA392A2" w14:textId="20C1C09A" w:rsidR="7B20FF32" w:rsidRDefault="2E0836D3" w:rsidP="0CA6F197">
      <w:pPr>
        <w:spacing w:line="480" w:lineRule="auto"/>
        <w:ind w:firstLine="720"/>
        <w:rPr>
          <w:rFonts w:ascii="Times New Roman" w:eastAsia="Times New Roman" w:hAnsi="Times New Roman" w:cs="Times New Roman"/>
          <w:b/>
          <w:bCs/>
          <w:sz w:val="24"/>
          <w:szCs w:val="24"/>
        </w:rPr>
      </w:pPr>
      <w:r w:rsidRPr="2C454E1B">
        <w:rPr>
          <w:rFonts w:ascii="Times New Roman" w:eastAsia="Times New Roman" w:hAnsi="Times New Roman" w:cs="Times New Roman"/>
          <w:color w:val="000000" w:themeColor="text1"/>
          <w:sz w:val="24"/>
          <w:szCs w:val="24"/>
        </w:rPr>
        <w:t xml:space="preserve">In Hart Mine Wash, near Cibola, </w:t>
      </w:r>
      <w:r w:rsidR="43FA3165" w:rsidRPr="2C454E1B">
        <w:rPr>
          <w:rFonts w:ascii="Times New Roman" w:eastAsia="Times New Roman" w:hAnsi="Times New Roman" w:cs="Times New Roman"/>
          <w:color w:val="000000" w:themeColor="text1"/>
          <w:sz w:val="24"/>
          <w:szCs w:val="24"/>
        </w:rPr>
        <w:t>AZ, the</w:t>
      </w:r>
      <w:r w:rsidR="1EAEE6D4" w:rsidRPr="2C454E1B">
        <w:rPr>
          <w:rFonts w:ascii="Times New Roman" w:eastAsia="Times New Roman" w:hAnsi="Times New Roman" w:cs="Times New Roman"/>
          <w:color w:val="000000" w:themeColor="text1"/>
          <w:sz w:val="24"/>
          <w:szCs w:val="24"/>
        </w:rPr>
        <w:t xml:space="preserve"> section</w:t>
      </w:r>
      <w:r w:rsidR="67869991" w:rsidRPr="2C454E1B">
        <w:rPr>
          <w:rFonts w:ascii="Times New Roman" w:eastAsia="Times New Roman" w:hAnsi="Times New Roman" w:cs="Times New Roman"/>
          <w:color w:val="000000" w:themeColor="text1"/>
          <w:sz w:val="24"/>
          <w:szCs w:val="24"/>
        </w:rPr>
        <w:t xml:space="preserve"> becomes dominated by </w:t>
      </w:r>
      <w:r w:rsidR="1FF651DB" w:rsidRPr="2C454E1B">
        <w:rPr>
          <w:rFonts w:ascii="Times New Roman" w:eastAsia="Times New Roman" w:hAnsi="Times New Roman" w:cs="Times New Roman"/>
          <w:color w:val="000000" w:themeColor="text1"/>
          <w:sz w:val="24"/>
          <w:szCs w:val="24"/>
        </w:rPr>
        <w:t>conglomerates, fine</w:t>
      </w:r>
      <w:r w:rsidR="67869991" w:rsidRPr="2C454E1B">
        <w:rPr>
          <w:rFonts w:ascii="Times New Roman" w:eastAsia="Times New Roman" w:hAnsi="Times New Roman" w:cs="Times New Roman"/>
          <w:color w:val="000000" w:themeColor="text1"/>
          <w:sz w:val="24"/>
          <w:szCs w:val="24"/>
        </w:rPr>
        <w:t xml:space="preserve"> grained </w:t>
      </w:r>
      <w:r w:rsidR="0C7DE424" w:rsidRPr="2C454E1B">
        <w:rPr>
          <w:rFonts w:ascii="Times New Roman" w:eastAsia="Times New Roman" w:hAnsi="Times New Roman" w:cs="Times New Roman"/>
          <w:color w:val="000000" w:themeColor="text1"/>
          <w:sz w:val="24"/>
          <w:szCs w:val="24"/>
        </w:rPr>
        <w:t>marl, fossiliferous hash,</w:t>
      </w:r>
      <w:r w:rsidR="4C45DFB1" w:rsidRPr="2C454E1B">
        <w:rPr>
          <w:rFonts w:ascii="Times New Roman" w:eastAsia="Times New Roman" w:hAnsi="Times New Roman" w:cs="Times New Roman"/>
          <w:color w:val="000000" w:themeColor="text1"/>
          <w:sz w:val="24"/>
          <w:szCs w:val="24"/>
        </w:rPr>
        <w:t xml:space="preserve"> and a thin ash layer</w:t>
      </w:r>
      <w:r w:rsidR="5D4BE4D1" w:rsidRPr="2C454E1B">
        <w:rPr>
          <w:rFonts w:ascii="Times New Roman" w:eastAsia="Times New Roman" w:hAnsi="Times New Roman" w:cs="Times New Roman"/>
          <w:color w:val="000000" w:themeColor="text1"/>
          <w:sz w:val="24"/>
          <w:szCs w:val="24"/>
        </w:rPr>
        <w:t xml:space="preserve"> (</w:t>
      </w:r>
      <w:r w:rsidR="15E3CA6C" w:rsidRPr="2C454E1B">
        <w:rPr>
          <w:rFonts w:ascii="Times New Roman" w:eastAsia="Times New Roman" w:hAnsi="Times New Roman" w:cs="Times New Roman"/>
          <w:color w:val="000000" w:themeColor="text1"/>
          <w:sz w:val="24"/>
          <w:szCs w:val="24"/>
        </w:rPr>
        <w:t>F</w:t>
      </w:r>
      <w:r w:rsidR="5D4BE4D1" w:rsidRPr="2C454E1B">
        <w:rPr>
          <w:rFonts w:ascii="Times New Roman" w:eastAsia="Times New Roman" w:hAnsi="Times New Roman" w:cs="Times New Roman"/>
          <w:color w:val="000000" w:themeColor="text1"/>
          <w:sz w:val="24"/>
          <w:szCs w:val="24"/>
        </w:rPr>
        <w:t>igures</w:t>
      </w:r>
      <w:r w:rsidR="26232B3F" w:rsidRPr="2C454E1B">
        <w:rPr>
          <w:rFonts w:ascii="Times New Roman" w:eastAsia="Times New Roman" w:hAnsi="Times New Roman" w:cs="Times New Roman"/>
          <w:color w:val="000000" w:themeColor="text1"/>
          <w:sz w:val="24"/>
          <w:szCs w:val="24"/>
        </w:rPr>
        <w:t xml:space="preserve"> </w:t>
      </w:r>
      <w:r w:rsidR="180827EC" w:rsidRPr="2C454E1B">
        <w:rPr>
          <w:rFonts w:ascii="Times New Roman" w:eastAsia="Times New Roman" w:hAnsi="Times New Roman" w:cs="Times New Roman"/>
          <w:color w:val="000000" w:themeColor="text1"/>
          <w:sz w:val="24"/>
          <w:szCs w:val="24"/>
        </w:rPr>
        <w:t xml:space="preserve">5 and </w:t>
      </w:r>
      <w:r w:rsidR="4075B5DB" w:rsidRPr="2C454E1B">
        <w:rPr>
          <w:rFonts w:ascii="Times New Roman" w:eastAsia="Times New Roman" w:hAnsi="Times New Roman" w:cs="Times New Roman"/>
          <w:color w:val="000000" w:themeColor="text1"/>
          <w:sz w:val="24"/>
          <w:szCs w:val="24"/>
        </w:rPr>
        <w:t>40-43</w:t>
      </w:r>
      <w:r w:rsidR="5D4BE4D1" w:rsidRPr="2C454E1B">
        <w:rPr>
          <w:rFonts w:ascii="Times New Roman" w:eastAsia="Times New Roman" w:hAnsi="Times New Roman" w:cs="Times New Roman"/>
          <w:color w:val="000000" w:themeColor="text1"/>
          <w:sz w:val="24"/>
          <w:szCs w:val="24"/>
        </w:rPr>
        <w:t>)</w:t>
      </w:r>
      <w:r w:rsidR="4C45DFB1" w:rsidRPr="2C454E1B">
        <w:rPr>
          <w:rFonts w:ascii="Times New Roman" w:eastAsia="Times New Roman" w:hAnsi="Times New Roman" w:cs="Times New Roman"/>
          <w:color w:val="000000" w:themeColor="text1"/>
          <w:sz w:val="24"/>
          <w:szCs w:val="24"/>
        </w:rPr>
        <w:t>.</w:t>
      </w:r>
      <w:r w:rsidR="67869991" w:rsidRPr="2C454E1B">
        <w:rPr>
          <w:rFonts w:ascii="Times New Roman" w:eastAsia="Times New Roman" w:hAnsi="Times New Roman" w:cs="Times New Roman"/>
          <w:color w:val="000000" w:themeColor="text1"/>
          <w:sz w:val="24"/>
          <w:szCs w:val="24"/>
        </w:rPr>
        <w:t xml:space="preserve"> </w:t>
      </w:r>
      <w:r w:rsidR="6A72316F" w:rsidRPr="2C454E1B">
        <w:rPr>
          <w:rFonts w:ascii="Times New Roman" w:eastAsia="Times New Roman" w:hAnsi="Times New Roman" w:cs="Times New Roman"/>
          <w:color w:val="000000" w:themeColor="text1"/>
          <w:sz w:val="24"/>
          <w:szCs w:val="24"/>
        </w:rPr>
        <w:t xml:space="preserve">The entirety of the Hart Mine Wash section dips gently to the West. </w:t>
      </w:r>
      <w:r w:rsidR="28F11E32" w:rsidRPr="2C454E1B">
        <w:rPr>
          <w:rFonts w:ascii="Times New Roman" w:eastAsia="Times New Roman" w:hAnsi="Times New Roman" w:cs="Times New Roman"/>
          <w:color w:val="000000" w:themeColor="text1"/>
          <w:sz w:val="24"/>
          <w:szCs w:val="24"/>
        </w:rPr>
        <w:t>M</w:t>
      </w:r>
      <w:r w:rsidR="67869991" w:rsidRPr="2C454E1B">
        <w:rPr>
          <w:rFonts w:ascii="Times New Roman" w:eastAsia="Times New Roman" w:hAnsi="Times New Roman" w:cs="Times New Roman"/>
          <w:color w:val="000000" w:themeColor="text1"/>
          <w:sz w:val="24"/>
          <w:szCs w:val="24"/>
        </w:rPr>
        <w:t>arl layers are planar</w:t>
      </w:r>
      <w:r w:rsidR="26A45F8E" w:rsidRPr="2C454E1B">
        <w:rPr>
          <w:rFonts w:ascii="Times New Roman" w:eastAsia="Times New Roman" w:hAnsi="Times New Roman" w:cs="Times New Roman"/>
          <w:color w:val="000000" w:themeColor="text1"/>
          <w:sz w:val="24"/>
          <w:szCs w:val="24"/>
        </w:rPr>
        <w:t>,</w:t>
      </w:r>
      <w:r w:rsidR="67869991" w:rsidRPr="2C454E1B">
        <w:rPr>
          <w:rFonts w:ascii="Times New Roman" w:eastAsia="Times New Roman" w:hAnsi="Times New Roman" w:cs="Times New Roman"/>
          <w:color w:val="000000" w:themeColor="text1"/>
          <w:sz w:val="24"/>
          <w:szCs w:val="24"/>
        </w:rPr>
        <w:t xml:space="preserve"> laterally discontinuous</w:t>
      </w:r>
      <w:r w:rsidR="34F0E11C" w:rsidRPr="2C454E1B">
        <w:rPr>
          <w:rFonts w:ascii="Times New Roman" w:eastAsia="Times New Roman" w:hAnsi="Times New Roman" w:cs="Times New Roman"/>
          <w:color w:val="000000" w:themeColor="text1"/>
          <w:sz w:val="24"/>
          <w:szCs w:val="24"/>
        </w:rPr>
        <w:t xml:space="preserve"> and display bleach white to light pink staining</w:t>
      </w:r>
      <w:r w:rsidR="67869991" w:rsidRPr="2C454E1B">
        <w:rPr>
          <w:rFonts w:ascii="Times New Roman" w:eastAsia="Times New Roman" w:hAnsi="Times New Roman" w:cs="Times New Roman"/>
          <w:color w:val="000000" w:themeColor="text1"/>
          <w:sz w:val="24"/>
          <w:szCs w:val="24"/>
        </w:rPr>
        <w:t xml:space="preserve">. Marl </w:t>
      </w:r>
      <w:r w:rsidR="2A7EEFB6" w:rsidRPr="2C454E1B">
        <w:rPr>
          <w:rFonts w:ascii="Times New Roman" w:eastAsia="Times New Roman" w:hAnsi="Times New Roman" w:cs="Times New Roman"/>
          <w:color w:val="000000" w:themeColor="text1"/>
          <w:sz w:val="24"/>
          <w:szCs w:val="24"/>
        </w:rPr>
        <w:t>thins</w:t>
      </w:r>
      <w:r w:rsidR="67869991" w:rsidRPr="2C454E1B">
        <w:rPr>
          <w:rFonts w:ascii="Times New Roman" w:eastAsia="Times New Roman" w:hAnsi="Times New Roman" w:cs="Times New Roman"/>
          <w:color w:val="000000" w:themeColor="text1"/>
          <w:sz w:val="24"/>
          <w:szCs w:val="24"/>
        </w:rPr>
        <w:t xml:space="preserve"> toward the eastern side of the section, and eventually onlaps fossil hash, which then dominates the exposed stratigraphy.</w:t>
      </w:r>
      <w:r w:rsidR="346BBC05" w:rsidRPr="2C454E1B">
        <w:rPr>
          <w:rFonts w:ascii="Times New Roman" w:eastAsia="Times New Roman" w:hAnsi="Times New Roman" w:cs="Times New Roman"/>
          <w:color w:val="000000" w:themeColor="text1"/>
          <w:sz w:val="24"/>
          <w:szCs w:val="24"/>
        </w:rPr>
        <w:t xml:space="preserve"> </w:t>
      </w:r>
      <w:r w:rsidR="554C93CE" w:rsidRPr="2C454E1B">
        <w:rPr>
          <w:rFonts w:ascii="Times New Roman" w:eastAsia="Times New Roman" w:hAnsi="Times New Roman" w:cs="Times New Roman"/>
          <w:color w:val="000000" w:themeColor="text1"/>
          <w:sz w:val="24"/>
          <w:szCs w:val="24"/>
        </w:rPr>
        <w:t xml:space="preserve">In the middle portion of </w:t>
      </w:r>
      <w:r w:rsidR="554C93CE" w:rsidRPr="2C454E1B">
        <w:rPr>
          <w:rFonts w:ascii="Times New Roman" w:eastAsia="Times New Roman" w:hAnsi="Times New Roman" w:cs="Times New Roman"/>
          <w:color w:val="000000" w:themeColor="text1"/>
          <w:sz w:val="24"/>
          <w:szCs w:val="24"/>
        </w:rPr>
        <w:lastRenderedPageBreak/>
        <w:t xml:space="preserve">the exposed outcrop marl begins to display sweeping layers, rather than thin, planar beds. </w:t>
      </w:r>
      <w:r w:rsidR="346BBC05" w:rsidRPr="2C454E1B">
        <w:rPr>
          <w:rFonts w:ascii="Times New Roman" w:eastAsia="Times New Roman" w:hAnsi="Times New Roman" w:cs="Times New Roman"/>
          <w:color w:val="000000" w:themeColor="text1"/>
          <w:sz w:val="24"/>
          <w:szCs w:val="24"/>
        </w:rPr>
        <w:t>Mo</w:t>
      </w:r>
      <w:r w:rsidR="67869991" w:rsidRPr="2C454E1B">
        <w:rPr>
          <w:rFonts w:ascii="Times New Roman" w:eastAsia="Times New Roman" w:hAnsi="Times New Roman" w:cs="Times New Roman"/>
          <w:color w:val="000000" w:themeColor="text1"/>
          <w:sz w:val="24"/>
          <w:szCs w:val="24"/>
        </w:rPr>
        <w:t xml:space="preserve">ving west, the marl layer thickens on the scale of 2-3x and is highly irregular. Marl and ash layers are </w:t>
      </w:r>
      <w:r w:rsidR="658E7C68" w:rsidRPr="2C454E1B">
        <w:rPr>
          <w:rFonts w:ascii="Times New Roman" w:eastAsia="Times New Roman" w:hAnsi="Times New Roman" w:cs="Times New Roman"/>
          <w:color w:val="000000" w:themeColor="text1"/>
          <w:sz w:val="24"/>
          <w:szCs w:val="24"/>
        </w:rPr>
        <w:t>thicker</w:t>
      </w:r>
      <w:r w:rsidR="67869991" w:rsidRPr="2C454E1B">
        <w:rPr>
          <w:rFonts w:ascii="Times New Roman" w:eastAsia="Times New Roman" w:hAnsi="Times New Roman" w:cs="Times New Roman"/>
          <w:color w:val="000000" w:themeColor="text1"/>
          <w:sz w:val="24"/>
          <w:szCs w:val="24"/>
        </w:rPr>
        <w:t xml:space="preserve"> at the top of the section, increasing from ~12cm to 20cm </w:t>
      </w:r>
      <w:r w:rsidR="1627D114" w:rsidRPr="2C454E1B">
        <w:rPr>
          <w:rFonts w:ascii="Times New Roman" w:eastAsia="Times New Roman" w:hAnsi="Times New Roman" w:cs="Times New Roman"/>
          <w:color w:val="000000" w:themeColor="text1"/>
          <w:sz w:val="24"/>
          <w:szCs w:val="24"/>
        </w:rPr>
        <w:t>thick</w:t>
      </w:r>
      <w:r w:rsidR="67869991" w:rsidRPr="2C454E1B">
        <w:rPr>
          <w:rFonts w:ascii="Times New Roman" w:eastAsia="Times New Roman" w:hAnsi="Times New Roman" w:cs="Times New Roman"/>
          <w:color w:val="000000" w:themeColor="text1"/>
          <w:sz w:val="24"/>
          <w:szCs w:val="24"/>
        </w:rPr>
        <w:t xml:space="preserve">. Interbedded marl and ash are </w:t>
      </w:r>
      <w:r w:rsidR="76143C42" w:rsidRPr="2C454E1B">
        <w:rPr>
          <w:rFonts w:ascii="Times New Roman" w:eastAsia="Times New Roman" w:hAnsi="Times New Roman" w:cs="Times New Roman"/>
          <w:color w:val="000000" w:themeColor="text1"/>
          <w:sz w:val="24"/>
          <w:szCs w:val="24"/>
        </w:rPr>
        <w:t>sandwiched</w:t>
      </w:r>
      <w:r w:rsidR="67869991" w:rsidRPr="2C454E1B">
        <w:rPr>
          <w:rFonts w:ascii="Times New Roman" w:eastAsia="Times New Roman" w:hAnsi="Times New Roman" w:cs="Times New Roman"/>
          <w:color w:val="000000" w:themeColor="text1"/>
          <w:sz w:val="24"/>
          <w:szCs w:val="24"/>
        </w:rPr>
        <w:t xml:space="preserve"> by more competent, sandy marls, </w:t>
      </w:r>
      <w:r w:rsidR="16BB50A6" w:rsidRPr="2C454E1B">
        <w:rPr>
          <w:rFonts w:ascii="Times New Roman" w:eastAsia="Times New Roman" w:hAnsi="Times New Roman" w:cs="Times New Roman"/>
          <w:color w:val="000000" w:themeColor="text1"/>
          <w:sz w:val="24"/>
          <w:szCs w:val="24"/>
        </w:rPr>
        <w:t>which</w:t>
      </w:r>
      <w:r w:rsidR="67869991" w:rsidRPr="2C454E1B">
        <w:rPr>
          <w:rFonts w:ascii="Times New Roman" w:eastAsia="Times New Roman" w:hAnsi="Times New Roman" w:cs="Times New Roman"/>
          <w:color w:val="000000" w:themeColor="text1"/>
          <w:sz w:val="24"/>
          <w:szCs w:val="24"/>
        </w:rPr>
        <w:t xml:space="preserve"> are 1-4cm thick. The marl and fossil hash both display several recessive beds</w:t>
      </w:r>
      <w:r w:rsidR="5E071BFD" w:rsidRPr="2C454E1B">
        <w:rPr>
          <w:rFonts w:ascii="Times New Roman" w:eastAsia="Times New Roman" w:hAnsi="Times New Roman" w:cs="Times New Roman"/>
          <w:color w:val="000000" w:themeColor="text1"/>
          <w:sz w:val="24"/>
          <w:szCs w:val="24"/>
        </w:rPr>
        <w:t xml:space="preserve"> which are used as stratigraphic markers throughout the section</w:t>
      </w:r>
      <w:r w:rsidR="67869991" w:rsidRPr="2C454E1B">
        <w:rPr>
          <w:rFonts w:ascii="Times New Roman" w:eastAsia="Times New Roman" w:hAnsi="Times New Roman" w:cs="Times New Roman"/>
          <w:color w:val="000000" w:themeColor="text1"/>
          <w:sz w:val="24"/>
          <w:szCs w:val="24"/>
        </w:rPr>
        <w:t>.</w:t>
      </w:r>
      <w:r w:rsidR="09493AFF" w:rsidRPr="2C454E1B">
        <w:rPr>
          <w:rFonts w:ascii="Times New Roman" w:eastAsia="Times New Roman" w:hAnsi="Times New Roman" w:cs="Times New Roman"/>
          <w:color w:val="000000" w:themeColor="text1"/>
          <w:sz w:val="24"/>
          <w:szCs w:val="24"/>
        </w:rPr>
        <w:t xml:space="preserve"> </w:t>
      </w:r>
      <w:r w:rsidR="4E9B2C8F" w:rsidRPr="2C454E1B">
        <w:rPr>
          <w:rFonts w:ascii="Times New Roman" w:eastAsia="Times New Roman" w:hAnsi="Times New Roman" w:cs="Times New Roman"/>
          <w:color w:val="000000" w:themeColor="text1"/>
          <w:sz w:val="24"/>
          <w:szCs w:val="24"/>
        </w:rPr>
        <w:t>M</w:t>
      </w:r>
      <w:r w:rsidR="09493AFF" w:rsidRPr="2C454E1B">
        <w:rPr>
          <w:rFonts w:ascii="Times New Roman" w:eastAsia="Times New Roman" w:hAnsi="Times New Roman" w:cs="Times New Roman"/>
          <w:color w:val="000000" w:themeColor="text1"/>
          <w:sz w:val="24"/>
          <w:szCs w:val="24"/>
        </w:rPr>
        <w:t xml:space="preserve">arl is </w:t>
      </w:r>
      <w:r w:rsidR="2FC92007" w:rsidRPr="2C454E1B">
        <w:rPr>
          <w:rFonts w:ascii="Times New Roman" w:eastAsia="Times New Roman" w:hAnsi="Times New Roman" w:cs="Times New Roman"/>
          <w:color w:val="000000" w:themeColor="text1"/>
          <w:sz w:val="24"/>
          <w:szCs w:val="24"/>
        </w:rPr>
        <w:t>interrupted</w:t>
      </w:r>
      <w:r w:rsidR="09493AFF" w:rsidRPr="2C454E1B">
        <w:rPr>
          <w:rFonts w:ascii="Times New Roman" w:eastAsia="Times New Roman" w:hAnsi="Times New Roman" w:cs="Times New Roman"/>
          <w:color w:val="000000" w:themeColor="text1"/>
          <w:sz w:val="24"/>
          <w:szCs w:val="24"/>
        </w:rPr>
        <w:t xml:space="preserve"> </w:t>
      </w:r>
      <w:r w:rsidR="5C4800D8" w:rsidRPr="2C454E1B">
        <w:rPr>
          <w:rFonts w:ascii="Times New Roman" w:eastAsia="Times New Roman" w:hAnsi="Times New Roman" w:cs="Times New Roman"/>
          <w:color w:val="000000" w:themeColor="text1"/>
          <w:sz w:val="24"/>
          <w:szCs w:val="24"/>
        </w:rPr>
        <w:t>by a</w:t>
      </w:r>
      <w:r w:rsidR="67869991" w:rsidRPr="2C454E1B">
        <w:rPr>
          <w:rFonts w:ascii="Times New Roman" w:eastAsia="Times New Roman" w:hAnsi="Times New Roman" w:cs="Times New Roman"/>
          <w:color w:val="000000" w:themeColor="text1"/>
          <w:sz w:val="24"/>
          <w:szCs w:val="24"/>
        </w:rPr>
        <w:t xml:space="preserve"> </w:t>
      </w:r>
      <w:r w:rsidR="2FBF7E8E" w:rsidRPr="2C454E1B">
        <w:rPr>
          <w:rFonts w:ascii="Times New Roman" w:eastAsia="Times New Roman" w:hAnsi="Times New Roman" w:cs="Times New Roman"/>
          <w:color w:val="000000" w:themeColor="text1"/>
          <w:sz w:val="24"/>
          <w:szCs w:val="24"/>
        </w:rPr>
        <w:t>thin gravel layer</w:t>
      </w:r>
      <w:r w:rsidR="2D08E6A5" w:rsidRPr="2C454E1B">
        <w:rPr>
          <w:rFonts w:ascii="Times New Roman" w:eastAsia="Times New Roman" w:hAnsi="Times New Roman" w:cs="Times New Roman"/>
          <w:color w:val="000000" w:themeColor="text1"/>
          <w:sz w:val="24"/>
          <w:szCs w:val="24"/>
        </w:rPr>
        <w:t xml:space="preserve"> on the bottom</w:t>
      </w:r>
      <w:r w:rsidR="67869991" w:rsidRPr="2C454E1B">
        <w:rPr>
          <w:rFonts w:ascii="Times New Roman" w:eastAsia="Times New Roman" w:hAnsi="Times New Roman" w:cs="Times New Roman"/>
          <w:color w:val="000000" w:themeColor="text1"/>
          <w:sz w:val="24"/>
          <w:szCs w:val="24"/>
        </w:rPr>
        <w:t>, which separates the marl from the Golden Gravel</w:t>
      </w:r>
      <w:r w:rsidR="442CA035" w:rsidRPr="2C454E1B">
        <w:rPr>
          <w:rFonts w:ascii="Times New Roman" w:eastAsia="Times New Roman" w:hAnsi="Times New Roman" w:cs="Times New Roman"/>
          <w:color w:val="000000" w:themeColor="text1"/>
          <w:sz w:val="24"/>
          <w:szCs w:val="24"/>
        </w:rPr>
        <w:t>, the lowermost unit in the section</w:t>
      </w:r>
      <w:r w:rsidR="67869991" w:rsidRPr="2C454E1B">
        <w:rPr>
          <w:rFonts w:ascii="Times New Roman" w:eastAsia="Times New Roman" w:hAnsi="Times New Roman" w:cs="Times New Roman"/>
          <w:color w:val="000000" w:themeColor="text1"/>
          <w:sz w:val="24"/>
          <w:szCs w:val="24"/>
        </w:rPr>
        <w:t xml:space="preserve">. Some of the finer gravel material makes its way into the </w:t>
      </w:r>
      <w:r w:rsidR="0C5460CA" w:rsidRPr="2C454E1B">
        <w:rPr>
          <w:rFonts w:ascii="Times New Roman" w:eastAsia="Times New Roman" w:hAnsi="Times New Roman" w:cs="Times New Roman"/>
          <w:color w:val="000000" w:themeColor="text1"/>
          <w:sz w:val="24"/>
          <w:szCs w:val="24"/>
        </w:rPr>
        <w:t>G</w:t>
      </w:r>
      <w:r w:rsidR="67869991" w:rsidRPr="2C454E1B">
        <w:rPr>
          <w:rFonts w:ascii="Times New Roman" w:eastAsia="Times New Roman" w:hAnsi="Times New Roman" w:cs="Times New Roman"/>
          <w:color w:val="000000" w:themeColor="text1"/>
          <w:sz w:val="24"/>
          <w:szCs w:val="24"/>
        </w:rPr>
        <w:t xml:space="preserve">olden </w:t>
      </w:r>
      <w:r w:rsidR="73424C99" w:rsidRPr="2C454E1B">
        <w:rPr>
          <w:rFonts w:ascii="Times New Roman" w:eastAsia="Times New Roman" w:hAnsi="Times New Roman" w:cs="Times New Roman"/>
          <w:color w:val="000000" w:themeColor="text1"/>
          <w:sz w:val="24"/>
          <w:szCs w:val="24"/>
        </w:rPr>
        <w:t>G</w:t>
      </w:r>
      <w:r w:rsidR="19B71ECB" w:rsidRPr="2C454E1B">
        <w:rPr>
          <w:rFonts w:ascii="Times New Roman" w:eastAsia="Times New Roman" w:hAnsi="Times New Roman" w:cs="Times New Roman"/>
          <w:color w:val="000000" w:themeColor="text1"/>
          <w:sz w:val="24"/>
          <w:szCs w:val="24"/>
        </w:rPr>
        <w:t>ravel</w:t>
      </w:r>
      <w:r w:rsidR="67869991" w:rsidRPr="2C454E1B">
        <w:rPr>
          <w:rFonts w:ascii="Times New Roman" w:eastAsia="Times New Roman" w:hAnsi="Times New Roman" w:cs="Times New Roman"/>
          <w:color w:val="000000" w:themeColor="text1"/>
          <w:sz w:val="24"/>
          <w:szCs w:val="24"/>
        </w:rPr>
        <w:t xml:space="preserve">, and into the marl. </w:t>
      </w:r>
      <w:r w:rsidR="2606A86F" w:rsidRPr="2C454E1B">
        <w:rPr>
          <w:rFonts w:ascii="Times New Roman" w:eastAsia="Times New Roman" w:hAnsi="Times New Roman" w:cs="Times New Roman"/>
          <w:color w:val="000000" w:themeColor="text1"/>
          <w:sz w:val="24"/>
          <w:szCs w:val="24"/>
        </w:rPr>
        <w:t xml:space="preserve">The </w:t>
      </w:r>
      <w:r w:rsidR="73256D9B" w:rsidRPr="2C454E1B">
        <w:rPr>
          <w:rFonts w:ascii="Times New Roman" w:eastAsia="Times New Roman" w:hAnsi="Times New Roman" w:cs="Times New Roman"/>
          <w:color w:val="000000" w:themeColor="text1"/>
          <w:sz w:val="24"/>
          <w:szCs w:val="24"/>
        </w:rPr>
        <w:t>G</w:t>
      </w:r>
      <w:r w:rsidR="2606A86F" w:rsidRPr="2C454E1B">
        <w:rPr>
          <w:rFonts w:ascii="Times New Roman" w:eastAsia="Times New Roman" w:hAnsi="Times New Roman" w:cs="Times New Roman"/>
          <w:color w:val="000000" w:themeColor="text1"/>
          <w:sz w:val="24"/>
          <w:szCs w:val="24"/>
        </w:rPr>
        <w:t xml:space="preserve">olden </w:t>
      </w:r>
      <w:r w:rsidR="20091E9D" w:rsidRPr="2C454E1B">
        <w:rPr>
          <w:rFonts w:ascii="Times New Roman" w:eastAsia="Times New Roman" w:hAnsi="Times New Roman" w:cs="Times New Roman"/>
          <w:color w:val="000000" w:themeColor="text1"/>
          <w:sz w:val="24"/>
          <w:szCs w:val="24"/>
        </w:rPr>
        <w:t>G</w:t>
      </w:r>
      <w:r w:rsidR="2606A86F" w:rsidRPr="2C454E1B">
        <w:rPr>
          <w:rFonts w:ascii="Times New Roman" w:eastAsia="Times New Roman" w:hAnsi="Times New Roman" w:cs="Times New Roman"/>
          <w:color w:val="000000" w:themeColor="text1"/>
          <w:sz w:val="24"/>
          <w:szCs w:val="24"/>
        </w:rPr>
        <w:t>ravel consists of sub-rounded boulder-sized clasts, which display a golden color, and thin mud layers</w:t>
      </w:r>
      <w:r w:rsidR="58AEEFA3" w:rsidRPr="2C454E1B">
        <w:rPr>
          <w:rFonts w:ascii="Times New Roman" w:eastAsia="Times New Roman" w:hAnsi="Times New Roman" w:cs="Times New Roman"/>
          <w:color w:val="000000" w:themeColor="text1"/>
          <w:sz w:val="24"/>
          <w:szCs w:val="24"/>
        </w:rPr>
        <w:t xml:space="preserve"> (~2.5cm)</w:t>
      </w:r>
      <w:r w:rsidR="2606A86F" w:rsidRPr="2C454E1B">
        <w:rPr>
          <w:rFonts w:ascii="Times New Roman" w:eastAsia="Times New Roman" w:hAnsi="Times New Roman" w:cs="Times New Roman"/>
          <w:color w:val="000000" w:themeColor="text1"/>
          <w:sz w:val="24"/>
          <w:szCs w:val="24"/>
        </w:rPr>
        <w:t xml:space="preserve"> in between clasts.</w:t>
      </w:r>
      <w:r w:rsidR="67869991" w:rsidRPr="2C454E1B">
        <w:rPr>
          <w:rFonts w:ascii="Times New Roman" w:eastAsia="Times New Roman" w:hAnsi="Times New Roman" w:cs="Times New Roman"/>
          <w:color w:val="000000" w:themeColor="text1"/>
          <w:sz w:val="24"/>
          <w:szCs w:val="24"/>
        </w:rPr>
        <w:t xml:space="preserve"> </w:t>
      </w:r>
      <w:r w:rsidR="1C26799E" w:rsidRPr="2C454E1B">
        <w:rPr>
          <w:rFonts w:ascii="Times New Roman" w:eastAsia="Times New Roman" w:hAnsi="Times New Roman" w:cs="Times New Roman"/>
          <w:color w:val="000000" w:themeColor="text1"/>
          <w:sz w:val="24"/>
          <w:szCs w:val="24"/>
        </w:rPr>
        <w:t xml:space="preserve">Contrary to marl, fossil hash layers increase in thickness towards the west, and thin in the eastward direction. </w:t>
      </w:r>
      <w:r w:rsidR="67869991" w:rsidRPr="2C454E1B">
        <w:rPr>
          <w:rFonts w:ascii="Times New Roman" w:eastAsia="Times New Roman" w:hAnsi="Times New Roman" w:cs="Times New Roman"/>
          <w:color w:val="000000" w:themeColor="text1"/>
          <w:sz w:val="24"/>
          <w:szCs w:val="24"/>
        </w:rPr>
        <w:t xml:space="preserve">Towards the middle of the section, fossil hash increases in thickness, and terminates close to the western portion of the </w:t>
      </w:r>
      <w:r w:rsidR="27FD45A5" w:rsidRPr="2C454E1B">
        <w:rPr>
          <w:rFonts w:ascii="Times New Roman" w:eastAsia="Times New Roman" w:hAnsi="Times New Roman" w:cs="Times New Roman"/>
          <w:color w:val="000000" w:themeColor="text1"/>
          <w:sz w:val="24"/>
          <w:szCs w:val="24"/>
        </w:rPr>
        <w:t>outcrop</w:t>
      </w:r>
      <w:r w:rsidR="45B348B9" w:rsidRPr="2C454E1B">
        <w:rPr>
          <w:rFonts w:ascii="Times New Roman" w:eastAsia="Times New Roman" w:hAnsi="Times New Roman" w:cs="Times New Roman"/>
          <w:color w:val="000000" w:themeColor="text1"/>
          <w:sz w:val="24"/>
          <w:szCs w:val="24"/>
        </w:rPr>
        <w:t>.</w:t>
      </w:r>
      <w:r w:rsidR="67869991" w:rsidRPr="2C454E1B">
        <w:rPr>
          <w:rFonts w:ascii="Times New Roman" w:eastAsia="Times New Roman" w:hAnsi="Times New Roman" w:cs="Times New Roman"/>
          <w:color w:val="000000" w:themeColor="text1"/>
          <w:sz w:val="24"/>
          <w:szCs w:val="24"/>
        </w:rPr>
        <w:t xml:space="preserve"> Fossil hash displays cross </w:t>
      </w:r>
      <w:r w:rsidR="05C6D25A" w:rsidRPr="2C454E1B">
        <w:rPr>
          <w:rFonts w:ascii="Times New Roman" w:eastAsia="Times New Roman" w:hAnsi="Times New Roman" w:cs="Times New Roman"/>
          <w:color w:val="000000" w:themeColor="text1"/>
          <w:sz w:val="24"/>
          <w:szCs w:val="24"/>
        </w:rPr>
        <w:t>bedding and</w:t>
      </w:r>
      <w:r w:rsidR="67869991" w:rsidRPr="2C454E1B">
        <w:rPr>
          <w:rFonts w:ascii="Times New Roman" w:eastAsia="Times New Roman" w:hAnsi="Times New Roman" w:cs="Times New Roman"/>
          <w:color w:val="000000" w:themeColor="text1"/>
          <w:sz w:val="24"/>
          <w:szCs w:val="24"/>
        </w:rPr>
        <w:t xml:space="preserve"> sweeping </w:t>
      </w:r>
      <w:r w:rsidR="1C58AA84" w:rsidRPr="2C454E1B">
        <w:rPr>
          <w:rFonts w:ascii="Times New Roman" w:eastAsia="Times New Roman" w:hAnsi="Times New Roman" w:cs="Times New Roman"/>
          <w:color w:val="000000" w:themeColor="text1"/>
          <w:sz w:val="24"/>
          <w:szCs w:val="24"/>
        </w:rPr>
        <w:t>lineation's</w:t>
      </w:r>
      <w:r w:rsidR="67869991" w:rsidRPr="2C454E1B">
        <w:rPr>
          <w:rFonts w:ascii="Times New Roman" w:eastAsia="Times New Roman" w:hAnsi="Times New Roman" w:cs="Times New Roman"/>
          <w:color w:val="000000" w:themeColor="text1"/>
          <w:sz w:val="24"/>
          <w:szCs w:val="24"/>
        </w:rPr>
        <w:t xml:space="preserve"> in the direction of dip. </w:t>
      </w:r>
      <w:r w:rsidR="6B6489A9" w:rsidRPr="2C454E1B">
        <w:rPr>
          <w:rFonts w:ascii="Times New Roman" w:eastAsia="Times New Roman" w:hAnsi="Times New Roman" w:cs="Times New Roman"/>
          <w:color w:val="000000" w:themeColor="text1"/>
          <w:sz w:val="24"/>
          <w:szCs w:val="24"/>
        </w:rPr>
        <w:t>Western</w:t>
      </w:r>
      <w:r w:rsidR="67869991" w:rsidRPr="2C454E1B">
        <w:rPr>
          <w:rFonts w:ascii="Times New Roman" w:eastAsia="Times New Roman" w:hAnsi="Times New Roman" w:cs="Times New Roman"/>
          <w:color w:val="000000" w:themeColor="text1"/>
          <w:sz w:val="24"/>
          <w:szCs w:val="24"/>
        </w:rPr>
        <w:t xml:space="preserve"> </w:t>
      </w:r>
      <w:r w:rsidR="4C6E7FB0" w:rsidRPr="2C454E1B">
        <w:rPr>
          <w:rFonts w:ascii="Times New Roman" w:eastAsia="Times New Roman" w:hAnsi="Times New Roman" w:cs="Times New Roman"/>
          <w:color w:val="000000" w:themeColor="text1"/>
          <w:sz w:val="24"/>
          <w:szCs w:val="24"/>
        </w:rPr>
        <w:t>stratigraphy</w:t>
      </w:r>
      <w:r w:rsidR="67869991" w:rsidRPr="2C454E1B">
        <w:rPr>
          <w:rFonts w:ascii="Times New Roman" w:eastAsia="Times New Roman" w:hAnsi="Times New Roman" w:cs="Times New Roman"/>
          <w:color w:val="000000" w:themeColor="text1"/>
          <w:sz w:val="24"/>
          <w:szCs w:val="24"/>
        </w:rPr>
        <w:t xml:space="preserve"> consists of excavated mounds of hash on the uppermost </w:t>
      </w:r>
      <w:r w:rsidR="20A7489E" w:rsidRPr="2C454E1B">
        <w:rPr>
          <w:rFonts w:ascii="Times New Roman" w:eastAsia="Times New Roman" w:hAnsi="Times New Roman" w:cs="Times New Roman"/>
          <w:color w:val="000000" w:themeColor="text1"/>
          <w:sz w:val="24"/>
          <w:szCs w:val="24"/>
        </w:rPr>
        <w:t>unit</w:t>
      </w:r>
      <w:r w:rsidR="67869991" w:rsidRPr="2C454E1B">
        <w:rPr>
          <w:rFonts w:ascii="Times New Roman" w:eastAsia="Times New Roman" w:hAnsi="Times New Roman" w:cs="Times New Roman"/>
          <w:color w:val="000000" w:themeColor="text1"/>
          <w:sz w:val="24"/>
          <w:szCs w:val="24"/>
        </w:rPr>
        <w:t xml:space="preserve"> </w:t>
      </w:r>
      <w:r w:rsidR="5FD02405" w:rsidRPr="2C454E1B">
        <w:rPr>
          <w:rFonts w:ascii="Times New Roman" w:eastAsia="Times New Roman" w:hAnsi="Times New Roman" w:cs="Times New Roman"/>
          <w:color w:val="000000" w:themeColor="text1"/>
          <w:sz w:val="24"/>
          <w:szCs w:val="24"/>
        </w:rPr>
        <w:t>as fossi</w:t>
      </w:r>
      <w:r w:rsidR="7BED718A" w:rsidRPr="2C454E1B">
        <w:rPr>
          <w:rFonts w:ascii="Times New Roman" w:eastAsia="Times New Roman" w:hAnsi="Times New Roman" w:cs="Times New Roman"/>
          <w:color w:val="000000" w:themeColor="text1"/>
          <w:sz w:val="24"/>
          <w:szCs w:val="24"/>
        </w:rPr>
        <w:t>l hash</w:t>
      </w:r>
      <w:r w:rsidR="55C5A941" w:rsidRPr="2C454E1B">
        <w:rPr>
          <w:rFonts w:ascii="Times New Roman" w:eastAsia="Times New Roman" w:hAnsi="Times New Roman" w:cs="Times New Roman"/>
          <w:color w:val="000000" w:themeColor="text1"/>
          <w:sz w:val="24"/>
          <w:szCs w:val="24"/>
        </w:rPr>
        <w:t xml:space="preserve"> </w:t>
      </w:r>
      <w:r w:rsidR="6A189B32" w:rsidRPr="2C454E1B">
        <w:rPr>
          <w:rFonts w:ascii="Times New Roman" w:eastAsia="Times New Roman" w:hAnsi="Times New Roman" w:cs="Times New Roman"/>
          <w:color w:val="000000" w:themeColor="text1"/>
          <w:sz w:val="24"/>
          <w:szCs w:val="24"/>
        </w:rPr>
        <w:t>interrupt</w:t>
      </w:r>
      <w:r w:rsidR="54ED1DF0" w:rsidRPr="2C454E1B">
        <w:rPr>
          <w:rFonts w:ascii="Times New Roman" w:eastAsia="Times New Roman" w:hAnsi="Times New Roman" w:cs="Times New Roman"/>
          <w:color w:val="000000" w:themeColor="text1"/>
          <w:sz w:val="24"/>
          <w:szCs w:val="24"/>
        </w:rPr>
        <w:t>s</w:t>
      </w:r>
      <w:r w:rsidR="67869991" w:rsidRPr="2C454E1B">
        <w:rPr>
          <w:rFonts w:ascii="Times New Roman" w:eastAsia="Times New Roman" w:hAnsi="Times New Roman" w:cs="Times New Roman"/>
          <w:color w:val="000000" w:themeColor="text1"/>
          <w:sz w:val="24"/>
          <w:szCs w:val="24"/>
        </w:rPr>
        <w:t xml:space="preserve"> </w:t>
      </w:r>
      <w:r w:rsidR="00A1CF44" w:rsidRPr="2C454E1B">
        <w:rPr>
          <w:rFonts w:ascii="Times New Roman" w:eastAsia="Times New Roman" w:hAnsi="Times New Roman" w:cs="Times New Roman"/>
          <w:color w:val="000000" w:themeColor="text1"/>
          <w:sz w:val="24"/>
          <w:szCs w:val="24"/>
        </w:rPr>
        <w:t xml:space="preserve">the </w:t>
      </w:r>
      <w:r w:rsidR="67869991" w:rsidRPr="2C454E1B">
        <w:rPr>
          <w:rFonts w:ascii="Times New Roman" w:eastAsia="Times New Roman" w:hAnsi="Times New Roman" w:cs="Times New Roman"/>
          <w:color w:val="000000" w:themeColor="text1"/>
          <w:sz w:val="24"/>
          <w:szCs w:val="24"/>
        </w:rPr>
        <w:t>lateral continuity of sandy marl. Fossil hash on t</w:t>
      </w:r>
      <w:r w:rsidR="41602F32" w:rsidRPr="2C454E1B">
        <w:rPr>
          <w:rFonts w:ascii="Times New Roman" w:eastAsia="Times New Roman" w:hAnsi="Times New Roman" w:cs="Times New Roman"/>
          <w:color w:val="000000" w:themeColor="text1"/>
          <w:sz w:val="24"/>
          <w:szCs w:val="24"/>
        </w:rPr>
        <w:t>he west side</w:t>
      </w:r>
      <w:r w:rsidR="67869991" w:rsidRPr="2C454E1B">
        <w:rPr>
          <w:rFonts w:ascii="Times New Roman" w:eastAsia="Times New Roman" w:hAnsi="Times New Roman" w:cs="Times New Roman"/>
          <w:color w:val="000000" w:themeColor="text1"/>
          <w:sz w:val="24"/>
          <w:szCs w:val="24"/>
        </w:rPr>
        <w:t xml:space="preserve"> displays large </w:t>
      </w:r>
      <w:proofErr w:type="spellStart"/>
      <w:r w:rsidR="67869991" w:rsidRPr="2C454E1B">
        <w:rPr>
          <w:rFonts w:ascii="Times New Roman" w:eastAsia="Times New Roman" w:hAnsi="Times New Roman" w:cs="Times New Roman"/>
          <w:color w:val="000000" w:themeColor="text1"/>
          <w:sz w:val="24"/>
          <w:szCs w:val="24"/>
        </w:rPr>
        <w:t>vugs</w:t>
      </w:r>
      <w:proofErr w:type="spellEnd"/>
      <w:r w:rsidR="67869991" w:rsidRPr="2C454E1B">
        <w:rPr>
          <w:rFonts w:ascii="Times New Roman" w:eastAsia="Times New Roman" w:hAnsi="Times New Roman" w:cs="Times New Roman"/>
          <w:color w:val="000000" w:themeColor="text1"/>
          <w:sz w:val="24"/>
          <w:szCs w:val="24"/>
        </w:rPr>
        <w:t xml:space="preserve"> and recessive erosion layers</w:t>
      </w:r>
      <w:r w:rsidR="6E6D0B6F" w:rsidRPr="2C454E1B">
        <w:rPr>
          <w:rFonts w:ascii="Times New Roman" w:eastAsia="Times New Roman" w:hAnsi="Times New Roman" w:cs="Times New Roman"/>
          <w:color w:val="000000" w:themeColor="text1"/>
          <w:sz w:val="24"/>
          <w:szCs w:val="24"/>
        </w:rPr>
        <w:t xml:space="preserve">. </w:t>
      </w:r>
      <w:r w:rsidR="67869991" w:rsidRPr="2C454E1B">
        <w:rPr>
          <w:rFonts w:ascii="Times New Roman" w:eastAsia="Times New Roman" w:hAnsi="Times New Roman" w:cs="Times New Roman"/>
          <w:color w:val="000000" w:themeColor="text1"/>
          <w:sz w:val="24"/>
          <w:szCs w:val="24"/>
        </w:rPr>
        <w:t>Sedimentary structures are numerous and varied, including ripple cross lamination, shrinking cracks (</w:t>
      </w:r>
      <w:r w:rsidR="6BC9FA31" w:rsidRPr="2C454E1B">
        <w:rPr>
          <w:rFonts w:ascii="Times New Roman" w:eastAsia="Times New Roman" w:hAnsi="Times New Roman" w:cs="Times New Roman"/>
          <w:color w:val="000000" w:themeColor="text1"/>
          <w:sz w:val="24"/>
          <w:szCs w:val="24"/>
        </w:rPr>
        <w:t>mud cracks</w:t>
      </w:r>
      <w:r w:rsidR="67869991" w:rsidRPr="2C454E1B">
        <w:rPr>
          <w:rFonts w:ascii="Times New Roman" w:eastAsia="Times New Roman" w:hAnsi="Times New Roman" w:cs="Times New Roman"/>
          <w:color w:val="000000" w:themeColor="text1"/>
          <w:sz w:val="24"/>
          <w:szCs w:val="24"/>
        </w:rPr>
        <w:t xml:space="preserve">) soft </w:t>
      </w:r>
      <w:r w:rsidR="44B66A3B" w:rsidRPr="2C454E1B">
        <w:rPr>
          <w:rFonts w:ascii="Times New Roman" w:eastAsia="Times New Roman" w:hAnsi="Times New Roman" w:cs="Times New Roman"/>
          <w:color w:val="000000" w:themeColor="text1"/>
          <w:sz w:val="24"/>
          <w:szCs w:val="24"/>
        </w:rPr>
        <w:t>sediment</w:t>
      </w:r>
      <w:r w:rsidR="67869991" w:rsidRPr="2C454E1B">
        <w:rPr>
          <w:rFonts w:ascii="Times New Roman" w:eastAsia="Times New Roman" w:hAnsi="Times New Roman" w:cs="Times New Roman"/>
          <w:color w:val="000000" w:themeColor="text1"/>
          <w:sz w:val="24"/>
          <w:szCs w:val="24"/>
        </w:rPr>
        <w:t xml:space="preserve"> deformation, load casts</w:t>
      </w:r>
      <w:r w:rsidR="21E943F4" w:rsidRPr="2C454E1B">
        <w:rPr>
          <w:rFonts w:ascii="Times New Roman" w:eastAsia="Times New Roman" w:hAnsi="Times New Roman" w:cs="Times New Roman"/>
          <w:color w:val="000000" w:themeColor="text1"/>
          <w:sz w:val="24"/>
          <w:szCs w:val="24"/>
        </w:rPr>
        <w:t xml:space="preserve"> and</w:t>
      </w:r>
      <w:r w:rsidR="67869991" w:rsidRPr="2C454E1B">
        <w:rPr>
          <w:rFonts w:ascii="Times New Roman" w:eastAsia="Times New Roman" w:hAnsi="Times New Roman" w:cs="Times New Roman"/>
          <w:color w:val="000000" w:themeColor="text1"/>
          <w:sz w:val="24"/>
          <w:szCs w:val="24"/>
        </w:rPr>
        <w:t xml:space="preserve"> flame </w:t>
      </w:r>
      <w:r w:rsidR="4A827F40" w:rsidRPr="2C454E1B">
        <w:rPr>
          <w:rFonts w:ascii="Times New Roman" w:eastAsia="Times New Roman" w:hAnsi="Times New Roman" w:cs="Times New Roman"/>
          <w:color w:val="000000" w:themeColor="text1"/>
          <w:sz w:val="24"/>
          <w:szCs w:val="24"/>
        </w:rPr>
        <w:t>structures.</w:t>
      </w:r>
      <w:r w:rsidR="67869991" w:rsidRPr="2C454E1B">
        <w:rPr>
          <w:rFonts w:ascii="Times New Roman" w:eastAsia="Times New Roman" w:hAnsi="Times New Roman" w:cs="Times New Roman"/>
          <w:color w:val="000000" w:themeColor="text1"/>
          <w:sz w:val="24"/>
          <w:szCs w:val="24"/>
        </w:rPr>
        <w:t xml:space="preserve"> Primary structures found within</w:t>
      </w:r>
      <w:r w:rsidR="7A66E186" w:rsidRPr="2C454E1B">
        <w:rPr>
          <w:rFonts w:ascii="Times New Roman" w:eastAsia="Times New Roman" w:hAnsi="Times New Roman" w:cs="Times New Roman"/>
          <w:color w:val="000000" w:themeColor="text1"/>
          <w:sz w:val="24"/>
          <w:szCs w:val="24"/>
        </w:rPr>
        <w:t xml:space="preserve"> </w:t>
      </w:r>
      <w:r w:rsidR="2F008E08" w:rsidRPr="2C454E1B">
        <w:rPr>
          <w:rFonts w:ascii="Times New Roman" w:eastAsia="Times New Roman" w:hAnsi="Times New Roman" w:cs="Times New Roman"/>
          <w:color w:val="000000" w:themeColor="text1"/>
          <w:sz w:val="24"/>
          <w:szCs w:val="24"/>
        </w:rPr>
        <w:t>the section</w:t>
      </w:r>
      <w:r w:rsidR="67869991" w:rsidRPr="2C454E1B">
        <w:rPr>
          <w:rFonts w:ascii="Times New Roman" w:eastAsia="Times New Roman" w:hAnsi="Times New Roman" w:cs="Times New Roman"/>
          <w:color w:val="000000" w:themeColor="text1"/>
          <w:sz w:val="24"/>
          <w:szCs w:val="24"/>
        </w:rPr>
        <w:t xml:space="preserve"> include</w:t>
      </w:r>
      <w:r w:rsidR="064AC465" w:rsidRPr="2C454E1B">
        <w:rPr>
          <w:rFonts w:ascii="Times New Roman" w:eastAsia="Times New Roman" w:hAnsi="Times New Roman" w:cs="Times New Roman"/>
          <w:color w:val="000000" w:themeColor="text1"/>
          <w:sz w:val="24"/>
          <w:szCs w:val="24"/>
        </w:rPr>
        <w:t>s</w:t>
      </w:r>
      <w:r w:rsidR="67869991" w:rsidRPr="2C454E1B">
        <w:rPr>
          <w:rFonts w:ascii="Times New Roman" w:eastAsia="Times New Roman" w:hAnsi="Times New Roman" w:cs="Times New Roman"/>
          <w:color w:val="000000" w:themeColor="text1"/>
          <w:sz w:val="24"/>
          <w:szCs w:val="24"/>
        </w:rPr>
        <w:t xml:space="preserve"> ripple cross lamination, current </w:t>
      </w:r>
      <w:r w:rsidR="50AB9E27" w:rsidRPr="2C454E1B">
        <w:rPr>
          <w:rFonts w:ascii="Times New Roman" w:eastAsia="Times New Roman" w:hAnsi="Times New Roman" w:cs="Times New Roman"/>
          <w:color w:val="000000" w:themeColor="text1"/>
          <w:sz w:val="24"/>
          <w:szCs w:val="24"/>
        </w:rPr>
        <w:t>lineation's</w:t>
      </w:r>
      <w:r w:rsidR="706BD10E" w:rsidRPr="2C454E1B">
        <w:rPr>
          <w:rFonts w:ascii="Times New Roman" w:eastAsia="Times New Roman" w:hAnsi="Times New Roman" w:cs="Times New Roman"/>
          <w:color w:val="000000" w:themeColor="text1"/>
          <w:sz w:val="24"/>
          <w:szCs w:val="24"/>
        </w:rPr>
        <w:t>,</w:t>
      </w:r>
      <w:r w:rsidR="24D97AA4" w:rsidRPr="2C454E1B">
        <w:rPr>
          <w:rFonts w:ascii="Times New Roman" w:eastAsia="Times New Roman" w:hAnsi="Times New Roman" w:cs="Times New Roman"/>
          <w:color w:val="000000" w:themeColor="text1"/>
          <w:sz w:val="24"/>
          <w:szCs w:val="24"/>
        </w:rPr>
        <w:t xml:space="preserve"> cli</w:t>
      </w:r>
      <w:r w:rsidR="1ED91683" w:rsidRPr="2C454E1B">
        <w:rPr>
          <w:rFonts w:ascii="Times New Roman" w:eastAsia="Times New Roman" w:hAnsi="Times New Roman" w:cs="Times New Roman"/>
          <w:color w:val="000000" w:themeColor="text1"/>
          <w:sz w:val="24"/>
          <w:szCs w:val="24"/>
        </w:rPr>
        <w:t>mbing</w:t>
      </w:r>
      <w:r w:rsidR="67869991" w:rsidRPr="2C454E1B">
        <w:rPr>
          <w:rFonts w:ascii="Times New Roman" w:eastAsia="Times New Roman" w:hAnsi="Times New Roman" w:cs="Times New Roman"/>
          <w:color w:val="000000" w:themeColor="text1"/>
          <w:sz w:val="24"/>
          <w:szCs w:val="24"/>
        </w:rPr>
        <w:t xml:space="preserve"> ripples, herringbone trough cross </w:t>
      </w:r>
      <w:r w:rsidR="505F5934" w:rsidRPr="2C454E1B">
        <w:rPr>
          <w:rFonts w:ascii="Times New Roman" w:eastAsia="Times New Roman" w:hAnsi="Times New Roman" w:cs="Times New Roman"/>
          <w:color w:val="000000" w:themeColor="text1"/>
          <w:sz w:val="24"/>
          <w:szCs w:val="24"/>
        </w:rPr>
        <w:t>bedding</w:t>
      </w:r>
      <w:r w:rsidR="67869991" w:rsidRPr="2C454E1B">
        <w:rPr>
          <w:rFonts w:ascii="Times New Roman" w:eastAsia="Times New Roman" w:hAnsi="Times New Roman" w:cs="Times New Roman"/>
          <w:color w:val="000000" w:themeColor="text1"/>
          <w:sz w:val="24"/>
          <w:szCs w:val="24"/>
        </w:rPr>
        <w:t xml:space="preserve"> and</w:t>
      </w:r>
      <w:r w:rsidR="171630EC" w:rsidRPr="2C454E1B">
        <w:rPr>
          <w:rFonts w:ascii="Times New Roman" w:eastAsia="Times New Roman" w:hAnsi="Times New Roman" w:cs="Times New Roman"/>
          <w:color w:val="000000" w:themeColor="text1"/>
          <w:sz w:val="24"/>
          <w:szCs w:val="24"/>
        </w:rPr>
        <w:t xml:space="preserve"> </w:t>
      </w:r>
      <w:r w:rsidR="51C035FA" w:rsidRPr="2C454E1B">
        <w:rPr>
          <w:rFonts w:ascii="Times New Roman" w:eastAsia="Times New Roman" w:hAnsi="Times New Roman" w:cs="Times New Roman"/>
          <w:color w:val="000000" w:themeColor="text1"/>
          <w:sz w:val="24"/>
          <w:szCs w:val="24"/>
        </w:rPr>
        <w:t>parallel</w:t>
      </w:r>
      <w:r w:rsidR="67869991" w:rsidRPr="2C454E1B">
        <w:rPr>
          <w:rFonts w:ascii="Times New Roman" w:eastAsia="Times New Roman" w:hAnsi="Times New Roman" w:cs="Times New Roman"/>
          <w:color w:val="000000" w:themeColor="text1"/>
          <w:sz w:val="24"/>
          <w:szCs w:val="24"/>
        </w:rPr>
        <w:t xml:space="preserve"> laminations. </w:t>
      </w:r>
      <w:r w:rsidR="12B61DDE" w:rsidRPr="2C454E1B">
        <w:rPr>
          <w:rFonts w:ascii="Times New Roman" w:eastAsia="Times New Roman" w:hAnsi="Times New Roman" w:cs="Times New Roman"/>
          <w:color w:val="000000" w:themeColor="text1"/>
          <w:sz w:val="24"/>
          <w:szCs w:val="24"/>
        </w:rPr>
        <w:t xml:space="preserve">Sedimentary structures are found exclusively in the marl unit. </w:t>
      </w:r>
      <w:r w:rsidR="67869991" w:rsidRPr="2C454E1B">
        <w:rPr>
          <w:rFonts w:ascii="Times New Roman" w:eastAsia="Times New Roman" w:hAnsi="Times New Roman" w:cs="Times New Roman"/>
          <w:color w:val="000000" w:themeColor="text1"/>
          <w:sz w:val="24"/>
          <w:szCs w:val="24"/>
        </w:rPr>
        <w:t xml:space="preserve">Basin fill units of the upper and lower member are commonly fossiliferous, particularly </w:t>
      </w:r>
      <w:r w:rsidR="67869991" w:rsidRPr="2C454E1B">
        <w:rPr>
          <w:rFonts w:ascii="Times New Roman" w:eastAsia="Times New Roman" w:hAnsi="Times New Roman" w:cs="Times New Roman"/>
          <w:color w:val="000000" w:themeColor="text1"/>
          <w:sz w:val="24"/>
          <w:szCs w:val="24"/>
        </w:rPr>
        <w:lastRenderedPageBreak/>
        <w:t xml:space="preserve">abundant with barnacles attached to the exterior of the rock, as well as local land plant </w:t>
      </w:r>
      <w:r w:rsidR="16F14AC0" w:rsidRPr="2C454E1B">
        <w:rPr>
          <w:rFonts w:ascii="Times New Roman" w:eastAsia="Times New Roman" w:hAnsi="Times New Roman" w:cs="Times New Roman"/>
          <w:color w:val="000000" w:themeColor="text1"/>
          <w:sz w:val="24"/>
          <w:szCs w:val="24"/>
        </w:rPr>
        <w:t>f</w:t>
      </w:r>
      <w:r w:rsidR="67869991" w:rsidRPr="2C454E1B">
        <w:rPr>
          <w:rFonts w:ascii="Times New Roman" w:eastAsia="Times New Roman" w:hAnsi="Times New Roman" w:cs="Times New Roman"/>
          <w:color w:val="000000" w:themeColor="text1"/>
          <w:sz w:val="24"/>
          <w:szCs w:val="24"/>
        </w:rPr>
        <w:t>ra</w:t>
      </w:r>
      <w:r w:rsidR="5A82469E" w:rsidRPr="2C454E1B">
        <w:rPr>
          <w:rFonts w:ascii="Times New Roman" w:eastAsia="Times New Roman" w:hAnsi="Times New Roman" w:cs="Times New Roman"/>
          <w:color w:val="000000" w:themeColor="text1"/>
          <w:sz w:val="24"/>
          <w:szCs w:val="24"/>
        </w:rPr>
        <w:t>g</w:t>
      </w:r>
      <w:r w:rsidR="67869991" w:rsidRPr="2C454E1B">
        <w:rPr>
          <w:rFonts w:ascii="Times New Roman" w:eastAsia="Times New Roman" w:hAnsi="Times New Roman" w:cs="Times New Roman"/>
          <w:color w:val="000000" w:themeColor="text1"/>
          <w:sz w:val="24"/>
          <w:szCs w:val="24"/>
        </w:rPr>
        <w:t xml:space="preserve">ments, </w:t>
      </w:r>
      <w:r w:rsidR="1C6FED0E" w:rsidRPr="2C454E1B">
        <w:rPr>
          <w:rFonts w:ascii="Times New Roman" w:eastAsia="Times New Roman" w:hAnsi="Times New Roman" w:cs="Times New Roman"/>
          <w:color w:val="000000" w:themeColor="text1"/>
          <w:sz w:val="24"/>
          <w:szCs w:val="24"/>
        </w:rPr>
        <w:t>foraminifera,</w:t>
      </w:r>
      <w:r w:rsidR="67869991" w:rsidRPr="2C454E1B">
        <w:rPr>
          <w:rFonts w:ascii="Times New Roman" w:eastAsia="Times New Roman" w:hAnsi="Times New Roman" w:cs="Times New Roman"/>
          <w:color w:val="000000" w:themeColor="text1"/>
          <w:sz w:val="24"/>
          <w:szCs w:val="24"/>
        </w:rPr>
        <w:t xml:space="preserve"> and </w:t>
      </w:r>
      <w:r w:rsidR="79EFA96B" w:rsidRPr="2C454E1B">
        <w:rPr>
          <w:rFonts w:ascii="Times New Roman" w:eastAsia="Times New Roman" w:hAnsi="Times New Roman" w:cs="Times New Roman"/>
          <w:color w:val="000000" w:themeColor="text1"/>
          <w:sz w:val="24"/>
          <w:szCs w:val="24"/>
        </w:rPr>
        <w:t>ostracods</w:t>
      </w:r>
      <w:r w:rsidR="67869991" w:rsidRPr="2C454E1B">
        <w:rPr>
          <w:rFonts w:ascii="Times New Roman" w:eastAsia="Times New Roman" w:hAnsi="Times New Roman" w:cs="Times New Roman"/>
          <w:color w:val="000000" w:themeColor="text1"/>
          <w:sz w:val="24"/>
          <w:szCs w:val="24"/>
        </w:rPr>
        <w:t xml:space="preserve"> (</w:t>
      </w:r>
      <w:proofErr w:type="spellStart"/>
      <w:r w:rsidR="67869991" w:rsidRPr="2C454E1B">
        <w:rPr>
          <w:rFonts w:ascii="Times New Roman" w:eastAsia="Times New Roman" w:hAnsi="Times New Roman" w:cs="Times New Roman"/>
          <w:color w:val="000000" w:themeColor="text1"/>
          <w:sz w:val="24"/>
          <w:szCs w:val="24"/>
        </w:rPr>
        <w:t>Buising</w:t>
      </w:r>
      <w:proofErr w:type="spellEnd"/>
      <w:r w:rsidR="67869991" w:rsidRPr="2C454E1B">
        <w:rPr>
          <w:rFonts w:ascii="Times New Roman" w:eastAsia="Times New Roman" w:hAnsi="Times New Roman" w:cs="Times New Roman"/>
          <w:color w:val="000000" w:themeColor="text1"/>
          <w:sz w:val="24"/>
          <w:szCs w:val="24"/>
        </w:rPr>
        <w:t xml:space="preserve"> 1990). </w:t>
      </w:r>
    </w:p>
    <w:p w14:paraId="4E352FB1" w14:textId="0FE7D119" w:rsidR="7B20FF32" w:rsidRDefault="5C516BC8" w:rsidP="0CA6F197">
      <w:pPr>
        <w:spacing w:line="480" w:lineRule="auto"/>
        <w:rPr>
          <w:rFonts w:ascii="Times New Roman" w:eastAsia="Times New Roman" w:hAnsi="Times New Roman" w:cs="Times New Roman"/>
          <w:b/>
          <w:bCs/>
        </w:rPr>
      </w:pPr>
      <w:r w:rsidRPr="2C454E1B">
        <w:rPr>
          <w:rFonts w:ascii="Times New Roman" w:eastAsia="Times New Roman" w:hAnsi="Times New Roman" w:cs="Times New Roman"/>
          <w:b/>
          <w:bCs/>
        </w:rPr>
        <w:t xml:space="preserve">4.2 </w:t>
      </w:r>
      <w:r w:rsidR="63CAE580" w:rsidRPr="2C454E1B">
        <w:rPr>
          <w:rFonts w:ascii="Times New Roman" w:eastAsia="Times New Roman" w:hAnsi="Times New Roman" w:cs="Times New Roman"/>
          <w:b/>
          <w:bCs/>
        </w:rPr>
        <w:t>QUALITY ANALYSIS (GRADING)</w:t>
      </w:r>
    </w:p>
    <w:p w14:paraId="2DD09FA1" w14:textId="77BBBC1A" w:rsidR="7B20FF32" w:rsidRDefault="33CEF480" w:rsidP="0CA6F197">
      <w:pPr>
        <w:spacing w:line="480" w:lineRule="auto"/>
        <w:ind w:firstLine="720"/>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I</w:t>
      </w:r>
      <w:r w:rsidR="301F6613" w:rsidRPr="6DB983E8">
        <w:rPr>
          <w:rFonts w:ascii="Times New Roman" w:eastAsia="Times New Roman" w:hAnsi="Times New Roman" w:cs="Times New Roman"/>
          <w:sz w:val="24"/>
          <w:szCs w:val="24"/>
        </w:rPr>
        <w:t xml:space="preserve">ndividual </w:t>
      </w:r>
      <w:r w:rsidR="17989C18" w:rsidRPr="6DB983E8">
        <w:rPr>
          <w:rFonts w:ascii="Times New Roman" w:eastAsia="Times New Roman" w:hAnsi="Times New Roman" w:cs="Times New Roman"/>
          <w:sz w:val="24"/>
          <w:szCs w:val="24"/>
        </w:rPr>
        <w:t xml:space="preserve">sites, samples and </w:t>
      </w:r>
      <w:r w:rsidR="64AB5F15" w:rsidRPr="6DB983E8">
        <w:rPr>
          <w:rFonts w:ascii="Times New Roman" w:eastAsia="Times New Roman" w:hAnsi="Times New Roman" w:cs="Times New Roman"/>
          <w:sz w:val="24"/>
          <w:szCs w:val="24"/>
        </w:rPr>
        <w:t>specimens across</w:t>
      </w:r>
      <w:r w:rsidR="301F6613" w:rsidRPr="6DB983E8">
        <w:rPr>
          <w:rFonts w:ascii="Times New Roman" w:eastAsia="Times New Roman" w:hAnsi="Times New Roman" w:cs="Times New Roman"/>
          <w:sz w:val="24"/>
          <w:szCs w:val="24"/>
        </w:rPr>
        <w:t xml:space="preserve"> both demagnetization methods are assigned a letter grade which indicates the quality of the data produced</w:t>
      </w:r>
      <w:r w:rsidR="36C43E77" w:rsidRPr="6DB983E8">
        <w:rPr>
          <w:rFonts w:ascii="Times New Roman" w:eastAsia="Times New Roman" w:hAnsi="Times New Roman" w:cs="Times New Roman"/>
          <w:sz w:val="24"/>
          <w:szCs w:val="24"/>
        </w:rPr>
        <w:t xml:space="preserve"> (F</w:t>
      </w:r>
      <w:r w:rsidR="74D462FF" w:rsidRPr="6DB983E8">
        <w:rPr>
          <w:rFonts w:ascii="Times New Roman" w:eastAsia="Times New Roman" w:hAnsi="Times New Roman" w:cs="Times New Roman"/>
          <w:sz w:val="24"/>
          <w:szCs w:val="24"/>
        </w:rPr>
        <w:t xml:space="preserve">igures </w:t>
      </w:r>
      <w:r w:rsidR="1E18D568" w:rsidRPr="6DB983E8">
        <w:rPr>
          <w:rFonts w:ascii="Times New Roman" w:eastAsia="Times New Roman" w:hAnsi="Times New Roman" w:cs="Times New Roman"/>
          <w:sz w:val="24"/>
          <w:szCs w:val="24"/>
        </w:rPr>
        <w:t>5</w:t>
      </w:r>
      <w:r w:rsidR="5F68FF57" w:rsidRPr="6DB983E8">
        <w:rPr>
          <w:rFonts w:ascii="Times New Roman" w:eastAsia="Times New Roman" w:hAnsi="Times New Roman" w:cs="Times New Roman"/>
          <w:sz w:val="24"/>
          <w:szCs w:val="24"/>
        </w:rPr>
        <w:t>,</w:t>
      </w:r>
      <w:r w:rsidR="63752446" w:rsidRPr="6DB983E8">
        <w:rPr>
          <w:rFonts w:ascii="Times New Roman" w:eastAsia="Times New Roman" w:hAnsi="Times New Roman" w:cs="Times New Roman"/>
          <w:sz w:val="24"/>
          <w:szCs w:val="24"/>
        </w:rPr>
        <w:t xml:space="preserve"> </w:t>
      </w:r>
      <w:r w:rsidR="1E18D568" w:rsidRPr="6DB983E8">
        <w:rPr>
          <w:rFonts w:ascii="Times New Roman" w:eastAsia="Times New Roman" w:hAnsi="Times New Roman" w:cs="Times New Roman"/>
          <w:sz w:val="24"/>
          <w:szCs w:val="24"/>
        </w:rPr>
        <w:t>9</w:t>
      </w:r>
      <w:r w:rsidR="2EA5240E" w:rsidRPr="6DB983E8">
        <w:rPr>
          <w:rFonts w:ascii="Times New Roman" w:eastAsia="Times New Roman" w:hAnsi="Times New Roman" w:cs="Times New Roman"/>
          <w:sz w:val="24"/>
          <w:szCs w:val="24"/>
        </w:rPr>
        <w:t>-</w:t>
      </w:r>
      <w:r w:rsidR="1E18D568" w:rsidRPr="6DB983E8">
        <w:rPr>
          <w:rFonts w:ascii="Times New Roman" w:eastAsia="Times New Roman" w:hAnsi="Times New Roman" w:cs="Times New Roman"/>
          <w:sz w:val="24"/>
          <w:szCs w:val="24"/>
        </w:rPr>
        <w:t>12</w:t>
      </w:r>
      <w:r w:rsidR="57C2467B" w:rsidRPr="6DB983E8">
        <w:rPr>
          <w:rFonts w:ascii="Times New Roman" w:eastAsia="Times New Roman" w:hAnsi="Times New Roman" w:cs="Times New Roman"/>
          <w:sz w:val="24"/>
          <w:szCs w:val="24"/>
        </w:rPr>
        <w:t>)</w:t>
      </w:r>
      <w:r w:rsidR="15B13137" w:rsidRPr="6DB983E8">
        <w:rPr>
          <w:rFonts w:ascii="Times New Roman" w:eastAsia="Times New Roman" w:hAnsi="Times New Roman" w:cs="Times New Roman"/>
          <w:sz w:val="24"/>
          <w:szCs w:val="24"/>
        </w:rPr>
        <w:t xml:space="preserve">. </w:t>
      </w:r>
      <w:r w:rsidR="301F6613" w:rsidRPr="6DB983E8">
        <w:rPr>
          <w:rFonts w:ascii="Times New Roman" w:eastAsia="Times New Roman" w:hAnsi="Times New Roman" w:cs="Times New Roman"/>
          <w:sz w:val="24"/>
          <w:szCs w:val="24"/>
        </w:rPr>
        <w:t xml:space="preserve">An A </w:t>
      </w:r>
      <w:r w:rsidR="0C9873AE" w:rsidRPr="6DB983E8">
        <w:rPr>
          <w:rFonts w:ascii="Times New Roman" w:eastAsia="Times New Roman" w:hAnsi="Times New Roman" w:cs="Times New Roman"/>
          <w:sz w:val="24"/>
          <w:szCs w:val="24"/>
        </w:rPr>
        <w:t xml:space="preserve">letter </w:t>
      </w:r>
      <w:r w:rsidR="301F6613" w:rsidRPr="6DB983E8">
        <w:rPr>
          <w:rFonts w:ascii="Times New Roman" w:eastAsia="Times New Roman" w:hAnsi="Times New Roman" w:cs="Times New Roman"/>
          <w:sz w:val="24"/>
          <w:szCs w:val="24"/>
        </w:rPr>
        <w:t xml:space="preserve">grade corresponds to a </w:t>
      </w:r>
      <w:r w:rsidR="498C5772" w:rsidRPr="6DB983E8">
        <w:rPr>
          <w:rFonts w:ascii="Times New Roman" w:eastAsia="Times New Roman" w:hAnsi="Times New Roman" w:cs="Times New Roman"/>
          <w:sz w:val="24"/>
          <w:szCs w:val="24"/>
        </w:rPr>
        <w:t xml:space="preserve">specimen </w:t>
      </w:r>
      <w:r w:rsidR="5E107005" w:rsidRPr="6DB983E8">
        <w:rPr>
          <w:rFonts w:ascii="Times New Roman" w:eastAsia="Times New Roman" w:hAnsi="Times New Roman" w:cs="Times New Roman"/>
          <w:sz w:val="24"/>
          <w:szCs w:val="24"/>
        </w:rPr>
        <w:t>that displays</w:t>
      </w:r>
      <w:r w:rsidR="301F6613" w:rsidRPr="6DB983E8">
        <w:rPr>
          <w:rFonts w:ascii="Times New Roman" w:eastAsia="Times New Roman" w:hAnsi="Times New Roman" w:cs="Times New Roman"/>
          <w:sz w:val="24"/>
          <w:szCs w:val="24"/>
        </w:rPr>
        <w:t xml:space="preserve"> a linear decay curve,</w:t>
      </w:r>
      <w:r w:rsidR="13C47367" w:rsidRPr="6DB983E8">
        <w:rPr>
          <w:rFonts w:ascii="Times New Roman" w:eastAsia="Times New Roman" w:hAnsi="Times New Roman" w:cs="Times New Roman"/>
          <w:sz w:val="24"/>
          <w:szCs w:val="24"/>
        </w:rPr>
        <w:t xml:space="preserve"> decays </w:t>
      </w:r>
      <w:r w:rsidR="301F6613" w:rsidRPr="6DB983E8">
        <w:rPr>
          <w:rFonts w:ascii="Times New Roman" w:eastAsia="Times New Roman" w:hAnsi="Times New Roman" w:cs="Times New Roman"/>
          <w:sz w:val="24"/>
          <w:szCs w:val="24"/>
        </w:rPr>
        <w:t xml:space="preserve">toward the origin, </w:t>
      </w:r>
      <w:r w:rsidR="757C6FC8" w:rsidRPr="6DB983E8">
        <w:rPr>
          <w:rFonts w:ascii="Times New Roman" w:eastAsia="Times New Roman" w:hAnsi="Times New Roman" w:cs="Times New Roman"/>
          <w:sz w:val="24"/>
          <w:szCs w:val="24"/>
        </w:rPr>
        <w:t>displays minimal</w:t>
      </w:r>
      <w:r w:rsidR="301F6613" w:rsidRPr="6DB983E8">
        <w:rPr>
          <w:rFonts w:ascii="Times New Roman" w:eastAsia="Times New Roman" w:hAnsi="Times New Roman" w:cs="Times New Roman"/>
          <w:sz w:val="24"/>
          <w:szCs w:val="24"/>
        </w:rPr>
        <w:t xml:space="preserve"> point clustering, and </w:t>
      </w:r>
      <w:r w:rsidR="69A10ADD" w:rsidRPr="6DB983E8">
        <w:rPr>
          <w:rFonts w:ascii="Times New Roman" w:eastAsia="Times New Roman" w:hAnsi="Times New Roman" w:cs="Times New Roman"/>
          <w:sz w:val="24"/>
          <w:szCs w:val="24"/>
        </w:rPr>
        <w:t xml:space="preserve">shows </w:t>
      </w:r>
      <w:r w:rsidR="204E9301" w:rsidRPr="6DB983E8">
        <w:rPr>
          <w:rFonts w:ascii="Times New Roman" w:eastAsia="Times New Roman" w:hAnsi="Times New Roman" w:cs="Times New Roman"/>
          <w:sz w:val="24"/>
          <w:szCs w:val="24"/>
        </w:rPr>
        <w:t>a clear</w:t>
      </w:r>
      <w:r w:rsidR="301F6613" w:rsidRPr="6DB983E8">
        <w:rPr>
          <w:rFonts w:ascii="Times New Roman" w:eastAsia="Times New Roman" w:hAnsi="Times New Roman" w:cs="Times New Roman"/>
          <w:sz w:val="24"/>
          <w:szCs w:val="24"/>
        </w:rPr>
        <w:t xml:space="preserve"> direction</w:t>
      </w:r>
      <w:r w:rsidR="08B3A77D" w:rsidRPr="6DB983E8">
        <w:rPr>
          <w:rFonts w:ascii="Times New Roman" w:eastAsia="Times New Roman" w:hAnsi="Times New Roman" w:cs="Times New Roman"/>
          <w:sz w:val="24"/>
          <w:szCs w:val="24"/>
        </w:rPr>
        <w:t xml:space="preserve"> of remanent magnetization</w:t>
      </w:r>
      <w:r w:rsidR="4B046C96" w:rsidRPr="6DB983E8">
        <w:rPr>
          <w:rFonts w:ascii="Times New Roman" w:eastAsia="Times New Roman" w:hAnsi="Times New Roman" w:cs="Times New Roman"/>
          <w:sz w:val="24"/>
          <w:szCs w:val="24"/>
        </w:rPr>
        <w:t xml:space="preserve"> (Figure </w:t>
      </w:r>
      <w:r w:rsidR="38CA8BAC" w:rsidRPr="6DB983E8">
        <w:rPr>
          <w:rFonts w:ascii="Times New Roman" w:eastAsia="Times New Roman" w:hAnsi="Times New Roman" w:cs="Times New Roman"/>
          <w:sz w:val="24"/>
          <w:szCs w:val="24"/>
        </w:rPr>
        <w:t>11</w:t>
      </w:r>
      <w:r w:rsidR="4B046C96" w:rsidRPr="6DB983E8">
        <w:rPr>
          <w:rFonts w:ascii="Times New Roman" w:eastAsia="Times New Roman" w:hAnsi="Times New Roman" w:cs="Times New Roman"/>
          <w:sz w:val="24"/>
          <w:szCs w:val="24"/>
        </w:rPr>
        <w:t>)</w:t>
      </w:r>
      <w:r w:rsidR="2CA2B573" w:rsidRPr="6DB983E8">
        <w:rPr>
          <w:rFonts w:ascii="Times New Roman" w:eastAsia="Times New Roman" w:hAnsi="Times New Roman" w:cs="Times New Roman"/>
          <w:sz w:val="24"/>
          <w:szCs w:val="24"/>
        </w:rPr>
        <w:t>.</w:t>
      </w:r>
      <w:r w:rsidR="0919FE0D" w:rsidRPr="6DB983E8">
        <w:rPr>
          <w:rFonts w:ascii="Times New Roman" w:eastAsia="Times New Roman" w:hAnsi="Times New Roman" w:cs="Times New Roman"/>
          <w:sz w:val="24"/>
          <w:szCs w:val="24"/>
        </w:rPr>
        <w:t xml:space="preserve"> Letter A grades correspond to green polarity circles.</w:t>
      </w:r>
      <w:r w:rsidR="301F6613" w:rsidRPr="6DB983E8">
        <w:rPr>
          <w:rFonts w:ascii="Times New Roman" w:eastAsia="Times New Roman" w:hAnsi="Times New Roman" w:cs="Times New Roman"/>
          <w:sz w:val="24"/>
          <w:szCs w:val="24"/>
        </w:rPr>
        <w:t xml:space="preserve"> </w:t>
      </w:r>
      <w:r w:rsidR="08A76BBB" w:rsidRPr="6DB983E8">
        <w:rPr>
          <w:rFonts w:ascii="Times New Roman" w:eastAsia="Times New Roman" w:hAnsi="Times New Roman" w:cs="Times New Roman"/>
          <w:sz w:val="24"/>
          <w:szCs w:val="24"/>
        </w:rPr>
        <w:t>The letter B</w:t>
      </w:r>
      <w:r w:rsidR="301F6613" w:rsidRPr="6DB983E8">
        <w:rPr>
          <w:rFonts w:ascii="Times New Roman" w:eastAsia="Times New Roman" w:hAnsi="Times New Roman" w:cs="Times New Roman"/>
          <w:sz w:val="24"/>
          <w:szCs w:val="24"/>
        </w:rPr>
        <w:t xml:space="preserve"> letter grade corresponds to </w:t>
      </w:r>
      <w:r w:rsidR="0D3AFD5D" w:rsidRPr="6DB983E8">
        <w:rPr>
          <w:rFonts w:ascii="Times New Roman" w:eastAsia="Times New Roman" w:hAnsi="Times New Roman" w:cs="Times New Roman"/>
          <w:sz w:val="24"/>
          <w:szCs w:val="24"/>
        </w:rPr>
        <w:t>specimen which</w:t>
      </w:r>
      <w:r w:rsidR="301F6613" w:rsidRPr="6DB983E8">
        <w:rPr>
          <w:rFonts w:ascii="Times New Roman" w:eastAsia="Times New Roman" w:hAnsi="Times New Roman" w:cs="Times New Roman"/>
          <w:sz w:val="24"/>
          <w:szCs w:val="24"/>
        </w:rPr>
        <w:t xml:space="preserve"> display</w:t>
      </w:r>
      <w:r w:rsidR="415C1497" w:rsidRPr="6DB983E8">
        <w:rPr>
          <w:rFonts w:ascii="Times New Roman" w:eastAsia="Times New Roman" w:hAnsi="Times New Roman" w:cs="Times New Roman"/>
          <w:sz w:val="24"/>
          <w:szCs w:val="24"/>
        </w:rPr>
        <w:t>s</w:t>
      </w:r>
      <w:r w:rsidR="301F6613" w:rsidRPr="6DB983E8">
        <w:rPr>
          <w:rFonts w:ascii="Times New Roman" w:eastAsia="Times New Roman" w:hAnsi="Times New Roman" w:cs="Times New Roman"/>
          <w:sz w:val="24"/>
          <w:szCs w:val="24"/>
        </w:rPr>
        <w:t xml:space="preserve"> more clustered </w:t>
      </w:r>
      <w:r w:rsidR="707E06A6" w:rsidRPr="6DB983E8">
        <w:rPr>
          <w:rFonts w:ascii="Times New Roman" w:eastAsia="Times New Roman" w:hAnsi="Times New Roman" w:cs="Times New Roman"/>
          <w:sz w:val="24"/>
          <w:szCs w:val="24"/>
        </w:rPr>
        <w:t xml:space="preserve">point </w:t>
      </w:r>
      <w:r w:rsidR="301F6613" w:rsidRPr="6DB983E8">
        <w:rPr>
          <w:rFonts w:ascii="Times New Roman" w:eastAsia="Times New Roman" w:hAnsi="Times New Roman" w:cs="Times New Roman"/>
          <w:sz w:val="24"/>
          <w:szCs w:val="24"/>
        </w:rPr>
        <w:t xml:space="preserve">behavior, but still </w:t>
      </w:r>
      <w:r w:rsidR="68527C69" w:rsidRPr="6DB983E8">
        <w:rPr>
          <w:rFonts w:ascii="Times New Roman" w:eastAsia="Times New Roman" w:hAnsi="Times New Roman" w:cs="Times New Roman"/>
          <w:sz w:val="24"/>
          <w:szCs w:val="24"/>
        </w:rPr>
        <w:t>displays</w:t>
      </w:r>
      <w:r w:rsidR="301F6613" w:rsidRPr="6DB983E8">
        <w:rPr>
          <w:rFonts w:ascii="Times New Roman" w:eastAsia="Times New Roman" w:hAnsi="Times New Roman" w:cs="Times New Roman"/>
          <w:sz w:val="24"/>
          <w:szCs w:val="24"/>
        </w:rPr>
        <w:t xml:space="preserve"> a linear component, and dominant</w:t>
      </w:r>
      <w:r w:rsidR="068FE9D1" w:rsidRPr="6DB983E8">
        <w:rPr>
          <w:rFonts w:ascii="Times New Roman" w:eastAsia="Times New Roman" w:hAnsi="Times New Roman" w:cs="Times New Roman"/>
          <w:sz w:val="24"/>
          <w:szCs w:val="24"/>
        </w:rPr>
        <w:t xml:space="preserve"> remanent magnetization</w:t>
      </w:r>
      <w:r w:rsidR="301F6613" w:rsidRPr="6DB983E8">
        <w:rPr>
          <w:rFonts w:ascii="Times New Roman" w:eastAsia="Times New Roman" w:hAnsi="Times New Roman" w:cs="Times New Roman"/>
          <w:sz w:val="24"/>
          <w:szCs w:val="24"/>
        </w:rPr>
        <w:t xml:space="preserve"> direction, which decay</w:t>
      </w:r>
      <w:r w:rsidR="22435C41" w:rsidRPr="6DB983E8">
        <w:rPr>
          <w:rFonts w:ascii="Times New Roman" w:eastAsia="Times New Roman" w:hAnsi="Times New Roman" w:cs="Times New Roman"/>
          <w:sz w:val="24"/>
          <w:szCs w:val="24"/>
        </w:rPr>
        <w:t>s</w:t>
      </w:r>
      <w:r w:rsidR="301F6613" w:rsidRPr="6DB983E8">
        <w:rPr>
          <w:rFonts w:ascii="Times New Roman" w:eastAsia="Times New Roman" w:hAnsi="Times New Roman" w:cs="Times New Roman"/>
          <w:sz w:val="24"/>
          <w:szCs w:val="24"/>
        </w:rPr>
        <w:t xml:space="preserve"> towards the origin</w:t>
      </w:r>
      <w:r w:rsidR="41636E73" w:rsidRPr="6DB983E8">
        <w:rPr>
          <w:rFonts w:ascii="Times New Roman" w:eastAsia="Times New Roman" w:hAnsi="Times New Roman" w:cs="Times New Roman"/>
          <w:sz w:val="24"/>
          <w:szCs w:val="24"/>
        </w:rPr>
        <w:t xml:space="preserve"> (Figure </w:t>
      </w:r>
      <w:r w:rsidR="50ECA8E1" w:rsidRPr="6DB983E8">
        <w:rPr>
          <w:rFonts w:ascii="Times New Roman" w:eastAsia="Times New Roman" w:hAnsi="Times New Roman" w:cs="Times New Roman"/>
          <w:sz w:val="24"/>
          <w:szCs w:val="24"/>
        </w:rPr>
        <w:t>12</w:t>
      </w:r>
      <w:r w:rsidR="41636E73" w:rsidRPr="6DB983E8">
        <w:rPr>
          <w:rFonts w:ascii="Times New Roman" w:eastAsia="Times New Roman" w:hAnsi="Times New Roman" w:cs="Times New Roman"/>
          <w:sz w:val="24"/>
          <w:szCs w:val="24"/>
        </w:rPr>
        <w:t>)</w:t>
      </w:r>
      <w:r w:rsidR="301F6613" w:rsidRPr="6DB983E8">
        <w:rPr>
          <w:rFonts w:ascii="Times New Roman" w:eastAsia="Times New Roman" w:hAnsi="Times New Roman" w:cs="Times New Roman"/>
          <w:sz w:val="24"/>
          <w:szCs w:val="24"/>
        </w:rPr>
        <w:t>.</w:t>
      </w:r>
      <w:r w:rsidR="4F349F8A" w:rsidRPr="6DB983E8">
        <w:rPr>
          <w:rFonts w:ascii="Times New Roman" w:eastAsia="Times New Roman" w:hAnsi="Times New Roman" w:cs="Times New Roman"/>
          <w:sz w:val="24"/>
          <w:szCs w:val="24"/>
        </w:rPr>
        <w:t xml:space="preserve"> A B letter grade </w:t>
      </w:r>
      <w:r w:rsidR="3D58E615" w:rsidRPr="6DB983E8">
        <w:rPr>
          <w:rFonts w:ascii="Times New Roman" w:eastAsia="Times New Roman" w:hAnsi="Times New Roman" w:cs="Times New Roman"/>
          <w:sz w:val="24"/>
          <w:szCs w:val="24"/>
        </w:rPr>
        <w:t xml:space="preserve">also </w:t>
      </w:r>
      <w:r w:rsidR="4F349F8A" w:rsidRPr="6DB983E8">
        <w:rPr>
          <w:rFonts w:ascii="Times New Roman" w:eastAsia="Times New Roman" w:hAnsi="Times New Roman" w:cs="Times New Roman"/>
          <w:sz w:val="24"/>
          <w:szCs w:val="24"/>
        </w:rPr>
        <w:t>corresponds to a green polarity circle</w:t>
      </w:r>
      <w:r w:rsidR="193F7ADB" w:rsidRPr="6DB983E8">
        <w:rPr>
          <w:rFonts w:ascii="Times New Roman" w:eastAsia="Times New Roman" w:hAnsi="Times New Roman" w:cs="Times New Roman"/>
          <w:sz w:val="24"/>
          <w:szCs w:val="24"/>
        </w:rPr>
        <w:t>.</w:t>
      </w:r>
      <w:r w:rsidR="301F6613" w:rsidRPr="6DB983E8">
        <w:rPr>
          <w:rFonts w:ascii="Times New Roman" w:eastAsia="Times New Roman" w:hAnsi="Times New Roman" w:cs="Times New Roman"/>
          <w:sz w:val="24"/>
          <w:szCs w:val="24"/>
        </w:rPr>
        <w:t xml:space="preserve"> A C </w:t>
      </w:r>
      <w:r w:rsidR="2B9FC6E8" w:rsidRPr="6DB983E8">
        <w:rPr>
          <w:rFonts w:ascii="Times New Roman" w:eastAsia="Times New Roman" w:hAnsi="Times New Roman" w:cs="Times New Roman"/>
          <w:sz w:val="24"/>
          <w:szCs w:val="24"/>
        </w:rPr>
        <w:t xml:space="preserve">letter </w:t>
      </w:r>
      <w:r w:rsidR="301F6613" w:rsidRPr="6DB983E8">
        <w:rPr>
          <w:rFonts w:ascii="Times New Roman" w:eastAsia="Times New Roman" w:hAnsi="Times New Roman" w:cs="Times New Roman"/>
          <w:sz w:val="24"/>
          <w:szCs w:val="24"/>
        </w:rPr>
        <w:t>grade corresponds to</w:t>
      </w:r>
      <w:r w:rsidR="29AE619B" w:rsidRPr="6DB983E8">
        <w:rPr>
          <w:rFonts w:ascii="Times New Roman" w:eastAsia="Times New Roman" w:hAnsi="Times New Roman" w:cs="Times New Roman"/>
          <w:sz w:val="24"/>
          <w:szCs w:val="24"/>
        </w:rPr>
        <w:t xml:space="preserve"> </w:t>
      </w:r>
      <w:r w:rsidR="15DBB539" w:rsidRPr="6DB983E8">
        <w:rPr>
          <w:rFonts w:ascii="Times New Roman" w:eastAsia="Times New Roman" w:hAnsi="Times New Roman" w:cs="Times New Roman"/>
          <w:sz w:val="24"/>
          <w:szCs w:val="24"/>
        </w:rPr>
        <w:t>specimens which</w:t>
      </w:r>
      <w:r w:rsidR="301F6613" w:rsidRPr="6DB983E8">
        <w:rPr>
          <w:rFonts w:ascii="Times New Roman" w:eastAsia="Times New Roman" w:hAnsi="Times New Roman" w:cs="Times New Roman"/>
          <w:sz w:val="24"/>
          <w:szCs w:val="24"/>
        </w:rPr>
        <w:t xml:space="preserve"> display clustered data around, but not reaching, the origin</w:t>
      </w:r>
      <w:r w:rsidR="24638F53" w:rsidRPr="6DB983E8">
        <w:rPr>
          <w:rFonts w:ascii="Times New Roman" w:eastAsia="Times New Roman" w:hAnsi="Times New Roman" w:cs="Times New Roman"/>
          <w:sz w:val="24"/>
          <w:szCs w:val="24"/>
        </w:rPr>
        <w:t xml:space="preserve"> (Figure </w:t>
      </w:r>
      <w:r w:rsidR="02A87751" w:rsidRPr="6DB983E8">
        <w:rPr>
          <w:rFonts w:ascii="Times New Roman" w:eastAsia="Times New Roman" w:hAnsi="Times New Roman" w:cs="Times New Roman"/>
          <w:sz w:val="24"/>
          <w:szCs w:val="24"/>
        </w:rPr>
        <w:t>13</w:t>
      </w:r>
      <w:r w:rsidR="24638F53" w:rsidRPr="6DB983E8">
        <w:rPr>
          <w:rFonts w:ascii="Times New Roman" w:eastAsia="Times New Roman" w:hAnsi="Times New Roman" w:cs="Times New Roman"/>
          <w:sz w:val="24"/>
          <w:szCs w:val="24"/>
        </w:rPr>
        <w:t>)</w:t>
      </w:r>
      <w:r w:rsidR="301F6613" w:rsidRPr="6DB983E8">
        <w:rPr>
          <w:rFonts w:ascii="Times New Roman" w:eastAsia="Times New Roman" w:hAnsi="Times New Roman" w:cs="Times New Roman"/>
          <w:sz w:val="24"/>
          <w:szCs w:val="24"/>
        </w:rPr>
        <w:t>.</w:t>
      </w:r>
      <w:r w:rsidR="7507AA91" w:rsidRPr="6DB983E8">
        <w:rPr>
          <w:rFonts w:ascii="Times New Roman" w:eastAsia="Times New Roman" w:hAnsi="Times New Roman" w:cs="Times New Roman"/>
          <w:sz w:val="24"/>
          <w:szCs w:val="24"/>
        </w:rPr>
        <w:t xml:space="preserve"> C letter grades correlate with yellow/orange polarity circles.</w:t>
      </w:r>
      <w:r w:rsidR="301F6613" w:rsidRPr="6DB983E8">
        <w:rPr>
          <w:rFonts w:ascii="Times New Roman" w:eastAsia="Times New Roman" w:hAnsi="Times New Roman" w:cs="Times New Roman"/>
          <w:sz w:val="24"/>
          <w:szCs w:val="24"/>
        </w:rPr>
        <w:t xml:space="preserve"> A D grade corresponds to a sample with no clear direction, and </w:t>
      </w:r>
      <w:r w:rsidR="770A9FA5" w:rsidRPr="6DB983E8">
        <w:rPr>
          <w:rFonts w:ascii="Times New Roman" w:eastAsia="Times New Roman" w:hAnsi="Times New Roman" w:cs="Times New Roman"/>
          <w:sz w:val="24"/>
          <w:szCs w:val="24"/>
        </w:rPr>
        <w:t>an</w:t>
      </w:r>
      <w:r w:rsidR="77FDE2E3" w:rsidRPr="6DB983E8">
        <w:rPr>
          <w:rFonts w:ascii="Times New Roman" w:eastAsia="Times New Roman" w:hAnsi="Times New Roman" w:cs="Times New Roman"/>
          <w:sz w:val="24"/>
          <w:szCs w:val="24"/>
        </w:rPr>
        <w:t xml:space="preserve"> unstable</w:t>
      </w:r>
      <w:r w:rsidR="301F6613" w:rsidRPr="6DB983E8">
        <w:rPr>
          <w:rFonts w:ascii="Times New Roman" w:eastAsia="Times New Roman" w:hAnsi="Times New Roman" w:cs="Times New Roman"/>
          <w:sz w:val="24"/>
          <w:szCs w:val="24"/>
        </w:rPr>
        <w:t xml:space="preserve"> rem</w:t>
      </w:r>
      <w:r w:rsidR="155B014B" w:rsidRPr="6DB983E8">
        <w:rPr>
          <w:rFonts w:ascii="Times New Roman" w:eastAsia="Times New Roman" w:hAnsi="Times New Roman" w:cs="Times New Roman"/>
          <w:sz w:val="24"/>
          <w:szCs w:val="24"/>
        </w:rPr>
        <w:t>a</w:t>
      </w:r>
      <w:r w:rsidR="301F6613" w:rsidRPr="6DB983E8">
        <w:rPr>
          <w:rFonts w:ascii="Times New Roman" w:eastAsia="Times New Roman" w:hAnsi="Times New Roman" w:cs="Times New Roman"/>
          <w:sz w:val="24"/>
          <w:szCs w:val="24"/>
        </w:rPr>
        <w:t>n</w:t>
      </w:r>
      <w:r w:rsidR="777F2FDF" w:rsidRPr="6DB983E8">
        <w:rPr>
          <w:rFonts w:ascii="Times New Roman" w:eastAsia="Times New Roman" w:hAnsi="Times New Roman" w:cs="Times New Roman"/>
          <w:sz w:val="24"/>
          <w:szCs w:val="24"/>
        </w:rPr>
        <w:t>e</w:t>
      </w:r>
      <w:r w:rsidR="301F6613" w:rsidRPr="6DB983E8">
        <w:rPr>
          <w:rFonts w:ascii="Times New Roman" w:eastAsia="Times New Roman" w:hAnsi="Times New Roman" w:cs="Times New Roman"/>
          <w:sz w:val="24"/>
          <w:szCs w:val="24"/>
        </w:rPr>
        <w:t>nce, leading to a scatter plot of data points</w:t>
      </w:r>
      <w:r w:rsidR="07FB654F" w:rsidRPr="6DB983E8">
        <w:rPr>
          <w:rFonts w:ascii="Times New Roman" w:eastAsia="Times New Roman" w:hAnsi="Times New Roman" w:cs="Times New Roman"/>
          <w:sz w:val="24"/>
          <w:szCs w:val="24"/>
        </w:rPr>
        <w:t xml:space="preserve"> (Figure </w:t>
      </w:r>
      <w:r w:rsidR="24CB43E7" w:rsidRPr="6DB983E8">
        <w:rPr>
          <w:rFonts w:ascii="Times New Roman" w:eastAsia="Times New Roman" w:hAnsi="Times New Roman" w:cs="Times New Roman"/>
          <w:sz w:val="24"/>
          <w:szCs w:val="24"/>
        </w:rPr>
        <w:t>14</w:t>
      </w:r>
      <w:r w:rsidR="07FB654F" w:rsidRPr="6DB983E8">
        <w:rPr>
          <w:rFonts w:ascii="Times New Roman" w:eastAsia="Times New Roman" w:hAnsi="Times New Roman" w:cs="Times New Roman"/>
          <w:sz w:val="24"/>
          <w:szCs w:val="24"/>
        </w:rPr>
        <w:t>)</w:t>
      </w:r>
      <w:r w:rsidR="301F6613" w:rsidRPr="6DB983E8">
        <w:rPr>
          <w:rFonts w:ascii="Times New Roman" w:eastAsia="Times New Roman" w:hAnsi="Times New Roman" w:cs="Times New Roman"/>
          <w:sz w:val="24"/>
          <w:szCs w:val="24"/>
        </w:rPr>
        <w:t xml:space="preserve">. </w:t>
      </w:r>
      <w:r w:rsidR="4C8B7326" w:rsidRPr="6DB983E8">
        <w:rPr>
          <w:rFonts w:ascii="Times New Roman" w:eastAsia="Times New Roman" w:hAnsi="Times New Roman" w:cs="Times New Roman"/>
          <w:sz w:val="24"/>
          <w:szCs w:val="24"/>
        </w:rPr>
        <w:t>D</w:t>
      </w:r>
      <w:r w:rsidR="7C0F267B" w:rsidRPr="6DB983E8">
        <w:rPr>
          <w:rFonts w:ascii="Times New Roman" w:eastAsia="Times New Roman" w:hAnsi="Times New Roman" w:cs="Times New Roman"/>
          <w:sz w:val="24"/>
          <w:szCs w:val="24"/>
        </w:rPr>
        <w:t xml:space="preserve"> letter grades correspond with </w:t>
      </w:r>
      <w:r w:rsidR="099117B2" w:rsidRPr="6DB983E8">
        <w:rPr>
          <w:rFonts w:ascii="Times New Roman" w:eastAsia="Times New Roman" w:hAnsi="Times New Roman" w:cs="Times New Roman"/>
          <w:sz w:val="24"/>
          <w:szCs w:val="24"/>
        </w:rPr>
        <w:t>red</w:t>
      </w:r>
      <w:r w:rsidR="7C0F267B" w:rsidRPr="6DB983E8">
        <w:rPr>
          <w:rFonts w:ascii="Times New Roman" w:eastAsia="Times New Roman" w:hAnsi="Times New Roman" w:cs="Times New Roman"/>
          <w:sz w:val="24"/>
          <w:szCs w:val="24"/>
        </w:rPr>
        <w:t xml:space="preserve"> polarity circles. </w:t>
      </w:r>
      <w:r w:rsidR="301F6613" w:rsidRPr="6DB983E8">
        <w:rPr>
          <w:rFonts w:ascii="Times New Roman" w:eastAsia="Times New Roman" w:hAnsi="Times New Roman" w:cs="Times New Roman"/>
          <w:sz w:val="24"/>
          <w:szCs w:val="24"/>
        </w:rPr>
        <w:t xml:space="preserve">An F letter grade corresponds to data that was too poor to be considered for </w:t>
      </w:r>
      <w:r w:rsidR="4BDFE21F" w:rsidRPr="6DB983E8">
        <w:rPr>
          <w:rFonts w:ascii="Times New Roman" w:eastAsia="Times New Roman" w:hAnsi="Times New Roman" w:cs="Times New Roman"/>
          <w:sz w:val="24"/>
          <w:szCs w:val="24"/>
        </w:rPr>
        <w:t>analysis</w:t>
      </w:r>
      <w:r w:rsidR="03B1840E" w:rsidRPr="6DB983E8">
        <w:rPr>
          <w:rFonts w:ascii="Times New Roman" w:eastAsia="Times New Roman" w:hAnsi="Times New Roman" w:cs="Times New Roman"/>
          <w:sz w:val="24"/>
          <w:szCs w:val="24"/>
        </w:rPr>
        <w:t xml:space="preserve"> (Figure </w:t>
      </w:r>
      <w:r w:rsidR="59B806E5" w:rsidRPr="6DB983E8">
        <w:rPr>
          <w:rFonts w:ascii="Times New Roman" w:eastAsia="Times New Roman" w:hAnsi="Times New Roman" w:cs="Times New Roman"/>
          <w:sz w:val="24"/>
          <w:szCs w:val="24"/>
        </w:rPr>
        <w:t>10</w:t>
      </w:r>
      <w:r w:rsidR="03B1840E" w:rsidRPr="6DB983E8">
        <w:rPr>
          <w:rFonts w:ascii="Times New Roman" w:eastAsia="Times New Roman" w:hAnsi="Times New Roman" w:cs="Times New Roman"/>
          <w:sz w:val="24"/>
          <w:szCs w:val="24"/>
        </w:rPr>
        <w:t>)</w:t>
      </w:r>
      <w:r w:rsidR="6C4AD721" w:rsidRPr="6DB983E8">
        <w:rPr>
          <w:rFonts w:ascii="Times New Roman" w:eastAsia="Times New Roman" w:hAnsi="Times New Roman" w:cs="Times New Roman"/>
          <w:sz w:val="24"/>
          <w:szCs w:val="24"/>
        </w:rPr>
        <w:t>.</w:t>
      </w:r>
      <w:r w:rsidR="4BDFE21F" w:rsidRPr="6DB983E8">
        <w:rPr>
          <w:rFonts w:ascii="Times New Roman" w:eastAsia="Times New Roman" w:hAnsi="Times New Roman" w:cs="Times New Roman"/>
          <w:sz w:val="24"/>
          <w:szCs w:val="24"/>
        </w:rPr>
        <w:t xml:space="preserve"> </w:t>
      </w:r>
      <w:r w:rsidR="09D0A71E" w:rsidRPr="6DB983E8">
        <w:rPr>
          <w:rFonts w:ascii="Times New Roman" w:eastAsia="Times New Roman" w:hAnsi="Times New Roman" w:cs="Times New Roman"/>
          <w:sz w:val="24"/>
          <w:szCs w:val="24"/>
        </w:rPr>
        <w:t>W</w:t>
      </w:r>
      <w:r w:rsidR="4BDFE21F" w:rsidRPr="6DB983E8">
        <w:rPr>
          <w:rFonts w:ascii="Times New Roman" w:eastAsia="Times New Roman" w:hAnsi="Times New Roman" w:cs="Times New Roman"/>
          <w:sz w:val="24"/>
          <w:szCs w:val="24"/>
        </w:rPr>
        <w:t>hen</w:t>
      </w:r>
      <w:r w:rsidR="7B4362A2" w:rsidRPr="6DB983E8">
        <w:rPr>
          <w:rFonts w:ascii="Times New Roman" w:eastAsia="Times New Roman" w:hAnsi="Times New Roman" w:cs="Times New Roman"/>
          <w:sz w:val="24"/>
          <w:szCs w:val="24"/>
        </w:rPr>
        <w:t xml:space="preserve"> considering site and </w:t>
      </w:r>
      <w:r w:rsidR="4DA8AE24" w:rsidRPr="6DB983E8">
        <w:rPr>
          <w:rFonts w:ascii="Times New Roman" w:eastAsia="Times New Roman" w:hAnsi="Times New Roman" w:cs="Times New Roman"/>
          <w:sz w:val="24"/>
          <w:szCs w:val="24"/>
        </w:rPr>
        <w:t>sample means</w:t>
      </w:r>
      <w:r w:rsidR="7B4362A2" w:rsidRPr="6DB983E8">
        <w:rPr>
          <w:rFonts w:ascii="Times New Roman" w:eastAsia="Times New Roman" w:hAnsi="Times New Roman" w:cs="Times New Roman"/>
          <w:sz w:val="24"/>
          <w:szCs w:val="24"/>
        </w:rPr>
        <w:t xml:space="preserve">, letter grades are assigned based on the number of samples used in the determination, and the proximity of these samples to one another. </w:t>
      </w:r>
      <w:r w:rsidR="5AFD7484" w:rsidRPr="6DB983E8">
        <w:rPr>
          <w:rFonts w:ascii="Times New Roman" w:eastAsia="Times New Roman" w:hAnsi="Times New Roman" w:cs="Times New Roman"/>
          <w:sz w:val="24"/>
          <w:szCs w:val="24"/>
        </w:rPr>
        <w:t xml:space="preserve">In most cases, </w:t>
      </w:r>
      <w:r w:rsidR="5B37B575" w:rsidRPr="6DB983E8">
        <w:rPr>
          <w:rFonts w:ascii="Times New Roman" w:eastAsia="Times New Roman" w:hAnsi="Times New Roman" w:cs="Times New Roman"/>
          <w:sz w:val="24"/>
          <w:szCs w:val="24"/>
        </w:rPr>
        <w:t>low quality</w:t>
      </w:r>
      <w:r w:rsidR="5AFD7484" w:rsidRPr="6DB983E8">
        <w:rPr>
          <w:rFonts w:ascii="Times New Roman" w:eastAsia="Times New Roman" w:hAnsi="Times New Roman" w:cs="Times New Roman"/>
          <w:sz w:val="24"/>
          <w:szCs w:val="24"/>
        </w:rPr>
        <w:t xml:space="preserve"> data </w:t>
      </w:r>
      <w:r w:rsidR="19107D9E" w:rsidRPr="6DB983E8">
        <w:rPr>
          <w:rFonts w:ascii="Times New Roman" w:eastAsia="Times New Roman" w:hAnsi="Times New Roman" w:cs="Times New Roman"/>
          <w:sz w:val="24"/>
          <w:szCs w:val="24"/>
        </w:rPr>
        <w:t xml:space="preserve">(C-D ranking, MAD&gt;15°) </w:t>
      </w:r>
      <w:r w:rsidR="5AFD7484" w:rsidRPr="6DB983E8">
        <w:rPr>
          <w:rFonts w:ascii="Times New Roman" w:eastAsia="Times New Roman" w:hAnsi="Times New Roman" w:cs="Times New Roman"/>
          <w:sz w:val="24"/>
          <w:szCs w:val="24"/>
        </w:rPr>
        <w:t xml:space="preserve">is removed from consideration when calculating mean directions for each </w:t>
      </w:r>
      <w:r w:rsidR="4CD2DAC3" w:rsidRPr="6DB983E8">
        <w:rPr>
          <w:rFonts w:ascii="Times New Roman" w:eastAsia="Times New Roman" w:hAnsi="Times New Roman" w:cs="Times New Roman"/>
          <w:sz w:val="24"/>
          <w:szCs w:val="24"/>
        </w:rPr>
        <w:t xml:space="preserve">site and sample. </w:t>
      </w:r>
    </w:p>
    <w:p w14:paraId="51E012CE" w14:textId="2819FA08" w:rsidR="0E7E114D" w:rsidRDefault="0E7E114D"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4.3 </w:t>
      </w:r>
      <w:r w:rsidR="2A685B4E" w:rsidRPr="0CA6F197">
        <w:rPr>
          <w:rFonts w:ascii="Times New Roman" w:eastAsia="Times New Roman" w:hAnsi="Times New Roman" w:cs="Times New Roman"/>
          <w:b/>
          <w:bCs/>
        </w:rPr>
        <w:t>PALEOMAGNETISM</w:t>
      </w:r>
    </w:p>
    <w:p w14:paraId="5044B111" w14:textId="2F3BFF5E" w:rsidR="75E443A2" w:rsidRDefault="490C1281"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lastRenderedPageBreak/>
        <w:t>4.3</w:t>
      </w:r>
      <w:r w:rsidR="7C52B264" w:rsidRPr="0CA6F197">
        <w:rPr>
          <w:rFonts w:ascii="Times New Roman" w:eastAsia="Times New Roman" w:hAnsi="Times New Roman" w:cs="Times New Roman"/>
          <w:b/>
          <w:bCs/>
        </w:rPr>
        <w:t>.1</w:t>
      </w:r>
      <w:r w:rsidRPr="0CA6F197">
        <w:rPr>
          <w:rFonts w:ascii="Times New Roman" w:eastAsia="Times New Roman" w:hAnsi="Times New Roman" w:cs="Times New Roman"/>
          <w:b/>
          <w:bCs/>
        </w:rPr>
        <w:t xml:space="preserve"> </w:t>
      </w:r>
      <w:r w:rsidR="50325494" w:rsidRPr="0CA6F197">
        <w:rPr>
          <w:rFonts w:ascii="Times New Roman" w:eastAsia="Times New Roman" w:hAnsi="Times New Roman" w:cs="Times New Roman"/>
          <w:b/>
          <w:bCs/>
        </w:rPr>
        <w:t>THERMAL DEMAGNETIZATION</w:t>
      </w:r>
    </w:p>
    <w:p w14:paraId="2E6B5FF7" w14:textId="61687781" w:rsidR="2C03DCE4" w:rsidRDefault="1140C91F"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Thermal demagnetization </w:t>
      </w:r>
      <w:r w:rsidR="4DD4993F" w:rsidRPr="0CA6F197">
        <w:rPr>
          <w:rFonts w:ascii="Times New Roman" w:eastAsia="Times New Roman" w:hAnsi="Times New Roman" w:cs="Times New Roman"/>
          <w:sz w:val="24"/>
          <w:szCs w:val="24"/>
        </w:rPr>
        <w:t>yielded</w:t>
      </w:r>
      <w:r w:rsidRPr="0CA6F197">
        <w:rPr>
          <w:rFonts w:ascii="Times New Roman" w:eastAsia="Times New Roman" w:hAnsi="Times New Roman" w:cs="Times New Roman"/>
          <w:sz w:val="24"/>
          <w:szCs w:val="24"/>
        </w:rPr>
        <w:t xml:space="preserve"> </w:t>
      </w:r>
      <w:r w:rsidR="1E8304C4" w:rsidRPr="0CA6F197">
        <w:rPr>
          <w:rFonts w:ascii="Times New Roman" w:eastAsia="Times New Roman" w:hAnsi="Times New Roman" w:cs="Times New Roman"/>
          <w:sz w:val="24"/>
          <w:szCs w:val="24"/>
        </w:rPr>
        <w:t>34/</w:t>
      </w:r>
      <w:r w:rsidR="416F2BC9" w:rsidRPr="0CA6F197">
        <w:rPr>
          <w:rFonts w:ascii="Times New Roman" w:eastAsia="Times New Roman" w:hAnsi="Times New Roman" w:cs="Times New Roman"/>
          <w:sz w:val="24"/>
          <w:szCs w:val="24"/>
        </w:rPr>
        <w:t>40</w:t>
      </w:r>
      <w:r w:rsidR="25552397" w:rsidRPr="0CA6F197">
        <w:rPr>
          <w:rFonts w:ascii="Times New Roman" w:eastAsia="Times New Roman" w:hAnsi="Times New Roman" w:cs="Times New Roman"/>
          <w:sz w:val="24"/>
          <w:szCs w:val="24"/>
        </w:rPr>
        <w:t xml:space="preserve"> (N/No)</w:t>
      </w:r>
      <w:r w:rsidR="78FF55E5" w:rsidRPr="0CA6F197">
        <w:rPr>
          <w:rFonts w:ascii="Times New Roman" w:eastAsia="Times New Roman" w:hAnsi="Times New Roman" w:cs="Times New Roman"/>
          <w:sz w:val="24"/>
          <w:szCs w:val="24"/>
        </w:rPr>
        <w:t xml:space="preserve"> </w:t>
      </w:r>
      <w:r w:rsidR="56D46F57" w:rsidRPr="0CA6F197">
        <w:rPr>
          <w:rFonts w:ascii="Times New Roman" w:eastAsia="Times New Roman" w:hAnsi="Times New Roman" w:cs="Times New Roman"/>
          <w:sz w:val="24"/>
          <w:szCs w:val="24"/>
        </w:rPr>
        <w:t>specimens</w:t>
      </w:r>
      <w:r w:rsidR="071E9B1C" w:rsidRPr="0CA6F197">
        <w:rPr>
          <w:rFonts w:ascii="Times New Roman" w:eastAsia="Times New Roman" w:hAnsi="Times New Roman" w:cs="Times New Roman"/>
          <w:sz w:val="24"/>
          <w:szCs w:val="24"/>
        </w:rPr>
        <w:t xml:space="preserve"> which</w:t>
      </w:r>
      <w:r w:rsidRPr="0CA6F197">
        <w:rPr>
          <w:rFonts w:ascii="Times New Roman" w:eastAsia="Times New Roman" w:hAnsi="Times New Roman" w:cs="Times New Roman"/>
          <w:sz w:val="24"/>
          <w:szCs w:val="24"/>
        </w:rPr>
        <w:t xml:space="preserve"> produced</w:t>
      </w:r>
      <w:r w:rsidR="381DF68D" w:rsidRPr="0CA6F197">
        <w:rPr>
          <w:rFonts w:ascii="Times New Roman" w:eastAsia="Times New Roman" w:hAnsi="Times New Roman" w:cs="Times New Roman"/>
          <w:sz w:val="24"/>
          <w:szCs w:val="24"/>
        </w:rPr>
        <w:t xml:space="preserve"> </w:t>
      </w:r>
      <w:r w:rsidR="2F5753B8" w:rsidRPr="0CA6F197">
        <w:rPr>
          <w:rFonts w:ascii="Times New Roman" w:eastAsia="Times New Roman" w:hAnsi="Times New Roman" w:cs="Times New Roman"/>
          <w:sz w:val="24"/>
          <w:szCs w:val="24"/>
        </w:rPr>
        <w:t xml:space="preserve">stable </w:t>
      </w:r>
      <w:r w:rsidR="585CEC81" w:rsidRPr="0CA6F197">
        <w:rPr>
          <w:rFonts w:ascii="Times New Roman" w:eastAsia="Times New Roman" w:hAnsi="Times New Roman" w:cs="Times New Roman"/>
          <w:sz w:val="24"/>
          <w:szCs w:val="24"/>
        </w:rPr>
        <w:t>magnetic</w:t>
      </w:r>
      <w:r w:rsidRPr="0CA6F197">
        <w:rPr>
          <w:rFonts w:ascii="Times New Roman" w:eastAsia="Times New Roman" w:hAnsi="Times New Roman" w:cs="Times New Roman"/>
          <w:sz w:val="24"/>
          <w:szCs w:val="24"/>
        </w:rPr>
        <w:t xml:space="preserve"> decay curves</w:t>
      </w:r>
      <w:r w:rsidR="7F13A390" w:rsidRPr="0CA6F197">
        <w:rPr>
          <w:rFonts w:ascii="Times New Roman" w:eastAsia="Times New Roman" w:hAnsi="Times New Roman" w:cs="Times New Roman"/>
          <w:sz w:val="24"/>
          <w:szCs w:val="24"/>
        </w:rPr>
        <w:t xml:space="preserve"> (Table </w:t>
      </w:r>
      <w:r w:rsidR="2551C359" w:rsidRPr="0CA6F197">
        <w:rPr>
          <w:rFonts w:ascii="Times New Roman" w:eastAsia="Times New Roman" w:hAnsi="Times New Roman" w:cs="Times New Roman"/>
          <w:sz w:val="24"/>
          <w:szCs w:val="24"/>
        </w:rPr>
        <w:t>1</w:t>
      </w:r>
      <w:r w:rsidR="7F13A390" w:rsidRPr="0CA6F197">
        <w:rPr>
          <w:rFonts w:ascii="Times New Roman" w:eastAsia="Times New Roman" w:hAnsi="Times New Roman" w:cs="Times New Roman"/>
          <w:sz w:val="24"/>
          <w:szCs w:val="24"/>
        </w:rPr>
        <w:t>)</w:t>
      </w:r>
      <w:r w:rsidRPr="0CA6F197">
        <w:rPr>
          <w:rFonts w:ascii="Times New Roman" w:eastAsia="Times New Roman" w:hAnsi="Times New Roman" w:cs="Times New Roman"/>
          <w:sz w:val="24"/>
          <w:szCs w:val="24"/>
        </w:rPr>
        <w:t xml:space="preserve">. </w:t>
      </w:r>
      <w:r w:rsidR="01BBA014" w:rsidRPr="0CA6F197">
        <w:rPr>
          <w:rFonts w:ascii="Times New Roman" w:eastAsia="Times New Roman" w:hAnsi="Times New Roman" w:cs="Times New Roman"/>
          <w:sz w:val="24"/>
          <w:szCs w:val="24"/>
        </w:rPr>
        <w:t xml:space="preserve">Thermal specimen data recorded include </w:t>
      </w:r>
      <w:r w:rsidR="0E0BCB18" w:rsidRPr="0CA6F197">
        <w:rPr>
          <w:rFonts w:ascii="Times New Roman" w:eastAsia="Times New Roman" w:hAnsi="Times New Roman" w:cs="Times New Roman"/>
          <w:sz w:val="24"/>
          <w:szCs w:val="24"/>
        </w:rPr>
        <w:t>a</w:t>
      </w:r>
      <w:r w:rsidR="01BBA014" w:rsidRPr="0CA6F197">
        <w:rPr>
          <w:rFonts w:ascii="Times New Roman" w:eastAsia="Times New Roman" w:hAnsi="Times New Roman" w:cs="Times New Roman"/>
          <w:sz w:val="24"/>
          <w:szCs w:val="24"/>
        </w:rPr>
        <w:t xml:space="preserve"> </w:t>
      </w:r>
      <w:r w:rsidR="3B025325" w:rsidRPr="0CA6F197">
        <w:rPr>
          <w:rFonts w:ascii="Times New Roman" w:eastAsia="Times New Roman" w:hAnsi="Times New Roman" w:cs="Times New Roman"/>
          <w:sz w:val="24"/>
          <w:szCs w:val="24"/>
        </w:rPr>
        <w:t xml:space="preserve">declination, inclination, </w:t>
      </w:r>
      <w:r w:rsidR="40608545" w:rsidRPr="0CA6F197">
        <w:rPr>
          <w:rFonts w:ascii="Times New Roman" w:eastAsia="Times New Roman" w:hAnsi="Times New Roman" w:cs="Times New Roman"/>
          <w:sz w:val="24"/>
          <w:szCs w:val="24"/>
        </w:rPr>
        <w:t>and</w:t>
      </w:r>
      <w:r w:rsidR="01BBA014" w:rsidRPr="0CA6F197">
        <w:rPr>
          <w:rFonts w:ascii="Times New Roman" w:eastAsia="Times New Roman" w:hAnsi="Times New Roman" w:cs="Times New Roman"/>
          <w:sz w:val="24"/>
          <w:szCs w:val="24"/>
        </w:rPr>
        <w:t xml:space="preserve"> MAD</w:t>
      </w:r>
      <w:r w:rsidR="1268D608" w:rsidRPr="0CA6F197">
        <w:rPr>
          <w:rFonts w:ascii="Times New Roman" w:eastAsia="Times New Roman" w:hAnsi="Times New Roman" w:cs="Times New Roman"/>
          <w:sz w:val="24"/>
          <w:szCs w:val="24"/>
        </w:rPr>
        <w:t xml:space="preserve">. Site means are then determined from specimen lying within the same site. Site mean statistics include a mean </w:t>
      </w:r>
      <w:r w:rsidR="68313D8F" w:rsidRPr="0CA6F197">
        <w:rPr>
          <w:rFonts w:ascii="Times New Roman" w:eastAsia="Times New Roman" w:hAnsi="Times New Roman" w:cs="Times New Roman"/>
          <w:sz w:val="24"/>
          <w:szCs w:val="24"/>
        </w:rPr>
        <w:t>declination</w:t>
      </w:r>
      <w:r w:rsidR="1268D608" w:rsidRPr="0CA6F197">
        <w:rPr>
          <w:rFonts w:ascii="Times New Roman" w:eastAsia="Times New Roman" w:hAnsi="Times New Roman" w:cs="Times New Roman"/>
          <w:sz w:val="24"/>
          <w:szCs w:val="24"/>
        </w:rPr>
        <w:t>,</w:t>
      </w:r>
      <w:r w:rsidR="778BBA21" w:rsidRPr="0CA6F197">
        <w:rPr>
          <w:rFonts w:ascii="Times New Roman" w:eastAsia="Times New Roman" w:hAnsi="Times New Roman" w:cs="Times New Roman"/>
          <w:sz w:val="24"/>
          <w:szCs w:val="24"/>
        </w:rPr>
        <w:t xml:space="preserve"> inclination,</w:t>
      </w:r>
      <w:r w:rsidR="1268D608" w:rsidRPr="0CA6F197">
        <w:rPr>
          <w:rFonts w:ascii="Times New Roman" w:eastAsia="Times New Roman" w:hAnsi="Times New Roman" w:cs="Times New Roman"/>
          <w:sz w:val="24"/>
          <w:szCs w:val="24"/>
        </w:rPr>
        <w:t xml:space="preserve"> </w:t>
      </w:r>
      <w:r w:rsidR="07893E52" w:rsidRPr="0CA6F197">
        <w:rPr>
          <w:rFonts w:ascii="Times New Roman" w:eastAsia="Times New Roman" w:hAnsi="Times New Roman" w:cs="Times New Roman"/>
          <w:sz w:val="24"/>
          <w:szCs w:val="24"/>
        </w:rPr>
        <w:t>α95</w:t>
      </w:r>
      <w:r w:rsidR="1268D608" w:rsidRPr="0CA6F197">
        <w:rPr>
          <w:rFonts w:ascii="Times New Roman" w:eastAsia="Times New Roman" w:hAnsi="Times New Roman" w:cs="Times New Roman"/>
          <w:sz w:val="24"/>
          <w:szCs w:val="24"/>
        </w:rPr>
        <w:t xml:space="preserve"> and </w:t>
      </w:r>
      <w:r w:rsidR="40649F83" w:rsidRPr="0CA6F197">
        <w:rPr>
          <w:rFonts w:ascii="Times New Roman" w:eastAsia="Times New Roman" w:hAnsi="Times New Roman" w:cs="Times New Roman"/>
          <w:sz w:val="24"/>
          <w:szCs w:val="24"/>
        </w:rPr>
        <w:t>k</w:t>
      </w:r>
      <w:r w:rsidR="1268D608" w:rsidRPr="0CA6F197">
        <w:rPr>
          <w:rFonts w:ascii="Times New Roman" w:eastAsia="Times New Roman" w:hAnsi="Times New Roman" w:cs="Times New Roman"/>
          <w:sz w:val="24"/>
          <w:szCs w:val="24"/>
        </w:rPr>
        <w:t xml:space="preserve"> value</w:t>
      </w:r>
      <w:r w:rsidR="25701957" w:rsidRPr="0CA6F197">
        <w:rPr>
          <w:rFonts w:ascii="Times New Roman" w:eastAsia="Times New Roman" w:hAnsi="Times New Roman" w:cs="Times New Roman"/>
          <w:sz w:val="24"/>
          <w:szCs w:val="24"/>
        </w:rPr>
        <w:t xml:space="preserve"> (Tables 1-3)</w:t>
      </w:r>
      <w:r w:rsidR="1268D608" w:rsidRPr="0CA6F197">
        <w:rPr>
          <w:rFonts w:ascii="Times New Roman" w:eastAsia="Times New Roman" w:hAnsi="Times New Roman" w:cs="Times New Roman"/>
          <w:sz w:val="24"/>
          <w:szCs w:val="24"/>
        </w:rPr>
        <w:t>. Also included in the site means are the number of samples con</w:t>
      </w:r>
      <w:r w:rsidR="1D79C405" w:rsidRPr="0CA6F197">
        <w:rPr>
          <w:rFonts w:ascii="Times New Roman" w:eastAsia="Times New Roman" w:hAnsi="Times New Roman" w:cs="Times New Roman"/>
          <w:sz w:val="24"/>
          <w:szCs w:val="24"/>
        </w:rPr>
        <w:t xml:space="preserve">sidered for analysis marked N/No, where N is the number of samples considered, and No is the total number of samples taken. </w:t>
      </w:r>
    </w:p>
    <w:p w14:paraId="13C9F2A3" w14:textId="7342F854" w:rsidR="2C03DCE4" w:rsidRDefault="6C720F3A"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Specimen</w:t>
      </w:r>
      <w:r w:rsidR="66A26E1F" w:rsidRPr="2C454E1B">
        <w:rPr>
          <w:rFonts w:ascii="Times New Roman" w:eastAsia="Times New Roman" w:hAnsi="Times New Roman" w:cs="Times New Roman"/>
          <w:sz w:val="24"/>
          <w:szCs w:val="24"/>
        </w:rPr>
        <w:t xml:space="preserve"> analyzed for thermal demagnetization consisted entirely of the Hart Mine Wash site due to poor drilling media located in </w:t>
      </w:r>
      <w:r w:rsidR="39841E3F" w:rsidRPr="2C454E1B">
        <w:rPr>
          <w:rFonts w:ascii="Times New Roman" w:eastAsia="Times New Roman" w:hAnsi="Times New Roman" w:cs="Times New Roman"/>
          <w:sz w:val="24"/>
          <w:szCs w:val="24"/>
        </w:rPr>
        <w:t>the Riversides and Mohave Valley</w:t>
      </w:r>
      <w:r w:rsidR="66A26E1F" w:rsidRPr="2C454E1B">
        <w:rPr>
          <w:rFonts w:ascii="Times New Roman" w:eastAsia="Times New Roman" w:hAnsi="Times New Roman" w:cs="Times New Roman"/>
          <w:sz w:val="24"/>
          <w:szCs w:val="24"/>
        </w:rPr>
        <w:t xml:space="preserve">. </w:t>
      </w:r>
      <w:r w:rsidR="1CA9B987" w:rsidRPr="2C454E1B">
        <w:rPr>
          <w:rFonts w:ascii="Times New Roman" w:eastAsia="Times New Roman" w:hAnsi="Times New Roman" w:cs="Times New Roman"/>
          <w:sz w:val="24"/>
          <w:szCs w:val="24"/>
        </w:rPr>
        <w:t xml:space="preserve">Thermal demagnetization revealed a section </w:t>
      </w:r>
      <w:r w:rsidR="4811262B" w:rsidRPr="2C454E1B">
        <w:rPr>
          <w:rFonts w:ascii="Times New Roman" w:eastAsia="Times New Roman" w:hAnsi="Times New Roman" w:cs="Times New Roman"/>
          <w:sz w:val="24"/>
          <w:szCs w:val="24"/>
        </w:rPr>
        <w:t xml:space="preserve">in HMW </w:t>
      </w:r>
      <w:r w:rsidR="1CA9B987" w:rsidRPr="2C454E1B">
        <w:rPr>
          <w:rFonts w:ascii="Times New Roman" w:eastAsia="Times New Roman" w:hAnsi="Times New Roman" w:cs="Times New Roman"/>
          <w:sz w:val="24"/>
          <w:szCs w:val="24"/>
        </w:rPr>
        <w:t>that is primarily normal polarity, with low to mid</w:t>
      </w:r>
      <w:r w:rsidR="305D0B26" w:rsidRPr="2C454E1B">
        <w:rPr>
          <w:rFonts w:ascii="Times New Roman" w:eastAsia="Times New Roman" w:hAnsi="Times New Roman" w:cs="Times New Roman"/>
          <w:sz w:val="24"/>
          <w:szCs w:val="24"/>
        </w:rPr>
        <w:t>-l</w:t>
      </w:r>
      <w:r w:rsidR="1CA9B987" w:rsidRPr="2C454E1B">
        <w:rPr>
          <w:rFonts w:ascii="Times New Roman" w:eastAsia="Times New Roman" w:hAnsi="Times New Roman" w:cs="Times New Roman"/>
          <w:sz w:val="24"/>
          <w:szCs w:val="24"/>
        </w:rPr>
        <w:t>evel inclination values, ranging from</w:t>
      </w:r>
      <w:r w:rsidR="1824A4A9" w:rsidRPr="2C454E1B">
        <w:rPr>
          <w:rFonts w:ascii="Times New Roman" w:eastAsia="Times New Roman" w:hAnsi="Times New Roman" w:cs="Times New Roman"/>
          <w:sz w:val="24"/>
          <w:szCs w:val="24"/>
        </w:rPr>
        <w:t xml:space="preserve"> </w:t>
      </w:r>
      <w:r w:rsidR="1CA9B987" w:rsidRPr="2C454E1B">
        <w:rPr>
          <w:rFonts w:ascii="Times New Roman" w:eastAsia="Times New Roman" w:hAnsi="Times New Roman" w:cs="Times New Roman"/>
          <w:sz w:val="24"/>
          <w:szCs w:val="24"/>
        </w:rPr>
        <w:t>11.5</w:t>
      </w:r>
      <w:r w:rsidR="07DBE81F" w:rsidRPr="2C454E1B">
        <w:rPr>
          <w:rFonts w:ascii="Times New Roman" w:eastAsia="Times New Roman" w:hAnsi="Times New Roman" w:cs="Times New Roman"/>
          <w:sz w:val="24"/>
          <w:szCs w:val="24"/>
        </w:rPr>
        <w:t>°</w:t>
      </w:r>
      <w:r w:rsidR="1CA9B987" w:rsidRPr="2C454E1B">
        <w:rPr>
          <w:rFonts w:ascii="Times New Roman" w:eastAsia="Times New Roman" w:hAnsi="Times New Roman" w:cs="Times New Roman"/>
          <w:sz w:val="24"/>
          <w:szCs w:val="24"/>
        </w:rPr>
        <w:t xml:space="preserve"> to</w:t>
      </w:r>
      <w:r w:rsidR="770BDCC3" w:rsidRPr="2C454E1B">
        <w:rPr>
          <w:rFonts w:ascii="Times New Roman" w:eastAsia="Times New Roman" w:hAnsi="Times New Roman" w:cs="Times New Roman"/>
          <w:sz w:val="24"/>
          <w:szCs w:val="24"/>
        </w:rPr>
        <w:t xml:space="preserve"> </w:t>
      </w:r>
      <w:r w:rsidR="1CA9B987" w:rsidRPr="2C454E1B">
        <w:rPr>
          <w:rFonts w:ascii="Times New Roman" w:eastAsia="Times New Roman" w:hAnsi="Times New Roman" w:cs="Times New Roman"/>
          <w:sz w:val="24"/>
          <w:szCs w:val="24"/>
        </w:rPr>
        <w:t>33.9</w:t>
      </w:r>
      <w:r w:rsidR="7AA356A6" w:rsidRPr="2C454E1B">
        <w:rPr>
          <w:rFonts w:ascii="Times New Roman" w:eastAsia="Times New Roman" w:hAnsi="Times New Roman" w:cs="Times New Roman"/>
          <w:sz w:val="24"/>
          <w:szCs w:val="24"/>
        </w:rPr>
        <w:t>°.</w:t>
      </w:r>
      <w:r w:rsidR="1CA9B987" w:rsidRPr="2C454E1B">
        <w:rPr>
          <w:rFonts w:ascii="Times New Roman" w:eastAsia="Times New Roman" w:hAnsi="Times New Roman" w:cs="Times New Roman"/>
          <w:sz w:val="24"/>
          <w:szCs w:val="24"/>
        </w:rPr>
        <w:t xml:space="preserve"> </w:t>
      </w:r>
      <w:r w:rsidR="43C91B9B" w:rsidRPr="2C454E1B">
        <w:rPr>
          <w:rFonts w:ascii="Times New Roman" w:eastAsia="Times New Roman" w:hAnsi="Times New Roman" w:cs="Times New Roman"/>
          <w:sz w:val="24"/>
          <w:szCs w:val="24"/>
        </w:rPr>
        <w:t xml:space="preserve">A </w:t>
      </w:r>
      <w:r w:rsidR="1BBF7C97" w:rsidRPr="2C454E1B">
        <w:rPr>
          <w:rFonts w:ascii="Times New Roman" w:eastAsia="Times New Roman" w:hAnsi="Times New Roman" w:cs="Times New Roman"/>
          <w:sz w:val="24"/>
          <w:szCs w:val="24"/>
        </w:rPr>
        <w:t xml:space="preserve">suite </w:t>
      </w:r>
      <w:r w:rsidR="1631AAC8" w:rsidRPr="2C454E1B">
        <w:rPr>
          <w:rFonts w:ascii="Times New Roman" w:eastAsia="Times New Roman" w:hAnsi="Times New Roman" w:cs="Times New Roman"/>
          <w:sz w:val="24"/>
          <w:szCs w:val="24"/>
        </w:rPr>
        <w:t>of s</w:t>
      </w:r>
      <w:r w:rsidR="0E416F16" w:rsidRPr="2C454E1B">
        <w:rPr>
          <w:rFonts w:ascii="Times New Roman" w:eastAsia="Times New Roman" w:hAnsi="Times New Roman" w:cs="Times New Roman"/>
          <w:sz w:val="24"/>
          <w:szCs w:val="24"/>
        </w:rPr>
        <w:t>amples</w:t>
      </w:r>
      <w:r w:rsidR="1631AAC8" w:rsidRPr="2C454E1B">
        <w:rPr>
          <w:rFonts w:ascii="Times New Roman" w:eastAsia="Times New Roman" w:hAnsi="Times New Roman" w:cs="Times New Roman"/>
          <w:sz w:val="24"/>
          <w:szCs w:val="24"/>
        </w:rPr>
        <w:t xml:space="preserve"> </w:t>
      </w:r>
      <w:r w:rsidR="2BFA5367" w:rsidRPr="2C454E1B">
        <w:rPr>
          <w:rFonts w:ascii="Times New Roman" w:eastAsia="Times New Roman" w:hAnsi="Times New Roman" w:cs="Times New Roman"/>
          <w:sz w:val="24"/>
          <w:szCs w:val="24"/>
        </w:rPr>
        <w:t xml:space="preserve">directly below and above the Hart Mine Ash interface </w:t>
      </w:r>
      <w:r w:rsidR="436AD230" w:rsidRPr="2C454E1B">
        <w:rPr>
          <w:rFonts w:ascii="Times New Roman" w:eastAsia="Times New Roman" w:hAnsi="Times New Roman" w:cs="Times New Roman"/>
          <w:sz w:val="24"/>
          <w:szCs w:val="24"/>
        </w:rPr>
        <w:t>yielded negative</w:t>
      </w:r>
      <w:r w:rsidR="43C91B9B" w:rsidRPr="2C454E1B">
        <w:rPr>
          <w:rFonts w:ascii="Times New Roman" w:eastAsia="Times New Roman" w:hAnsi="Times New Roman" w:cs="Times New Roman"/>
          <w:sz w:val="24"/>
          <w:szCs w:val="24"/>
        </w:rPr>
        <w:t xml:space="preserve"> inclination values, </w:t>
      </w:r>
      <w:r w:rsidR="7E4F4406" w:rsidRPr="2C454E1B">
        <w:rPr>
          <w:rFonts w:ascii="Times New Roman" w:eastAsia="Times New Roman" w:hAnsi="Times New Roman" w:cs="Times New Roman"/>
          <w:sz w:val="24"/>
          <w:szCs w:val="24"/>
        </w:rPr>
        <w:t xml:space="preserve">ranging from </w:t>
      </w:r>
      <w:r w:rsidR="53F28885" w:rsidRPr="2C454E1B">
        <w:rPr>
          <w:rFonts w:ascii="Times New Roman" w:eastAsia="Times New Roman" w:hAnsi="Times New Roman" w:cs="Times New Roman"/>
          <w:sz w:val="24"/>
          <w:szCs w:val="24"/>
        </w:rPr>
        <w:t>-</w:t>
      </w:r>
      <w:r w:rsidR="7E4F4406" w:rsidRPr="2C454E1B">
        <w:rPr>
          <w:rFonts w:ascii="Times New Roman" w:eastAsia="Times New Roman" w:hAnsi="Times New Roman" w:cs="Times New Roman"/>
          <w:sz w:val="24"/>
          <w:szCs w:val="24"/>
        </w:rPr>
        <w:t xml:space="preserve">24.7° to </w:t>
      </w:r>
      <w:r w:rsidR="179D698C" w:rsidRPr="2C454E1B">
        <w:rPr>
          <w:rFonts w:ascii="Times New Roman" w:eastAsia="Times New Roman" w:hAnsi="Times New Roman" w:cs="Times New Roman"/>
          <w:sz w:val="24"/>
          <w:szCs w:val="24"/>
        </w:rPr>
        <w:t>-</w:t>
      </w:r>
      <w:r w:rsidR="7E4F4406" w:rsidRPr="2C454E1B">
        <w:rPr>
          <w:rFonts w:ascii="Times New Roman" w:eastAsia="Times New Roman" w:hAnsi="Times New Roman" w:cs="Times New Roman"/>
          <w:sz w:val="24"/>
          <w:szCs w:val="24"/>
        </w:rPr>
        <w:t>64.4</w:t>
      </w:r>
      <w:r w:rsidR="51652817" w:rsidRPr="2C454E1B">
        <w:rPr>
          <w:rFonts w:ascii="Times New Roman" w:eastAsia="Times New Roman" w:hAnsi="Times New Roman" w:cs="Times New Roman"/>
          <w:sz w:val="24"/>
          <w:szCs w:val="24"/>
        </w:rPr>
        <w:t>°.</w:t>
      </w:r>
      <w:r w:rsidR="55BA1C54" w:rsidRPr="2C454E1B">
        <w:rPr>
          <w:rFonts w:ascii="Times New Roman" w:eastAsia="Times New Roman" w:hAnsi="Times New Roman" w:cs="Times New Roman"/>
          <w:sz w:val="24"/>
          <w:szCs w:val="24"/>
        </w:rPr>
        <w:t xml:space="preserve"> </w:t>
      </w:r>
      <w:r w:rsidR="61422F53" w:rsidRPr="2C454E1B">
        <w:rPr>
          <w:rFonts w:ascii="Times New Roman" w:eastAsia="Times New Roman" w:hAnsi="Times New Roman" w:cs="Times New Roman"/>
          <w:sz w:val="24"/>
          <w:szCs w:val="24"/>
        </w:rPr>
        <w:t>Un flattened</w:t>
      </w:r>
      <w:r w:rsidR="2E9ECE56" w:rsidRPr="2C454E1B">
        <w:rPr>
          <w:rFonts w:ascii="Times New Roman" w:eastAsia="Times New Roman" w:hAnsi="Times New Roman" w:cs="Times New Roman"/>
          <w:sz w:val="24"/>
          <w:szCs w:val="24"/>
        </w:rPr>
        <w:t xml:space="preserve"> </w:t>
      </w:r>
      <w:r w:rsidR="4D65945C" w:rsidRPr="2C454E1B">
        <w:rPr>
          <w:rFonts w:ascii="Times New Roman" w:eastAsia="Times New Roman" w:hAnsi="Times New Roman" w:cs="Times New Roman"/>
          <w:sz w:val="24"/>
          <w:szCs w:val="24"/>
        </w:rPr>
        <w:t>positive</w:t>
      </w:r>
      <w:r w:rsidR="110E3D0F" w:rsidRPr="2C454E1B">
        <w:rPr>
          <w:rFonts w:ascii="Times New Roman" w:eastAsia="Times New Roman" w:hAnsi="Times New Roman" w:cs="Times New Roman"/>
          <w:sz w:val="24"/>
          <w:szCs w:val="24"/>
        </w:rPr>
        <w:t xml:space="preserve"> </w:t>
      </w:r>
      <w:r w:rsidR="2E9ECE56" w:rsidRPr="2C454E1B">
        <w:rPr>
          <w:rFonts w:ascii="Times New Roman" w:eastAsia="Times New Roman" w:hAnsi="Times New Roman" w:cs="Times New Roman"/>
          <w:sz w:val="24"/>
          <w:szCs w:val="24"/>
        </w:rPr>
        <w:t xml:space="preserve">inclinations </w:t>
      </w:r>
      <w:r w:rsidR="383EEA5D" w:rsidRPr="2C454E1B">
        <w:rPr>
          <w:rFonts w:ascii="Times New Roman" w:eastAsia="Times New Roman" w:hAnsi="Times New Roman" w:cs="Times New Roman"/>
          <w:sz w:val="24"/>
          <w:szCs w:val="24"/>
        </w:rPr>
        <w:t>associated with</w:t>
      </w:r>
      <w:r w:rsidR="4D3B4D83" w:rsidRPr="2C454E1B">
        <w:rPr>
          <w:rFonts w:ascii="Times New Roman" w:eastAsia="Times New Roman" w:hAnsi="Times New Roman" w:cs="Times New Roman"/>
          <w:sz w:val="24"/>
          <w:szCs w:val="24"/>
        </w:rPr>
        <w:t xml:space="preserve"> </w:t>
      </w:r>
      <w:r w:rsidR="68441873" w:rsidRPr="2C454E1B">
        <w:rPr>
          <w:rFonts w:ascii="Times New Roman" w:eastAsia="Times New Roman" w:hAnsi="Times New Roman" w:cs="Times New Roman"/>
          <w:sz w:val="24"/>
          <w:szCs w:val="24"/>
        </w:rPr>
        <w:t>t</w:t>
      </w:r>
      <w:r w:rsidR="55BA1C54" w:rsidRPr="2C454E1B">
        <w:rPr>
          <w:rFonts w:ascii="Times New Roman" w:eastAsia="Times New Roman" w:hAnsi="Times New Roman" w:cs="Times New Roman"/>
          <w:sz w:val="24"/>
          <w:szCs w:val="24"/>
        </w:rPr>
        <w:t>hermal demagnetization</w:t>
      </w:r>
      <w:r w:rsidR="4E4FE283" w:rsidRPr="2C454E1B">
        <w:rPr>
          <w:rFonts w:ascii="Times New Roman" w:eastAsia="Times New Roman" w:hAnsi="Times New Roman" w:cs="Times New Roman"/>
          <w:sz w:val="24"/>
          <w:szCs w:val="24"/>
        </w:rPr>
        <w:t xml:space="preserve"> specimens</w:t>
      </w:r>
      <w:r w:rsidR="55BA1C54" w:rsidRPr="2C454E1B">
        <w:rPr>
          <w:rFonts w:ascii="Times New Roman" w:eastAsia="Times New Roman" w:hAnsi="Times New Roman" w:cs="Times New Roman"/>
          <w:sz w:val="24"/>
          <w:szCs w:val="24"/>
        </w:rPr>
        <w:t xml:space="preserve"> at Hart Mine Wash returned a site mean inclination of </w:t>
      </w:r>
      <w:proofErr w:type="spellStart"/>
      <w:r w:rsidR="449B5A6E" w:rsidRPr="2C454E1B">
        <w:rPr>
          <w:rFonts w:ascii="Times New Roman" w:eastAsia="Times New Roman" w:hAnsi="Times New Roman" w:cs="Times New Roman"/>
          <w:sz w:val="24"/>
          <w:szCs w:val="24"/>
        </w:rPr>
        <w:t>Decl</w:t>
      </w:r>
      <w:proofErr w:type="spellEnd"/>
      <w:r w:rsidR="449B5A6E" w:rsidRPr="2C454E1B">
        <w:rPr>
          <w:rFonts w:ascii="Times New Roman" w:eastAsia="Times New Roman" w:hAnsi="Times New Roman" w:cs="Times New Roman"/>
          <w:sz w:val="24"/>
          <w:szCs w:val="24"/>
        </w:rPr>
        <w:t xml:space="preserve">= </w:t>
      </w:r>
      <w:r w:rsidR="6F2C7A54" w:rsidRPr="2C454E1B">
        <w:rPr>
          <w:rFonts w:ascii="Times New Roman" w:eastAsia="Times New Roman" w:hAnsi="Times New Roman" w:cs="Times New Roman"/>
          <w:sz w:val="24"/>
          <w:szCs w:val="24"/>
        </w:rPr>
        <w:t>120.2</w:t>
      </w:r>
      <w:r w:rsidR="7F970F36" w:rsidRPr="2C454E1B">
        <w:rPr>
          <w:rFonts w:ascii="Times New Roman" w:eastAsia="Times New Roman" w:hAnsi="Times New Roman" w:cs="Times New Roman"/>
          <w:sz w:val="24"/>
          <w:szCs w:val="24"/>
        </w:rPr>
        <w:t>°</w:t>
      </w:r>
      <w:r w:rsidR="449B5A6E" w:rsidRPr="2C454E1B">
        <w:rPr>
          <w:rFonts w:ascii="Times New Roman" w:eastAsia="Times New Roman" w:hAnsi="Times New Roman" w:cs="Times New Roman"/>
          <w:sz w:val="24"/>
          <w:szCs w:val="24"/>
        </w:rPr>
        <w:t xml:space="preserve"> Incl= </w:t>
      </w:r>
      <w:r w:rsidR="0A2092E5" w:rsidRPr="2C454E1B">
        <w:rPr>
          <w:rFonts w:ascii="Times New Roman" w:eastAsia="Times New Roman" w:hAnsi="Times New Roman" w:cs="Times New Roman"/>
          <w:sz w:val="24"/>
          <w:szCs w:val="24"/>
        </w:rPr>
        <w:t>4</w:t>
      </w:r>
      <w:r w:rsidR="3CD17383" w:rsidRPr="2C454E1B">
        <w:rPr>
          <w:rFonts w:ascii="Times New Roman" w:eastAsia="Times New Roman" w:hAnsi="Times New Roman" w:cs="Times New Roman"/>
          <w:sz w:val="24"/>
          <w:szCs w:val="24"/>
        </w:rPr>
        <w:t>1</w:t>
      </w:r>
      <w:r w:rsidR="0A2092E5" w:rsidRPr="2C454E1B">
        <w:rPr>
          <w:rFonts w:ascii="Times New Roman" w:eastAsia="Times New Roman" w:hAnsi="Times New Roman" w:cs="Times New Roman"/>
          <w:sz w:val="24"/>
          <w:szCs w:val="24"/>
        </w:rPr>
        <w:t>.3</w:t>
      </w:r>
      <w:r w:rsidR="0468AAE8" w:rsidRPr="2C454E1B">
        <w:rPr>
          <w:rFonts w:ascii="Times New Roman" w:eastAsia="Times New Roman" w:hAnsi="Times New Roman" w:cs="Times New Roman"/>
          <w:sz w:val="24"/>
          <w:szCs w:val="24"/>
        </w:rPr>
        <w:t>°</w:t>
      </w:r>
      <w:r w:rsidR="2DA4947E" w:rsidRPr="2C454E1B">
        <w:rPr>
          <w:rFonts w:ascii="Times New Roman" w:eastAsia="Times New Roman" w:hAnsi="Times New Roman" w:cs="Times New Roman"/>
          <w:sz w:val="24"/>
          <w:szCs w:val="24"/>
        </w:rPr>
        <w:t>, where α95=1</w:t>
      </w:r>
      <w:r w:rsidR="154DA354" w:rsidRPr="2C454E1B">
        <w:rPr>
          <w:rFonts w:ascii="Times New Roman" w:eastAsia="Times New Roman" w:hAnsi="Times New Roman" w:cs="Times New Roman"/>
          <w:sz w:val="24"/>
          <w:szCs w:val="24"/>
        </w:rPr>
        <w:t>3.</w:t>
      </w:r>
      <w:r w:rsidR="446F2620" w:rsidRPr="2C454E1B">
        <w:rPr>
          <w:rFonts w:ascii="Times New Roman" w:eastAsia="Times New Roman" w:hAnsi="Times New Roman" w:cs="Times New Roman"/>
          <w:sz w:val="24"/>
          <w:szCs w:val="24"/>
        </w:rPr>
        <w:t>4</w:t>
      </w:r>
      <w:r w:rsidR="154DA354" w:rsidRPr="2C454E1B">
        <w:rPr>
          <w:rFonts w:ascii="Times New Roman" w:eastAsia="Times New Roman" w:hAnsi="Times New Roman" w:cs="Times New Roman"/>
          <w:sz w:val="24"/>
          <w:szCs w:val="24"/>
        </w:rPr>
        <w:t xml:space="preserve"> </w:t>
      </w:r>
      <w:r w:rsidR="2DA4947E" w:rsidRPr="2C454E1B">
        <w:rPr>
          <w:rFonts w:ascii="Times New Roman" w:eastAsia="Times New Roman" w:hAnsi="Times New Roman" w:cs="Times New Roman"/>
          <w:sz w:val="24"/>
          <w:szCs w:val="24"/>
        </w:rPr>
        <w:t xml:space="preserve">and </w:t>
      </w:r>
      <w:r w:rsidR="3FDC9F9E" w:rsidRPr="2C454E1B">
        <w:rPr>
          <w:rFonts w:ascii="Times New Roman" w:eastAsia="Times New Roman" w:hAnsi="Times New Roman" w:cs="Times New Roman"/>
          <w:sz w:val="24"/>
          <w:szCs w:val="24"/>
        </w:rPr>
        <w:t>k</w:t>
      </w:r>
      <w:r w:rsidR="2DA4947E" w:rsidRPr="2C454E1B">
        <w:rPr>
          <w:rFonts w:ascii="Times New Roman" w:eastAsia="Times New Roman" w:hAnsi="Times New Roman" w:cs="Times New Roman"/>
          <w:sz w:val="24"/>
          <w:szCs w:val="24"/>
        </w:rPr>
        <w:t>=</w:t>
      </w:r>
      <w:r w:rsidR="46E1BEB3" w:rsidRPr="2C454E1B">
        <w:rPr>
          <w:rFonts w:ascii="Times New Roman" w:eastAsia="Times New Roman" w:hAnsi="Times New Roman" w:cs="Times New Roman"/>
          <w:sz w:val="24"/>
          <w:szCs w:val="24"/>
        </w:rPr>
        <w:t>3.85</w:t>
      </w:r>
      <w:r w:rsidR="55BA1C54" w:rsidRPr="2C454E1B">
        <w:rPr>
          <w:rFonts w:ascii="Times New Roman" w:eastAsia="Times New Roman" w:hAnsi="Times New Roman" w:cs="Times New Roman"/>
          <w:sz w:val="24"/>
          <w:szCs w:val="24"/>
        </w:rPr>
        <w:t>.</w:t>
      </w:r>
      <w:r w:rsidR="64607243" w:rsidRPr="2C454E1B">
        <w:rPr>
          <w:rFonts w:ascii="Times New Roman" w:eastAsia="Times New Roman" w:hAnsi="Times New Roman" w:cs="Times New Roman"/>
          <w:sz w:val="24"/>
          <w:szCs w:val="24"/>
        </w:rPr>
        <w:t xml:space="preserve"> Un flattened </w:t>
      </w:r>
      <w:r w:rsidR="246A8F95" w:rsidRPr="2C454E1B">
        <w:rPr>
          <w:rFonts w:ascii="Times New Roman" w:eastAsia="Times New Roman" w:hAnsi="Times New Roman" w:cs="Times New Roman"/>
          <w:sz w:val="24"/>
          <w:szCs w:val="24"/>
        </w:rPr>
        <w:t>negative</w:t>
      </w:r>
      <w:r w:rsidR="64607243" w:rsidRPr="2C454E1B">
        <w:rPr>
          <w:rFonts w:ascii="Times New Roman" w:eastAsia="Times New Roman" w:hAnsi="Times New Roman" w:cs="Times New Roman"/>
          <w:sz w:val="24"/>
          <w:szCs w:val="24"/>
        </w:rPr>
        <w:t xml:space="preserve"> inclination</w:t>
      </w:r>
      <w:r w:rsidR="2EF13ACE" w:rsidRPr="2C454E1B">
        <w:rPr>
          <w:rFonts w:ascii="Times New Roman" w:eastAsia="Times New Roman" w:hAnsi="Times New Roman" w:cs="Times New Roman"/>
          <w:sz w:val="24"/>
          <w:szCs w:val="24"/>
        </w:rPr>
        <w:t xml:space="preserve">s associated with thermal specimens at Hart Mine Wash returned a site mean inclination </w:t>
      </w:r>
      <w:r w:rsidR="12CDF4CE" w:rsidRPr="2C454E1B">
        <w:rPr>
          <w:rFonts w:ascii="Times New Roman" w:eastAsia="Times New Roman" w:hAnsi="Times New Roman" w:cs="Times New Roman"/>
          <w:sz w:val="24"/>
          <w:szCs w:val="24"/>
        </w:rPr>
        <w:t>of -</w:t>
      </w:r>
      <w:r w:rsidR="34F9FCD5" w:rsidRPr="2C454E1B">
        <w:rPr>
          <w:rFonts w:ascii="Times New Roman" w:eastAsia="Times New Roman" w:hAnsi="Times New Roman" w:cs="Times New Roman"/>
          <w:sz w:val="24"/>
          <w:szCs w:val="24"/>
        </w:rPr>
        <w:t>34.5</w:t>
      </w:r>
      <w:r w:rsidR="2EF13ACE" w:rsidRPr="2C454E1B">
        <w:rPr>
          <w:rFonts w:ascii="Times New Roman" w:eastAsia="Times New Roman" w:hAnsi="Times New Roman" w:cs="Times New Roman"/>
          <w:sz w:val="24"/>
          <w:szCs w:val="24"/>
        </w:rPr>
        <w:t>°. S</w:t>
      </w:r>
      <w:r w:rsidR="1A43B0DA" w:rsidRPr="2C454E1B">
        <w:rPr>
          <w:rFonts w:ascii="Times New Roman" w:eastAsia="Times New Roman" w:hAnsi="Times New Roman" w:cs="Times New Roman"/>
          <w:sz w:val="24"/>
          <w:szCs w:val="24"/>
        </w:rPr>
        <w:t>pecimen</w:t>
      </w:r>
      <w:r w:rsidR="43C91B9B" w:rsidRPr="2C454E1B">
        <w:rPr>
          <w:rFonts w:ascii="Times New Roman" w:eastAsia="Times New Roman" w:hAnsi="Times New Roman" w:cs="Times New Roman"/>
          <w:sz w:val="24"/>
          <w:szCs w:val="24"/>
        </w:rPr>
        <w:t xml:space="preserve"> surrounding the </w:t>
      </w:r>
      <w:r w:rsidR="439FE099" w:rsidRPr="2C454E1B">
        <w:rPr>
          <w:rFonts w:ascii="Times New Roman" w:eastAsia="Times New Roman" w:hAnsi="Times New Roman" w:cs="Times New Roman"/>
          <w:sz w:val="24"/>
          <w:szCs w:val="24"/>
        </w:rPr>
        <w:t>f</w:t>
      </w:r>
      <w:r w:rsidR="43C91B9B" w:rsidRPr="2C454E1B">
        <w:rPr>
          <w:rFonts w:ascii="Times New Roman" w:eastAsia="Times New Roman" w:hAnsi="Times New Roman" w:cs="Times New Roman"/>
          <w:sz w:val="24"/>
          <w:szCs w:val="24"/>
        </w:rPr>
        <w:t xml:space="preserve">old </w:t>
      </w:r>
      <w:r w:rsidR="18A6FC8E" w:rsidRPr="2C454E1B">
        <w:rPr>
          <w:rFonts w:ascii="Times New Roman" w:eastAsia="Times New Roman" w:hAnsi="Times New Roman" w:cs="Times New Roman"/>
          <w:sz w:val="24"/>
          <w:szCs w:val="24"/>
        </w:rPr>
        <w:t>t</w:t>
      </w:r>
      <w:r w:rsidR="43C91B9B" w:rsidRPr="2C454E1B">
        <w:rPr>
          <w:rFonts w:ascii="Times New Roman" w:eastAsia="Times New Roman" w:hAnsi="Times New Roman" w:cs="Times New Roman"/>
          <w:sz w:val="24"/>
          <w:szCs w:val="24"/>
        </w:rPr>
        <w:t xml:space="preserve">est </w:t>
      </w:r>
      <w:r w:rsidR="2290F186" w:rsidRPr="2C454E1B">
        <w:rPr>
          <w:rFonts w:ascii="Times New Roman" w:eastAsia="Times New Roman" w:hAnsi="Times New Roman" w:cs="Times New Roman"/>
          <w:sz w:val="24"/>
          <w:szCs w:val="24"/>
        </w:rPr>
        <w:t xml:space="preserve">at Hart Mine </w:t>
      </w:r>
      <w:r w:rsidR="4F505DCA" w:rsidRPr="2C454E1B">
        <w:rPr>
          <w:rFonts w:ascii="Times New Roman" w:eastAsia="Times New Roman" w:hAnsi="Times New Roman" w:cs="Times New Roman"/>
          <w:sz w:val="24"/>
          <w:szCs w:val="24"/>
        </w:rPr>
        <w:t>Wash returned</w:t>
      </w:r>
      <w:r w:rsidR="151943CE" w:rsidRPr="2C454E1B">
        <w:rPr>
          <w:rFonts w:ascii="Times New Roman" w:eastAsia="Times New Roman" w:hAnsi="Times New Roman" w:cs="Times New Roman"/>
          <w:sz w:val="24"/>
          <w:szCs w:val="24"/>
        </w:rPr>
        <w:t xml:space="preserve"> </w:t>
      </w:r>
      <w:r w:rsidR="7D00E44B" w:rsidRPr="2C454E1B">
        <w:rPr>
          <w:rFonts w:ascii="Times New Roman" w:eastAsia="Times New Roman" w:hAnsi="Times New Roman" w:cs="Times New Roman"/>
          <w:sz w:val="24"/>
          <w:szCs w:val="24"/>
        </w:rPr>
        <w:t>all</w:t>
      </w:r>
      <w:r w:rsidR="151943CE" w:rsidRPr="2C454E1B">
        <w:rPr>
          <w:rFonts w:ascii="Times New Roman" w:eastAsia="Times New Roman" w:hAnsi="Times New Roman" w:cs="Times New Roman"/>
          <w:sz w:val="24"/>
          <w:szCs w:val="24"/>
        </w:rPr>
        <w:t xml:space="preserve"> </w:t>
      </w:r>
      <w:r w:rsidR="62014989" w:rsidRPr="2C454E1B">
        <w:rPr>
          <w:rFonts w:ascii="Times New Roman" w:eastAsia="Times New Roman" w:hAnsi="Times New Roman" w:cs="Times New Roman"/>
          <w:sz w:val="24"/>
          <w:szCs w:val="24"/>
        </w:rPr>
        <w:t>positive inclination</w:t>
      </w:r>
      <w:r w:rsidR="151943CE" w:rsidRPr="2C454E1B">
        <w:rPr>
          <w:rFonts w:ascii="Times New Roman" w:eastAsia="Times New Roman" w:hAnsi="Times New Roman" w:cs="Times New Roman"/>
          <w:sz w:val="24"/>
          <w:szCs w:val="24"/>
        </w:rPr>
        <w:t xml:space="preserve"> values, ranging from </w:t>
      </w:r>
      <w:r w:rsidR="0A335BB5" w:rsidRPr="2C454E1B">
        <w:rPr>
          <w:rFonts w:ascii="Times New Roman" w:eastAsia="Times New Roman" w:hAnsi="Times New Roman" w:cs="Times New Roman"/>
          <w:sz w:val="24"/>
          <w:szCs w:val="24"/>
        </w:rPr>
        <w:t>45</w:t>
      </w:r>
      <w:r w:rsidR="575089B3" w:rsidRPr="2C454E1B">
        <w:rPr>
          <w:rFonts w:ascii="Times New Roman" w:eastAsia="Times New Roman" w:hAnsi="Times New Roman" w:cs="Times New Roman"/>
          <w:sz w:val="24"/>
          <w:szCs w:val="24"/>
        </w:rPr>
        <w:t>°</w:t>
      </w:r>
      <w:r w:rsidR="0A335BB5" w:rsidRPr="2C454E1B">
        <w:rPr>
          <w:rFonts w:ascii="Times New Roman" w:eastAsia="Times New Roman" w:hAnsi="Times New Roman" w:cs="Times New Roman"/>
          <w:sz w:val="24"/>
          <w:szCs w:val="24"/>
        </w:rPr>
        <w:t xml:space="preserve"> to </w:t>
      </w:r>
      <w:r w:rsidR="676C81BD" w:rsidRPr="2C454E1B">
        <w:rPr>
          <w:rFonts w:ascii="Times New Roman" w:eastAsia="Times New Roman" w:hAnsi="Times New Roman" w:cs="Times New Roman"/>
          <w:sz w:val="24"/>
          <w:szCs w:val="24"/>
        </w:rPr>
        <w:t>73</w:t>
      </w:r>
      <w:r w:rsidR="3B24AAAD" w:rsidRPr="2C454E1B">
        <w:rPr>
          <w:rFonts w:ascii="Times New Roman" w:eastAsia="Times New Roman" w:hAnsi="Times New Roman" w:cs="Times New Roman"/>
          <w:sz w:val="24"/>
          <w:szCs w:val="24"/>
        </w:rPr>
        <w:t>°</w:t>
      </w:r>
      <w:r w:rsidR="04A4E413" w:rsidRPr="2C454E1B">
        <w:rPr>
          <w:rFonts w:ascii="Times New Roman" w:eastAsia="Times New Roman" w:hAnsi="Times New Roman" w:cs="Times New Roman"/>
          <w:sz w:val="24"/>
          <w:szCs w:val="24"/>
        </w:rPr>
        <w:t xml:space="preserve">. </w:t>
      </w:r>
    </w:p>
    <w:p w14:paraId="3E17344B" w14:textId="721C9F8B" w:rsidR="75E443A2" w:rsidRDefault="63E5FB0B"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4.</w:t>
      </w:r>
      <w:r w:rsidR="5C9FB79D" w:rsidRPr="0CA6F197">
        <w:rPr>
          <w:rFonts w:ascii="Times New Roman" w:eastAsia="Times New Roman" w:hAnsi="Times New Roman" w:cs="Times New Roman"/>
          <w:b/>
          <w:bCs/>
        </w:rPr>
        <w:t>3.</w:t>
      </w:r>
      <w:r w:rsidR="30C18E0E" w:rsidRPr="0CA6F197">
        <w:rPr>
          <w:rFonts w:ascii="Times New Roman" w:eastAsia="Times New Roman" w:hAnsi="Times New Roman" w:cs="Times New Roman"/>
          <w:b/>
          <w:bCs/>
        </w:rPr>
        <w:t>2</w:t>
      </w:r>
      <w:r w:rsidR="5C9FB79D" w:rsidRPr="0CA6F197">
        <w:rPr>
          <w:rFonts w:ascii="Times New Roman" w:eastAsia="Times New Roman" w:hAnsi="Times New Roman" w:cs="Times New Roman"/>
          <w:b/>
          <w:bCs/>
        </w:rPr>
        <w:t xml:space="preserve"> </w:t>
      </w:r>
      <w:r w:rsidR="767C35FC" w:rsidRPr="0CA6F197">
        <w:rPr>
          <w:rFonts w:ascii="Times New Roman" w:eastAsia="Times New Roman" w:hAnsi="Times New Roman" w:cs="Times New Roman"/>
          <w:b/>
          <w:bCs/>
        </w:rPr>
        <w:t>ALTERNATING FIELD DEMAGNETIZATION</w:t>
      </w:r>
    </w:p>
    <w:p w14:paraId="049FEFC5" w14:textId="5FD4F632" w:rsidR="2EE42ED3" w:rsidRDefault="4728FF09"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lastRenderedPageBreak/>
        <w:t>The dataset produced from alternating field demagnetization is the higher volume and quality dataset between the two demagnetization methods utilized</w:t>
      </w:r>
      <w:r w:rsidR="27534EE3" w:rsidRPr="2C454E1B">
        <w:rPr>
          <w:rFonts w:ascii="Times New Roman" w:eastAsia="Times New Roman" w:hAnsi="Times New Roman" w:cs="Times New Roman"/>
          <w:sz w:val="24"/>
          <w:szCs w:val="24"/>
        </w:rPr>
        <w:t xml:space="preserve">, the same as previous samples </w:t>
      </w:r>
      <w:r w:rsidR="6F12B9D8" w:rsidRPr="2C454E1B">
        <w:rPr>
          <w:rFonts w:ascii="Times New Roman" w:eastAsia="Times New Roman" w:hAnsi="Times New Roman" w:cs="Times New Roman"/>
          <w:sz w:val="24"/>
          <w:szCs w:val="24"/>
        </w:rPr>
        <w:t>from Cottonwood Valley (Schwing, 2019</w:t>
      </w:r>
      <w:r w:rsidR="27D1DA15"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AF </w:t>
      </w:r>
      <w:r w:rsidR="18C80F30" w:rsidRPr="2C454E1B">
        <w:rPr>
          <w:rFonts w:ascii="Times New Roman" w:eastAsia="Times New Roman" w:hAnsi="Times New Roman" w:cs="Times New Roman"/>
          <w:sz w:val="24"/>
          <w:szCs w:val="24"/>
        </w:rPr>
        <w:t>demagnetization yielded</w:t>
      </w:r>
      <w:r w:rsidR="153C4A06" w:rsidRPr="2C454E1B">
        <w:rPr>
          <w:rFonts w:ascii="Times New Roman" w:eastAsia="Times New Roman" w:hAnsi="Times New Roman" w:cs="Times New Roman"/>
          <w:sz w:val="24"/>
          <w:szCs w:val="24"/>
        </w:rPr>
        <w:t xml:space="preserve"> </w:t>
      </w:r>
      <w:r w:rsidR="5FCC950C" w:rsidRPr="2C454E1B">
        <w:rPr>
          <w:rFonts w:ascii="Times New Roman" w:eastAsia="Times New Roman" w:hAnsi="Times New Roman" w:cs="Times New Roman"/>
          <w:sz w:val="24"/>
          <w:szCs w:val="24"/>
        </w:rPr>
        <w:t>68/</w:t>
      </w:r>
      <w:r w:rsidR="5102C5C1" w:rsidRPr="2C454E1B">
        <w:rPr>
          <w:rFonts w:ascii="Times New Roman" w:eastAsia="Times New Roman" w:hAnsi="Times New Roman" w:cs="Times New Roman"/>
          <w:sz w:val="24"/>
          <w:szCs w:val="24"/>
        </w:rPr>
        <w:t xml:space="preserve">76 </w:t>
      </w:r>
      <w:r w:rsidR="26CB3246" w:rsidRPr="2C454E1B">
        <w:rPr>
          <w:rFonts w:ascii="Times New Roman" w:eastAsia="Times New Roman" w:hAnsi="Times New Roman" w:cs="Times New Roman"/>
          <w:sz w:val="24"/>
          <w:szCs w:val="24"/>
        </w:rPr>
        <w:t xml:space="preserve">(N/No) </w:t>
      </w:r>
      <w:r w:rsidR="79CBDDFC" w:rsidRPr="2C454E1B">
        <w:rPr>
          <w:rFonts w:ascii="Times New Roman" w:eastAsia="Times New Roman" w:hAnsi="Times New Roman" w:cs="Times New Roman"/>
          <w:sz w:val="24"/>
          <w:szCs w:val="24"/>
        </w:rPr>
        <w:t>specimens, consisting</w:t>
      </w:r>
      <w:r w:rsidRPr="2C454E1B">
        <w:rPr>
          <w:rFonts w:ascii="Times New Roman" w:eastAsia="Times New Roman" w:hAnsi="Times New Roman" w:cs="Times New Roman"/>
          <w:sz w:val="24"/>
          <w:szCs w:val="24"/>
        </w:rPr>
        <w:t xml:space="preserve"> entirely of </w:t>
      </w:r>
      <w:r w:rsidR="1DD0085B" w:rsidRPr="2C454E1B">
        <w:rPr>
          <w:rFonts w:ascii="Times New Roman" w:eastAsia="Times New Roman" w:hAnsi="Times New Roman" w:cs="Times New Roman"/>
          <w:sz w:val="24"/>
          <w:szCs w:val="24"/>
        </w:rPr>
        <w:t>oriented hand</w:t>
      </w:r>
      <w:r w:rsidR="0B7841ED" w:rsidRPr="2C454E1B">
        <w:rPr>
          <w:rFonts w:ascii="Times New Roman" w:eastAsia="Times New Roman" w:hAnsi="Times New Roman" w:cs="Times New Roman"/>
          <w:sz w:val="24"/>
          <w:szCs w:val="24"/>
        </w:rPr>
        <w:t xml:space="preserve"> samples</w:t>
      </w:r>
      <w:r w:rsidR="17F363F1" w:rsidRPr="2C454E1B">
        <w:rPr>
          <w:rFonts w:ascii="Times New Roman" w:eastAsia="Times New Roman" w:hAnsi="Times New Roman" w:cs="Times New Roman"/>
          <w:sz w:val="24"/>
          <w:szCs w:val="24"/>
        </w:rPr>
        <w:t xml:space="preserve"> (Table </w:t>
      </w:r>
      <w:r w:rsidR="4A71B872" w:rsidRPr="2C454E1B">
        <w:rPr>
          <w:rFonts w:ascii="Times New Roman" w:eastAsia="Times New Roman" w:hAnsi="Times New Roman" w:cs="Times New Roman"/>
          <w:sz w:val="24"/>
          <w:szCs w:val="24"/>
        </w:rPr>
        <w:t>2</w:t>
      </w:r>
      <w:r w:rsidR="17F363F1" w:rsidRPr="2C454E1B">
        <w:rPr>
          <w:rFonts w:ascii="Times New Roman" w:eastAsia="Times New Roman" w:hAnsi="Times New Roman" w:cs="Times New Roman"/>
          <w:sz w:val="24"/>
          <w:szCs w:val="24"/>
        </w:rPr>
        <w:t>)</w:t>
      </w:r>
      <w:r w:rsidR="0B7841ED" w:rsidRPr="2C454E1B">
        <w:rPr>
          <w:rFonts w:ascii="Times New Roman" w:eastAsia="Times New Roman" w:hAnsi="Times New Roman" w:cs="Times New Roman"/>
          <w:sz w:val="24"/>
          <w:szCs w:val="24"/>
        </w:rPr>
        <w:t xml:space="preserve">. The AF dataset consists of all three locations analyzed in this study, Hart Mine Wash, </w:t>
      </w:r>
      <w:r w:rsidR="27A52263" w:rsidRPr="2C454E1B">
        <w:rPr>
          <w:rFonts w:ascii="Times New Roman" w:eastAsia="Times New Roman" w:hAnsi="Times New Roman" w:cs="Times New Roman"/>
          <w:sz w:val="24"/>
          <w:szCs w:val="24"/>
        </w:rPr>
        <w:t xml:space="preserve">The </w:t>
      </w:r>
      <w:r w:rsidR="5B06F5A5" w:rsidRPr="2C454E1B">
        <w:rPr>
          <w:rFonts w:ascii="Times New Roman" w:eastAsia="Times New Roman" w:hAnsi="Times New Roman" w:cs="Times New Roman"/>
          <w:sz w:val="24"/>
          <w:szCs w:val="24"/>
        </w:rPr>
        <w:t>Riversides</w:t>
      </w:r>
      <w:r w:rsidR="27A52263" w:rsidRPr="2C454E1B">
        <w:rPr>
          <w:rFonts w:ascii="Times New Roman" w:eastAsia="Times New Roman" w:hAnsi="Times New Roman" w:cs="Times New Roman"/>
          <w:sz w:val="24"/>
          <w:szCs w:val="24"/>
        </w:rPr>
        <w:t xml:space="preserve">, and Mohave Valley. </w:t>
      </w:r>
      <w:r w:rsidR="0747DD70" w:rsidRPr="2C454E1B">
        <w:rPr>
          <w:rFonts w:ascii="Times New Roman" w:eastAsia="Times New Roman" w:hAnsi="Times New Roman" w:cs="Times New Roman"/>
          <w:sz w:val="24"/>
          <w:szCs w:val="24"/>
        </w:rPr>
        <w:t xml:space="preserve">24 of the </w:t>
      </w:r>
      <w:r w:rsidR="561024EC" w:rsidRPr="2C454E1B">
        <w:rPr>
          <w:rFonts w:ascii="Times New Roman" w:eastAsia="Times New Roman" w:hAnsi="Times New Roman" w:cs="Times New Roman"/>
          <w:sz w:val="24"/>
          <w:szCs w:val="24"/>
        </w:rPr>
        <w:t>specimens</w:t>
      </w:r>
      <w:r w:rsidR="0747DD70" w:rsidRPr="2C454E1B">
        <w:rPr>
          <w:rFonts w:ascii="Times New Roman" w:eastAsia="Times New Roman" w:hAnsi="Times New Roman" w:cs="Times New Roman"/>
          <w:sz w:val="24"/>
          <w:szCs w:val="24"/>
        </w:rPr>
        <w:t xml:space="preserve"> belong to Hart Mine Wash, 36 to the </w:t>
      </w:r>
      <w:r w:rsidR="2BE13645" w:rsidRPr="2C454E1B">
        <w:rPr>
          <w:rFonts w:ascii="Times New Roman" w:eastAsia="Times New Roman" w:hAnsi="Times New Roman" w:cs="Times New Roman"/>
          <w:sz w:val="24"/>
          <w:szCs w:val="24"/>
        </w:rPr>
        <w:t>Riversides</w:t>
      </w:r>
      <w:r w:rsidR="0747DD70" w:rsidRPr="2C454E1B">
        <w:rPr>
          <w:rFonts w:ascii="Times New Roman" w:eastAsia="Times New Roman" w:hAnsi="Times New Roman" w:cs="Times New Roman"/>
          <w:sz w:val="24"/>
          <w:szCs w:val="24"/>
        </w:rPr>
        <w:t>, and 16 to Mohave Valley.</w:t>
      </w:r>
    </w:p>
    <w:p w14:paraId="3FBEC830" w14:textId="1901B670" w:rsidR="093B6C1A" w:rsidRDefault="695F6B8A"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Hart Mine </w:t>
      </w:r>
      <w:r w:rsidR="303485DC" w:rsidRPr="2C454E1B">
        <w:rPr>
          <w:rFonts w:ascii="Times New Roman" w:eastAsia="Times New Roman" w:hAnsi="Times New Roman" w:cs="Times New Roman"/>
          <w:sz w:val="24"/>
          <w:szCs w:val="24"/>
        </w:rPr>
        <w:t>Wash returned</w:t>
      </w:r>
      <w:r w:rsidRPr="2C454E1B">
        <w:rPr>
          <w:rFonts w:ascii="Times New Roman" w:eastAsia="Times New Roman" w:hAnsi="Times New Roman" w:cs="Times New Roman"/>
          <w:sz w:val="24"/>
          <w:szCs w:val="24"/>
        </w:rPr>
        <w:t xml:space="preserve"> </w:t>
      </w:r>
      <w:r w:rsidR="49E66FBF" w:rsidRPr="2C454E1B">
        <w:rPr>
          <w:rFonts w:ascii="Times New Roman" w:eastAsia="Times New Roman" w:hAnsi="Times New Roman" w:cs="Times New Roman"/>
          <w:sz w:val="24"/>
          <w:szCs w:val="24"/>
        </w:rPr>
        <w:t>consistently good data receiving an A letter grade</w:t>
      </w:r>
      <w:r w:rsidR="3F0D66EE" w:rsidRPr="2C454E1B">
        <w:rPr>
          <w:rFonts w:ascii="Times New Roman" w:eastAsia="Times New Roman" w:hAnsi="Times New Roman" w:cs="Times New Roman"/>
          <w:sz w:val="24"/>
          <w:szCs w:val="24"/>
        </w:rPr>
        <w:t>. The site contains</w:t>
      </w:r>
      <w:r w:rsidR="49E66FBF" w:rsidRPr="2C454E1B">
        <w:rPr>
          <w:rFonts w:ascii="Times New Roman" w:eastAsia="Times New Roman" w:hAnsi="Times New Roman" w:cs="Times New Roman"/>
          <w:sz w:val="24"/>
          <w:szCs w:val="24"/>
        </w:rPr>
        <w:t xml:space="preserve"> </w:t>
      </w:r>
      <w:r w:rsidRPr="2C454E1B">
        <w:rPr>
          <w:rFonts w:ascii="Times New Roman" w:eastAsia="Times New Roman" w:hAnsi="Times New Roman" w:cs="Times New Roman"/>
          <w:sz w:val="24"/>
          <w:szCs w:val="24"/>
        </w:rPr>
        <w:t>a dominantly normal polarity interval, contrary to sparse reversed polarity samples recorded in the thermal run</w:t>
      </w:r>
      <w:r w:rsidR="62C2904F" w:rsidRPr="2C454E1B">
        <w:rPr>
          <w:rFonts w:ascii="Times New Roman" w:eastAsia="Times New Roman" w:hAnsi="Times New Roman" w:cs="Times New Roman"/>
          <w:sz w:val="24"/>
          <w:szCs w:val="24"/>
        </w:rPr>
        <w:t xml:space="preserve"> </w:t>
      </w:r>
      <w:r w:rsidR="3EB0D626" w:rsidRPr="2C454E1B">
        <w:rPr>
          <w:rFonts w:ascii="Times New Roman" w:eastAsia="Times New Roman" w:hAnsi="Times New Roman" w:cs="Times New Roman"/>
          <w:sz w:val="24"/>
          <w:szCs w:val="24"/>
        </w:rPr>
        <w:t>(Table 1-2)</w:t>
      </w:r>
      <w:r w:rsidRPr="2C454E1B">
        <w:rPr>
          <w:rFonts w:ascii="Times New Roman" w:eastAsia="Times New Roman" w:hAnsi="Times New Roman" w:cs="Times New Roman"/>
          <w:sz w:val="24"/>
          <w:szCs w:val="24"/>
        </w:rPr>
        <w:t>.</w:t>
      </w:r>
      <w:r w:rsidR="44FD58C8" w:rsidRPr="2C454E1B">
        <w:rPr>
          <w:rFonts w:ascii="Times New Roman" w:eastAsia="Times New Roman" w:hAnsi="Times New Roman" w:cs="Times New Roman"/>
          <w:sz w:val="24"/>
          <w:szCs w:val="24"/>
        </w:rPr>
        <w:t xml:space="preserve"> </w:t>
      </w:r>
      <w:r w:rsidRPr="2C454E1B">
        <w:rPr>
          <w:rFonts w:ascii="Times New Roman" w:eastAsia="Times New Roman" w:hAnsi="Times New Roman" w:cs="Times New Roman"/>
          <w:sz w:val="24"/>
          <w:szCs w:val="24"/>
        </w:rPr>
        <w:t>Inclination values from Hart Mine Wash range from 18</w:t>
      </w:r>
      <w:r w:rsidR="167BF0B9" w:rsidRPr="2C454E1B">
        <w:rPr>
          <w:rFonts w:ascii="Times New Roman" w:eastAsia="Times New Roman" w:hAnsi="Times New Roman" w:cs="Times New Roman"/>
          <w:sz w:val="24"/>
          <w:szCs w:val="24"/>
        </w:rPr>
        <w:t>°</w:t>
      </w:r>
      <w:r w:rsidR="702A435B" w:rsidRPr="2C454E1B">
        <w:rPr>
          <w:rFonts w:ascii="Times New Roman" w:eastAsia="Times New Roman" w:hAnsi="Times New Roman" w:cs="Times New Roman"/>
          <w:sz w:val="24"/>
          <w:szCs w:val="24"/>
        </w:rPr>
        <w:t xml:space="preserve"> to 70</w:t>
      </w:r>
      <w:r w:rsidR="577398B9" w:rsidRPr="2C454E1B">
        <w:rPr>
          <w:rFonts w:ascii="Times New Roman" w:eastAsia="Times New Roman" w:hAnsi="Times New Roman" w:cs="Times New Roman"/>
          <w:sz w:val="24"/>
          <w:szCs w:val="24"/>
        </w:rPr>
        <w:t>°</w:t>
      </w:r>
      <w:r w:rsidR="702A435B" w:rsidRPr="2C454E1B">
        <w:rPr>
          <w:rFonts w:ascii="Times New Roman" w:eastAsia="Times New Roman" w:hAnsi="Times New Roman" w:cs="Times New Roman"/>
          <w:sz w:val="24"/>
          <w:szCs w:val="24"/>
        </w:rPr>
        <w:t>, for a</w:t>
      </w:r>
      <w:r w:rsidR="7931FBB1" w:rsidRPr="2C454E1B">
        <w:rPr>
          <w:rFonts w:ascii="Times New Roman" w:eastAsia="Times New Roman" w:hAnsi="Times New Roman" w:cs="Times New Roman"/>
          <w:sz w:val="24"/>
          <w:szCs w:val="24"/>
        </w:rPr>
        <w:t>n</w:t>
      </w:r>
      <w:r w:rsidR="702A435B" w:rsidRPr="2C454E1B">
        <w:rPr>
          <w:rFonts w:ascii="Times New Roman" w:eastAsia="Times New Roman" w:hAnsi="Times New Roman" w:cs="Times New Roman"/>
          <w:sz w:val="24"/>
          <w:szCs w:val="24"/>
        </w:rPr>
        <w:t xml:space="preserve"> average of 49.7</w:t>
      </w:r>
      <w:r w:rsidR="4D793B64" w:rsidRPr="2C454E1B">
        <w:rPr>
          <w:rFonts w:ascii="Times New Roman" w:eastAsia="Times New Roman" w:hAnsi="Times New Roman" w:cs="Times New Roman"/>
          <w:sz w:val="24"/>
          <w:szCs w:val="24"/>
        </w:rPr>
        <w:t>°</w:t>
      </w:r>
      <w:r w:rsidR="702A435B" w:rsidRPr="2C454E1B">
        <w:rPr>
          <w:rFonts w:ascii="Times New Roman" w:eastAsia="Times New Roman" w:hAnsi="Times New Roman" w:cs="Times New Roman"/>
          <w:sz w:val="24"/>
          <w:szCs w:val="24"/>
        </w:rPr>
        <w:t>. Two lower quality sites</w:t>
      </w:r>
      <w:r w:rsidR="44AA9F6B" w:rsidRPr="2C454E1B">
        <w:rPr>
          <w:rFonts w:ascii="Times New Roman" w:eastAsia="Times New Roman" w:hAnsi="Times New Roman" w:cs="Times New Roman"/>
          <w:sz w:val="24"/>
          <w:szCs w:val="24"/>
        </w:rPr>
        <w:t xml:space="preserve"> (HMW8 and HMW8+9)</w:t>
      </w:r>
      <w:r w:rsidR="702A435B" w:rsidRPr="2C454E1B">
        <w:rPr>
          <w:rFonts w:ascii="Times New Roman" w:eastAsia="Times New Roman" w:hAnsi="Times New Roman" w:cs="Times New Roman"/>
          <w:sz w:val="24"/>
          <w:szCs w:val="24"/>
        </w:rPr>
        <w:t xml:space="preserve"> were removed from consideration when calculating </w:t>
      </w:r>
      <w:r w:rsidR="5191E5AF" w:rsidRPr="2C454E1B">
        <w:rPr>
          <w:rFonts w:ascii="Times New Roman" w:eastAsia="Times New Roman" w:hAnsi="Times New Roman" w:cs="Times New Roman"/>
          <w:sz w:val="24"/>
          <w:szCs w:val="24"/>
        </w:rPr>
        <w:t xml:space="preserve">the </w:t>
      </w:r>
      <w:r w:rsidR="5BBFB348" w:rsidRPr="2C454E1B">
        <w:rPr>
          <w:rFonts w:ascii="Times New Roman" w:eastAsia="Times New Roman" w:hAnsi="Times New Roman" w:cs="Times New Roman"/>
          <w:sz w:val="24"/>
          <w:szCs w:val="24"/>
        </w:rPr>
        <w:t>means</w:t>
      </w:r>
      <w:r w:rsidR="702A435B" w:rsidRPr="2C454E1B">
        <w:rPr>
          <w:rFonts w:ascii="Times New Roman" w:eastAsia="Times New Roman" w:hAnsi="Times New Roman" w:cs="Times New Roman"/>
          <w:sz w:val="24"/>
          <w:szCs w:val="24"/>
        </w:rPr>
        <w:t xml:space="preserve"> to improve overall accuracy and fit</w:t>
      </w:r>
      <w:r w:rsidR="3659C85E" w:rsidRPr="2C454E1B">
        <w:rPr>
          <w:rFonts w:ascii="Times New Roman" w:eastAsia="Times New Roman" w:hAnsi="Times New Roman" w:cs="Times New Roman"/>
          <w:sz w:val="24"/>
          <w:szCs w:val="24"/>
        </w:rPr>
        <w:t xml:space="preserve"> (Figure </w:t>
      </w:r>
      <w:r w:rsidR="222594B4" w:rsidRPr="2C454E1B">
        <w:rPr>
          <w:rFonts w:ascii="Times New Roman" w:eastAsia="Times New Roman" w:hAnsi="Times New Roman" w:cs="Times New Roman"/>
          <w:sz w:val="24"/>
          <w:szCs w:val="24"/>
        </w:rPr>
        <w:t>15)</w:t>
      </w:r>
      <w:r w:rsidR="702A435B" w:rsidRPr="2C454E1B">
        <w:rPr>
          <w:rFonts w:ascii="Times New Roman" w:eastAsia="Times New Roman" w:hAnsi="Times New Roman" w:cs="Times New Roman"/>
          <w:sz w:val="24"/>
          <w:szCs w:val="24"/>
        </w:rPr>
        <w:t>.</w:t>
      </w:r>
      <w:r w:rsidR="4B70B97C" w:rsidRPr="2C454E1B">
        <w:rPr>
          <w:rFonts w:ascii="Times New Roman" w:eastAsia="Times New Roman" w:hAnsi="Times New Roman" w:cs="Times New Roman"/>
          <w:sz w:val="24"/>
          <w:szCs w:val="24"/>
        </w:rPr>
        <w:t xml:space="preserve"> Hart Mine Wash AF specimens returned a site mean direction of </w:t>
      </w:r>
      <w:proofErr w:type="spellStart"/>
      <w:r w:rsidR="2137976A" w:rsidRPr="2C454E1B">
        <w:rPr>
          <w:rFonts w:ascii="Times New Roman" w:eastAsia="Times New Roman" w:hAnsi="Times New Roman" w:cs="Times New Roman"/>
          <w:sz w:val="24"/>
          <w:szCs w:val="24"/>
        </w:rPr>
        <w:t>Decl</w:t>
      </w:r>
      <w:proofErr w:type="spellEnd"/>
      <w:r w:rsidR="2137976A" w:rsidRPr="2C454E1B">
        <w:rPr>
          <w:rFonts w:ascii="Times New Roman" w:eastAsia="Times New Roman" w:hAnsi="Times New Roman" w:cs="Times New Roman"/>
          <w:sz w:val="24"/>
          <w:szCs w:val="24"/>
        </w:rPr>
        <w:t xml:space="preserve">= </w:t>
      </w:r>
      <w:r w:rsidR="31E95899" w:rsidRPr="2C454E1B">
        <w:rPr>
          <w:rFonts w:ascii="Times New Roman" w:eastAsia="Times New Roman" w:hAnsi="Times New Roman" w:cs="Times New Roman"/>
          <w:sz w:val="24"/>
          <w:szCs w:val="24"/>
        </w:rPr>
        <w:t>4.7</w:t>
      </w:r>
      <w:r w:rsidR="2137976A" w:rsidRPr="2C454E1B">
        <w:rPr>
          <w:rFonts w:ascii="Times New Roman" w:eastAsia="Times New Roman" w:hAnsi="Times New Roman" w:cs="Times New Roman"/>
          <w:sz w:val="24"/>
          <w:szCs w:val="24"/>
        </w:rPr>
        <w:t xml:space="preserve">°, Incl= 49.7°, where α95= 13.1 and </w:t>
      </w:r>
      <w:r w:rsidR="5295540D" w:rsidRPr="2C454E1B">
        <w:rPr>
          <w:rFonts w:ascii="Times New Roman" w:eastAsia="Times New Roman" w:hAnsi="Times New Roman" w:cs="Times New Roman"/>
          <w:sz w:val="24"/>
          <w:szCs w:val="24"/>
        </w:rPr>
        <w:t>k</w:t>
      </w:r>
      <w:r w:rsidR="2137976A" w:rsidRPr="2C454E1B">
        <w:rPr>
          <w:rFonts w:ascii="Times New Roman" w:eastAsia="Times New Roman" w:hAnsi="Times New Roman" w:cs="Times New Roman"/>
          <w:sz w:val="24"/>
          <w:szCs w:val="24"/>
        </w:rPr>
        <w:t>= 50.05.</w:t>
      </w:r>
    </w:p>
    <w:p w14:paraId="15A14B8E" w14:textId="5DF47CA7" w:rsidR="75E443A2" w:rsidRDefault="38EACAA4"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The 1RS group </w:t>
      </w:r>
      <w:r w:rsidR="33D6FB5D" w:rsidRPr="0CA6F197">
        <w:rPr>
          <w:rFonts w:ascii="Times New Roman" w:eastAsia="Times New Roman" w:hAnsi="Times New Roman" w:cs="Times New Roman"/>
          <w:sz w:val="24"/>
          <w:szCs w:val="24"/>
        </w:rPr>
        <w:t>(</w:t>
      </w:r>
      <w:r w:rsidR="2CCDBEB7" w:rsidRPr="0CA6F197">
        <w:rPr>
          <w:rFonts w:ascii="Times New Roman" w:eastAsia="Times New Roman" w:hAnsi="Times New Roman" w:cs="Times New Roman"/>
          <w:sz w:val="24"/>
          <w:szCs w:val="24"/>
        </w:rPr>
        <w:t>Riversides</w:t>
      </w:r>
      <w:r w:rsidR="33D6FB5D" w:rsidRPr="0CA6F197">
        <w:rPr>
          <w:rFonts w:ascii="Times New Roman" w:eastAsia="Times New Roman" w:hAnsi="Times New Roman" w:cs="Times New Roman"/>
          <w:sz w:val="24"/>
          <w:szCs w:val="24"/>
        </w:rPr>
        <w:t xml:space="preserve"> group 1) </w:t>
      </w:r>
      <w:r w:rsidRPr="0CA6F197">
        <w:rPr>
          <w:rFonts w:ascii="Times New Roman" w:eastAsia="Times New Roman" w:hAnsi="Times New Roman" w:cs="Times New Roman"/>
          <w:sz w:val="24"/>
          <w:szCs w:val="24"/>
        </w:rPr>
        <w:t xml:space="preserve">revealed another normal polarity section, with a mean </w:t>
      </w:r>
      <w:r w:rsidR="365D5874" w:rsidRPr="0CA6F197">
        <w:rPr>
          <w:rFonts w:ascii="Times New Roman" w:eastAsia="Times New Roman" w:hAnsi="Times New Roman" w:cs="Times New Roman"/>
          <w:sz w:val="24"/>
          <w:szCs w:val="24"/>
        </w:rPr>
        <w:t>inclination</w:t>
      </w:r>
      <w:r w:rsidRPr="0CA6F197">
        <w:rPr>
          <w:rFonts w:ascii="Times New Roman" w:eastAsia="Times New Roman" w:hAnsi="Times New Roman" w:cs="Times New Roman"/>
          <w:sz w:val="24"/>
          <w:szCs w:val="24"/>
        </w:rPr>
        <w:t xml:space="preserve"> of 3</w:t>
      </w:r>
      <w:r w:rsidR="231C8239" w:rsidRPr="0CA6F197">
        <w:rPr>
          <w:rFonts w:ascii="Times New Roman" w:eastAsia="Times New Roman" w:hAnsi="Times New Roman" w:cs="Times New Roman"/>
          <w:sz w:val="24"/>
          <w:szCs w:val="24"/>
        </w:rPr>
        <w:t>8.8</w:t>
      </w:r>
      <w:r w:rsidR="0309868F" w:rsidRPr="0CA6F197">
        <w:rPr>
          <w:rFonts w:ascii="Times New Roman" w:eastAsia="Times New Roman" w:hAnsi="Times New Roman" w:cs="Times New Roman"/>
          <w:sz w:val="24"/>
          <w:szCs w:val="24"/>
        </w:rPr>
        <w:t>°</w:t>
      </w:r>
      <w:r w:rsidR="43047845" w:rsidRPr="0CA6F197">
        <w:rPr>
          <w:rFonts w:ascii="Times New Roman" w:eastAsia="Times New Roman" w:hAnsi="Times New Roman" w:cs="Times New Roman"/>
          <w:sz w:val="24"/>
          <w:szCs w:val="24"/>
        </w:rPr>
        <w:t xml:space="preserve"> and a B letter grade</w:t>
      </w:r>
      <w:r w:rsidR="006D60A1" w:rsidRPr="0CA6F197">
        <w:rPr>
          <w:rFonts w:ascii="Times New Roman" w:eastAsia="Times New Roman" w:hAnsi="Times New Roman" w:cs="Times New Roman"/>
          <w:sz w:val="24"/>
          <w:szCs w:val="24"/>
        </w:rPr>
        <w:t xml:space="preserve"> (Figure</w:t>
      </w:r>
      <w:r w:rsidR="0AEE3280" w:rsidRPr="0CA6F197">
        <w:rPr>
          <w:rFonts w:ascii="Times New Roman" w:eastAsia="Times New Roman" w:hAnsi="Times New Roman" w:cs="Times New Roman"/>
          <w:sz w:val="24"/>
          <w:szCs w:val="24"/>
        </w:rPr>
        <w:t>s</w:t>
      </w:r>
      <w:r w:rsidR="006D60A1" w:rsidRPr="0CA6F197">
        <w:rPr>
          <w:rFonts w:ascii="Times New Roman" w:eastAsia="Times New Roman" w:hAnsi="Times New Roman" w:cs="Times New Roman"/>
          <w:sz w:val="24"/>
          <w:szCs w:val="24"/>
        </w:rPr>
        <w:t xml:space="preserve"> </w:t>
      </w:r>
      <w:r w:rsidR="05B9CEAE" w:rsidRPr="0CA6F197">
        <w:rPr>
          <w:rFonts w:ascii="Times New Roman" w:eastAsia="Times New Roman" w:hAnsi="Times New Roman" w:cs="Times New Roman"/>
          <w:sz w:val="24"/>
          <w:szCs w:val="24"/>
        </w:rPr>
        <w:t>16</w:t>
      </w:r>
      <w:r w:rsidR="08A0A49C" w:rsidRPr="0CA6F197">
        <w:rPr>
          <w:rFonts w:ascii="Times New Roman" w:eastAsia="Times New Roman" w:hAnsi="Times New Roman" w:cs="Times New Roman"/>
          <w:sz w:val="24"/>
          <w:szCs w:val="24"/>
        </w:rPr>
        <w:t xml:space="preserve"> and</w:t>
      </w:r>
      <w:r w:rsidR="05B9CEAE" w:rsidRPr="0CA6F197">
        <w:rPr>
          <w:rFonts w:ascii="Times New Roman" w:eastAsia="Times New Roman" w:hAnsi="Times New Roman" w:cs="Times New Roman"/>
          <w:sz w:val="24"/>
          <w:szCs w:val="24"/>
        </w:rPr>
        <w:t xml:space="preserve"> </w:t>
      </w:r>
      <w:r w:rsidR="6E59AD98" w:rsidRPr="0CA6F197">
        <w:rPr>
          <w:rFonts w:ascii="Times New Roman" w:eastAsia="Times New Roman" w:hAnsi="Times New Roman" w:cs="Times New Roman"/>
          <w:sz w:val="24"/>
          <w:szCs w:val="24"/>
        </w:rPr>
        <w:t>37</w:t>
      </w:r>
      <w:r w:rsidR="0CAD9201" w:rsidRPr="0CA6F197">
        <w:rPr>
          <w:rFonts w:ascii="Times New Roman" w:eastAsia="Times New Roman" w:hAnsi="Times New Roman" w:cs="Times New Roman"/>
          <w:sz w:val="24"/>
          <w:szCs w:val="24"/>
        </w:rPr>
        <w:t>)</w:t>
      </w:r>
      <w:r w:rsidR="68CA96A9" w:rsidRPr="0CA6F197">
        <w:rPr>
          <w:rFonts w:ascii="Times New Roman" w:eastAsia="Times New Roman" w:hAnsi="Times New Roman" w:cs="Times New Roman"/>
          <w:sz w:val="24"/>
          <w:szCs w:val="24"/>
        </w:rPr>
        <w:t xml:space="preserve"> (Table </w:t>
      </w:r>
      <w:r w:rsidR="7EF96CBD" w:rsidRPr="0CA6F197">
        <w:rPr>
          <w:rFonts w:ascii="Times New Roman" w:eastAsia="Times New Roman" w:hAnsi="Times New Roman" w:cs="Times New Roman"/>
          <w:sz w:val="24"/>
          <w:szCs w:val="24"/>
        </w:rPr>
        <w:t>2</w:t>
      </w:r>
      <w:r w:rsidR="68CA96A9" w:rsidRPr="0CA6F197">
        <w:rPr>
          <w:rFonts w:ascii="Times New Roman" w:eastAsia="Times New Roman" w:hAnsi="Times New Roman" w:cs="Times New Roman"/>
          <w:sz w:val="24"/>
          <w:szCs w:val="24"/>
        </w:rPr>
        <w:t>)</w:t>
      </w:r>
      <w:r w:rsidR="42B247DE" w:rsidRPr="0CA6F197">
        <w:rPr>
          <w:rFonts w:ascii="Times New Roman" w:eastAsia="Times New Roman" w:hAnsi="Times New Roman" w:cs="Times New Roman"/>
          <w:sz w:val="24"/>
          <w:szCs w:val="24"/>
        </w:rPr>
        <w:t xml:space="preserve">. </w:t>
      </w:r>
      <w:r w:rsidR="76FD1844" w:rsidRPr="0CA6F197">
        <w:rPr>
          <w:rFonts w:ascii="Times New Roman" w:eastAsia="Times New Roman" w:hAnsi="Times New Roman" w:cs="Times New Roman"/>
          <w:sz w:val="24"/>
          <w:szCs w:val="24"/>
        </w:rPr>
        <w:t>The mean</w:t>
      </w:r>
      <w:r w:rsidR="42B247DE" w:rsidRPr="0CA6F197">
        <w:rPr>
          <w:rFonts w:ascii="Times New Roman" w:eastAsia="Times New Roman" w:hAnsi="Times New Roman" w:cs="Times New Roman"/>
          <w:sz w:val="24"/>
          <w:szCs w:val="24"/>
        </w:rPr>
        <w:t xml:space="preserve"> </w:t>
      </w:r>
      <w:r w:rsidR="34437DD1" w:rsidRPr="0CA6F197">
        <w:rPr>
          <w:rFonts w:ascii="Times New Roman" w:eastAsia="Times New Roman" w:hAnsi="Times New Roman" w:cs="Times New Roman"/>
          <w:sz w:val="24"/>
          <w:szCs w:val="24"/>
        </w:rPr>
        <w:t xml:space="preserve">direction </w:t>
      </w:r>
      <w:r w:rsidR="42B247DE" w:rsidRPr="0CA6F197">
        <w:rPr>
          <w:rFonts w:ascii="Times New Roman" w:eastAsia="Times New Roman" w:hAnsi="Times New Roman" w:cs="Times New Roman"/>
          <w:sz w:val="24"/>
          <w:szCs w:val="24"/>
        </w:rPr>
        <w:t>and related statistics</w:t>
      </w:r>
      <w:r w:rsidR="37CE3D51" w:rsidRPr="0CA6F197">
        <w:rPr>
          <w:rFonts w:ascii="Times New Roman" w:eastAsia="Times New Roman" w:hAnsi="Times New Roman" w:cs="Times New Roman"/>
          <w:sz w:val="24"/>
          <w:szCs w:val="24"/>
        </w:rPr>
        <w:t xml:space="preserve"> </w:t>
      </w:r>
      <w:r w:rsidR="2304B2BF" w:rsidRPr="0CA6F197">
        <w:rPr>
          <w:rFonts w:ascii="Times New Roman" w:eastAsia="Times New Roman" w:hAnsi="Times New Roman" w:cs="Times New Roman"/>
          <w:sz w:val="24"/>
          <w:szCs w:val="24"/>
        </w:rPr>
        <w:t>improved</w:t>
      </w:r>
      <w:r w:rsidR="42B247DE" w:rsidRPr="0CA6F197">
        <w:rPr>
          <w:rFonts w:ascii="Times New Roman" w:eastAsia="Times New Roman" w:hAnsi="Times New Roman" w:cs="Times New Roman"/>
          <w:sz w:val="24"/>
          <w:szCs w:val="24"/>
        </w:rPr>
        <w:t xml:space="preserve"> by removing 1RS4 from consideration but </w:t>
      </w:r>
      <w:r w:rsidR="5B5C0835" w:rsidRPr="0CA6F197">
        <w:rPr>
          <w:rFonts w:ascii="Times New Roman" w:eastAsia="Times New Roman" w:hAnsi="Times New Roman" w:cs="Times New Roman"/>
          <w:sz w:val="24"/>
          <w:szCs w:val="24"/>
        </w:rPr>
        <w:t>were</w:t>
      </w:r>
      <w:r w:rsidR="0A70C5B1" w:rsidRPr="0CA6F197">
        <w:rPr>
          <w:rFonts w:ascii="Times New Roman" w:eastAsia="Times New Roman" w:hAnsi="Times New Roman" w:cs="Times New Roman"/>
          <w:sz w:val="24"/>
          <w:szCs w:val="24"/>
        </w:rPr>
        <w:t xml:space="preserve"> </w:t>
      </w:r>
      <w:r w:rsidR="42B247DE" w:rsidRPr="0CA6F197">
        <w:rPr>
          <w:rFonts w:ascii="Times New Roman" w:eastAsia="Times New Roman" w:hAnsi="Times New Roman" w:cs="Times New Roman"/>
          <w:sz w:val="24"/>
          <w:szCs w:val="24"/>
        </w:rPr>
        <w:t xml:space="preserve">kept for </w:t>
      </w:r>
      <w:r w:rsidR="5C6F126A" w:rsidRPr="0CA6F197">
        <w:rPr>
          <w:rFonts w:ascii="Times New Roman" w:eastAsia="Times New Roman" w:hAnsi="Times New Roman" w:cs="Times New Roman"/>
          <w:sz w:val="24"/>
          <w:szCs w:val="24"/>
        </w:rPr>
        <w:t xml:space="preserve">the sake of </w:t>
      </w:r>
      <w:r w:rsidR="42B247DE" w:rsidRPr="0CA6F197">
        <w:rPr>
          <w:rFonts w:ascii="Times New Roman" w:eastAsia="Times New Roman" w:hAnsi="Times New Roman" w:cs="Times New Roman"/>
          <w:sz w:val="24"/>
          <w:szCs w:val="24"/>
        </w:rPr>
        <w:t xml:space="preserve">data volume. </w:t>
      </w:r>
      <w:r w:rsidR="52179C81" w:rsidRPr="0CA6F197">
        <w:rPr>
          <w:rFonts w:ascii="Times New Roman" w:eastAsia="Times New Roman" w:hAnsi="Times New Roman" w:cs="Times New Roman"/>
          <w:sz w:val="24"/>
          <w:szCs w:val="24"/>
        </w:rPr>
        <w:t xml:space="preserve">Individual </w:t>
      </w:r>
      <w:r w:rsidR="1804D574" w:rsidRPr="0CA6F197">
        <w:rPr>
          <w:rFonts w:ascii="Times New Roman" w:eastAsia="Times New Roman" w:hAnsi="Times New Roman" w:cs="Times New Roman"/>
          <w:sz w:val="24"/>
          <w:szCs w:val="24"/>
        </w:rPr>
        <w:t>specimens</w:t>
      </w:r>
      <w:r w:rsidR="52179C81" w:rsidRPr="0CA6F197">
        <w:rPr>
          <w:rFonts w:ascii="Times New Roman" w:eastAsia="Times New Roman" w:hAnsi="Times New Roman" w:cs="Times New Roman"/>
          <w:sz w:val="24"/>
          <w:szCs w:val="24"/>
        </w:rPr>
        <w:t xml:space="preserve"> within 1RS4 produced consistent and agreeable data, of which the highest quality </w:t>
      </w:r>
      <w:r w:rsidR="0B51DAC8" w:rsidRPr="0CA6F197">
        <w:rPr>
          <w:rFonts w:ascii="Times New Roman" w:eastAsia="Times New Roman" w:hAnsi="Times New Roman" w:cs="Times New Roman"/>
          <w:sz w:val="24"/>
          <w:szCs w:val="24"/>
        </w:rPr>
        <w:t>samples are</w:t>
      </w:r>
      <w:r w:rsidR="52179C81" w:rsidRPr="0CA6F197">
        <w:rPr>
          <w:rFonts w:ascii="Times New Roman" w:eastAsia="Times New Roman" w:hAnsi="Times New Roman" w:cs="Times New Roman"/>
          <w:sz w:val="24"/>
          <w:szCs w:val="24"/>
        </w:rPr>
        <w:t xml:space="preserve"> within 10</w:t>
      </w:r>
      <w:r w:rsidR="7CCEB2F1" w:rsidRPr="0CA6F197">
        <w:rPr>
          <w:rFonts w:ascii="Times New Roman" w:eastAsia="Times New Roman" w:hAnsi="Times New Roman" w:cs="Times New Roman"/>
          <w:sz w:val="24"/>
          <w:szCs w:val="24"/>
        </w:rPr>
        <w:t>°</w:t>
      </w:r>
      <w:r w:rsidR="52179C81" w:rsidRPr="0CA6F197">
        <w:rPr>
          <w:rFonts w:ascii="Times New Roman" w:eastAsia="Times New Roman" w:hAnsi="Times New Roman" w:cs="Times New Roman"/>
          <w:sz w:val="24"/>
          <w:szCs w:val="24"/>
        </w:rPr>
        <w:t xml:space="preserve"> of </w:t>
      </w:r>
      <w:r w:rsidR="64CF144C" w:rsidRPr="0CA6F197">
        <w:rPr>
          <w:rFonts w:ascii="Times New Roman" w:eastAsia="Times New Roman" w:hAnsi="Times New Roman" w:cs="Times New Roman"/>
          <w:sz w:val="24"/>
          <w:szCs w:val="24"/>
        </w:rPr>
        <w:t>each other</w:t>
      </w:r>
      <w:r w:rsidR="52179C81" w:rsidRPr="0CA6F197">
        <w:rPr>
          <w:rFonts w:ascii="Times New Roman" w:eastAsia="Times New Roman" w:hAnsi="Times New Roman" w:cs="Times New Roman"/>
          <w:sz w:val="24"/>
          <w:szCs w:val="24"/>
        </w:rPr>
        <w:t xml:space="preserve">. The 4RS </w:t>
      </w:r>
      <w:r w:rsidR="6DA2F30E" w:rsidRPr="0CA6F197">
        <w:rPr>
          <w:rFonts w:ascii="Times New Roman" w:eastAsia="Times New Roman" w:hAnsi="Times New Roman" w:cs="Times New Roman"/>
          <w:sz w:val="24"/>
          <w:szCs w:val="24"/>
        </w:rPr>
        <w:t>sites produced</w:t>
      </w:r>
      <w:r w:rsidR="5A5D19D0" w:rsidRPr="0CA6F197">
        <w:rPr>
          <w:rFonts w:ascii="Times New Roman" w:eastAsia="Times New Roman" w:hAnsi="Times New Roman" w:cs="Times New Roman"/>
          <w:sz w:val="24"/>
          <w:szCs w:val="24"/>
        </w:rPr>
        <w:t xml:space="preserve"> more </w:t>
      </w:r>
      <w:r w:rsidR="472A2799" w:rsidRPr="0CA6F197">
        <w:rPr>
          <w:rFonts w:ascii="Times New Roman" w:eastAsia="Times New Roman" w:hAnsi="Times New Roman" w:cs="Times New Roman"/>
          <w:sz w:val="24"/>
          <w:szCs w:val="24"/>
        </w:rPr>
        <w:t>variable</w:t>
      </w:r>
      <w:r w:rsidR="5A5D19D0" w:rsidRPr="0CA6F197">
        <w:rPr>
          <w:rFonts w:ascii="Times New Roman" w:eastAsia="Times New Roman" w:hAnsi="Times New Roman" w:cs="Times New Roman"/>
          <w:sz w:val="24"/>
          <w:szCs w:val="24"/>
        </w:rPr>
        <w:t xml:space="preserve"> data, with both a normal and reverse inclination section, although the normal section </w:t>
      </w:r>
      <w:r w:rsidR="6B327714" w:rsidRPr="0CA6F197">
        <w:rPr>
          <w:rFonts w:ascii="Times New Roman" w:eastAsia="Times New Roman" w:hAnsi="Times New Roman" w:cs="Times New Roman"/>
          <w:sz w:val="24"/>
          <w:szCs w:val="24"/>
        </w:rPr>
        <w:t xml:space="preserve">is </w:t>
      </w:r>
      <w:r w:rsidR="77E2C3C8" w:rsidRPr="0CA6F197">
        <w:rPr>
          <w:rFonts w:ascii="Times New Roman" w:eastAsia="Times New Roman" w:hAnsi="Times New Roman" w:cs="Times New Roman"/>
          <w:sz w:val="24"/>
          <w:szCs w:val="24"/>
        </w:rPr>
        <w:t>close</w:t>
      </w:r>
      <w:r w:rsidR="6B327714" w:rsidRPr="0CA6F197">
        <w:rPr>
          <w:rFonts w:ascii="Times New Roman" w:eastAsia="Times New Roman" w:hAnsi="Times New Roman" w:cs="Times New Roman"/>
          <w:sz w:val="24"/>
          <w:szCs w:val="24"/>
        </w:rPr>
        <w:t xml:space="preserve"> to negative inclination (0.6</w:t>
      </w:r>
      <w:r w:rsidR="7F514039" w:rsidRPr="0CA6F197">
        <w:rPr>
          <w:rFonts w:ascii="Times New Roman" w:eastAsia="Times New Roman" w:hAnsi="Times New Roman" w:cs="Times New Roman"/>
          <w:sz w:val="24"/>
          <w:szCs w:val="24"/>
        </w:rPr>
        <w:t>°</w:t>
      </w:r>
      <w:r w:rsidR="6B327714" w:rsidRPr="0CA6F197">
        <w:rPr>
          <w:rFonts w:ascii="Times New Roman" w:eastAsia="Times New Roman" w:hAnsi="Times New Roman" w:cs="Times New Roman"/>
          <w:sz w:val="24"/>
          <w:szCs w:val="24"/>
        </w:rPr>
        <w:t>)</w:t>
      </w:r>
      <w:r w:rsidR="7E6A4879" w:rsidRPr="0CA6F197">
        <w:rPr>
          <w:rFonts w:ascii="Times New Roman" w:eastAsia="Times New Roman" w:hAnsi="Times New Roman" w:cs="Times New Roman"/>
          <w:sz w:val="24"/>
          <w:szCs w:val="24"/>
        </w:rPr>
        <w:t xml:space="preserve"> (Figure </w:t>
      </w:r>
      <w:r w:rsidR="0D11B0CB" w:rsidRPr="0CA6F197">
        <w:rPr>
          <w:rFonts w:ascii="Times New Roman" w:eastAsia="Times New Roman" w:hAnsi="Times New Roman" w:cs="Times New Roman"/>
          <w:sz w:val="24"/>
          <w:szCs w:val="24"/>
        </w:rPr>
        <w:t>17</w:t>
      </w:r>
      <w:r w:rsidR="05E33EA1" w:rsidRPr="0CA6F197">
        <w:rPr>
          <w:rFonts w:ascii="Times New Roman" w:eastAsia="Times New Roman" w:hAnsi="Times New Roman" w:cs="Times New Roman"/>
          <w:sz w:val="24"/>
          <w:szCs w:val="24"/>
        </w:rPr>
        <w:t>-18</w:t>
      </w:r>
      <w:r w:rsidR="0D11B0CB" w:rsidRPr="0CA6F197">
        <w:rPr>
          <w:rFonts w:ascii="Times New Roman" w:eastAsia="Times New Roman" w:hAnsi="Times New Roman" w:cs="Times New Roman"/>
          <w:sz w:val="24"/>
          <w:szCs w:val="24"/>
        </w:rPr>
        <w:t xml:space="preserve"> and 38</w:t>
      </w:r>
      <w:r w:rsidR="6E587A9D" w:rsidRPr="0CA6F197">
        <w:rPr>
          <w:rFonts w:ascii="Times New Roman" w:eastAsia="Times New Roman" w:hAnsi="Times New Roman" w:cs="Times New Roman"/>
          <w:sz w:val="24"/>
          <w:szCs w:val="24"/>
        </w:rPr>
        <w:t>)</w:t>
      </w:r>
      <w:r w:rsidR="5EE4844D" w:rsidRPr="0CA6F197">
        <w:rPr>
          <w:rFonts w:ascii="Times New Roman" w:eastAsia="Times New Roman" w:hAnsi="Times New Roman" w:cs="Times New Roman"/>
          <w:sz w:val="24"/>
          <w:szCs w:val="24"/>
        </w:rPr>
        <w:t xml:space="preserve"> (Table 2)</w:t>
      </w:r>
      <w:r w:rsidR="6E587A9D" w:rsidRPr="0CA6F197">
        <w:rPr>
          <w:rFonts w:ascii="Times New Roman" w:eastAsia="Times New Roman" w:hAnsi="Times New Roman" w:cs="Times New Roman"/>
          <w:sz w:val="24"/>
          <w:szCs w:val="24"/>
        </w:rPr>
        <w:t>.</w:t>
      </w:r>
      <w:r w:rsidR="6B327714" w:rsidRPr="0CA6F197">
        <w:rPr>
          <w:rFonts w:ascii="Times New Roman" w:eastAsia="Times New Roman" w:hAnsi="Times New Roman" w:cs="Times New Roman"/>
          <w:sz w:val="24"/>
          <w:szCs w:val="24"/>
        </w:rPr>
        <w:t xml:space="preserve"> Due to this </w:t>
      </w:r>
      <w:r w:rsidR="6A78BD33" w:rsidRPr="0CA6F197">
        <w:rPr>
          <w:rFonts w:ascii="Times New Roman" w:eastAsia="Times New Roman" w:hAnsi="Times New Roman" w:cs="Times New Roman"/>
          <w:sz w:val="24"/>
          <w:szCs w:val="24"/>
        </w:rPr>
        <w:t>conflict,</w:t>
      </w:r>
      <w:r w:rsidR="6B327714" w:rsidRPr="0CA6F197">
        <w:rPr>
          <w:rFonts w:ascii="Times New Roman" w:eastAsia="Times New Roman" w:hAnsi="Times New Roman" w:cs="Times New Roman"/>
          <w:sz w:val="24"/>
          <w:szCs w:val="24"/>
        </w:rPr>
        <w:t xml:space="preserve"> the </w:t>
      </w:r>
      <w:r w:rsidR="6B327714" w:rsidRPr="0CA6F197">
        <w:rPr>
          <w:rFonts w:ascii="Times New Roman" w:eastAsia="Times New Roman" w:hAnsi="Times New Roman" w:cs="Times New Roman"/>
          <w:sz w:val="24"/>
          <w:szCs w:val="24"/>
        </w:rPr>
        <w:lastRenderedPageBreak/>
        <w:t xml:space="preserve">4RS </w:t>
      </w:r>
      <w:r w:rsidR="095289BB" w:rsidRPr="0CA6F197">
        <w:rPr>
          <w:rFonts w:ascii="Times New Roman" w:eastAsia="Times New Roman" w:hAnsi="Times New Roman" w:cs="Times New Roman"/>
          <w:sz w:val="24"/>
          <w:szCs w:val="24"/>
        </w:rPr>
        <w:t>sites were</w:t>
      </w:r>
      <w:r w:rsidR="6B327714" w:rsidRPr="0CA6F197">
        <w:rPr>
          <w:rFonts w:ascii="Times New Roman" w:eastAsia="Times New Roman" w:hAnsi="Times New Roman" w:cs="Times New Roman"/>
          <w:sz w:val="24"/>
          <w:szCs w:val="24"/>
        </w:rPr>
        <w:t xml:space="preserve"> considered in two </w:t>
      </w:r>
      <w:r w:rsidR="19F64F89" w:rsidRPr="0CA6F197">
        <w:rPr>
          <w:rFonts w:ascii="Times New Roman" w:eastAsia="Times New Roman" w:hAnsi="Times New Roman" w:cs="Times New Roman"/>
          <w:sz w:val="24"/>
          <w:szCs w:val="24"/>
        </w:rPr>
        <w:t>parts, positive</w:t>
      </w:r>
      <w:r w:rsidR="2111B528" w:rsidRPr="0CA6F197">
        <w:rPr>
          <w:rFonts w:ascii="Times New Roman" w:eastAsia="Times New Roman" w:hAnsi="Times New Roman" w:cs="Times New Roman"/>
          <w:sz w:val="24"/>
          <w:szCs w:val="24"/>
        </w:rPr>
        <w:t xml:space="preserve"> </w:t>
      </w:r>
      <w:r w:rsidR="6B327714" w:rsidRPr="0CA6F197">
        <w:rPr>
          <w:rFonts w:ascii="Times New Roman" w:eastAsia="Times New Roman" w:hAnsi="Times New Roman" w:cs="Times New Roman"/>
          <w:sz w:val="24"/>
          <w:szCs w:val="24"/>
        </w:rPr>
        <w:t>inclination site</w:t>
      </w:r>
      <w:r w:rsidR="5DE6521A" w:rsidRPr="0CA6F197">
        <w:rPr>
          <w:rFonts w:ascii="Times New Roman" w:eastAsia="Times New Roman" w:hAnsi="Times New Roman" w:cs="Times New Roman"/>
          <w:sz w:val="24"/>
          <w:szCs w:val="24"/>
        </w:rPr>
        <w:t>s</w:t>
      </w:r>
      <w:r w:rsidR="6B327714" w:rsidRPr="0CA6F197">
        <w:rPr>
          <w:rFonts w:ascii="Times New Roman" w:eastAsia="Times New Roman" w:hAnsi="Times New Roman" w:cs="Times New Roman"/>
          <w:sz w:val="24"/>
          <w:szCs w:val="24"/>
        </w:rPr>
        <w:t>, negative inclination site</w:t>
      </w:r>
      <w:r w:rsidR="7DBE781A" w:rsidRPr="0CA6F197">
        <w:rPr>
          <w:rFonts w:ascii="Times New Roman" w:eastAsia="Times New Roman" w:hAnsi="Times New Roman" w:cs="Times New Roman"/>
          <w:sz w:val="24"/>
          <w:szCs w:val="24"/>
        </w:rPr>
        <w:t>s</w:t>
      </w:r>
      <w:r w:rsidR="6B327714" w:rsidRPr="0CA6F197">
        <w:rPr>
          <w:rFonts w:ascii="Times New Roman" w:eastAsia="Times New Roman" w:hAnsi="Times New Roman" w:cs="Times New Roman"/>
          <w:sz w:val="24"/>
          <w:szCs w:val="24"/>
        </w:rPr>
        <w:t xml:space="preserve">. </w:t>
      </w:r>
      <w:r w:rsidR="39599085" w:rsidRPr="0CA6F197">
        <w:rPr>
          <w:rFonts w:ascii="Times New Roman" w:eastAsia="Times New Roman" w:hAnsi="Times New Roman" w:cs="Times New Roman"/>
          <w:sz w:val="24"/>
          <w:szCs w:val="24"/>
        </w:rPr>
        <w:t>The negative inclination site</w:t>
      </w:r>
      <w:r w:rsidR="46A71BED" w:rsidRPr="0CA6F197">
        <w:rPr>
          <w:rFonts w:ascii="Times New Roman" w:eastAsia="Times New Roman" w:hAnsi="Times New Roman" w:cs="Times New Roman"/>
          <w:sz w:val="24"/>
          <w:szCs w:val="24"/>
        </w:rPr>
        <w:t>s</w:t>
      </w:r>
      <w:r w:rsidR="39599085" w:rsidRPr="0CA6F197">
        <w:rPr>
          <w:rFonts w:ascii="Times New Roman" w:eastAsia="Times New Roman" w:hAnsi="Times New Roman" w:cs="Times New Roman"/>
          <w:sz w:val="24"/>
          <w:szCs w:val="24"/>
        </w:rPr>
        <w:t xml:space="preserve"> returned </w:t>
      </w:r>
      <w:r w:rsidR="29167EE5" w:rsidRPr="0CA6F197">
        <w:rPr>
          <w:rFonts w:ascii="Times New Roman" w:eastAsia="Times New Roman" w:hAnsi="Times New Roman" w:cs="Times New Roman"/>
          <w:sz w:val="24"/>
          <w:szCs w:val="24"/>
        </w:rPr>
        <w:t>a mean</w:t>
      </w:r>
      <w:r w:rsidR="39599085" w:rsidRPr="0CA6F197">
        <w:rPr>
          <w:rFonts w:ascii="Times New Roman" w:eastAsia="Times New Roman" w:hAnsi="Times New Roman" w:cs="Times New Roman"/>
          <w:sz w:val="24"/>
          <w:szCs w:val="24"/>
        </w:rPr>
        <w:t xml:space="preserve"> direction of –</w:t>
      </w:r>
      <w:r w:rsidR="565C6057" w:rsidRPr="0CA6F197">
        <w:rPr>
          <w:rFonts w:ascii="Times New Roman" w:eastAsia="Times New Roman" w:hAnsi="Times New Roman" w:cs="Times New Roman"/>
          <w:sz w:val="24"/>
          <w:szCs w:val="24"/>
        </w:rPr>
        <w:t>11.2</w:t>
      </w:r>
      <w:r w:rsidR="16187DEB" w:rsidRPr="0CA6F197">
        <w:rPr>
          <w:rFonts w:ascii="Times New Roman" w:eastAsia="Times New Roman" w:hAnsi="Times New Roman" w:cs="Times New Roman"/>
          <w:sz w:val="24"/>
          <w:szCs w:val="24"/>
        </w:rPr>
        <w:t>°</w:t>
      </w:r>
      <w:r w:rsidR="565C6057" w:rsidRPr="0CA6F197">
        <w:rPr>
          <w:rFonts w:ascii="Times New Roman" w:eastAsia="Times New Roman" w:hAnsi="Times New Roman" w:cs="Times New Roman"/>
          <w:sz w:val="24"/>
          <w:szCs w:val="24"/>
        </w:rPr>
        <w:t xml:space="preserve"> and</w:t>
      </w:r>
      <w:r w:rsidR="3A9EC306" w:rsidRPr="0CA6F197">
        <w:rPr>
          <w:rFonts w:ascii="Times New Roman" w:eastAsia="Times New Roman" w:hAnsi="Times New Roman" w:cs="Times New Roman"/>
          <w:sz w:val="24"/>
          <w:szCs w:val="24"/>
        </w:rPr>
        <w:t xml:space="preserve"> is the higher quality dataset between the </w:t>
      </w:r>
      <w:r w:rsidR="4E478B9E" w:rsidRPr="0CA6F197">
        <w:rPr>
          <w:rFonts w:ascii="Times New Roman" w:eastAsia="Times New Roman" w:hAnsi="Times New Roman" w:cs="Times New Roman"/>
          <w:sz w:val="24"/>
          <w:szCs w:val="24"/>
        </w:rPr>
        <w:t>two.</w:t>
      </w:r>
      <w:r w:rsidR="3A9EC306" w:rsidRPr="0CA6F197">
        <w:rPr>
          <w:rFonts w:ascii="Times New Roman" w:eastAsia="Times New Roman" w:hAnsi="Times New Roman" w:cs="Times New Roman"/>
          <w:sz w:val="24"/>
          <w:szCs w:val="24"/>
        </w:rPr>
        <w:t xml:space="preserve"> The presence of the normal polarity 4RS site is entirely dependent on the selection of one higher inclination value, due to a lack of data quality surrounding the selection. The normal polarity 4RS site</w:t>
      </w:r>
      <w:r w:rsidR="6206B818" w:rsidRPr="0CA6F197">
        <w:rPr>
          <w:rFonts w:ascii="Times New Roman" w:eastAsia="Times New Roman" w:hAnsi="Times New Roman" w:cs="Times New Roman"/>
          <w:sz w:val="24"/>
          <w:szCs w:val="24"/>
        </w:rPr>
        <w:t>s</w:t>
      </w:r>
      <w:r w:rsidR="3A9EC306" w:rsidRPr="0CA6F197">
        <w:rPr>
          <w:rFonts w:ascii="Times New Roman" w:eastAsia="Times New Roman" w:hAnsi="Times New Roman" w:cs="Times New Roman"/>
          <w:sz w:val="24"/>
          <w:szCs w:val="24"/>
        </w:rPr>
        <w:t xml:space="preserve"> </w:t>
      </w:r>
      <w:r w:rsidR="5E8CA6AD" w:rsidRPr="0CA6F197">
        <w:rPr>
          <w:rFonts w:ascii="Times New Roman" w:eastAsia="Times New Roman" w:hAnsi="Times New Roman" w:cs="Times New Roman"/>
          <w:sz w:val="24"/>
          <w:szCs w:val="24"/>
        </w:rPr>
        <w:t>ha</w:t>
      </w:r>
      <w:r w:rsidR="216EF787" w:rsidRPr="0CA6F197">
        <w:rPr>
          <w:rFonts w:ascii="Times New Roman" w:eastAsia="Times New Roman" w:hAnsi="Times New Roman" w:cs="Times New Roman"/>
          <w:sz w:val="24"/>
          <w:szCs w:val="24"/>
        </w:rPr>
        <w:t xml:space="preserve">ve </w:t>
      </w:r>
      <w:r w:rsidR="5E8CA6AD" w:rsidRPr="0CA6F197">
        <w:rPr>
          <w:rFonts w:ascii="Times New Roman" w:eastAsia="Times New Roman" w:hAnsi="Times New Roman" w:cs="Times New Roman"/>
          <w:sz w:val="24"/>
          <w:szCs w:val="24"/>
        </w:rPr>
        <w:t>a</w:t>
      </w:r>
      <w:r w:rsidR="3A9EC306" w:rsidRPr="0CA6F197">
        <w:rPr>
          <w:rFonts w:ascii="Times New Roman" w:eastAsia="Times New Roman" w:hAnsi="Times New Roman" w:cs="Times New Roman"/>
          <w:sz w:val="24"/>
          <w:szCs w:val="24"/>
        </w:rPr>
        <w:t xml:space="preserve"> site mean direction of</w:t>
      </w:r>
      <w:r w:rsidR="1C88BEC2" w:rsidRPr="0CA6F197">
        <w:rPr>
          <w:rFonts w:ascii="Times New Roman" w:eastAsia="Times New Roman" w:hAnsi="Times New Roman" w:cs="Times New Roman"/>
          <w:sz w:val="24"/>
          <w:szCs w:val="24"/>
        </w:rPr>
        <w:t xml:space="preserve"> </w:t>
      </w:r>
      <w:proofErr w:type="spellStart"/>
      <w:r w:rsidR="1C88BEC2" w:rsidRPr="0CA6F197">
        <w:rPr>
          <w:rFonts w:ascii="Times New Roman" w:eastAsia="Times New Roman" w:hAnsi="Times New Roman" w:cs="Times New Roman"/>
          <w:sz w:val="24"/>
          <w:szCs w:val="24"/>
        </w:rPr>
        <w:t>Decl</w:t>
      </w:r>
      <w:proofErr w:type="spellEnd"/>
      <w:r w:rsidR="1C88BEC2" w:rsidRPr="0CA6F197">
        <w:rPr>
          <w:rFonts w:ascii="Times New Roman" w:eastAsia="Times New Roman" w:hAnsi="Times New Roman" w:cs="Times New Roman"/>
          <w:sz w:val="24"/>
          <w:szCs w:val="24"/>
        </w:rPr>
        <w:t xml:space="preserve">= </w:t>
      </w:r>
      <w:r w:rsidR="6848E22C" w:rsidRPr="0CA6F197">
        <w:rPr>
          <w:rFonts w:ascii="Times New Roman" w:eastAsia="Times New Roman" w:hAnsi="Times New Roman" w:cs="Times New Roman"/>
          <w:sz w:val="24"/>
          <w:szCs w:val="24"/>
        </w:rPr>
        <w:t>18.3</w:t>
      </w:r>
      <w:r w:rsidR="1C88BEC2" w:rsidRPr="0CA6F197">
        <w:rPr>
          <w:rFonts w:ascii="Times New Roman" w:eastAsia="Times New Roman" w:hAnsi="Times New Roman" w:cs="Times New Roman"/>
          <w:sz w:val="24"/>
          <w:szCs w:val="24"/>
        </w:rPr>
        <w:t>°, Incl= 2</w:t>
      </w:r>
      <w:r w:rsidR="39041C54" w:rsidRPr="0CA6F197">
        <w:rPr>
          <w:rFonts w:ascii="Times New Roman" w:eastAsia="Times New Roman" w:hAnsi="Times New Roman" w:cs="Times New Roman"/>
          <w:sz w:val="24"/>
          <w:szCs w:val="24"/>
        </w:rPr>
        <w:t>5</w:t>
      </w:r>
      <w:r w:rsidR="1C88BEC2" w:rsidRPr="0CA6F197">
        <w:rPr>
          <w:rFonts w:ascii="Times New Roman" w:eastAsia="Times New Roman" w:hAnsi="Times New Roman" w:cs="Times New Roman"/>
          <w:sz w:val="24"/>
          <w:szCs w:val="24"/>
        </w:rPr>
        <w:t>.</w:t>
      </w:r>
      <w:r w:rsidR="7409960D" w:rsidRPr="0CA6F197">
        <w:rPr>
          <w:rFonts w:ascii="Times New Roman" w:eastAsia="Times New Roman" w:hAnsi="Times New Roman" w:cs="Times New Roman"/>
          <w:sz w:val="24"/>
          <w:szCs w:val="24"/>
        </w:rPr>
        <w:t>2</w:t>
      </w:r>
      <w:r w:rsidR="1C88BEC2" w:rsidRPr="0CA6F197">
        <w:rPr>
          <w:rFonts w:ascii="Times New Roman" w:eastAsia="Times New Roman" w:hAnsi="Times New Roman" w:cs="Times New Roman"/>
          <w:sz w:val="24"/>
          <w:szCs w:val="24"/>
        </w:rPr>
        <w:t>°, α95= N/A and k= N/A.</w:t>
      </w:r>
    </w:p>
    <w:p w14:paraId="080350A8" w14:textId="194D926A" w:rsidR="75E443A2" w:rsidRDefault="3644276E"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w:t>
      </w:r>
      <w:r w:rsidR="31912E39" w:rsidRPr="2C454E1B">
        <w:rPr>
          <w:rFonts w:ascii="Times New Roman" w:eastAsia="Times New Roman" w:hAnsi="Times New Roman" w:cs="Times New Roman"/>
          <w:sz w:val="24"/>
          <w:szCs w:val="24"/>
        </w:rPr>
        <w:t xml:space="preserve">Mohave Valley </w:t>
      </w:r>
      <w:r w:rsidR="0D2FD31D" w:rsidRPr="2C454E1B">
        <w:rPr>
          <w:rFonts w:ascii="Times New Roman" w:eastAsia="Times New Roman" w:hAnsi="Times New Roman" w:cs="Times New Roman"/>
          <w:sz w:val="24"/>
          <w:szCs w:val="24"/>
        </w:rPr>
        <w:t>section earned</w:t>
      </w:r>
      <w:r w:rsidR="31912E39" w:rsidRPr="2C454E1B">
        <w:rPr>
          <w:rFonts w:ascii="Times New Roman" w:eastAsia="Times New Roman" w:hAnsi="Times New Roman" w:cs="Times New Roman"/>
          <w:sz w:val="24"/>
          <w:szCs w:val="24"/>
        </w:rPr>
        <w:t xml:space="preserve"> a </w:t>
      </w:r>
      <w:r w:rsidR="6E8A6789" w:rsidRPr="2C454E1B">
        <w:rPr>
          <w:rFonts w:ascii="Times New Roman" w:eastAsia="Times New Roman" w:hAnsi="Times New Roman" w:cs="Times New Roman"/>
          <w:sz w:val="24"/>
          <w:szCs w:val="24"/>
        </w:rPr>
        <w:t>cumulative grade</w:t>
      </w:r>
      <w:r w:rsidR="31912E39" w:rsidRPr="2C454E1B">
        <w:rPr>
          <w:rFonts w:ascii="Times New Roman" w:eastAsia="Times New Roman" w:hAnsi="Times New Roman" w:cs="Times New Roman"/>
          <w:sz w:val="24"/>
          <w:szCs w:val="24"/>
        </w:rPr>
        <w:t xml:space="preserve"> of B and produced an average inclination of </w:t>
      </w:r>
      <w:r w:rsidR="5DF41638" w:rsidRPr="2C454E1B">
        <w:rPr>
          <w:rFonts w:ascii="Times New Roman" w:eastAsia="Times New Roman" w:hAnsi="Times New Roman" w:cs="Times New Roman"/>
          <w:sz w:val="24"/>
          <w:szCs w:val="24"/>
        </w:rPr>
        <w:t>66.7</w:t>
      </w:r>
      <w:r w:rsidR="61F202B7" w:rsidRPr="2C454E1B">
        <w:rPr>
          <w:rFonts w:ascii="Times New Roman" w:eastAsia="Times New Roman" w:hAnsi="Times New Roman" w:cs="Times New Roman"/>
          <w:sz w:val="24"/>
          <w:szCs w:val="24"/>
        </w:rPr>
        <w:t>°</w:t>
      </w:r>
      <w:r w:rsidR="31912E39" w:rsidRPr="2C454E1B">
        <w:rPr>
          <w:rFonts w:ascii="Times New Roman" w:eastAsia="Times New Roman" w:hAnsi="Times New Roman" w:cs="Times New Roman"/>
          <w:sz w:val="24"/>
          <w:szCs w:val="24"/>
        </w:rPr>
        <w:t>, much higher than previously measured sections</w:t>
      </w:r>
      <w:r w:rsidR="5851CA9E" w:rsidRPr="2C454E1B">
        <w:rPr>
          <w:rFonts w:ascii="Times New Roman" w:eastAsia="Times New Roman" w:hAnsi="Times New Roman" w:cs="Times New Roman"/>
          <w:sz w:val="24"/>
          <w:szCs w:val="24"/>
        </w:rPr>
        <w:t xml:space="preserve"> (Figure</w:t>
      </w:r>
      <w:r w:rsidR="117AAED0" w:rsidRPr="2C454E1B">
        <w:rPr>
          <w:rFonts w:ascii="Times New Roman" w:eastAsia="Times New Roman" w:hAnsi="Times New Roman" w:cs="Times New Roman"/>
          <w:sz w:val="24"/>
          <w:szCs w:val="24"/>
        </w:rPr>
        <w:t>s</w:t>
      </w:r>
      <w:r w:rsidR="5851CA9E" w:rsidRPr="2C454E1B">
        <w:rPr>
          <w:rFonts w:ascii="Times New Roman" w:eastAsia="Times New Roman" w:hAnsi="Times New Roman" w:cs="Times New Roman"/>
          <w:sz w:val="24"/>
          <w:szCs w:val="24"/>
        </w:rPr>
        <w:t xml:space="preserve"> </w:t>
      </w:r>
      <w:r w:rsidR="74BE9674" w:rsidRPr="2C454E1B">
        <w:rPr>
          <w:rFonts w:ascii="Times New Roman" w:eastAsia="Times New Roman" w:hAnsi="Times New Roman" w:cs="Times New Roman"/>
          <w:sz w:val="24"/>
          <w:szCs w:val="24"/>
        </w:rPr>
        <w:t xml:space="preserve">19 and </w:t>
      </w:r>
      <w:r w:rsidR="2AD0DAEE" w:rsidRPr="2C454E1B">
        <w:rPr>
          <w:rFonts w:ascii="Times New Roman" w:eastAsia="Times New Roman" w:hAnsi="Times New Roman" w:cs="Times New Roman"/>
          <w:sz w:val="24"/>
          <w:szCs w:val="24"/>
        </w:rPr>
        <w:t>36</w:t>
      </w:r>
      <w:r w:rsidR="688E465D" w:rsidRPr="2C454E1B">
        <w:rPr>
          <w:rFonts w:ascii="Times New Roman" w:eastAsia="Times New Roman" w:hAnsi="Times New Roman" w:cs="Times New Roman"/>
          <w:sz w:val="24"/>
          <w:szCs w:val="24"/>
        </w:rPr>
        <w:t>)</w:t>
      </w:r>
      <w:r w:rsidR="169EB00B" w:rsidRPr="2C454E1B">
        <w:rPr>
          <w:rFonts w:ascii="Times New Roman" w:eastAsia="Times New Roman" w:hAnsi="Times New Roman" w:cs="Times New Roman"/>
          <w:sz w:val="24"/>
          <w:szCs w:val="24"/>
        </w:rPr>
        <w:t xml:space="preserve"> (Table </w:t>
      </w:r>
      <w:r w:rsidR="46DDABC6" w:rsidRPr="2C454E1B">
        <w:rPr>
          <w:rFonts w:ascii="Times New Roman" w:eastAsia="Times New Roman" w:hAnsi="Times New Roman" w:cs="Times New Roman"/>
          <w:sz w:val="24"/>
          <w:szCs w:val="24"/>
        </w:rPr>
        <w:t>2</w:t>
      </w:r>
      <w:r w:rsidR="169EB00B" w:rsidRPr="2C454E1B">
        <w:rPr>
          <w:rFonts w:ascii="Times New Roman" w:eastAsia="Times New Roman" w:hAnsi="Times New Roman" w:cs="Times New Roman"/>
          <w:sz w:val="24"/>
          <w:szCs w:val="24"/>
        </w:rPr>
        <w:t>)</w:t>
      </w:r>
      <w:r w:rsidR="31912E39" w:rsidRPr="2C454E1B">
        <w:rPr>
          <w:rFonts w:ascii="Times New Roman" w:eastAsia="Times New Roman" w:hAnsi="Times New Roman" w:cs="Times New Roman"/>
          <w:sz w:val="24"/>
          <w:szCs w:val="24"/>
        </w:rPr>
        <w:t xml:space="preserve">. The group statistics </w:t>
      </w:r>
      <w:r w:rsidR="1E12A6DA" w:rsidRPr="2C454E1B">
        <w:rPr>
          <w:rFonts w:ascii="Times New Roman" w:eastAsia="Times New Roman" w:hAnsi="Times New Roman" w:cs="Times New Roman"/>
          <w:sz w:val="24"/>
          <w:szCs w:val="24"/>
        </w:rPr>
        <w:t>improved</w:t>
      </w:r>
      <w:r w:rsidR="31912E39" w:rsidRPr="2C454E1B">
        <w:rPr>
          <w:rFonts w:ascii="Times New Roman" w:eastAsia="Times New Roman" w:hAnsi="Times New Roman" w:cs="Times New Roman"/>
          <w:sz w:val="24"/>
          <w:szCs w:val="24"/>
        </w:rPr>
        <w:t xml:space="preserve"> by removing sites MV2 and </w:t>
      </w:r>
      <w:r w:rsidR="612D263D" w:rsidRPr="2C454E1B">
        <w:rPr>
          <w:rFonts w:ascii="Times New Roman" w:eastAsia="Times New Roman" w:hAnsi="Times New Roman" w:cs="Times New Roman"/>
          <w:sz w:val="24"/>
          <w:szCs w:val="24"/>
        </w:rPr>
        <w:t>MV5 but</w:t>
      </w:r>
      <w:r w:rsidR="31912E39" w:rsidRPr="2C454E1B">
        <w:rPr>
          <w:rFonts w:ascii="Times New Roman" w:eastAsia="Times New Roman" w:hAnsi="Times New Roman" w:cs="Times New Roman"/>
          <w:sz w:val="24"/>
          <w:szCs w:val="24"/>
        </w:rPr>
        <w:t xml:space="preserve"> were kept fo</w:t>
      </w:r>
      <w:r w:rsidR="3958C4A3" w:rsidRPr="2C454E1B">
        <w:rPr>
          <w:rFonts w:ascii="Times New Roman" w:eastAsia="Times New Roman" w:hAnsi="Times New Roman" w:cs="Times New Roman"/>
          <w:sz w:val="24"/>
          <w:szCs w:val="24"/>
        </w:rPr>
        <w:t xml:space="preserve">r </w:t>
      </w:r>
      <w:r w:rsidR="6CC2D162" w:rsidRPr="2C454E1B">
        <w:rPr>
          <w:rFonts w:ascii="Times New Roman" w:eastAsia="Times New Roman" w:hAnsi="Times New Roman" w:cs="Times New Roman"/>
          <w:sz w:val="24"/>
          <w:szCs w:val="24"/>
        </w:rPr>
        <w:t xml:space="preserve">the sake of </w:t>
      </w:r>
      <w:r w:rsidR="3958C4A3" w:rsidRPr="2C454E1B">
        <w:rPr>
          <w:rFonts w:ascii="Times New Roman" w:eastAsia="Times New Roman" w:hAnsi="Times New Roman" w:cs="Times New Roman"/>
          <w:sz w:val="24"/>
          <w:szCs w:val="24"/>
        </w:rPr>
        <w:t xml:space="preserve">data volume. </w:t>
      </w:r>
      <w:r w:rsidR="6E1CC039" w:rsidRPr="2C454E1B">
        <w:rPr>
          <w:rFonts w:ascii="Times New Roman" w:eastAsia="Times New Roman" w:hAnsi="Times New Roman" w:cs="Times New Roman"/>
          <w:sz w:val="24"/>
          <w:szCs w:val="24"/>
        </w:rPr>
        <w:t>Individual sites within Mohave Valley display similar inclinations, withi</w:t>
      </w:r>
      <w:r w:rsidR="009833C2" w:rsidRPr="2C454E1B">
        <w:rPr>
          <w:rFonts w:ascii="Times New Roman" w:eastAsia="Times New Roman" w:hAnsi="Times New Roman" w:cs="Times New Roman"/>
          <w:sz w:val="24"/>
          <w:szCs w:val="24"/>
        </w:rPr>
        <w:t>n 3°</w:t>
      </w:r>
      <w:r w:rsidR="6E1CC039" w:rsidRPr="2C454E1B">
        <w:rPr>
          <w:rFonts w:ascii="Times New Roman" w:eastAsia="Times New Roman" w:hAnsi="Times New Roman" w:cs="Times New Roman"/>
          <w:sz w:val="24"/>
          <w:szCs w:val="24"/>
        </w:rPr>
        <w:t xml:space="preserve"> of one another, except MV5, which produced a much lower inclination at 36.2 degrees.</w:t>
      </w:r>
      <w:r w:rsidR="5BFCAE8D" w:rsidRPr="2C454E1B">
        <w:rPr>
          <w:rFonts w:ascii="Times New Roman" w:eastAsia="Times New Roman" w:hAnsi="Times New Roman" w:cs="Times New Roman"/>
          <w:sz w:val="24"/>
          <w:szCs w:val="24"/>
        </w:rPr>
        <w:t xml:space="preserve"> </w:t>
      </w:r>
      <w:r w:rsidR="76A406B8" w:rsidRPr="2C454E1B">
        <w:rPr>
          <w:rFonts w:ascii="Times New Roman" w:eastAsia="Times New Roman" w:hAnsi="Times New Roman" w:cs="Times New Roman"/>
          <w:sz w:val="24"/>
          <w:szCs w:val="24"/>
        </w:rPr>
        <w:t xml:space="preserve">The site mean direction of MV samples was </w:t>
      </w:r>
      <w:proofErr w:type="spellStart"/>
      <w:r w:rsidR="76A406B8" w:rsidRPr="2C454E1B">
        <w:rPr>
          <w:rFonts w:ascii="Times New Roman" w:eastAsia="Times New Roman" w:hAnsi="Times New Roman" w:cs="Times New Roman"/>
          <w:sz w:val="24"/>
          <w:szCs w:val="24"/>
        </w:rPr>
        <w:t>Decl</w:t>
      </w:r>
      <w:proofErr w:type="spellEnd"/>
      <w:r w:rsidR="76A406B8" w:rsidRPr="2C454E1B">
        <w:rPr>
          <w:rFonts w:ascii="Times New Roman" w:eastAsia="Times New Roman" w:hAnsi="Times New Roman" w:cs="Times New Roman"/>
          <w:sz w:val="24"/>
          <w:szCs w:val="24"/>
        </w:rPr>
        <w:t xml:space="preserve">= 346.9°, Incl= 66.7°, where α95= 12.8 and </w:t>
      </w:r>
      <w:r w:rsidR="14620010" w:rsidRPr="2C454E1B">
        <w:rPr>
          <w:rFonts w:ascii="Times New Roman" w:eastAsia="Times New Roman" w:hAnsi="Times New Roman" w:cs="Times New Roman"/>
          <w:sz w:val="24"/>
          <w:szCs w:val="24"/>
        </w:rPr>
        <w:t>k</w:t>
      </w:r>
      <w:r w:rsidR="76A406B8" w:rsidRPr="2C454E1B">
        <w:rPr>
          <w:rFonts w:ascii="Times New Roman" w:eastAsia="Times New Roman" w:hAnsi="Times New Roman" w:cs="Times New Roman"/>
          <w:sz w:val="24"/>
          <w:szCs w:val="24"/>
        </w:rPr>
        <w:t>= 52.26.</w:t>
      </w:r>
    </w:p>
    <w:p w14:paraId="769BD730" w14:textId="00C996CB" w:rsidR="75E443A2" w:rsidRDefault="3E64EB75" w:rsidP="0CA6F197">
      <w:pPr>
        <w:spacing w:line="480" w:lineRule="auto"/>
        <w:rPr>
          <w:rFonts w:ascii="Times New Roman" w:eastAsia="Times New Roman" w:hAnsi="Times New Roman" w:cs="Times New Roman"/>
          <w:b/>
          <w:bCs/>
        </w:rPr>
      </w:pPr>
      <w:bookmarkStart w:id="8" w:name="_Int_dq034KOg"/>
      <w:proofErr w:type="gramStart"/>
      <w:r w:rsidRPr="6DB983E8">
        <w:rPr>
          <w:rFonts w:ascii="Times New Roman" w:eastAsia="Times New Roman" w:hAnsi="Times New Roman" w:cs="Times New Roman"/>
          <w:b/>
          <w:bCs/>
        </w:rPr>
        <w:t>4.3.</w:t>
      </w:r>
      <w:r w:rsidR="6C1D9049" w:rsidRPr="6DB983E8">
        <w:rPr>
          <w:rFonts w:ascii="Times New Roman" w:eastAsia="Times New Roman" w:hAnsi="Times New Roman" w:cs="Times New Roman"/>
          <w:b/>
          <w:bCs/>
        </w:rPr>
        <w:t>3</w:t>
      </w:r>
      <w:r w:rsidRPr="6DB983E8">
        <w:rPr>
          <w:rFonts w:ascii="Times New Roman" w:eastAsia="Times New Roman" w:hAnsi="Times New Roman" w:cs="Times New Roman"/>
          <w:b/>
          <w:bCs/>
        </w:rPr>
        <w:t xml:space="preserve"> </w:t>
      </w:r>
      <w:r w:rsidR="77E8762C" w:rsidRPr="6DB983E8">
        <w:rPr>
          <w:rFonts w:ascii="Times New Roman" w:eastAsia="Times New Roman" w:hAnsi="Times New Roman" w:cs="Times New Roman"/>
          <w:b/>
          <w:bCs/>
        </w:rPr>
        <w:t>FOLD</w:t>
      </w:r>
      <w:bookmarkEnd w:id="8"/>
      <w:proofErr w:type="gramEnd"/>
      <w:r w:rsidR="77E8762C" w:rsidRPr="6DB983E8">
        <w:rPr>
          <w:rFonts w:ascii="Times New Roman" w:eastAsia="Times New Roman" w:hAnsi="Times New Roman" w:cs="Times New Roman"/>
          <w:b/>
          <w:bCs/>
        </w:rPr>
        <w:t xml:space="preserve"> TEST</w:t>
      </w:r>
    </w:p>
    <w:p w14:paraId="6902CD91" w14:textId="305FE7C1" w:rsidR="75E443A2" w:rsidRDefault="3E64EB75"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A fold test was attempted around a dewatering structure within Hart Mine Wash to identify a primary magnetization within the Bouse marl. The fold test returned insignificant results due to small limb angles respective to the fold axis. In other words, data points were not significantly scattered from one another and became negligibly closer to one another upon performing the bedding correction.</w:t>
      </w:r>
    </w:p>
    <w:p w14:paraId="19769968" w14:textId="54FCFDD9" w:rsidR="75E443A2" w:rsidRDefault="3897422C"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4.4 </w:t>
      </w:r>
      <w:r w:rsidR="3055CCF6" w:rsidRPr="0CA6F197">
        <w:rPr>
          <w:rFonts w:ascii="Times New Roman" w:eastAsia="Times New Roman" w:hAnsi="Times New Roman" w:cs="Times New Roman"/>
          <w:b/>
          <w:bCs/>
        </w:rPr>
        <w:t>ROCK MAGNETISM</w:t>
      </w:r>
    </w:p>
    <w:p w14:paraId="4BC9EC60" w14:textId="5D68CF98" w:rsidR="75E443A2" w:rsidRDefault="5759BE1E" w:rsidP="0CA6F197">
      <w:pPr>
        <w:spacing w:line="480" w:lineRule="auto"/>
        <w:rPr>
          <w:rFonts w:ascii="Times New Roman" w:eastAsia="Times New Roman" w:hAnsi="Times New Roman" w:cs="Times New Roman"/>
          <w:b/>
          <w:bCs/>
        </w:rPr>
      </w:pPr>
      <w:r w:rsidRPr="2C454E1B">
        <w:rPr>
          <w:rFonts w:ascii="Times New Roman" w:eastAsia="Times New Roman" w:hAnsi="Times New Roman" w:cs="Times New Roman"/>
          <w:b/>
          <w:bCs/>
        </w:rPr>
        <w:t>4.</w:t>
      </w:r>
      <w:r w:rsidR="3786E58D" w:rsidRPr="2C454E1B">
        <w:rPr>
          <w:rFonts w:ascii="Times New Roman" w:eastAsia="Times New Roman" w:hAnsi="Times New Roman" w:cs="Times New Roman"/>
          <w:b/>
          <w:bCs/>
        </w:rPr>
        <w:t>4.1</w:t>
      </w:r>
      <w:r w:rsidRPr="2C454E1B">
        <w:rPr>
          <w:rFonts w:ascii="Times New Roman" w:eastAsia="Times New Roman" w:hAnsi="Times New Roman" w:cs="Times New Roman"/>
          <w:b/>
          <w:bCs/>
        </w:rPr>
        <w:t xml:space="preserve"> </w:t>
      </w:r>
      <w:r w:rsidR="6571C8D7" w:rsidRPr="2C454E1B">
        <w:rPr>
          <w:rFonts w:ascii="Times New Roman" w:eastAsia="Times New Roman" w:hAnsi="Times New Roman" w:cs="Times New Roman"/>
          <w:b/>
          <w:bCs/>
        </w:rPr>
        <w:t>CURIE TEMPERATURE</w:t>
      </w:r>
    </w:p>
    <w:p w14:paraId="276E2762" w14:textId="1CD00715" w:rsidR="49394519" w:rsidRDefault="2C7FD0E5"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lastRenderedPageBreak/>
        <w:t>Curie</w:t>
      </w:r>
      <w:r w:rsidR="2D2BDF61" w:rsidRPr="0CA6F197">
        <w:rPr>
          <w:rFonts w:ascii="Times New Roman" w:eastAsia="Times New Roman" w:hAnsi="Times New Roman" w:cs="Times New Roman"/>
          <w:sz w:val="24"/>
          <w:szCs w:val="24"/>
        </w:rPr>
        <w:t xml:space="preserve"> Temperature </w:t>
      </w:r>
      <w:r w:rsidR="17D6AA23" w:rsidRPr="0CA6F197">
        <w:rPr>
          <w:rFonts w:ascii="Times New Roman" w:eastAsia="Times New Roman" w:hAnsi="Times New Roman" w:cs="Times New Roman"/>
          <w:sz w:val="24"/>
          <w:szCs w:val="24"/>
        </w:rPr>
        <w:t>analysis across</w:t>
      </w:r>
      <w:r w:rsidR="2D2BDF61" w:rsidRPr="0CA6F197">
        <w:rPr>
          <w:rFonts w:ascii="Times New Roman" w:eastAsia="Times New Roman" w:hAnsi="Times New Roman" w:cs="Times New Roman"/>
          <w:sz w:val="24"/>
          <w:szCs w:val="24"/>
        </w:rPr>
        <w:t xml:space="preserve"> all groups produced </w:t>
      </w:r>
      <w:r w:rsidR="663158C0" w:rsidRPr="0CA6F197">
        <w:rPr>
          <w:rFonts w:ascii="Times New Roman" w:eastAsia="Times New Roman" w:hAnsi="Times New Roman" w:cs="Times New Roman"/>
          <w:sz w:val="24"/>
          <w:szCs w:val="24"/>
        </w:rPr>
        <w:t>inconclusive</w:t>
      </w:r>
      <w:r w:rsidR="2FBBD8F4" w:rsidRPr="0CA6F197">
        <w:rPr>
          <w:rFonts w:ascii="Times New Roman" w:eastAsia="Times New Roman" w:hAnsi="Times New Roman" w:cs="Times New Roman"/>
          <w:sz w:val="24"/>
          <w:szCs w:val="24"/>
        </w:rPr>
        <w:t xml:space="preserve"> </w:t>
      </w:r>
      <w:r w:rsidR="5C82F887" w:rsidRPr="0CA6F197">
        <w:rPr>
          <w:rFonts w:ascii="Times New Roman" w:eastAsia="Times New Roman" w:hAnsi="Times New Roman" w:cs="Times New Roman"/>
          <w:sz w:val="24"/>
          <w:szCs w:val="24"/>
        </w:rPr>
        <w:t xml:space="preserve">data and display little to no </w:t>
      </w:r>
      <w:r w:rsidR="2684B8C1" w:rsidRPr="0CA6F197">
        <w:rPr>
          <w:rFonts w:ascii="Times New Roman" w:eastAsia="Times New Roman" w:hAnsi="Times New Roman" w:cs="Times New Roman"/>
          <w:sz w:val="24"/>
          <w:szCs w:val="24"/>
        </w:rPr>
        <w:t>inflection</w:t>
      </w:r>
      <w:r w:rsidR="5C82F887" w:rsidRPr="0CA6F197">
        <w:rPr>
          <w:rFonts w:ascii="Times New Roman" w:eastAsia="Times New Roman" w:hAnsi="Times New Roman" w:cs="Times New Roman"/>
          <w:sz w:val="24"/>
          <w:szCs w:val="24"/>
        </w:rPr>
        <w:t xml:space="preserve"> in the heating curve</w:t>
      </w:r>
      <w:r w:rsidR="31B91E6A" w:rsidRPr="0CA6F197">
        <w:rPr>
          <w:rFonts w:ascii="Times New Roman" w:eastAsia="Times New Roman" w:hAnsi="Times New Roman" w:cs="Times New Roman"/>
          <w:sz w:val="24"/>
          <w:szCs w:val="24"/>
        </w:rPr>
        <w:t>, which you would expect in strongly magnetized samples</w:t>
      </w:r>
      <w:r w:rsidR="063805DC" w:rsidRPr="0CA6F197">
        <w:rPr>
          <w:rFonts w:ascii="Times New Roman" w:eastAsia="Times New Roman" w:hAnsi="Times New Roman" w:cs="Times New Roman"/>
          <w:sz w:val="24"/>
          <w:szCs w:val="24"/>
        </w:rPr>
        <w:t>.</w:t>
      </w:r>
      <w:r w:rsidR="74CDBAFC" w:rsidRPr="0CA6F197">
        <w:rPr>
          <w:rFonts w:ascii="Times New Roman" w:eastAsia="Times New Roman" w:hAnsi="Times New Roman" w:cs="Times New Roman"/>
          <w:sz w:val="24"/>
          <w:szCs w:val="24"/>
        </w:rPr>
        <w:t xml:space="preserve"> However,</w:t>
      </w:r>
      <w:r w:rsidR="063805DC" w:rsidRPr="0CA6F197">
        <w:rPr>
          <w:rFonts w:ascii="Times New Roman" w:eastAsia="Times New Roman" w:hAnsi="Times New Roman" w:cs="Times New Roman"/>
          <w:sz w:val="24"/>
          <w:szCs w:val="24"/>
        </w:rPr>
        <w:t xml:space="preserve"> </w:t>
      </w:r>
      <w:r w:rsidR="1149A5AF" w:rsidRPr="0CA6F197">
        <w:rPr>
          <w:rFonts w:ascii="Times New Roman" w:eastAsia="Times New Roman" w:hAnsi="Times New Roman" w:cs="Times New Roman"/>
          <w:sz w:val="24"/>
          <w:szCs w:val="24"/>
        </w:rPr>
        <w:t>t</w:t>
      </w:r>
      <w:r w:rsidR="063805DC" w:rsidRPr="0CA6F197">
        <w:rPr>
          <w:rFonts w:ascii="Times New Roman" w:eastAsia="Times New Roman" w:hAnsi="Times New Roman" w:cs="Times New Roman"/>
          <w:sz w:val="24"/>
          <w:szCs w:val="24"/>
        </w:rPr>
        <w:t>he cooling curve does deviate from the heating curve</w:t>
      </w:r>
      <w:r w:rsidR="534F46AA" w:rsidRPr="0CA6F197">
        <w:rPr>
          <w:rFonts w:ascii="Times New Roman" w:eastAsia="Times New Roman" w:hAnsi="Times New Roman" w:cs="Times New Roman"/>
          <w:sz w:val="24"/>
          <w:szCs w:val="24"/>
        </w:rPr>
        <w:t>, confirming</w:t>
      </w:r>
      <w:r w:rsidR="2AC891EE" w:rsidRPr="0CA6F197">
        <w:rPr>
          <w:rFonts w:ascii="Times New Roman" w:eastAsia="Times New Roman" w:hAnsi="Times New Roman" w:cs="Times New Roman"/>
          <w:sz w:val="24"/>
          <w:szCs w:val="24"/>
        </w:rPr>
        <w:t xml:space="preserve">, along with thermal and AF </w:t>
      </w:r>
      <w:proofErr w:type="spellStart"/>
      <w:r w:rsidR="2AC891EE" w:rsidRPr="0CA6F197">
        <w:rPr>
          <w:rFonts w:ascii="Times New Roman" w:eastAsia="Times New Roman" w:hAnsi="Times New Roman" w:cs="Times New Roman"/>
          <w:sz w:val="24"/>
          <w:szCs w:val="24"/>
        </w:rPr>
        <w:t>demag</w:t>
      </w:r>
      <w:proofErr w:type="spellEnd"/>
      <w:r w:rsidR="2AC891EE" w:rsidRPr="0CA6F197">
        <w:rPr>
          <w:rFonts w:ascii="Times New Roman" w:eastAsia="Times New Roman" w:hAnsi="Times New Roman" w:cs="Times New Roman"/>
          <w:sz w:val="24"/>
          <w:szCs w:val="24"/>
        </w:rPr>
        <w:t>,</w:t>
      </w:r>
      <w:r w:rsidR="534F46AA" w:rsidRPr="0CA6F197">
        <w:rPr>
          <w:rFonts w:ascii="Times New Roman" w:eastAsia="Times New Roman" w:hAnsi="Times New Roman" w:cs="Times New Roman"/>
          <w:sz w:val="24"/>
          <w:szCs w:val="24"/>
        </w:rPr>
        <w:t xml:space="preserve"> that magnetic minerals are</w:t>
      </w:r>
      <w:r w:rsidR="1BD46F99" w:rsidRPr="0CA6F197">
        <w:rPr>
          <w:rFonts w:ascii="Times New Roman" w:eastAsia="Times New Roman" w:hAnsi="Times New Roman" w:cs="Times New Roman"/>
          <w:sz w:val="24"/>
          <w:szCs w:val="24"/>
        </w:rPr>
        <w:t xml:space="preserve"> present.</w:t>
      </w:r>
    </w:p>
    <w:p w14:paraId="0F23AD5A" w14:textId="2A5AF3AB" w:rsidR="15721FB0" w:rsidRDefault="71C0A30A"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Curves </w:t>
      </w:r>
      <w:r w:rsidR="48A48448" w:rsidRPr="2C454E1B">
        <w:rPr>
          <w:rFonts w:ascii="Times New Roman" w:eastAsia="Times New Roman" w:hAnsi="Times New Roman" w:cs="Times New Roman"/>
          <w:sz w:val="24"/>
          <w:szCs w:val="24"/>
        </w:rPr>
        <w:t>produced from</w:t>
      </w:r>
      <w:r w:rsidRPr="2C454E1B">
        <w:rPr>
          <w:rFonts w:ascii="Times New Roman" w:eastAsia="Times New Roman" w:hAnsi="Times New Roman" w:cs="Times New Roman"/>
          <w:sz w:val="24"/>
          <w:szCs w:val="24"/>
        </w:rPr>
        <w:t xml:space="preserve"> </w:t>
      </w:r>
      <w:r w:rsidR="772295A2" w:rsidRPr="2C454E1B">
        <w:rPr>
          <w:rFonts w:ascii="Times New Roman" w:eastAsia="Times New Roman" w:hAnsi="Times New Roman" w:cs="Times New Roman"/>
          <w:sz w:val="24"/>
          <w:szCs w:val="24"/>
        </w:rPr>
        <w:t>the Hart</w:t>
      </w:r>
      <w:r w:rsidRPr="2C454E1B">
        <w:rPr>
          <w:rFonts w:ascii="Times New Roman" w:eastAsia="Times New Roman" w:hAnsi="Times New Roman" w:cs="Times New Roman"/>
          <w:sz w:val="24"/>
          <w:szCs w:val="24"/>
        </w:rPr>
        <w:t xml:space="preserve"> Mine Wash </w:t>
      </w:r>
      <w:r w:rsidR="34EAFAEE" w:rsidRPr="2C454E1B">
        <w:rPr>
          <w:rFonts w:ascii="Times New Roman" w:eastAsia="Times New Roman" w:hAnsi="Times New Roman" w:cs="Times New Roman"/>
          <w:sz w:val="24"/>
          <w:szCs w:val="24"/>
        </w:rPr>
        <w:t xml:space="preserve">specimen </w:t>
      </w:r>
      <w:r w:rsidRPr="2C454E1B">
        <w:rPr>
          <w:rFonts w:ascii="Times New Roman" w:eastAsia="Times New Roman" w:hAnsi="Times New Roman" w:cs="Times New Roman"/>
          <w:sz w:val="24"/>
          <w:szCs w:val="24"/>
        </w:rPr>
        <w:t>deviate from the heating curve anywhere from 450 to 550</w:t>
      </w:r>
      <w:r w:rsidR="5B78CBBC" w:rsidRPr="2C454E1B">
        <w:rPr>
          <w:rFonts w:ascii="Times New Roman" w:eastAsia="Times New Roman" w:hAnsi="Times New Roman" w:cs="Times New Roman"/>
          <w:sz w:val="24"/>
          <w:szCs w:val="24"/>
        </w:rPr>
        <w:t>°</w:t>
      </w:r>
      <w:r w:rsidR="37F30FFA" w:rsidRPr="2C454E1B">
        <w:rPr>
          <w:rFonts w:ascii="Times New Roman" w:eastAsia="Times New Roman" w:hAnsi="Times New Roman" w:cs="Times New Roman"/>
          <w:sz w:val="24"/>
          <w:szCs w:val="24"/>
        </w:rPr>
        <w:t>C</w:t>
      </w:r>
      <w:r w:rsidRPr="2C454E1B">
        <w:rPr>
          <w:rFonts w:ascii="Times New Roman" w:eastAsia="Times New Roman" w:hAnsi="Times New Roman" w:cs="Times New Roman"/>
          <w:sz w:val="24"/>
          <w:szCs w:val="24"/>
        </w:rPr>
        <w:t>.</w:t>
      </w:r>
      <w:r w:rsidR="54ABFDA7" w:rsidRPr="2C454E1B">
        <w:rPr>
          <w:rFonts w:ascii="Times New Roman" w:eastAsia="Times New Roman" w:hAnsi="Times New Roman" w:cs="Times New Roman"/>
          <w:sz w:val="24"/>
          <w:szCs w:val="24"/>
        </w:rPr>
        <w:t xml:space="preserve"> The magnetic strength of these samples ranges between 17 and 20 </w:t>
      </w:r>
      <w:proofErr w:type="spellStart"/>
      <w:r w:rsidR="69C796AC" w:rsidRPr="2C454E1B">
        <w:rPr>
          <w:rFonts w:ascii="Times New Roman" w:eastAsia="Times New Roman" w:hAnsi="Times New Roman" w:cs="Times New Roman"/>
          <w:sz w:val="24"/>
          <w:szCs w:val="24"/>
        </w:rPr>
        <w:t>kT</w:t>
      </w:r>
      <w:proofErr w:type="spellEnd"/>
      <w:r w:rsidR="511B5B67" w:rsidRPr="2C454E1B">
        <w:rPr>
          <w:rFonts w:ascii="Times New Roman" w:eastAsia="Times New Roman" w:hAnsi="Times New Roman" w:cs="Times New Roman"/>
          <w:sz w:val="24"/>
          <w:szCs w:val="24"/>
        </w:rPr>
        <w:t>[E-6]</w:t>
      </w:r>
      <w:r w:rsidR="54ABFDA7" w:rsidRPr="2C454E1B">
        <w:rPr>
          <w:rFonts w:ascii="Times New Roman" w:eastAsia="Times New Roman" w:hAnsi="Times New Roman" w:cs="Times New Roman"/>
          <w:sz w:val="24"/>
          <w:szCs w:val="24"/>
        </w:rPr>
        <w:t xml:space="preserve"> (</w:t>
      </w:r>
      <w:r w:rsidR="0DB44536" w:rsidRPr="2C454E1B">
        <w:rPr>
          <w:rFonts w:ascii="Times New Roman" w:eastAsia="Times New Roman" w:hAnsi="Times New Roman" w:cs="Times New Roman"/>
          <w:sz w:val="24"/>
          <w:szCs w:val="24"/>
        </w:rPr>
        <w:t>k</w:t>
      </w:r>
      <w:r w:rsidR="15F4A36D" w:rsidRPr="2C454E1B">
        <w:rPr>
          <w:rFonts w:ascii="Times New Roman" w:eastAsia="Times New Roman" w:hAnsi="Times New Roman" w:cs="Times New Roman"/>
          <w:sz w:val="24"/>
          <w:szCs w:val="24"/>
        </w:rPr>
        <w:t>ilo Tesla</w:t>
      </w:r>
      <w:r w:rsidR="54ABFDA7" w:rsidRPr="2C454E1B">
        <w:rPr>
          <w:rFonts w:ascii="Times New Roman" w:eastAsia="Times New Roman" w:hAnsi="Times New Roman" w:cs="Times New Roman"/>
          <w:sz w:val="24"/>
          <w:szCs w:val="24"/>
        </w:rPr>
        <w:t xml:space="preserve">). </w:t>
      </w:r>
      <w:r w:rsidR="035B0846" w:rsidRPr="2C454E1B">
        <w:rPr>
          <w:rFonts w:ascii="Times New Roman" w:eastAsia="Times New Roman" w:hAnsi="Times New Roman" w:cs="Times New Roman"/>
          <w:sz w:val="24"/>
          <w:szCs w:val="24"/>
        </w:rPr>
        <w:t xml:space="preserve">The shape of these curves are negative trending lines, with little curvature before, at, or after the suspected </w:t>
      </w:r>
      <w:r w:rsidR="2C7FD0E5" w:rsidRPr="2C454E1B">
        <w:rPr>
          <w:rFonts w:ascii="Times New Roman" w:eastAsia="Times New Roman" w:hAnsi="Times New Roman" w:cs="Times New Roman"/>
          <w:sz w:val="24"/>
          <w:szCs w:val="24"/>
        </w:rPr>
        <w:t>Curie</w:t>
      </w:r>
      <w:r w:rsidR="035B0846" w:rsidRPr="2C454E1B">
        <w:rPr>
          <w:rFonts w:ascii="Times New Roman" w:eastAsia="Times New Roman" w:hAnsi="Times New Roman" w:cs="Times New Roman"/>
          <w:sz w:val="24"/>
          <w:szCs w:val="24"/>
        </w:rPr>
        <w:t xml:space="preserve"> temperature</w:t>
      </w:r>
      <w:r w:rsidR="28BBF855" w:rsidRPr="2C454E1B">
        <w:rPr>
          <w:rFonts w:ascii="Times New Roman" w:eastAsia="Times New Roman" w:hAnsi="Times New Roman" w:cs="Times New Roman"/>
          <w:sz w:val="24"/>
          <w:szCs w:val="24"/>
        </w:rPr>
        <w:t xml:space="preserve"> (Fig</w:t>
      </w:r>
      <w:r w:rsidR="296057AD" w:rsidRPr="2C454E1B">
        <w:rPr>
          <w:rFonts w:ascii="Times New Roman" w:eastAsia="Times New Roman" w:hAnsi="Times New Roman" w:cs="Times New Roman"/>
          <w:sz w:val="24"/>
          <w:szCs w:val="24"/>
        </w:rPr>
        <w:t>ures</w:t>
      </w:r>
      <w:r w:rsidR="1E5D19F5" w:rsidRPr="2C454E1B">
        <w:rPr>
          <w:rFonts w:ascii="Times New Roman" w:eastAsia="Times New Roman" w:hAnsi="Times New Roman" w:cs="Times New Roman"/>
          <w:sz w:val="24"/>
          <w:szCs w:val="24"/>
        </w:rPr>
        <w:t xml:space="preserve"> </w:t>
      </w:r>
      <w:r w:rsidR="4E5DBFA3" w:rsidRPr="2C454E1B">
        <w:rPr>
          <w:rFonts w:ascii="Times New Roman" w:eastAsia="Times New Roman" w:hAnsi="Times New Roman" w:cs="Times New Roman"/>
          <w:sz w:val="24"/>
          <w:szCs w:val="24"/>
        </w:rPr>
        <w:t>2</w:t>
      </w:r>
      <w:r w:rsidR="7F22399D" w:rsidRPr="2C454E1B">
        <w:rPr>
          <w:rFonts w:ascii="Times New Roman" w:eastAsia="Times New Roman" w:hAnsi="Times New Roman" w:cs="Times New Roman"/>
          <w:sz w:val="24"/>
          <w:szCs w:val="24"/>
        </w:rPr>
        <w:t>3-24</w:t>
      </w:r>
      <w:r w:rsidR="3B75D0FE" w:rsidRPr="2C454E1B">
        <w:rPr>
          <w:rFonts w:ascii="Times New Roman" w:eastAsia="Times New Roman" w:hAnsi="Times New Roman" w:cs="Times New Roman"/>
          <w:sz w:val="24"/>
          <w:szCs w:val="24"/>
        </w:rPr>
        <w:t>)</w:t>
      </w:r>
      <w:r w:rsidR="035B0846" w:rsidRPr="2C454E1B">
        <w:rPr>
          <w:rFonts w:ascii="Times New Roman" w:eastAsia="Times New Roman" w:hAnsi="Times New Roman" w:cs="Times New Roman"/>
          <w:sz w:val="24"/>
          <w:szCs w:val="24"/>
        </w:rPr>
        <w:t xml:space="preserve">. </w:t>
      </w:r>
    </w:p>
    <w:p w14:paraId="331C56E1" w14:textId="6AA3945D" w:rsidR="01D73C54" w:rsidRDefault="035B0846"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The 1RS and 4RS </w:t>
      </w:r>
      <w:r w:rsidR="55EB631C" w:rsidRPr="0CA6F197">
        <w:rPr>
          <w:rFonts w:ascii="Times New Roman" w:eastAsia="Times New Roman" w:hAnsi="Times New Roman" w:cs="Times New Roman"/>
          <w:sz w:val="24"/>
          <w:szCs w:val="24"/>
        </w:rPr>
        <w:t>specimen</w:t>
      </w:r>
      <w:r w:rsidR="67A81A07" w:rsidRPr="0CA6F197">
        <w:rPr>
          <w:rFonts w:ascii="Times New Roman" w:eastAsia="Times New Roman" w:hAnsi="Times New Roman" w:cs="Times New Roman"/>
          <w:sz w:val="24"/>
          <w:szCs w:val="24"/>
        </w:rPr>
        <w:t>s</w:t>
      </w:r>
      <w:r w:rsidRPr="0CA6F197">
        <w:rPr>
          <w:rFonts w:ascii="Times New Roman" w:eastAsia="Times New Roman" w:hAnsi="Times New Roman" w:cs="Times New Roman"/>
          <w:sz w:val="24"/>
          <w:szCs w:val="24"/>
        </w:rPr>
        <w:t xml:space="preserve"> produced slightly stronger mag</w:t>
      </w:r>
      <w:r w:rsidR="565D2BB6" w:rsidRPr="0CA6F197">
        <w:rPr>
          <w:rFonts w:ascii="Times New Roman" w:eastAsia="Times New Roman" w:hAnsi="Times New Roman" w:cs="Times New Roman"/>
          <w:sz w:val="24"/>
          <w:szCs w:val="24"/>
        </w:rPr>
        <w:t xml:space="preserve">netic </w:t>
      </w:r>
      <w:r w:rsidR="3A0FC536" w:rsidRPr="0CA6F197">
        <w:rPr>
          <w:rFonts w:ascii="Times New Roman" w:eastAsia="Times New Roman" w:hAnsi="Times New Roman" w:cs="Times New Roman"/>
          <w:sz w:val="24"/>
          <w:szCs w:val="24"/>
        </w:rPr>
        <w:t>remanence</w:t>
      </w:r>
      <w:r w:rsidR="565D2BB6" w:rsidRPr="0CA6F197">
        <w:rPr>
          <w:rFonts w:ascii="Times New Roman" w:eastAsia="Times New Roman" w:hAnsi="Times New Roman" w:cs="Times New Roman"/>
          <w:sz w:val="24"/>
          <w:szCs w:val="24"/>
        </w:rPr>
        <w:t>, ranging from 17 to 22 Kt</w:t>
      </w:r>
      <w:r w:rsidR="71403160" w:rsidRPr="0CA6F197">
        <w:rPr>
          <w:rFonts w:ascii="Times New Roman" w:eastAsia="Times New Roman" w:hAnsi="Times New Roman" w:cs="Times New Roman"/>
          <w:sz w:val="24"/>
          <w:szCs w:val="24"/>
        </w:rPr>
        <w:t>[E-6]</w:t>
      </w:r>
      <w:r w:rsidR="565D2BB6" w:rsidRPr="0CA6F197">
        <w:rPr>
          <w:rFonts w:ascii="Times New Roman" w:eastAsia="Times New Roman" w:hAnsi="Times New Roman" w:cs="Times New Roman"/>
          <w:sz w:val="24"/>
          <w:szCs w:val="24"/>
        </w:rPr>
        <w:t>. The shapes of the 1RS curves are more regular, negative trending lines</w:t>
      </w:r>
      <w:r w:rsidR="69AB2239" w:rsidRPr="0CA6F197">
        <w:rPr>
          <w:rFonts w:ascii="Times New Roman" w:eastAsia="Times New Roman" w:hAnsi="Times New Roman" w:cs="Times New Roman"/>
          <w:sz w:val="24"/>
          <w:szCs w:val="24"/>
        </w:rPr>
        <w:t xml:space="preserve">, with cooling curve deviations </w:t>
      </w:r>
      <w:r w:rsidR="14B4EC48" w:rsidRPr="0CA6F197">
        <w:rPr>
          <w:rFonts w:ascii="Times New Roman" w:eastAsia="Times New Roman" w:hAnsi="Times New Roman" w:cs="Times New Roman"/>
          <w:sz w:val="24"/>
          <w:szCs w:val="24"/>
        </w:rPr>
        <w:t>occurring</w:t>
      </w:r>
      <w:r w:rsidR="69AB2239" w:rsidRPr="0CA6F197">
        <w:rPr>
          <w:rFonts w:ascii="Times New Roman" w:eastAsia="Times New Roman" w:hAnsi="Times New Roman" w:cs="Times New Roman"/>
          <w:sz w:val="24"/>
          <w:szCs w:val="24"/>
        </w:rPr>
        <w:t xml:space="preserve"> anywhere from 300 to 450</w:t>
      </w:r>
      <w:r w:rsidR="6DBA67EC" w:rsidRPr="0CA6F197">
        <w:rPr>
          <w:rFonts w:ascii="Times New Roman" w:eastAsia="Times New Roman" w:hAnsi="Times New Roman" w:cs="Times New Roman"/>
          <w:sz w:val="24"/>
          <w:szCs w:val="24"/>
        </w:rPr>
        <w:t>°</w:t>
      </w:r>
      <w:r w:rsidR="69AB2239" w:rsidRPr="0CA6F197">
        <w:rPr>
          <w:rFonts w:ascii="Times New Roman" w:eastAsia="Times New Roman" w:hAnsi="Times New Roman" w:cs="Times New Roman"/>
          <w:sz w:val="24"/>
          <w:szCs w:val="24"/>
        </w:rPr>
        <w:t xml:space="preserve">C. 4RS </w:t>
      </w:r>
      <w:r w:rsidR="615A46CB" w:rsidRPr="0CA6F197">
        <w:rPr>
          <w:rFonts w:ascii="Times New Roman" w:eastAsia="Times New Roman" w:hAnsi="Times New Roman" w:cs="Times New Roman"/>
          <w:sz w:val="24"/>
          <w:szCs w:val="24"/>
        </w:rPr>
        <w:t>specimen produced</w:t>
      </w:r>
      <w:r w:rsidR="69AB2239" w:rsidRPr="0CA6F197">
        <w:rPr>
          <w:rFonts w:ascii="Times New Roman" w:eastAsia="Times New Roman" w:hAnsi="Times New Roman" w:cs="Times New Roman"/>
          <w:sz w:val="24"/>
          <w:szCs w:val="24"/>
        </w:rPr>
        <w:t xml:space="preserve"> similar mag</w:t>
      </w:r>
      <w:r w:rsidR="0612B213" w:rsidRPr="0CA6F197">
        <w:rPr>
          <w:rFonts w:ascii="Times New Roman" w:eastAsia="Times New Roman" w:hAnsi="Times New Roman" w:cs="Times New Roman"/>
          <w:sz w:val="24"/>
          <w:szCs w:val="24"/>
        </w:rPr>
        <w:t>netic strength but display</w:t>
      </w:r>
      <w:r w:rsidR="00336419" w:rsidRPr="0CA6F197">
        <w:rPr>
          <w:rFonts w:ascii="Times New Roman" w:eastAsia="Times New Roman" w:hAnsi="Times New Roman" w:cs="Times New Roman"/>
          <w:sz w:val="24"/>
          <w:szCs w:val="24"/>
        </w:rPr>
        <w:t>ed</w:t>
      </w:r>
      <w:r w:rsidR="0612B213" w:rsidRPr="0CA6F197">
        <w:rPr>
          <w:rFonts w:ascii="Times New Roman" w:eastAsia="Times New Roman" w:hAnsi="Times New Roman" w:cs="Times New Roman"/>
          <w:sz w:val="24"/>
          <w:szCs w:val="24"/>
        </w:rPr>
        <w:t xml:space="preserve"> curves that are far more irregular, with multiple points of deviation between the heating and cooling curves. </w:t>
      </w:r>
      <w:r w:rsidR="1778D97B" w:rsidRPr="0CA6F197">
        <w:rPr>
          <w:rFonts w:ascii="Times New Roman" w:eastAsia="Times New Roman" w:hAnsi="Times New Roman" w:cs="Times New Roman"/>
          <w:sz w:val="24"/>
          <w:szCs w:val="24"/>
        </w:rPr>
        <w:t>Specimens deviate</w:t>
      </w:r>
      <w:r w:rsidR="49BD49D5" w:rsidRPr="0CA6F197">
        <w:rPr>
          <w:rFonts w:ascii="Times New Roman" w:eastAsia="Times New Roman" w:hAnsi="Times New Roman" w:cs="Times New Roman"/>
          <w:sz w:val="24"/>
          <w:szCs w:val="24"/>
        </w:rPr>
        <w:t xml:space="preserve"> at a much higher temperature in these curves, around 600</w:t>
      </w:r>
      <w:r w:rsidR="68C08544" w:rsidRPr="0CA6F197">
        <w:rPr>
          <w:rFonts w:ascii="Times New Roman" w:eastAsia="Times New Roman" w:hAnsi="Times New Roman" w:cs="Times New Roman"/>
          <w:sz w:val="24"/>
          <w:szCs w:val="24"/>
        </w:rPr>
        <w:t>°</w:t>
      </w:r>
      <w:r w:rsidR="49BD49D5" w:rsidRPr="0CA6F197">
        <w:rPr>
          <w:rFonts w:ascii="Times New Roman" w:eastAsia="Times New Roman" w:hAnsi="Times New Roman" w:cs="Times New Roman"/>
          <w:sz w:val="24"/>
          <w:szCs w:val="24"/>
        </w:rPr>
        <w:t>C, and much earlier, around 200</w:t>
      </w:r>
      <w:r w:rsidR="7C50F076" w:rsidRPr="0CA6F197">
        <w:rPr>
          <w:rFonts w:ascii="Times New Roman" w:eastAsia="Times New Roman" w:hAnsi="Times New Roman" w:cs="Times New Roman"/>
          <w:sz w:val="24"/>
          <w:szCs w:val="24"/>
        </w:rPr>
        <w:t>°</w:t>
      </w:r>
      <w:r w:rsidR="49BD49D5" w:rsidRPr="0CA6F197">
        <w:rPr>
          <w:rFonts w:ascii="Times New Roman" w:eastAsia="Times New Roman" w:hAnsi="Times New Roman" w:cs="Times New Roman"/>
          <w:sz w:val="24"/>
          <w:szCs w:val="24"/>
        </w:rPr>
        <w:t>C and around 450</w:t>
      </w:r>
      <w:r w:rsidR="4A081BB3" w:rsidRPr="0CA6F197">
        <w:rPr>
          <w:rFonts w:ascii="Times New Roman" w:eastAsia="Times New Roman" w:hAnsi="Times New Roman" w:cs="Times New Roman"/>
          <w:sz w:val="24"/>
          <w:szCs w:val="24"/>
        </w:rPr>
        <w:t>°</w:t>
      </w:r>
      <w:r w:rsidR="49BD49D5" w:rsidRPr="0CA6F197">
        <w:rPr>
          <w:rFonts w:ascii="Times New Roman" w:eastAsia="Times New Roman" w:hAnsi="Times New Roman" w:cs="Times New Roman"/>
          <w:sz w:val="24"/>
          <w:szCs w:val="24"/>
        </w:rPr>
        <w:t>C</w:t>
      </w:r>
      <w:r w:rsidR="294B22AF" w:rsidRPr="0CA6F197">
        <w:rPr>
          <w:rFonts w:ascii="Times New Roman" w:eastAsia="Times New Roman" w:hAnsi="Times New Roman" w:cs="Times New Roman"/>
          <w:sz w:val="24"/>
          <w:szCs w:val="24"/>
        </w:rPr>
        <w:t xml:space="preserve"> (Figures </w:t>
      </w:r>
      <w:r w:rsidR="3E607E38" w:rsidRPr="0CA6F197">
        <w:rPr>
          <w:rFonts w:ascii="Times New Roman" w:eastAsia="Times New Roman" w:hAnsi="Times New Roman" w:cs="Times New Roman"/>
          <w:sz w:val="24"/>
          <w:szCs w:val="24"/>
        </w:rPr>
        <w:t>21-2</w:t>
      </w:r>
      <w:r w:rsidR="4D362729" w:rsidRPr="0CA6F197">
        <w:rPr>
          <w:rFonts w:ascii="Times New Roman" w:eastAsia="Times New Roman" w:hAnsi="Times New Roman" w:cs="Times New Roman"/>
          <w:sz w:val="24"/>
          <w:szCs w:val="24"/>
        </w:rPr>
        <w:t>2</w:t>
      </w:r>
      <w:r w:rsidR="294B22AF" w:rsidRPr="0CA6F197">
        <w:rPr>
          <w:rFonts w:ascii="Times New Roman" w:eastAsia="Times New Roman" w:hAnsi="Times New Roman" w:cs="Times New Roman"/>
          <w:sz w:val="24"/>
          <w:szCs w:val="24"/>
        </w:rPr>
        <w:t>)</w:t>
      </w:r>
      <w:r w:rsidR="49BD49D5" w:rsidRPr="0CA6F197">
        <w:rPr>
          <w:rFonts w:ascii="Times New Roman" w:eastAsia="Times New Roman" w:hAnsi="Times New Roman" w:cs="Times New Roman"/>
          <w:sz w:val="24"/>
          <w:szCs w:val="24"/>
        </w:rPr>
        <w:t>.</w:t>
      </w:r>
    </w:p>
    <w:p w14:paraId="53676547" w14:textId="03BA28F5" w:rsidR="255CE9FE" w:rsidRDefault="06426D9F"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The </w:t>
      </w:r>
      <w:r w:rsidR="4C33FB87" w:rsidRPr="0CA6F197">
        <w:rPr>
          <w:rFonts w:ascii="Times New Roman" w:eastAsia="Times New Roman" w:hAnsi="Times New Roman" w:cs="Times New Roman"/>
          <w:sz w:val="24"/>
          <w:szCs w:val="24"/>
        </w:rPr>
        <w:t>specimen</w:t>
      </w:r>
      <w:r w:rsidR="1DDD1E9F" w:rsidRPr="0CA6F197">
        <w:rPr>
          <w:rFonts w:ascii="Times New Roman" w:eastAsia="Times New Roman" w:hAnsi="Times New Roman" w:cs="Times New Roman"/>
          <w:sz w:val="24"/>
          <w:szCs w:val="24"/>
        </w:rPr>
        <w:t>s</w:t>
      </w:r>
      <w:r w:rsidR="4C33FB87" w:rsidRPr="0CA6F197">
        <w:rPr>
          <w:rFonts w:ascii="Times New Roman" w:eastAsia="Times New Roman" w:hAnsi="Times New Roman" w:cs="Times New Roman"/>
          <w:sz w:val="24"/>
          <w:szCs w:val="24"/>
        </w:rPr>
        <w:t xml:space="preserve"> analyzed</w:t>
      </w:r>
      <w:r w:rsidRPr="0CA6F197">
        <w:rPr>
          <w:rFonts w:ascii="Times New Roman" w:eastAsia="Times New Roman" w:hAnsi="Times New Roman" w:cs="Times New Roman"/>
          <w:sz w:val="24"/>
          <w:szCs w:val="24"/>
        </w:rPr>
        <w:t xml:space="preserve"> from Mohave Valley were decisively the highest strength </w:t>
      </w:r>
      <w:r w:rsidR="276F7BDB" w:rsidRPr="0CA6F197">
        <w:rPr>
          <w:rFonts w:ascii="Times New Roman" w:eastAsia="Times New Roman" w:hAnsi="Times New Roman" w:cs="Times New Roman"/>
          <w:sz w:val="24"/>
          <w:szCs w:val="24"/>
        </w:rPr>
        <w:t>r</w:t>
      </w:r>
      <w:r w:rsidR="613AD0B7" w:rsidRPr="0CA6F197">
        <w:rPr>
          <w:rFonts w:ascii="Times New Roman" w:eastAsia="Times New Roman" w:hAnsi="Times New Roman" w:cs="Times New Roman"/>
          <w:sz w:val="24"/>
          <w:szCs w:val="24"/>
        </w:rPr>
        <w:t>emanence</w:t>
      </w:r>
      <w:r w:rsidRPr="0CA6F197">
        <w:rPr>
          <w:rFonts w:ascii="Times New Roman" w:eastAsia="Times New Roman" w:hAnsi="Times New Roman" w:cs="Times New Roman"/>
          <w:sz w:val="24"/>
          <w:szCs w:val="24"/>
        </w:rPr>
        <w:t xml:space="preserve"> materials, resulting in the </w:t>
      </w:r>
      <w:r w:rsidR="422D0BA0" w:rsidRPr="0CA6F197">
        <w:rPr>
          <w:rFonts w:ascii="Times New Roman" w:eastAsia="Times New Roman" w:hAnsi="Times New Roman" w:cs="Times New Roman"/>
          <w:sz w:val="24"/>
          <w:szCs w:val="24"/>
        </w:rPr>
        <w:t>clearest</w:t>
      </w:r>
      <w:r w:rsidRPr="0CA6F197">
        <w:rPr>
          <w:rFonts w:ascii="Times New Roman" w:eastAsia="Times New Roman" w:hAnsi="Times New Roman" w:cs="Times New Roman"/>
          <w:sz w:val="24"/>
          <w:szCs w:val="24"/>
        </w:rPr>
        <w:t xml:space="preserve"> deviations from the heating curve out of all other </w:t>
      </w:r>
      <w:r w:rsidR="07C30034" w:rsidRPr="0CA6F197">
        <w:rPr>
          <w:rFonts w:ascii="Times New Roman" w:eastAsia="Times New Roman" w:hAnsi="Times New Roman" w:cs="Times New Roman"/>
          <w:sz w:val="24"/>
          <w:szCs w:val="24"/>
        </w:rPr>
        <w:t>specimens</w:t>
      </w:r>
      <w:r w:rsidRPr="0CA6F197">
        <w:rPr>
          <w:rFonts w:ascii="Times New Roman" w:eastAsia="Times New Roman" w:hAnsi="Times New Roman" w:cs="Times New Roman"/>
          <w:sz w:val="24"/>
          <w:szCs w:val="24"/>
        </w:rPr>
        <w:t>. Cooling curves in Mohave Valley produce clear</w:t>
      </w:r>
      <w:r w:rsidR="26F4BE5C" w:rsidRPr="0CA6F197">
        <w:rPr>
          <w:rFonts w:ascii="Times New Roman" w:eastAsia="Times New Roman" w:hAnsi="Times New Roman" w:cs="Times New Roman"/>
          <w:sz w:val="24"/>
          <w:szCs w:val="24"/>
        </w:rPr>
        <w:t xml:space="preserve"> deviation</w:t>
      </w:r>
      <w:r w:rsidR="4651958F" w:rsidRPr="0CA6F197">
        <w:rPr>
          <w:rFonts w:ascii="Times New Roman" w:eastAsia="Times New Roman" w:hAnsi="Times New Roman" w:cs="Times New Roman"/>
          <w:sz w:val="24"/>
          <w:szCs w:val="24"/>
        </w:rPr>
        <w:t xml:space="preserve"> surrounding 350 to 500</w:t>
      </w:r>
      <w:r w:rsidR="19F26475" w:rsidRPr="0CA6F197">
        <w:rPr>
          <w:rFonts w:ascii="Times New Roman" w:eastAsia="Times New Roman" w:hAnsi="Times New Roman" w:cs="Times New Roman"/>
          <w:sz w:val="24"/>
          <w:szCs w:val="24"/>
        </w:rPr>
        <w:t>°</w:t>
      </w:r>
      <w:r w:rsidR="4651958F" w:rsidRPr="0CA6F197">
        <w:rPr>
          <w:rFonts w:ascii="Times New Roman" w:eastAsia="Times New Roman" w:hAnsi="Times New Roman" w:cs="Times New Roman"/>
          <w:sz w:val="24"/>
          <w:szCs w:val="24"/>
        </w:rPr>
        <w:t>C. Magnetic rema</w:t>
      </w:r>
      <w:r w:rsidR="713A755C" w:rsidRPr="0CA6F197">
        <w:rPr>
          <w:rFonts w:ascii="Times New Roman" w:eastAsia="Times New Roman" w:hAnsi="Times New Roman" w:cs="Times New Roman"/>
          <w:sz w:val="24"/>
          <w:szCs w:val="24"/>
        </w:rPr>
        <w:t>ne</w:t>
      </w:r>
      <w:r w:rsidR="4651958F" w:rsidRPr="0CA6F197">
        <w:rPr>
          <w:rFonts w:ascii="Times New Roman" w:eastAsia="Times New Roman" w:hAnsi="Times New Roman" w:cs="Times New Roman"/>
          <w:sz w:val="24"/>
          <w:szCs w:val="24"/>
        </w:rPr>
        <w:t>nce for MV samples range</w:t>
      </w:r>
      <w:r w:rsidR="44AD392E" w:rsidRPr="0CA6F197">
        <w:rPr>
          <w:rFonts w:ascii="Times New Roman" w:eastAsia="Times New Roman" w:hAnsi="Times New Roman" w:cs="Times New Roman"/>
          <w:sz w:val="24"/>
          <w:szCs w:val="24"/>
        </w:rPr>
        <w:t>s</w:t>
      </w:r>
      <w:r w:rsidR="4651958F" w:rsidRPr="0CA6F197">
        <w:rPr>
          <w:rFonts w:ascii="Times New Roman" w:eastAsia="Times New Roman" w:hAnsi="Times New Roman" w:cs="Times New Roman"/>
          <w:sz w:val="24"/>
          <w:szCs w:val="24"/>
        </w:rPr>
        <w:t xml:space="preserve"> from 28 to 60 Kt</w:t>
      </w:r>
      <w:r w:rsidR="3177A211" w:rsidRPr="0CA6F197">
        <w:rPr>
          <w:rFonts w:ascii="Times New Roman" w:eastAsia="Times New Roman" w:hAnsi="Times New Roman" w:cs="Times New Roman"/>
          <w:sz w:val="24"/>
          <w:szCs w:val="24"/>
        </w:rPr>
        <w:t>[E-6]</w:t>
      </w:r>
      <w:r w:rsidR="4651958F" w:rsidRPr="0CA6F197">
        <w:rPr>
          <w:rFonts w:ascii="Times New Roman" w:eastAsia="Times New Roman" w:hAnsi="Times New Roman" w:cs="Times New Roman"/>
          <w:sz w:val="24"/>
          <w:szCs w:val="24"/>
        </w:rPr>
        <w:t>. Despite their high strength and clear respon</w:t>
      </w:r>
      <w:r w:rsidR="7FCE1313" w:rsidRPr="0CA6F197">
        <w:rPr>
          <w:rFonts w:ascii="Times New Roman" w:eastAsia="Times New Roman" w:hAnsi="Times New Roman" w:cs="Times New Roman"/>
          <w:sz w:val="24"/>
          <w:szCs w:val="24"/>
        </w:rPr>
        <w:t>ses in the cooling curve, the samples were still not strong enough to observe a response in the heating curve, resulting in a linear negative trending line</w:t>
      </w:r>
      <w:r w:rsidR="1226F295" w:rsidRPr="0CA6F197">
        <w:rPr>
          <w:rFonts w:ascii="Times New Roman" w:eastAsia="Times New Roman" w:hAnsi="Times New Roman" w:cs="Times New Roman"/>
          <w:sz w:val="24"/>
          <w:szCs w:val="24"/>
        </w:rPr>
        <w:t xml:space="preserve"> (Figures </w:t>
      </w:r>
      <w:r w:rsidR="70DD6C3E" w:rsidRPr="0CA6F197">
        <w:rPr>
          <w:rFonts w:ascii="Times New Roman" w:eastAsia="Times New Roman" w:hAnsi="Times New Roman" w:cs="Times New Roman"/>
          <w:sz w:val="24"/>
          <w:szCs w:val="24"/>
        </w:rPr>
        <w:t>2</w:t>
      </w:r>
      <w:r w:rsidR="02CB8B3F" w:rsidRPr="0CA6F197">
        <w:rPr>
          <w:rFonts w:ascii="Times New Roman" w:eastAsia="Times New Roman" w:hAnsi="Times New Roman" w:cs="Times New Roman"/>
          <w:sz w:val="24"/>
          <w:szCs w:val="24"/>
        </w:rPr>
        <w:t>5-26</w:t>
      </w:r>
      <w:r w:rsidR="1226F295" w:rsidRPr="0CA6F197">
        <w:rPr>
          <w:rFonts w:ascii="Times New Roman" w:eastAsia="Times New Roman" w:hAnsi="Times New Roman" w:cs="Times New Roman"/>
          <w:sz w:val="24"/>
          <w:szCs w:val="24"/>
        </w:rPr>
        <w:t>)</w:t>
      </w:r>
      <w:r w:rsidR="20C4435D" w:rsidRPr="0CA6F197">
        <w:rPr>
          <w:rFonts w:ascii="Times New Roman" w:eastAsia="Times New Roman" w:hAnsi="Times New Roman" w:cs="Times New Roman"/>
          <w:sz w:val="24"/>
          <w:szCs w:val="24"/>
        </w:rPr>
        <w:t xml:space="preserve">. </w:t>
      </w:r>
    </w:p>
    <w:p w14:paraId="55497682" w14:textId="3718F25D" w:rsidR="75E443A2" w:rsidRDefault="48554E62"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lastRenderedPageBreak/>
        <w:t>4.</w:t>
      </w:r>
      <w:r w:rsidR="41CFF289" w:rsidRPr="0CA6F197">
        <w:rPr>
          <w:rFonts w:ascii="Times New Roman" w:eastAsia="Times New Roman" w:hAnsi="Times New Roman" w:cs="Times New Roman"/>
          <w:b/>
          <w:bCs/>
        </w:rPr>
        <w:t>4.2</w:t>
      </w:r>
      <w:r w:rsidRPr="0CA6F197">
        <w:rPr>
          <w:rFonts w:ascii="Times New Roman" w:eastAsia="Times New Roman" w:hAnsi="Times New Roman" w:cs="Times New Roman"/>
          <w:b/>
          <w:bCs/>
        </w:rPr>
        <w:t xml:space="preserve"> </w:t>
      </w:r>
      <w:r w:rsidR="2F506318" w:rsidRPr="0CA6F197">
        <w:rPr>
          <w:rFonts w:ascii="Times New Roman" w:eastAsia="Times New Roman" w:hAnsi="Times New Roman" w:cs="Times New Roman"/>
          <w:b/>
          <w:bCs/>
        </w:rPr>
        <w:t>FO</w:t>
      </w:r>
      <w:r w:rsidR="773B8273" w:rsidRPr="0CA6F197">
        <w:rPr>
          <w:rFonts w:ascii="Times New Roman" w:eastAsia="Times New Roman" w:hAnsi="Times New Roman" w:cs="Times New Roman"/>
          <w:b/>
          <w:bCs/>
        </w:rPr>
        <w:t>RC ANALYSIS</w:t>
      </w:r>
    </w:p>
    <w:p w14:paraId="759C6426" w14:textId="29BA944D" w:rsidR="1F245C3C" w:rsidRDefault="7BE3A8AE"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results of the FORC analysis for all samples are </w:t>
      </w:r>
      <w:r w:rsidR="3FE48EEA" w:rsidRPr="2C454E1B">
        <w:rPr>
          <w:rFonts w:ascii="Times New Roman" w:eastAsia="Times New Roman" w:hAnsi="Times New Roman" w:cs="Times New Roman"/>
          <w:sz w:val="24"/>
          <w:szCs w:val="24"/>
        </w:rPr>
        <w:t>ambiguous</w:t>
      </w:r>
      <w:r w:rsidRPr="2C454E1B">
        <w:rPr>
          <w:rFonts w:ascii="Times New Roman" w:eastAsia="Times New Roman" w:hAnsi="Times New Roman" w:cs="Times New Roman"/>
          <w:sz w:val="24"/>
          <w:szCs w:val="24"/>
        </w:rPr>
        <w:t>. The experiment returned unorthodox hysteresis curves, with especially long “tails</w:t>
      </w:r>
      <w:r w:rsidR="248D8D77" w:rsidRPr="2C454E1B">
        <w:rPr>
          <w:rFonts w:ascii="Times New Roman" w:eastAsia="Times New Roman" w:hAnsi="Times New Roman" w:cs="Times New Roman"/>
          <w:sz w:val="24"/>
          <w:szCs w:val="24"/>
        </w:rPr>
        <w:t xml:space="preserve">” and </w:t>
      </w:r>
      <w:r w:rsidR="10FBA6B8" w:rsidRPr="2C454E1B">
        <w:rPr>
          <w:rFonts w:ascii="Times New Roman" w:eastAsia="Times New Roman" w:hAnsi="Times New Roman" w:cs="Times New Roman"/>
          <w:sz w:val="24"/>
          <w:szCs w:val="24"/>
        </w:rPr>
        <w:t>considerable amounts</w:t>
      </w:r>
      <w:r w:rsidR="248D8D77" w:rsidRPr="2C454E1B">
        <w:rPr>
          <w:rFonts w:ascii="Times New Roman" w:eastAsia="Times New Roman" w:hAnsi="Times New Roman" w:cs="Times New Roman"/>
          <w:sz w:val="24"/>
          <w:szCs w:val="24"/>
        </w:rPr>
        <w:t xml:space="preserve"> of </w:t>
      </w:r>
      <w:r w:rsidR="4B3CD04B" w:rsidRPr="2C454E1B">
        <w:rPr>
          <w:rFonts w:ascii="Times New Roman" w:eastAsia="Times New Roman" w:hAnsi="Times New Roman" w:cs="Times New Roman"/>
          <w:sz w:val="24"/>
          <w:szCs w:val="24"/>
        </w:rPr>
        <w:t>noise. The</w:t>
      </w:r>
      <w:r w:rsidR="248D8D77" w:rsidRPr="2C454E1B">
        <w:rPr>
          <w:rFonts w:ascii="Times New Roman" w:eastAsia="Times New Roman" w:hAnsi="Times New Roman" w:cs="Times New Roman"/>
          <w:sz w:val="24"/>
          <w:szCs w:val="24"/>
        </w:rPr>
        <w:t xml:space="preserve"> hysteresis curves were converted into FORC contour plots, which revealed no clear domain signal from any of the samples tested</w:t>
      </w:r>
      <w:r w:rsidR="6E2FF927" w:rsidRPr="2C454E1B">
        <w:rPr>
          <w:rFonts w:ascii="Times New Roman" w:eastAsia="Times New Roman" w:hAnsi="Times New Roman" w:cs="Times New Roman"/>
          <w:sz w:val="24"/>
          <w:szCs w:val="24"/>
        </w:rPr>
        <w:t>.</w:t>
      </w:r>
      <w:r w:rsidR="248D8D77" w:rsidRPr="2C454E1B">
        <w:rPr>
          <w:rFonts w:ascii="Times New Roman" w:eastAsia="Times New Roman" w:hAnsi="Times New Roman" w:cs="Times New Roman"/>
          <w:sz w:val="24"/>
          <w:szCs w:val="24"/>
        </w:rPr>
        <w:t xml:space="preserve"> </w:t>
      </w:r>
      <w:r w:rsidR="6AAA6D5F" w:rsidRPr="2C454E1B">
        <w:rPr>
          <w:rFonts w:ascii="Times New Roman" w:eastAsia="Times New Roman" w:hAnsi="Times New Roman" w:cs="Times New Roman"/>
          <w:sz w:val="24"/>
          <w:szCs w:val="24"/>
        </w:rPr>
        <w:t>Two</w:t>
      </w:r>
      <w:r w:rsidR="248D8D77" w:rsidRPr="2C454E1B">
        <w:rPr>
          <w:rFonts w:ascii="Times New Roman" w:eastAsia="Times New Roman" w:hAnsi="Times New Roman" w:cs="Times New Roman"/>
          <w:sz w:val="24"/>
          <w:szCs w:val="24"/>
        </w:rPr>
        <w:t xml:space="preserve"> </w:t>
      </w:r>
      <w:r w:rsidR="1F1AB1BE" w:rsidRPr="2C454E1B">
        <w:rPr>
          <w:rFonts w:ascii="Times New Roman" w:eastAsia="Times New Roman" w:hAnsi="Times New Roman" w:cs="Times New Roman"/>
          <w:sz w:val="24"/>
          <w:szCs w:val="24"/>
        </w:rPr>
        <w:t>specimens</w:t>
      </w:r>
      <w:r w:rsidR="3755DBDA" w:rsidRPr="2C454E1B">
        <w:rPr>
          <w:rFonts w:ascii="Times New Roman" w:eastAsia="Times New Roman" w:hAnsi="Times New Roman" w:cs="Times New Roman"/>
          <w:sz w:val="24"/>
          <w:szCs w:val="24"/>
        </w:rPr>
        <w:t xml:space="preserve"> from</w:t>
      </w:r>
      <w:r w:rsidR="248D8D77" w:rsidRPr="2C454E1B">
        <w:rPr>
          <w:rFonts w:ascii="Times New Roman" w:eastAsia="Times New Roman" w:hAnsi="Times New Roman" w:cs="Times New Roman"/>
          <w:sz w:val="24"/>
          <w:szCs w:val="24"/>
        </w:rPr>
        <w:t xml:space="preserve"> the 4RS </w:t>
      </w:r>
      <w:r w:rsidR="0DB7DC0F" w:rsidRPr="2C454E1B">
        <w:rPr>
          <w:rFonts w:ascii="Times New Roman" w:eastAsia="Times New Roman" w:hAnsi="Times New Roman" w:cs="Times New Roman"/>
          <w:sz w:val="24"/>
          <w:szCs w:val="24"/>
        </w:rPr>
        <w:t xml:space="preserve">sites </w:t>
      </w:r>
      <w:r w:rsidR="248D8D77" w:rsidRPr="2C454E1B">
        <w:rPr>
          <w:rFonts w:ascii="Times New Roman" w:eastAsia="Times New Roman" w:hAnsi="Times New Roman" w:cs="Times New Roman"/>
          <w:sz w:val="24"/>
          <w:szCs w:val="24"/>
        </w:rPr>
        <w:t>returned visible domain dat</w:t>
      </w:r>
      <w:r w:rsidR="05B3C818" w:rsidRPr="2C454E1B">
        <w:rPr>
          <w:rFonts w:ascii="Times New Roman" w:eastAsia="Times New Roman" w:hAnsi="Times New Roman" w:cs="Times New Roman"/>
          <w:sz w:val="24"/>
          <w:szCs w:val="24"/>
        </w:rPr>
        <w:t xml:space="preserve">a, </w:t>
      </w:r>
      <w:r w:rsidR="16547BA4" w:rsidRPr="2C454E1B">
        <w:rPr>
          <w:rFonts w:ascii="Times New Roman" w:eastAsia="Times New Roman" w:hAnsi="Times New Roman" w:cs="Times New Roman"/>
          <w:sz w:val="24"/>
          <w:szCs w:val="24"/>
        </w:rPr>
        <w:t xml:space="preserve">most consistent with a multi domain behavior, </w:t>
      </w:r>
      <w:r w:rsidR="05B3C818" w:rsidRPr="2C454E1B">
        <w:rPr>
          <w:rFonts w:ascii="Times New Roman" w:eastAsia="Times New Roman" w:hAnsi="Times New Roman" w:cs="Times New Roman"/>
          <w:sz w:val="24"/>
          <w:szCs w:val="24"/>
        </w:rPr>
        <w:t xml:space="preserve">but not clear enough to </w:t>
      </w:r>
      <w:r w:rsidR="0D5ABA71" w:rsidRPr="2C454E1B">
        <w:rPr>
          <w:rFonts w:ascii="Times New Roman" w:eastAsia="Times New Roman" w:hAnsi="Times New Roman" w:cs="Times New Roman"/>
          <w:sz w:val="24"/>
          <w:szCs w:val="24"/>
        </w:rPr>
        <w:t xml:space="preserve">accurately </w:t>
      </w:r>
      <w:r w:rsidR="05B3C818" w:rsidRPr="2C454E1B">
        <w:rPr>
          <w:rFonts w:ascii="Times New Roman" w:eastAsia="Times New Roman" w:hAnsi="Times New Roman" w:cs="Times New Roman"/>
          <w:sz w:val="24"/>
          <w:szCs w:val="24"/>
        </w:rPr>
        <w:t>interpret</w:t>
      </w:r>
      <w:r w:rsidR="48980340" w:rsidRPr="2C454E1B">
        <w:rPr>
          <w:rFonts w:ascii="Times New Roman" w:eastAsia="Times New Roman" w:hAnsi="Times New Roman" w:cs="Times New Roman"/>
          <w:sz w:val="24"/>
          <w:szCs w:val="24"/>
        </w:rPr>
        <w:t xml:space="preserve"> (Figures </w:t>
      </w:r>
      <w:r w:rsidR="0264C6CD" w:rsidRPr="2C454E1B">
        <w:rPr>
          <w:rFonts w:ascii="Times New Roman" w:eastAsia="Times New Roman" w:hAnsi="Times New Roman" w:cs="Times New Roman"/>
          <w:sz w:val="24"/>
          <w:szCs w:val="24"/>
        </w:rPr>
        <w:t>27-31</w:t>
      </w:r>
      <w:r w:rsidR="48980340" w:rsidRPr="2C454E1B">
        <w:rPr>
          <w:rFonts w:ascii="Times New Roman" w:eastAsia="Times New Roman" w:hAnsi="Times New Roman" w:cs="Times New Roman"/>
          <w:sz w:val="24"/>
          <w:szCs w:val="24"/>
        </w:rPr>
        <w:t>)</w:t>
      </w:r>
      <w:r w:rsidR="1E13EF41" w:rsidRPr="2C454E1B">
        <w:rPr>
          <w:rFonts w:ascii="Times New Roman" w:eastAsia="Times New Roman" w:hAnsi="Times New Roman" w:cs="Times New Roman"/>
          <w:sz w:val="24"/>
          <w:szCs w:val="24"/>
        </w:rPr>
        <w:t xml:space="preserve">. </w:t>
      </w:r>
    </w:p>
    <w:p w14:paraId="68C8E535" w14:textId="3443AE73" w:rsidR="40A3EC17" w:rsidRDefault="0FCDD2FF"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4.5 </w:t>
      </w:r>
      <w:r w:rsidR="1C5BD5C3" w:rsidRPr="0CA6F197">
        <w:rPr>
          <w:rFonts w:ascii="Times New Roman" w:eastAsia="Times New Roman" w:hAnsi="Times New Roman" w:cs="Times New Roman"/>
          <w:b/>
          <w:bCs/>
        </w:rPr>
        <w:t>MAGNETIC DECAY CHARACTERISTICS</w:t>
      </w:r>
    </w:p>
    <w:p w14:paraId="124A1CDB" w14:textId="5E5A8066" w:rsidR="145AC19D" w:rsidRDefault="506650C3"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Magnetic module plots were produced using </w:t>
      </w:r>
      <w:proofErr w:type="spellStart"/>
      <w:r w:rsidRPr="0CA6F197">
        <w:rPr>
          <w:rFonts w:ascii="Times New Roman" w:eastAsia="Times New Roman" w:hAnsi="Times New Roman" w:cs="Times New Roman"/>
          <w:sz w:val="24"/>
          <w:szCs w:val="24"/>
        </w:rPr>
        <w:t>Remasoft</w:t>
      </w:r>
      <w:proofErr w:type="spellEnd"/>
      <w:r w:rsidRPr="0CA6F197">
        <w:rPr>
          <w:rFonts w:ascii="Times New Roman" w:eastAsia="Times New Roman" w:hAnsi="Times New Roman" w:cs="Times New Roman"/>
          <w:sz w:val="24"/>
          <w:szCs w:val="24"/>
        </w:rPr>
        <w:t xml:space="preserve"> on </w:t>
      </w:r>
      <w:r w:rsidR="32E7E82C" w:rsidRPr="0CA6F197">
        <w:rPr>
          <w:rFonts w:ascii="Times New Roman" w:eastAsia="Times New Roman" w:hAnsi="Times New Roman" w:cs="Times New Roman"/>
          <w:sz w:val="24"/>
          <w:szCs w:val="24"/>
        </w:rPr>
        <w:t xml:space="preserve">stable </w:t>
      </w:r>
      <w:r w:rsidR="2F11B8DC" w:rsidRPr="0CA6F197">
        <w:rPr>
          <w:rFonts w:ascii="Times New Roman" w:eastAsia="Times New Roman" w:hAnsi="Times New Roman" w:cs="Times New Roman"/>
          <w:sz w:val="24"/>
          <w:szCs w:val="24"/>
        </w:rPr>
        <w:t>specimens</w:t>
      </w:r>
      <w:r w:rsidR="5FE6FBB7" w:rsidRPr="0CA6F197">
        <w:rPr>
          <w:rFonts w:ascii="Times New Roman" w:eastAsia="Times New Roman" w:hAnsi="Times New Roman" w:cs="Times New Roman"/>
          <w:sz w:val="24"/>
          <w:szCs w:val="24"/>
        </w:rPr>
        <w:t xml:space="preserve"> from</w:t>
      </w:r>
      <w:r w:rsidRPr="0CA6F197">
        <w:rPr>
          <w:rFonts w:ascii="Times New Roman" w:eastAsia="Times New Roman" w:hAnsi="Times New Roman" w:cs="Times New Roman"/>
          <w:sz w:val="24"/>
          <w:szCs w:val="24"/>
        </w:rPr>
        <w:t xml:space="preserve"> each </w:t>
      </w:r>
      <w:r w:rsidR="77816902" w:rsidRPr="0CA6F197">
        <w:rPr>
          <w:rFonts w:ascii="Times New Roman" w:eastAsia="Times New Roman" w:hAnsi="Times New Roman" w:cs="Times New Roman"/>
          <w:sz w:val="24"/>
          <w:szCs w:val="24"/>
        </w:rPr>
        <w:t>location</w:t>
      </w:r>
      <w:r w:rsidR="04118B78" w:rsidRPr="0CA6F197">
        <w:rPr>
          <w:rFonts w:ascii="Times New Roman" w:eastAsia="Times New Roman" w:hAnsi="Times New Roman" w:cs="Times New Roman"/>
          <w:sz w:val="24"/>
          <w:szCs w:val="24"/>
        </w:rPr>
        <w:t xml:space="preserve"> that were subjected to AF </w:t>
      </w:r>
      <w:r w:rsidR="720732C6" w:rsidRPr="0CA6F197">
        <w:rPr>
          <w:rFonts w:ascii="Times New Roman" w:eastAsia="Times New Roman" w:hAnsi="Times New Roman" w:cs="Times New Roman"/>
          <w:sz w:val="24"/>
          <w:szCs w:val="24"/>
        </w:rPr>
        <w:t>demagnetization.</w:t>
      </w:r>
      <w:r w:rsidRPr="0CA6F197">
        <w:rPr>
          <w:rFonts w:ascii="Times New Roman" w:eastAsia="Times New Roman" w:hAnsi="Times New Roman" w:cs="Times New Roman"/>
          <w:sz w:val="24"/>
          <w:szCs w:val="24"/>
        </w:rPr>
        <w:t xml:space="preserve"> </w:t>
      </w:r>
      <w:r w:rsidR="2384B0E3" w:rsidRPr="0CA6F197">
        <w:rPr>
          <w:rFonts w:ascii="Times New Roman" w:eastAsia="Times New Roman" w:hAnsi="Times New Roman" w:cs="Times New Roman"/>
          <w:sz w:val="24"/>
          <w:szCs w:val="24"/>
        </w:rPr>
        <w:t>These plots, in conjunction with the character of magnetic decay curves, can</w:t>
      </w:r>
      <w:r w:rsidR="64E0A5CE" w:rsidRPr="0CA6F197">
        <w:rPr>
          <w:rFonts w:ascii="Times New Roman" w:eastAsia="Times New Roman" w:hAnsi="Times New Roman" w:cs="Times New Roman"/>
          <w:sz w:val="24"/>
          <w:szCs w:val="24"/>
        </w:rPr>
        <w:t xml:space="preserve"> reveal</w:t>
      </w:r>
      <w:r w:rsidR="2384B0E3" w:rsidRPr="0CA6F197">
        <w:rPr>
          <w:rFonts w:ascii="Times New Roman" w:eastAsia="Times New Roman" w:hAnsi="Times New Roman" w:cs="Times New Roman"/>
          <w:sz w:val="24"/>
          <w:szCs w:val="24"/>
        </w:rPr>
        <w:t xml:space="preserve"> the magnetic character</w:t>
      </w:r>
      <w:r w:rsidR="727F08E4" w:rsidRPr="0CA6F197">
        <w:rPr>
          <w:rFonts w:ascii="Times New Roman" w:eastAsia="Times New Roman" w:hAnsi="Times New Roman" w:cs="Times New Roman"/>
          <w:sz w:val="24"/>
          <w:szCs w:val="24"/>
        </w:rPr>
        <w:t>istics</w:t>
      </w:r>
      <w:r w:rsidR="2384B0E3" w:rsidRPr="0CA6F197">
        <w:rPr>
          <w:rFonts w:ascii="Times New Roman" w:eastAsia="Times New Roman" w:hAnsi="Times New Roman" w:cs="Times New Roman"/>
          <w:sz w:val="24"/>
          <w:szCs w:val="24"/>
        </w:rPr>
        <w:t xml:space="preserve"> of the </w:t>
      </w:r>
      <w:r w:rsidR="59D57B41" w:rsidRPr="0CA6F197">
        <w:rPr>
          <w:rFonts w:ascii="Times New Roman" w:eastAsia="Times New Roman" w:hAnsi="Times New Roman" w:cs="Times New Roman"/>
          <w:sz w:val="24"/>
          <w:szCs w:val="24"/>
        </w:rPr>
        <w:t>specimen in question</w:t>
      </w:r>
      <w:r w:rsidR="2384B0E3" w:rsidRPr="0CA6F197">
        <w:rPr>
          <w:rFonts w:ascii="Times New Roman" w:eastAsia="Times New Roman" w:hAnsi="Times New Roman" w:cs="Times New Roman"/>
          <w:sz w:val="24"/>
          <w:szCs w:val="24"/>
        </w:rPr>
        <w:t xml:space="preserve">. Most </w:t>
      </w:r>
      <w:r w:rsidR="76F783D2" w:rsidRPr="0CA6F197">
        <w:rPr>
          <w:rFonts w:ascii="Times New Roman" w:eastAsia="Times New Roman" w:hAnsi="Times New Roman" w:cs="Times New Roman"/>
          <w:sz w:val="24"/>
          <w:szCs w:val="24"/>
        </w:rPr>
        <w:t>specimen subjected</w:t>
      </w:r>
      <w:r w:rsidR="2384B0E3" w:rsidRPr="0CA6F197">
        <w:rPr>
          <w:rFonts w:ascii="Times New Roman" w:eastAsia="Times New Roman" w:hAnsi="Times New Roman" w:cs="Times New Roman"/>
          <w:sz w:val="24"/>
          <w:szCs w:val="24"/>
        </w:rPr>
        <w:t xml:space="preserve"> to demagnetization techniques </w:t>
      </w:r>
      <w:r w:rsidR="28F4DAA2" w:rsidRPr="0CA6F197">
        <w:rPr>
          <w:rFonts w:ascii="Times New Roman" w:eastAsia="Times New Roman" w:hAnsi="Times New Roman" w:cs="Times New Roman"/>
          <w:sz w:val="24"/>
          <w:szCs w:val="24"/>
        </w:rPr>
        <w:t>displayed unstable</w:t>
      </w:r>
      <w:r w:rsidR="2384B0E3" w:rsidRPr="0CA6F197">
        <w:rPr>
          <w:rFonts w:ascii="Times New Roman" w:eastAsia="Times New Roman" w:hAnsi="Times New Roman" w:cs="Times New Roman"/>
          <w:sz w:val="24"/>
          <w:szCs w:val="24"/>
        </w:rPr>
        <w:t xml:space="preserve"> </w:t>
      </w:r>
      <w:r w:rsidR="627B944A" w:rsidRPr="0CA6F197">
        <w:rPr>
          <w:rFonts w:ascii="Times New Roman" w:eastAsia="Times New Roman" w:hAnsi="Times New Roman" w:cs="Times New Roman"/>
          <w:sz w:val="24"/>
          <w:szCs w:val="24"/>
        </w:rPr>
        <w:t>remanence</w:t>
      </w:r>
      <w:r w:rsidR="2384B0E3" w:rsidRPr="0CA6F197">
        <w:rPr>
          <w:rFonts w:ascii="Times New Roman" w:eastAsia="Times New Roman" w:hAnsi="Times New Roman" w:cs="Times New Roman"/>
          <w:sz w:val="24"/>
          <w:szCs w:val="24"/>
        </w:rPr>
        <w:t xml:space="preserve">, </w:t>
      </w:r>
      <w:r w:rsidR="3E2FAEEC" w:rsidRPr="0CA6F197">
        <w:rPr>
          <w:rFonts w:ascii="Times New Roman" w:eastAsia="Times New Roman" w:hAnsi="Times New Roman" w:cs="Times New Roman"/>
          <w:sz w:val="24"/>
          <w:szCs w:val="24"/>
        </w:rPr>
        <w:t xml:space="preserve">reflected </w:t>
      </w:r>
      <w:r w:rsidR="4BA6F6D2" w:rsidRPr="0CA6F197">
        <w:rPr>
          <w:rFonts w:ascii="Times New Roman" w:eastAsia="Times New Roman" w:hAnsi="Times New Roman" w:cs="Times New Roman"/>
          <w:sz w:val="24"/>
          <w:szCs w:val="24"/>
        </w:rPr>
        <w:t>in the</w:t>
      </w:r>
      <w:r w:rsidR="0699CD5F" w:rsidRPr="0CA6F197">
        <w:rPr>
          <w:rFonts w:ascii="Times New Roman" w:eastAsia="Times New Roman" w:hAnsi="Times New Roman" w:cs="Times New Roman"/>
          <w:sz w:val="24"/>
          <w:szCs w:val="24"/>
        </w:rPr>
        <w:t xml:space="preserve"> instability of data points collected during demagnetization</w:t>
      </w:r>
      <w:r w:rsidR="4B2D691D" w:rsidRPr="0CA6F197">
        <w:rPr>
          <w:rFonts w:ascii="Times New Roman" w:eastAsia="Times New Roman" w:hAnsi="Times New Roman" w:cs="Times New Roman"/>
          <w:sz w:val="24"/>
          <w:szCs w:val="24"/>
        </w:rPr>
        <w:t xml:space="preserve"> (Figure </w:t>
      </w:r>
      <w:r w:rsidR="4EFF82EB" w:rsidRPr="0CA6F197">
        <w:rPr>
          <w:rFonts w:ascii="Times New Roman" w:eastAsia="Times New Roman" w:hAnsi="Times New Roman" w:cs="Times New Roman"/>
          <w:sz w:val="24"/>
          <w:szCs w:val="24"/>
        </w:rPr>
        <w:t>10</w:t>
      </w:r>
      <w:r w:rsidR="4B2D691D" w:rsidRPr="0CA6F197">
        <w:rPr>
          <w:rFonts w:ascii="Times New Roman" w:eastAsia="Times New Roman" w:hAnsi="Times New Roman" w:cs="Times New Roman"/>
          <w:sz w:val="24"/>
          <w:szCs w:val="24"/>
        </w:rPr>
        <w:t>)</w:t>
      </w:r>
      <w:r w:rsidR="0699CD5F" w:rsidRPr="0CA6F197">
        <w:rPr>
          <w:rFonts w:ascii="Times New Roman" w:eastAsia="Times New Roman" w:hAnsi="Times New Roman" w:cs="Times New Roman"/>
          <w:sz w:val="24"/>
          <w:szCs w:val="24"/>
        </w:rPr>
        <w:t>. Linear, stable components produce the most accurate and trustworthy paleomagnetic data</w:t>
      </w:r>
      <w:r w:rsidR="3758668F" w:rsidRPr="0CA6F197">
        <w:rPr>
          <w:rFonts w:ascii="Times New Roman" w:eastAsia="Times New Roman" w:hAnsi="Times New Roman" w:cs="Times New Roman"/>
          <w:sz w:val="24"/>
          <w:szCs w:val="24"/>
        </w:rPr>
        <w:t xml:space="preserve"> (Figure </w:t>
      </w:r>
      <w:r w:rsidR="76A888E6" w:rsidRPr="0CA6F197">
        <w:rPr>
          <w:rFonts w:ascii="Times New Roman" w:eastAsia="Times New Roman" w:hAnsi="Times New Roman" w:cs="Times New Roman"/>
          <w:sz w:val="24"/>
          <w:szCs w:val="24"/>
        </w:rPr>
        <w:t>11</w:t>
      </w:r>
      <w:r w:rsidR="3758668F" w:rsidRPr="0CA6F197">
        <w:rPr>
          <w:rFonts w:ascii="Times New Roman" w:eastAsia="Times New Roman" w:hAnsi="Times New Roman" w:cs="Times New Roman"/>
          <w:sz w:val="24"/>
          <w:szCs w:val="24"/>
        </w:rPr>
        <w:t>)</w:t>
      </w:r>
      <w:r w:rsidR="0699CD5F" w:rsidRPr="0CA6F197">
        <w:rPr>
          <w:rFonts w:ascii="Times New Roman" w:eastAsia="Times New Roman" w:hAnsi="Times New Roman" w:cs="Times New Roman"/>
          <w:sz w:val="24"/>
          <w:szCs w:val="24"/>
        </w:rPr>
        <w:t xml:space="preserve">, while unstable, low coercivity </w:t>
      </w:r>
      <w:r w:rsidR="176FDC68" w:rsidRPr="0CA6F197">
        <w:rPr>
          <w:rFonts w:ascii="Times New Roman" w:eastAsia="Times New Roman" w:hAnsi="Times New Roman" w:cs="Times New Roman"/>
          <w:sz w:val="24"/>
          <w:szCs w:val="24"/>
        </w:rPr>
        <w:t>specimen</w:t>
      </w:r>
      <w:r w:rsidR="1B8D7615" w:rsidRPr="0CA6F197">
        <w:rPr>
          <w:rFonts w:ascii="Times New Roman" w:eastAsia="Times New Roman" w:hAnsi="Times New Roman" w:cs="Times New Roman"/>
          <w:sz w:val="24"/>
          <w:szCs w:val="24"/>
        </w:rPr>
        <w:t>s</w:t>
      </w:r>
      <w:r w:rsidR="176FDC68" w:rsidRPr="0CA6F197">
        <w:rPr>
          <w:rFonts w:ascii="Times New Roman" w:eastAsia="Times New Roman" w:hAnsi="Times New Roman" w:cs="Times New Roman"/>
          <w:sz w:val="24"/>
          <w:szCs w:val="24"/>
        </w:rPr>
        <w:t xml:space="preserve"> produce</w:t>
      </w:r>
      <w:r w:rsidR="0699CD5F" w:rsidRPr="0CA6F197">
        <w:rPr>
          <w:rFonts w:ascii="Times New Roman" w:eastAsia="Times New Roman" w:hAnsi="Times New Roman" w:cs="Times New Roman"/>
          <w:sz w:val="24"/>
          <w:szCs w:val="24"/>
        </w:rPr>
        <w:t xml:space="preserve"> scatter plots and unclear magnetic components. </w:t>
      </w:r>
    </w:p>
    <w:p w14:paraId="27D9FF07" w14:textId="1062FE66" w:rsidR="145AC19D" w:rsidRDefault="100DA1F4"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The Hart</w:t>
      </w:r>
      <w:r w:rsidR="668063C3" w:rsidRPr="2C454E1B">
        <w:rPr>
          <w:rFonts w:ascii="Times New Roman" w:eastAsia="Times New Roman" w:hAnsi="Times New Roman" w:cs="Times New Roman"/>
          <w:sz w:val="24"/>
          <w:szCs w:val="24"/>
        </w:rPr>
        <w:t xml:space="preserve"> Mine Wash </w:t>
      </w:r>
      <w:r w:rsidR="21E8C4B2" w:rsidRPr="2C454E1B">
        <w:rPr>
          <w:rFonts w:ascii="Times New Roman" w:eastAsia="Times New Roman" w:hAnsi="Times New Roman" w:cs="Times New Roman"/>
          <w:sz w:val="24"/>
          <w:szCs w:val="24"/>
        </w:rPr>
        <w:t>specimen</w:t>
      </w:r>
      <w:r w:rsidR="67EBCF3A" w:rsidRPr="2C454E1B">
        <w:rPr>
          <w:rFonts w:ascii="Times New Roman" w:eastAsia="Times New Roman" w:hAnsi="Times New Roman" w:cs="Times New Roman"/>
          <w:sz w:val="24"/>
          <w:szCs w:val="24"/>
        </w:rPr>
        <w:t>s</w:t>
      </w:r>
      <w:r w:rsidR="21E8C4B2" w:rsidRPr="2C454E1B">
        <w:rPr>
          <w:rFonts w:ascii="Times New Roman" w:eastAsia="Times New Roman" w:hAnsi="Times New Roman" w:cs="Times New Roman"/>
          <w:sz w:val="24"/>
          <w:szCs w:val="24"/>
        </w:rPr>
        <w:t xml:space="preserve"> produced</w:t>
      </w:r>
      <w:r w:rsidR="668063C3" w:rsidRPr="2C454E1B">
        <w:rPr>
          <w:rFonts w:ascii="Times New Roman" w:eastAsia="Times New Roman" w:hAnsi="Times New Roman" w:cs="Times New Roman"/>
          <w:sz w:val="24"/>
          <w:szCs w:val="24"/>
        </w:rPr>
        <w:t xml:space="preserve"> </w:t>
      </w:r>
      <w:r w:rsidR="57542EE1" w:rsidRPr="2C454E1B">
        <w:rPr>
          <w:rFonts w:ascii="Times New Roman" w:eastAsia="Times New Roman" w:hAnsi="Times New Roman" w:cs="Times New Roman"/>
          <w:sz w:val="24"/>
          <w:szCs w:val="24"/>
        </w:rPr>
        <w:t>inconsistent</w:t>
      </w:r>
      <w:r w:rsidR="668063C3" w:rsidRPr="2C454E1B">
        <w:rPr>
          <w:rFonts w:ascii="Times New Roman" w:eastAsia="Times New Roman" w:hAnsi="Times New Roman" w:cs="Times New Roman"/>
          <w:sz w:val="24"/>
          <w:szCs w:val="24"/>
        </w:rPr>
        <w:t xml:space="preserve"> magnetic characteristics. </w:t>
      </w:r>
      <w:r w:rsidR="7AC1DDD5" w:rsidRPr="2C454E1B">
        <w:rPr>
          <w:rFonts w:ascii="Times New Roman" w:eastAsia="Times New Roman" w:hAnsi="Times New Roman" w:cs="Times New Roman"/>
          <w:sz w:val="24"/>
          <w:szCs w:val="24"/>
        </w:rPr>
        <w:t>The HMW</w:t>
      </w:r>
      <w:r w:rsidR="668063C3" w:rsidRPr="2C454E1B">
        <w:rPr>
          <w:rFonts w:ascii="Times New Roman" w:eastAsia="Times New Roman" w:hAnsi="Times New Roman" w:cs="Times New Roman"/>
          <w:sz w:val="24"/>
          <w:szCs w:val="24"/>
        </w:rPr>
        <w:t>8-1 module plot</w:t>
      </w:r>
      <w:r w:rsidR="0DD5ED57" w:rsidRPr="2C454E1B">
        <w:rPr>
          <w:rFonts w:ascii="Times New Roman" w:eastAsia="Times New Roman" w:hAnsi="Times New Roman" w:cs="Times New Roman"/>
          <w:sz w:val="24"/>
          <w:szCs w:val="24"/>
        </w:rPr>
        <w:t xml:space="preserve"> (Figure </w:t>
      </w:r>
      <w:r w:rsidR="1DEAE0DA" w:rsidRPr="2C454E1B">
        <w:rPr>
          <w:rFonts w:ascii="Times New Roman" w:eastAsia="Times New Roman" w:hAnsi="Times New Roman" w:cs="Times New Roman"/>
          <w:sz w:val="24"/>
          <w:szCs w:val="24"/>
        </w:rPr>
        <w:t>44</w:t>
      </w:r>
      <w:r w:rsidR="0DD5ED57" w:rsidRPr="2C454E1B">
        <w:rPr>
          <w:rFonts w:ascii="Times New Roman" w:eastAsia="Times New Roman" w:hAnsi="Times New Roman" w:cs="Times New Roman"/>
          <w:sz w:val="24"/>
          <w:szCs w:val="24"/>
        </w:rPr>
        <w:t>)</w:t>
      </w:r>
      <w:r w:rsidR="059E7365" w:rsidRPr="2C454E1B">
        <w:rPr>
          <w:rFonts w:ascii="Times New Roman" w:eastAsia="Times New Roman" w:hAnsi="Times New Roman" w:cs="Times New Roman"/>
          <w:sz w:val="24"/>
          <w:szCs w:val="24"/>
        </w:rPr>
        <w:t xml:space="preserve"> is an example of a specimen </w:t>
      </w:r>
      <w:r w:rsidR="3F43AACA" w:rsidRPr="2C454E1B">
        <w:rPr>
          <w:rFonts w:ascii="Times New Roman" w:eastAsia="Times New Roman" w:hAnsi="Times New Roman" w:cs="Times New Roman"/>
          <w:sz w:val="24"/>
          <w:szCs w:val="24"/>
        </w:rPr>
        <w:t>that</w:t>
      </w:r>
      <w:r w:rsidR="059E7365" w:rsidRPr="2C454E1B">
        <w:rPr>
          <w:rFonts w:ascii="Times New Roman" w:eastAsia="Times New Roman" w:hAnsi="Times New Roman" w:cs="Times New Roman"/>
          <w:sz w:val="24"/>
          <w:szCs w:val="24"/>
        </w:rPr>
        <w:t xml:space="preserve"> displays a </w:t>
      </w:r>
      <w:r w:rsidR="6C43D2D9" w:rsidRPr="2C454E1B">
        <w:rPr>
          <w:rFonts w:ascii="Times New Roman" w:eastAsia="Times New Roman" w:hAnsi="Times New Roman" w:cs="Times New Roman"/>
          <w:sz w:val="24"/>
          <w:szCs w:val="24"/>
        </w:rPr>
        <w:t>high</w:t>
      </w:r>
      <w:r w:rsidR="059E7365" w:rsidRPr="2C454E1B">
        <w:rPr>
          <w:rFonts w:ascii="Times New Roman" w:eastAsia="Times New Roman" w:hAnsi="Times New Roman" w:cs="Times New Roman"/>
          <w:sz w:val="24"/>
          <w:szCs w:val="24"/>
        </w:rPr>
        <w:t xml:space="preserve"> magnetic moment but decays very rapidly. HMW8-1</w:t>
      </w:r>
      <w:r w:rsidR="668063C3" w:rsidRPr="2C454E1B">
        <w:rPr>
          <w:rFonts w:ascii="Times New Roman" w:eastAsia="Times New Roman" w:hAnsi="Times New Roman" w:cs="Times New Roman"/>
          <w:sz w:val="24"/>
          <w:szCs w:val="24"/>
        </w:rPr>
        <w:t xml:space="preserve"> produced a maximum moment of 476.e-06</w:t>
      </w:r>
      <w:r w:rsidR="2F93976A" w:rsidRPr="2C454E1B">
        <w:rPr>
          <w:rFonts w:ascii="Times New Roman" w:eastAsia="Times New Roman" w:hAnsi="Times New Roman" w:cs="Times New Roman"/>
          <w:sz w:val="24"/>
          <w:szCs w:val="24"/>
        </w:rPr>
        <w:t xml:space="preserve"> </w:t>
      </w:r>
      <w:r w:rsidR="13B634A2" w:rsidRPr="2C454E1B">
        <w:rPr>
          <w:rFonts w:ascii="Times New Roman" w:eastAsia="Times New Roman" w:hAnsi="Times New Roman" w:cs="Times New Roman"/>
          <w:sz w:val="24"/>
          <w:szCs w:val="24"/>
        </w:rPr>
        <w:t xml:space="preserve">Amps per </w:t>
      </w:r>
      <w:r w:rsidR="5FD0371F" w:rsidRPr="2C454E1B">
        <w:rPr>
          <w:rFonts w:ascii="Times New Roman" w:eastAsia="Times New Roman" w:hAnsi="Times New Roman" w:cs="Times New Roman"/>
          <w:sz w:val="24"/>
          <w:szCs w:val="24"/>
        </w:rPr>
        <w:t>m</w:t>
      </w:r>
      <w:r w:rsidR="13B634A2" w:rsidRPr="2C454E1B">
        <w:rPr>
          <w:rFonts w:ascii="Times New Roman" w:eastAsia="Times New Roman" w:hAnsi="Times New Roman" w:cs="Times New Roman"/>
          <w:sz w:val="24"/>
          <w:szCs w:val="24"/>
        </w:rPr>
        <w:t>eter (</w:t>
      </w:r>
      <w:r w:rsidR="2F93976A" w:rsidRPr="2C454E1B">
        <w:rPr>
          <w:rFonts w:ascii="Times New Roman" w:eastAsia="Times New Roman" w:hAnsi="Times New Roman" w:cs="Times New Roman"/>
          <w:sz w:val="24"/>
          <w:szCs w:val="24"/>
        </w:rPr>
        <w:t>A/m</w:t>
      </w:r>
      <w:r w:rsidR="6E99655E" w:rsidRPr="2C454E1B">
        <w:rPr>
          <w:rFonts w:ascii="Times New Roman" w:eastAsia="Times New Roman" w:hAnsi="Times New Roman" w:cs="Times New Roman"/>
          <w:sz w:val="24"/>
          <w:szCs w:val="24"/>
        </w:rPr>
        <w:t>)</w:t>
      </w:r>
      <w:r w:rsidR="668063C3" w:rsidRPr="2C454E1B">
        <w:rPr>
          <w:rFonts w:ascii="Times New Roman" w:eastAsia="Times New Roman" w:hAnsi="Times New Roman" w:cs="Times New Roman"/>
          <w:sz w:val="24"/>
          <w:szCs w:val="24"/>
        </w:rPr>
        <w:t xml:space="preserve"> </w:t>
      </w:r>
      <w:r w:rsidR="46B89A9D" w:rsidRPr="2C454E1B">
        <w:rPr>
          <w:rFonts w:ascii="Times New Roman" w:eastAsia="Times New Roman" w:hAnsi="Times New Roman" w:cs="Times New Roman"/>
          <w:sz w:val="24"/>
          <w:szCs w:val="24"/>
        </w:rPr>
        <w:t>and a minimum moment of 6.21e-06</w:t>
      </w:r>
      <w:r w:rsidR="54DDEA93" w:rsidRPr="2C454E1B">
        <w:rPr>
          <w:rFonts w:ascii="Times New Roman" w:eastAsia="Times New Roman" w:hAnsi="Times New Roman" w:cs="Times New Roman"/>
          <w:sz w:val="24"/>
          <w:szCs w:val="24"/>
        </w:rPr>
        <w:t xml:space="preserve"> A/m</w:t>
      </w:r>
      <w:r w:rsidR="46B89A9D" w:rsidRPr="2C454E1B">
        <w:rPr>
          <w:rFonts w:ascii="Times New Roman" w:eastAsia="Times New Roman" w:hAnsi="Times New Roman" w:cs="Times New Roman"/>
          <w:sz w:val="24"/>
          <w:szCs w:val="24"/>
        </w:rPr>
        <w:t xml:space="preserve">. Fifty </w:t>
      </w:r>
      <w:r w:rsidR="4570E882" w:rsidRPr="2C454E1B">
        <w:rPr>
          <w:rFonts w:ascii="Times New Roman" w:eastAsia="Times New Roman" w:hAnsi="Times New Roman" w:cs="Times New Roman"/>
          <w:sz w:val="24"/>
          <w:szCs w:val="24"/>
        </w:rPr>
        <w:t>%</w:t>
      </w:r>
      <w:r w:rsidR="46B89A9D" w:rsidRPr="2C454E1B">
        <w:rPr>
          <w:rFonts w:ascii="Times New Roman" w:eastAsia="Times New Roman" w:hAnsi="Times New Roman" w:cs="Times New Roman"/>
          <w:sz w:val="24"/>
          <w:szCs w:val="24"/>
        </w:rPr>
        <w:t xml:space="preserve"> of the </w:t>
      </w:r>
      <w:r w:rsidR="325CD3FC" w:rsidRPr="2C454E1B">
        <w:rPr>
          <w:rFonts w:ascii="Times New Roman" w:eastAsia="Times New Roman" w:hAnsi="Times New Roman" w:cs="Times New Roman"/>
          <w:sz w:val="24"/>
          <w:szCs w:val="24"/>
        </w:rPr>
        <w:t>specimen's</w:t>
      </w:r>
      <w:r w:rsidR="03CDB0D8" w:rsidRPr="2C454E1B">
        <w:rPr>
          <w:rFonts w:ascii="Times New Roman" w:eastAsia="Times New Roman" w:hAnsi="Times New Roman" w:cs="Times New Roman"/>
          <w:sz w:val="24"/>
          <w:szCs w:val="24"/>
        </w:rPr>
        <w:t xml:space="preserve"> original</w:t>
      </w:r>
      <w:r w:rsidR="46B89A9D" w:rsidRPr="2C454E1B">
        <w:rPr>
          <w:rFonts w:ascii="Times New Roman" w:eastAsia="Times New Roman" w:hAnsi="Times New Roman" w:cs="Times New Roman"/>
          <w:sz w:val="24"/>
          <w:szCs w:val="24"/>
        </w:rPr>
        <w:t xml:space="preserve"> remanence had been depleted by 5.6 </w:t>
      </w:r>
      <w:proofErr w:type="spellStart"/>
      <w:r w:rsidR="46B89A9D" w:rsidRPr="2C454E1B">
        <w:rPr>
          <w:rFonts w:ascii="Times New Roman" w:eastAsia="Times New Roman" w:hAnsi="Times New Roman" w:cs="Times New Roman"/>
          <w:sz w:val="24"/>
          <w:szCs w:val="24"/>
        </w:rPr>
        <w:lastRenderedPageBreak/>
        <w:t>mT</w:t>
      </w:r>
      <w:proofErr w:type="spellEnd"/>
      <w:r w:rsidR="46B89A9D" w:rsidRPr="2C454E1B">
        <w:rPr>
          <w:rFonts w:ascii="Times New Roman" w:eastAsia="Times New Roman" w:hAnsi="Times New Roman" w:cs="Times New Roman"/>
          <w:sz w:val="24"/>
          <w:szCs w:val="24"/>
        </w:rPr>
        <w:t xml:space="preserve"> and 10 </w:t>
      </w:r>
      <w:r w:rsidR="77FEC957" w:rsidRPr="2C454E1B">
        <w:rPr>
          <w:rFonts w:ascii="Times New Roman" w:eastAsia="Times New Roman" w:hAnsi="Times New Roman" w:cs="Times New Roman"/>
          <w:sz w:val="24"/>
          <w:szCs w:val="24"/>
        </w:rPr>
        <w:t>%</w:t>
      </w:r>
      <w:r w:rsidR="46B89A9D" w:rsidRPr="2C454E1B">
        <w:rPr>
          <w:rFonts w:ascii="Times New Roman" w:eastAsia="Times New Roman" w:hAnsi="Times New Roman" w:cs="Times New Roman"/>
          <w:sz w:val="24"/>
          <w:szCs w:val="24"/>
        </w:rPr>
        <w:t xml:space="preserve"> of the remanence remained by 22.9 </w:t>
      </w:r>
      <w:proofErr w:type="spellStart"/>
      <w:r w:rsidR="46B89A9D" w:rsidRPr="2C454E1B">
        <w:rPr>
          <w:rFonts w:ascii="Times New Roman" w:eastAsia="Times New Roman" w:hAnsi="Times New Roman" w:cs="Times New Roman"/>
          <w:sz w:val="24"/>
          <w:szCs w:val="24"/>
        </w:rPr>
        <w:t>mT.</w:t>
      </w:r>
      <w:proofErr w:type="spellEnd"/>
      <w:r w:rsidR="46B89A9D" w:rsidRPr="2C454E1B">
        <w:rPr>
          <w:rFonts w:ascii="Times New Roman" w:eastAsia="Times New Roman" w:hAnsi="Times New Roman" w:cs="Times New Roman"/>
          <w:sz w:val="24"/>
          <w:szCs w:val="24"/>
        </w:rPr>
        <w:t xml:space="preserve"> The </w:t>
      </w:r>
      <w:r w:rsidR="6296C4E8" w:rsidRPr="2C454E1B">
        <w:rPr>
          <w:rFonts w:ascii="Times New Roman" w:eastAsia="Times New Roman" w:hAnsi="Times New Roman" w:cs="Times New Roman"/>
          <w:sz w:val="24"/>
          <w:szCs w:val="24"/>
        </w:rPr>
        <w:t>specimen was</w:t>
      </w:r>
      <w:r w:rsidR="46B89A9D" w:rsidRPr="2C454E1B">
        <w:rPr>
          <w:rFonts w:ascii="Times New Roman" w:eastAsia="Times New Roman" w:hAnsi="Times New Roman" w:cs="Times New Roman"/>
          <w:sz w:val="24"/>
          <w:szCs w:val="24"/>
        </w:rPr>
        <w:t xml:space="preserve"> completely </w:t>
      </w:r>
      <w:r w:rsidR="2CD84FA6" w:rsidRPr="2C454E1B">
        <w:rPr>
          <w:rFonts w:ascii="Times New Roman" w:eastAsia="Times New Roman" w:hAnsi="Times New Roman" w:cs="Times New Roman"/>
          <w:sz w:val="24"/>
          <w:szCs w:val="24"/>
        </w:rPr>
        <w:t>depleted by</w:t>
      </w:r>
      <w:r w:rsidR="1606D432" w:rsidRPr="2C454E1B">
        <w:rPr>
          <w:rFonts w:ascii="Times New Roman" w:eastAsia="Times New Roman" w:hAnsi="Times New Roman" w:cs="Times New Roman"/>
          <w:sz w:val="24"/>
          <w:szCs w:val="24"/>
        </w:rPr>
        <w:t xml:space="preserve"> the time it reached 37.6 </w:t>
      </w:r>
      <w:proofErr w:type="spellStart"/>
      <w:r w:rsidR="1606D432" w:rsidRPr="2C454E1B">
        <w:rPr>
          <w:rFonts w:ascii="Times New Roman" w:eastAsia="Times New Roman" w:hAnsi="Times New Roman" w:cs="Times New Roman"/>
          <w:sz w:val="24"/>
          <w:szCs w:val="24"/>
        </w:rPr>
        <w:t>mT</w:t>
      </w:r>
      <w:proofErr w:type="spellEnd"/>
      <w:r w:rsidR="1606D432" w:rsidRPr="2C454E1B">
        <w:rPr>
          <w:rFonts w:ascii="Times New Roman" w:eastAsia="Times New Roman" w:hAnsi="Times New Roman" w:cs="Times New Roman"/>
          <w:sz w:val="24"/>
          <w:szCs w:val="24"/>
        </w:rPr>
        <w:t xml:space="preserve">, less </w:t>
      </w:r>
      <w:r w:rsidR="31CF9E3F" w:rsidRPr="2C454E1B">
        <w:rPr>
          <w:rFonts w:ascii="Times New Roman" w:eastAsia="Times New Roman" w:hAnsi="Times New Roman" w:cs="Times New Roman"/>
          <w:sz w:val="24"/>
          <w:szCs w:val="24"/>
        </w:rPr>
        <w:t>than</w:t>
      </w:r>
      <w:r w:rsidR="1606D432" w:rsidRPr="2C454E1B">
        <w:rPr>
          <w:rFonts w:ascii="Times New Roman" w:eastAsia="Times New Roman" w:hAnsi="Times New Roman" w:cs="Times New Roman"/>
          <w:sz w:val="24"/>
          <w:szCs w:val="24"/>
        </w:rPr>
        <w:t xml:space="preserve"> half of the </w:t>
      </w:r>
      <w:proofErr w:type="spellStart"/>
      <w:r w:rsidR="1606D432" w:rsidRPr="2C454E1B">
        <w:rPr>
          <w:rFonts w:ascii="Times New Roman" w:eastAsia="Times New Roman" w:hAnsi="Times New Roman" w:cs="Times New Roman"/>
          <w:sz w:val="24"/>
          <w:szCs w:val="24"/>
        </w:rPr>
        <w:t>mT</w:t>
      </w:r>
      <w:proofErr w:type="spellEnd"/>
      <w:r w:rsidR="1606D432" w:rsidRPr="2C454E1B">
        <w:rPr>
          <w:rFonts w:ascii="Times New Roman" w:eastAsia="Times New Roman" w:hAnsi="Times New Roman" w:cs="Times New Roman"/>
          <w:sz w:val="24"/>
          <w:szCs w:val="24"/>
        </w:rPr>
        <w:t xml:space="preserve"> of the entire demagnetization process (90mT). HMW14-</w:t>
      </w:r>
      <w:r w:rsidR="29141E7E" w:rsidRPr="2C454E1B">
        <w:rPr>
          <w:rFonts w:ascii="Times New Roman" w:eastAsia="Times New Roman" w:hAnsi="Times New Roman" w:cs="Times New Roman"/>
          <w:sz w:val="24"/>
          <w:szCs w:val="24"/>
        </w:rPr>
        <w:t xml:space="preserve">2 </w:t>
      </w:r>
      <w:r w:rsidR="24ECFF27" w:rsidRPr="2C454E1B">
        <w:rPr>
          <w:rFonts w:ascii="Times New Roman" w:eastAsia="Times New Roman" w:hAnsi="Times New Roman" w:cs="Times New Roman"/>
          <w:sz w:val="24"/>
          <w:szCs w:val="24"/>
        </w:rPr>
        <w:t xml:space="preserve">(Figure </w:t>
      </w:r>
      <w:r w:rsidR="6FBB496C" w:rsidRPr="2C454E1B">
        <w:rPr>
          <w:rFonts w:ascii="Times New Roman" w:eastAsia="Times New Roman" w:hAnsi="Times New Roman" w:cs="Times New Roman"/>
          <w:sz w:val="24"/>
          <w:szCs w:val="24"/>
        </w:rPr>
        <w:t>45</w:t>
      </w:r>
      <w:r w:rsidR="24ECFF27" w:rsidRPr="2C454E1B">
        <w:rPr>
          <w:rFonts w:ascii="Times New Roman" w:eastAsia="Times New Roman" w:hAnsi="Times New Roman" w:cs="Times New Roman"/>
          <w:sz w:val="24"/>
          <w:szCs w:val="24"/>
        </w:rPr>
        <w:t>) i</w:t>
      </w:r>
      <w:r w:rsidR="2BC36DA3" w:rsidRPr="2C454E1B">
        <w:rPr>
          <w:rFonts w:ascii="Times New Roman" w:eastAsia="Times New Roman" w:hAnsi="Times New Roman" w:cs="Times New Roman"/>
          <w:sz w:val="24"/>
          <w:szCs w:val="24"/>
        </w:rPr>
        <w:t xml:space="preserve">s an example of an HMW specimen that displays a lower magnetic moment, but its decay curve is much more sustained. </w:t>
      </w:r>
      <w:r w:rsidR="148F6A8E" w:rsidRPr="2C454E1B">
        <w:rPr>
          <w:rFonts w:ascii="Times New Roman" w:eastAsia="Times New Roman" w:hAnsi="Times New Roman" w:cs="Times New Roman"/>
          <w:sz w:val="24"/>
          <w:szCs w:val="24"/>
        </w:rPr>
        <w:t>HMW14-2 shows</w:t>
      </w:r>
      <w:r w:rsidR="1606D432" w:rsidRPr="2C454E1B">
        <w:rPr>
          <w:rFonts w:ascii="Times New Roman" w:eastAsia="Times New Roman" w:hAnsi="Times New Roman" w:cs="Times New Roman"/>
          <w:sz w:val="24"/>
          <w:szCs w:val="24"/>
        </w:rPr>
        <w:t xml:space="preserve"> a maximum moment of 257.e-06</w:t>
      </w:r>
      <w:r w:rsidR="1E6E51EE" w:rsidRPr="2C454E1B">
        <w:rPr>
          <w:rFonts w:ascii="Times New Roman" w:eastAsia="Times New Roman" w:hAnsi="Times New Roman" w:cs="Times New Roman"/>
          <w:sz w:val="24"/>
          <w:szCs w:val="24"/>
        </w:rPr>
        <w:t xml:space="preserve"> A/m</w:t>
      </w:r>
      <w:r w:rsidR="1606D432" w:rsidRPr="2C454E1B">
        <w:rPr>
          <w:rFonts w:ascii="Times New Roman" w:eastAsia="Times New Roman" w:hAnsi="Times New Roman" w:cs="Times New Roman"/>
          <w:sz w:val="24"/>
          <w:szCs w:val="24"/>
        </w:rPr>
        <w:t xml:space="preserve"> and a minimum of 39.3e-06</w:t>
      </w:r>
      <w:r w:rsidR="2A0A7EE8" w:rsidRPr="2C454E1B">
        <w:rPr>
          <w:rFonts w:ascii="Times New Roman" w:eastAsia="Times New Roman" w:hAnsi="Times New Roman" w:cs="Times New Roman"/>
          <w:sz w:val="24"/>
          <w:szCs w:val="24"/>
        </w:rPr>
        <w:t xml:space="preserve"> A/m</w:t>
      </w:r>
      <w:r w:rsidR="1606D432" w:rsidRPr="2C454E1B">
        <w:rPr>
          <w:rFonts w:ascii="Times New Roman" w:eastAsia="Times New Roman" w:hAnsi="Times New Roman" w:cs="Times New Roman"/>
          <w:sz w:val="24"/>
          <w:szCs w:val="24"/>
        </w:rPr>
        <w:t>. 5</w:t>
      </w:r>
      <w:r w:rsidR="2A046AF1" w:rsidRPr="2C454E1B">
        <w:rPr>
          <w:rFonts w:ascii="Times New Roman" w:eastAsia="Times New Roman" w:hAnsi="Times New Roman" w:cs="Times New Roman"/>
          <w:sz w:val="24"/>
          <w:szCs w:val="24"/>
        </w:rPr>
        <w:t xml:space="preserve">0 </w:t>
      </w:r>
      <w:r w:rsidR="0450799D" w:rsidRPr="2C454E1B">
        <w:rPr>
          <w:rFonts w:ascii="Times New Roman" w:eastAsia="Times New Roman" w:hAnsi="Times New Roman" w:cs="Times New Roman"/>
          <w:sz w:val="24"/>
          <w:szCs w:val="24"/>
        </w:rPr>
        <w:t>%</w:t>
      </w:r>
      <w:r w:rsidR="2A046AF1" w:rsidRPr="2C454E1B">
        <w:rPr>
          <w:rFonts w:ascii="Times New Roman" w:eastAsia="Times New Roman" w:hAnsi="Times New Roman" w:cs="Times New Roman"/>
          <w:sz w:val="24"/>
          <w:szCs w:val="24"/>
        </w:rPr>
        <w:t xml:space="preserve"> of the </w:t>
      </w:r>
      <w:r w:rsidR="0EB631FB" w:rsidRPr="2C454E1B">
        <w:rPr>
          <w:rFonts w:ascii="Times New Roman" w:eastAsia="Times New Roman" w:hAnsi="Times New Roman" w:cs="Times New Roman"/>
          <w:sz w:val="24"/>
          <w:szCs w:val="24"/>
        </w:rPr>
        <w:t>specimen's</w:t>
      </w:r>
      <w:r w:rsidR="785AD603" w:rsidRPr="2C454E1B">
        <w:rPr>
          <w:rFonts w:ascii="Times New Roman" w:eastAsia="Times New Roman" w:hAnsi="Times New Roman" w:cs="Times New Roman"/>
          <w:sz w:val="24"/>
          <w:szCs w:val="24"/>
        </w:rPr>
        <w:t xml:space="preserve"> magnetization</w:t>
      </w:r>
      <w:r w:rsidR="2A046AF1" w:rsidRPr="2C454E1B">
        <w:rPr>
          <w:rFonts w:ascii="Times New Roman" w:eastAsia="Times New Roman" w:hAnsi="Times New Roman" w:cs="Times New Roman"/>
          <w:sz w:val="24"/>
          <w:szCs w:val="24"/>
        </w:rPr>
        <w:t xml:space="preserve"> was depleted at 23.6 </w:t>
      </w:r>
      <w:proofErr w:type="spellStart"/>
      <w:r w:rsidR="2A046AF1" w:rsidRPr="2C454E1B">
        <w:rPr>
          <w:rFonts w:ascii="Times New Roman" w:eastAsia="Times New Roman" w:hAnsi="Times New Roman" w:cs="Times New Roman"/>
          <w:sz w:val="24"/>
          <w:szCs w:val="24"/>
        </w:rPr>
        <w:t>mT</w:t>
      </w:r>
      <w:proofErr w:type="spellEnd"/>
      <w:r w:rsidR="2A046AF1" w:rsidRPr="2C454E1B">
        <w:rPr>
          <w:rFonts w:ascii="Times New Roman" w:eastAsia="Times New Roman" w:hAnsi="Times New Roman" w:cs="Times New Roman"/>
          <w:sz w:val="24"/>
          <w:szCs w:val="24"/>
        </w:rPr>
        <w:t xml:space="preserve"> and the 10 </w:t>
      </w:r>
      <w:r w:rsidR="0450799D" w:rsidRPr="2C454E1B">
        <w:rPr>
          <w:rFonts w:ascii="Times New Roman" w:eastAsia="Times New Roman" w:hAnsi="Times New Roman" w:cs="Times New Roman"/>
          <w:sz w:val="24"/>
          <w:szCs w:val="24"/>
        </w:rPr>
        <w:t>%</w:t>
      </w:r>
      <w:r w:rsidR="2A046AF1" w:rsidRPr="2C454E1B">
        <w:rPr>
          <w:rFonts w:ascii="Times New Roman" w:eastAsia="Times New Roman" w:hAnsi="Times New Roman" w:cs="Times New Roman"/>
          <w:sz w:val="24"/>
          <w:szCs w:val="24"/>
        </w:rPr>
        <w:t xml:space="preserve"> marker was not reached during the entire demagnetization process. HMW14-2 retained 15.3 </w:t>
      </w:r>
      <w:r w:rsidR="1C9DF56E" w:rsidRPr="2C454E1B">
        <w:rPr>
          <w:rFonts w:ascii="Times New Roman" w:eastAsia="Times New Roman" w:hAnsi="Times New Roman" w:cs="Times New Roman"/>
          <w:sz w:val="24"/>
          <w:szCs w:val="24"/>
        </w:rPr>
        <w:t>%</w:t>
      </w:r>
      <w:r w:rsidR="2A046AF1" w:rsidRPr="2C454E1B">
        <w:rPr>
          <w:rFonts w:ascii="Times New Roman" w:eastAsia="Times New Roman" w:hAnsi="Times New Roman" w:cs="Times New Roman"/>
          <w:sz w:val="24"/>
          <w:szCs w:val="24"/>
        </w:rPr>
        <w:t xml:space="preserve"> of its original remanence post 90mT</w:t>
      </w:r>
      <w:r w:rsidR="07F38915" w:rsidRPr="2C454E1B">
        <w:rPr>
          <w:rFonts w:ascii="Times New Roman" w:eastAsia="Times New Roman" w:hAnsi="Times New Roman" w:cs="Times New Roman"/>
          <w:sz w:val="24"/>
          <w:szCs w:val="24"/>
        </w:rPr>
        <w:t>.</w:t>
      </w:r>
    </w:p>
    <w:p w14:paraId="6DDE8140" w14:textId="6528362C" w:rsidR="145AC19D" w:rsidRDefault="3368CE31"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1RS and 4RS </w:t>
      </w:r>
      <w:r w:rsidR="1BF0683E" w:rsidRPr="2C454E1B">
        <w:rPr>
          <w:rFonts w:ascii="Times New Roman" w:eastAsia="Times New Roman" w:hAnsi="Times New Roman" w:cs="Times New Roman"/>
          <w:sz w:val="24"/>
          <w:szCs w:val="24"/>
        </w:rPr>
        <w:t>specimen</w:t>
      </w:r>
      <w:r w:rsidR="10FA9430" w:rsidRPr="2C454E1B">
        <w:rPr>
          <w:rFonts w:ascii="Times New Roman" w:eastAsia="Times New Roman" w:hAnsi="Times New Roman" w:cs="Times New Roman"/>
          <w:sz w:val="24"/>
          <w:szCs w:val="24"/>
        </w:rPr>
        <w:t>s</w:t>
      </w:r>
      <w:r w:rsidR="1BF0683E" w:rsidRPr="2C454E1B">
        <w:rPr>
          <w:rFonts w:ascii="Times New Roman" w:eastAsia="Times New Roman" w:hAnsi="Times New Roman" w:cs="Times New Roman"/>
          <w:sz w:val="24"/>
          <w:szCs w:val="24"/>
        </w:rPr>
        <w:t xml:space="preserve"> </w:t>
      </w:r>
      <w:r w:rsidRPr="2C454E1B">
        <w:rPr>
          <w:rFonts w:ascii="Times New Roman" w:eastAsia="Times New Roman" w:hAnsi="Times New Roman" w:cs="Times New Roman"/>
          <w:sz w:val="24"/>
          <w:szCs w:val="24"/>
        </w:rPr>
        <w:t>produced more robust magnetic moments, and higher coercivity tha</w:t>
      </w:r>
      <w:r w:rsidR="3DAA6A5E" w:rsidRPr="2C454E1B">
        <w:rPr>
          <w:rFonts w:ascii="Times New Roman" w:eastAsia="Times New Roman" w:hAnsi="Times New Roman" w:cs="Times New Roman"/>
          <w:sz w:val="24"/>
          <w:szCs w:val="24"/>
        </w:rPr>
        <w:t>n</w:t>
      </w:r>
      <w:r w:rsidRPr="2C454E1B">
        <w:rPr>
          <w:rFonts w:ascii="Times New Roman" w:eastAsia="Times New Roman" w:hAnsi="Times New Roman" w:cs="Times New Roman"/>
          <w:sz w:val="24"/>
          <w:szCs w:val="24"/>
        </w:rPr>
        <w:t xml:space="preserve"> </w:t>
      </w:r>
      <w:r w:rsidR="1986E1B5" w:rsidRPr="2C454E1B">
        <w:rPr>
          <w:rFonts w:ascii="Times New Roman" w:eastAsia="Times New Roman" w:hAnsi="Times New Roman" w:cs="Times New Roman"/>
          <w:sz w:val="24"/>
          <w:szCs w:val="24"/>
        </w:rPr>
        <w:t>specimens</w:t>
      </w:r>
      <w:r w:rsidR="2E200C46" w:rsidRPr="2C454E1B">
        <w:rPr>
          <w:rFonts w:ascii="Times New Roman" w:eastAsia="Times New Roman" w:hAnsi="Times New Roman" w:cs="Times New Roman"/>
          <w:sz w:val="24"/>
          <w:szCs w:val="24"/>
        </w:rPr>
        <w:t xml:space="preserve"> </w:t>
      </w:r>
      <w:r w:rsidRPr="2C454E1B">
        <w:rPr>
          <w:rFonts w:ascii="Times New Roman" w:eastAsia="Times New Roman" w:hAnsi="Times New Roman" w:cs="Times New Roman"/>
          <w:sz w:val="24"/>
          <w:szCs w:val="24"/>
        </w:rPr>
        <w:t xml:space="preserve">found in Hart Mine Wash. </w:t>
      </w:r>
      <w:r w:rsidR="0D5163C7" w:rsidRPr="2C454E1B">
        <w:rPr>
          <w:rFonts w:ascii="Times New Roman" w:eastAsia="Times New Roman" w:hAnsi="Times New Roman" w:cs="Times New Roman"/>
          <w:sz w:val="24"/>
          <w:szCs w:val="24"/>
        </w:rPr>
        <w:t xml:space="preserve">1RS1-2 </w:t>
      </w:r>
      <w:r w:rsidR="6D972899" w:rsidRPr="2C454E1B">
        <w:rPr>
          <w:rFonts w:ascii="Times New Roman" w:eastAsia="Times New Roman" w:hAnsi="Times New Roman" w:cs="Times New Roman"/>
          <w:sz w:val="24"/>
          <w:szCs w:val="24"/>
        </w:rPr>
        <w:t xml:space="preserve">(Figure </w:t>
      </w:r>
      <w:r w:rsidR="75D707BA" w:rsidRPr="2C454E1B">
        <w:rPr>
          <w:rFonts w:ascii="Times New Roman" w:eastAsia="Times New Roman" w:hAnsi="Times New Roman" w:cs="Times New Roman"/>
          <w:sz w:val="24"/>
          <w:szCs w:val="24"/>
        </w:rPr>
        <w:t>46</w:t>
      </w:r>
      <w:r w:rsidR="6D972899" w:rsidRPr="2C454E1B">
        <w:rPr>
          <w:rFonts w:ascii="Times New Roman" w:eastAsia="Times New Roman" w:hAnsi="Times New Roman" w:cs="Times New Roman"/>
          <w:sz w:val="24"/>
          <w:szCs w:val="24"/>
        </w:rPr>
        <w:t xml:space="preserve">) </w:t>
      </w:r>
      <w:r w:rsidR="0D5163C7" w:rsidRPr="2C454E1B">
        <w:rPr>
          <w:rFonts w:ascii="Times New Roman" w:eastAsia="Times New Roman" w:hAnsi="Times New Roman" w:cs="Times New Roman"/>
          <w:sz w:val="24"/>
          <w:szCs w:val="24"/>
        </w:rPr>
        <w:t xml:space="preserve">is an example of a specimen that contains a much higher magnetic moment than what is found in HMW. Despite this increased strength, 1RS1-2 </w:t>
      </w:r>
      <w:r w:rsidR="37404399" w:rsidRPr="2C454E1B">
        <w:rPr>
          <w:rFonts w:ascii="Times New Roman" w:eastAsia="Times New Roman" w:hAnsi="Times New Roman" w:cs="Times New Roman"/>
          <w:sz w:val="24"/>
          <w:szCs w:val="24"/>
        </w:rPr>
        <w:t>decays</w:t>
      </w:r>
      <w:r w:rsidR="2CA45E16" w:rsidRPr="2C454E1B">
        <w:rPr>
          <w:rFonts w:ascii="Times New Roman" w:eastAsia="Times New Roman" w:hAnsi="Times New Roman" w:cs="Times New Roman"/>
          <w:sz w:val="24"/>
          <w:szCs w:val="24"/>
        </w:rPr>
        <w:t xml:space="preserve"> more rapidly than lower strength specimens within HMW. </w:t>
      </w:r>
      <w:r w:rsidRPr="2C454E1B">
        <w:rPr>
          <w:rFonts w:ascii="Times New Roman" w:eastAsia="Times New Roman" w:hAnsi="Times New Roman" w:cs="Times New Roman"/>
          <w:sz w:val="24"/>
          <w:szCs w:val="24"/>
        </w:rPr>
        <w:t>1RS1-2 produced a plot displaying a maximum moment of 1.14e-03</w:t>
      </w:r>
      <w:r w:rsidR="10D47FF4" w:rsidRPr="2C454E1B">
        <w:rPr>
          <w:rFonts w:ascii="Times New Roman" w:eastAsia="Times New Roman" w:hAnsi="Times New Roman" w:cs="Times New Roman"/>
          <w:sz w:val="24"/>
          <w:szCs w:val="24"/>
        </w:rPr>
        <w:t xml:space="preserve"> A/m</w:t>
      </w:r>
      <w:r w:rsidRPr="2C454E1B">
        <w:rPr>
          <w:rFonts w:ascii="Times New Roman" w:eastAsia="Times New Roman" w:hAnsi="Times New Roman" w:cs="Times New Roman"/>
          <w:sz w:val="24"/>
          <w:szCs w:val="24"/>
        </w:rPr>
        <w:t xml:space="preserve">, </w:t>
      </w:r>
      <w:r w:rsidR="4618BA0B" w:rsidRPr="2C454E1B">
        <w:rPr>
          <w:rFonts w:ascii="Times New Roman" w:eastAsia="Times New Roman" w:hAnsi="Times New Roman" w:cs="Times New Roman"/>
          <w:sz w:val="24"/>
          <w:szCs w:val="24"/>
        </w:rPr>
        <w:t>3</w:t>
      </w:r>
      <w:r w:rsidRPr="2C454E1B">
        <w:rPr>
          <w:rFonts w:ascii="Times New Roman" w:eastAsia="Times New Roman" w:hAnsi="Times New Roman" w:cs="Times New Roman"/>
          <w:sz w:val="24"/>
          <w:szCs w:val="24"/>
        </w:rPr>
        <w:t xml:space="preserve"> orders of magnitude stronger than </w:t>
      </w:r>
      <w:r w:rsidR="131B52C4" w:rsidRPr="2C454E1B">
        <w:rPr>
          <w:rFonts w:ascii="Times New Roman" w:eastAsia="Times New Roman" w:hAnsi="Times New Roman" w:cs="Times New Roman"/>
          <w:sz w:val="24"/>
          <w:szCs w:val="24"/>
        </w:rPr>
        <w:t xml:space="preserve">specimen </w:t>
      </w:r>
      <w:r w:rsidR="550753EE" w:rsidRPr="2C454E1B">
        <w:rPr>
          <w:rFonts w:ascii="Times New Roman" w:eastAsia="Times New Roman" w:hAnsi="Times New Roman" w:cs="Times New Roman"/>
          <w:sz w:val="24"/>
          <w:szCs w:val="24"/>
        </w:rPr>
        <w:t>analyzed</w:t>
      </w:r>
      <w:r w:rsidRPr="2C454E1B">
        <w:rPr>
          <w:rFonts w:ascii="Times New Roman" w:eastAsia="Times New Roman" w:hAnsi="Times New Roman" w:cs="Times New Roman"/>
          <w:sz w:val="24"/>
          <w:szCs w:val="24"/>
        </w:rPr>
        <w:t xml:space="preserve"> in HMW, a</w:t>
      </w:r>
      <w:r w:rsidR="4ED02C8C" w:rsidRPr="2C454E1B">
        <w:rPr>
          <w:rFonts w:ascii="Times New Roman" w:eastAsia="Times New Roman" w:hAnsi="Times New Roman" w:cs="Times New Roman"/>
          <w:sz w:val="24"/>
          <w:szCs w:val="24"/>
        </w:rPr>
        <w:t>nd a minimum moment of 159.e-06</w:t>
      </w:r>
      <w:r w:rsidR="4DB5C479" w:rsidRPr="2C454E1B">
        <w:rPr>
          <w:rFonts w:ascii="Times New Roman" w:eastAsia="Times New Roman" w:hAnsi="Times New Roman" w:cs="Times New Roman"/>
          <w:sz w:val="24"/>
          <w:szCs w:val="24"/>
        </w:rPr>
        <w:t xml:space="preserve"> A/m</w:t>
      </w:r>
      <w:r w:rsidR="4ED02C8C" w:rsidRPr="2C454E1B">
        <w:rPr>
          <w:rFonts w:ascii="Times New Roman" w:eastAsia="Times New Roman" w:hAnsi="Times New Roman" w:cs="Times New Roman"/>
          <w:sz w:val="24"/>
          <w:szCs w:val="24"/>
        </w:rPr>
        <w:t xml:space="preserve">. 50 </w:t>
      </w:r>
      <w:r w:rsidR="1C9DF56E" w:rsidRPr="2C454E1B">
        <w:rPr>
          <w:rFonts w:ascii="Times New Roman" w:eastAsia="Times New Roman" w:hAnsi="Times New Roman" w:cs="Times New Roman"/>
          <w:sz w:val="24"/>
          <w:szCs w:val="24"/>
        </w:rPr>
        <w:t>%</w:t>
      </w:r>
      <w:r w:rsidR="4ED02C8C" w:rsidRPr="2C454E1B">
        <w:rPr>
          <w:rFonts w:ascii="Times New Roman" w:eastAsia="Times New Roman" w:hAnsi="Times New Roman" w:cs="Times New Roman"/>
          <w:sz w:val="24"/>
          <w:szCs w:val="24"/>
        </w:rPr>
        <w:t xml:space="preserve"> of the magnetic moment was gone by 19.4 </w:t>
      </w:r>
      <w:proofErr w:type="spellStart"/>
      <w:r w:rsidR="4ED02C8C" w:rsidRPr="2C454E1B">
        <w:rPr>
          <w:rFonts w:ascii="Times New Roman" w:eastAsia="Times New Roman" w:hAnsi="Times New Roman" w:cs="Times New Roman"/>
          <w:sz w:val="24"/>
          <w:szCs w:val="24"/>
        </w:rPr>
        <w:t>mT</w:t>
      </w:r>
      <w:proofErr w:type="spellEnd"/>
      <w:r w:rsidR="4ED02C8C" w:rsidRPr="2C454E1B">
        <w:rPr>
          <w:rFonts w:ascii="Times New Roman" w:eastAsia="Times New Roman" w:hAnsi="Times New Roman" w:cs="Times New Roman"/>
          <w:sz w:val="24"/>
          <w:szCs w:val="24"/>
        </w:rPr>
        <w:t xml:space="preserve">, but the </w:t>
      </w:r>
      <w:r w:rsidR="25F897D2" w:rsidRPr="2C454E1B">
        <w:rPr>
          <w:rFonts w:ascii="Times New Roman" w:eastAsia="Times New Roman" w:hAnsi="Times New Roman" w:cs="Times New Roman"/>
          <w:sz w:val="24"/>
          <w:szCs w:val="24"/>
        </w:rPr>
        <w:t>specimen</w:t>
      </w:r>
      <w:r w:rsidR="4ED02C8C" w:rsidRPr="2C454E1B">
        <w:rPr>
          <w:rFonts w:ascii="Times New Roman" w:eastAsia="Times New Roman" w:hAnsi="Times New Roman" w:cs="Times New Roman"/>
          <w:sz w:val="24"/>
          <w:szCs w:val="24"/>
        </w:rPr>
        <w:t xml:space="preserve"> retains 13.9 </w:t>
      </w:r>
      <w:r w:rsidR="3EF13CEB" w:rsidRPr="2C454E1B">
        <w:rPr>
          <w:rFonts w:ascii="Times New Roman" w:eastAsia="Times New Roman" w:hAnsi="Times New Roman" w:cs="Times New Roman"/>
          <w:sz w:val="24"/>
          <w:szCs w:val="24"/>
        </w:rPr>
        <w:t>%</w:t>
      </w:r>
      <w:r w:rsidR="4ED02C8C" w:rsidRPr="2C454E1B">
        <w:rPr>
          <w:rFonts w:ascii="Times New Roman" w:eastAsia="Times New Roman" w:hAnsi="Times New Roman" w:cs="Times New Roman"/>
          <w:sz w:val="24"/>
          <w:szCs w:val="24"/>
        </w:rPr>
        <w:t xml:space="preserve"> of its original remanence post 90mT.</w:t>
      </w:r>
      <w:r w:rsidR="1FA8696F" w:rsidRPr="2C454E1B">
        <w:rPr>
          <w:rFonts w:ascii="Times New Roman" w:eastAsia="Times New Roman" w:hAnsi="Times New Roman" w:cs="Times New Roman"/>
          <w:sz w:val="24"/>
          <w:szCs w:val="24"/>
        </w:rPr>
        <w:t xml:space="preserve"> 4RS2-1 </w:t>
      </w:r>
      <w:r w:rsidR="4E517331" w:rsidRPr="2C454E1B">
        <w:rPr>
          <w:rFonts w:ascii="Times New Roman" w:eastAsia="Times New Roman" w:hAnsi="Times New Roman" w:cs="Times New Roman"/>
          <w:sz w:val="24"/>
          <w:szCs w:val="24"/>
        </w:rPr>
        <w:t xml:space="preserve">(Figure </w:t>
      </w:r>
      <w:r w:rsidR="02233155" w:rsidRPr="2C454E1B">
        <w:rPr>
          <w:rFonts w:ascii="Times New Roman" w:eastAsia="Times New Roman" w:hAnsi="Times New Roman" w:cs="Times New Roman"/>
          <w:sz w:val="24"/>
          <w:szCs w:val="24"/>
        </w:rPr>
        <w:t>47</w:t>
      </w:r>
      <w:r w:rsidR="4E517331" w:rsidRPr="2C454E1B">
        <w:rPr>
          <w:rFonts w:ascii="Times New Roman" w:eastAsia="Times New Roman" w:hAnsi="Times New Roman" w:cs="Times New Roman"/>
          <w:sz w:val="24"/>
          <w:szCs w:val="24"/>
        </w:rPr>
        <w:t xml:space="preserve">) </w:t>
      </w:r>
      <w:r w:rsidR="1FA8696F" w:rsidRPr="2C454E1B">
        <w:rPr>
          <w:rFonts w:ascii="Times New Roman" w:eastAsia="Times New Roman" w:hAnsi="Times New Roman" w:cs="Times New Roman"/>
          <w:sz w:val="24"/>
          <w:szCs w:val="24"/>
        </w:rPr>
        <w:t>is an example of a high strength specimen which decays slower than other high strength samples in the Riversides sites.</w:t>
      </w:r>
      <w:r w:rsidR="4ED02C8C" w:rsidRPr="2C454E1B">
        <w:rPr>
          <w:rFonts w:ascii="Times New Roman" w:eastAsia="Times New Roman" w:hAnsi="Times New Roman" w:cs="Times New Roman"/>
          <w:sz w:val="24"/>
          <w:szCs w:val="24"/>
        </w:rPr>
        <w:t xml:space="preserve"> </w:t>
      </w:r>
      <w:r w:rsidR="1B2F6EC2" w:rsidRPr="2C454E1B">
        <w:rPr>
          <w:rFonts w:ascii="Times New Roman" w:eastAsia="Times New Roman" w:hAnsi="Times New Roman" w:cs="Times New Roman"/>
          <w:sz w:val="24"/>
          <w:szCs w:val="24"/>
        </w:rPr>
        <w:t>4RS2-1 produced a module plot with a maximum moment of 6.52e-03</w:t>
      </w:r>
      <w:r w:rsidR="3E48AF12" w:rsidRPr="2C454E1B">
        <w:rPr>
          <w:rFonts w:ascii="Times New Roman" w:eastAsia="Times New Roman" w:hAnsi="Times New Roman" w:cs="Times New Roman"/>
          <w:sz w:val="24"/>
          <w:szCs w:val="24"/>
        </w:rPr>
        <w:t xml:space="preserve"> A/m</w:t>
      </w:r>
      <w:r w:rsidR="1B2F6EC2" w:rsidRPr="2C454E1B">
        <w:rPr>
          <w:rFonts w:ascii="Times New Roman" w:eastAsia="Times New Roman" w:hAnsi="Times New Roman" w:cs="Times New Roman"/>
          <w:sz w:val="24"/>
          <w:szCs w:val="24"/>
        </w:rPr>
        <w:t xml:space="preserve">, even stronger than its 1RS counterpart, and an </w:t>
      </w:r>
      <w:r w:rsidR="7549DB4F" w:rsidRPr="2C454E1B">
        <w:rPr>
          <w:rFonts w:ascii="Times New Roman" w:eastAsia="Times New Roman" w:hAnsi="Times New Roman" w:cs="Times New Roman"/>
          <w:sz w:val="24"/>
          <w:szCs w:val="24"/>
        </w:rPr>
        <w:t>M (</w:t>
      </w:r>
      <w:r w:rsidR="1B2F6EC2" w:rsidRPr="2C454E1B">
        <w:rPr>
          <w:rFonts w:ascii="Times New Roman" w:eastAsia="Times New Roman" w:hAnsi="Times New Roman" w:cs="Times New Roman"/>
          <w:sz w:val="24"/>
          <w:szCs w:val="24"/>
        </w:rPr>
        <w:t xml:space="preserve">50%) </w:t>
      </w:r>
      <w:r w:rsidR="2874B282" w:rsidRPr="2C454E1B">
        <w:rPr>
          <w:rFonts w:ascii="Times New Roman" w:eastAsia="Times New Roman" w:hAnsi="Times New Roman" w:cs="Times New Roman"/>
          <w:sz w:val="24"/>
          <w:szCs w:val="24"/>
        </w:rPr>
        <w:t>value</w:t>
      </w:r>
      <w:r w:rsidR="1B2F6EC2" w:rsidRPr="2C454E1B">
        <w:rPr>
          <w:rFonts w:ascii="Times New Roman" w:eastAsia="Times New Roman" w:hAnsi="Times New Roman" w:cs="Times New Roman"/>
          <w:sz w:val="24"/>
          <w:szCs w:val="24"/>
        </w:rPr>
        <w:t xml:space="preserve"> of 27.2mT. The </w:t>
      </w:r>
      <w:r w:rsidR="147FEB83" w:rsidRPr="2C454E1B">
        <w:rPr>
          <w:rFonts w:ascii="Times New Roman" w:eastAsia="Times New Roman" w:hAnsi="Times New Roman" w:cs="Times New Roman"/>
          <w:sz w:val="24"/>
          <w:szCs w:val="24"/>
        </w:rPr>
        <w:t xml:space="preserve">specimen </w:t>
      </w:r>
      <w:r w:rsidR="2A7B42F4" w:rsidRPr="2C454E1B">
        <w:rPr>
          <w:rFonts w:ascii="Times New Roman" w:eastAsia="Times New Roman" w:hAnsi="Times New Roman" w:cs="Times New Roman"/>
          <w:sz w:val="24"/>
          <w:szCs w:val="24"/>
        </w:rPr>
        <w:t>retained 10</w:t>
      </w:r>
      <w:r w:rsidR="29540B99" w:rsidRPr="2C454E1B">
        <w:rPr>
          <w:rFonts w:ascii="Times New Roman" w:eastAsia="Times New Roman" w:hAnsi="Times New Roman" w:cs="Times New Roman"/>
          <w:sz w:val="24"/>
          <w:szCs w:val="24"/>
        </w:rPr>
        <w:t xml:space="preserve"> </w:t>
      </w:r>
      <w:r w:rsidR="3EF13CEB" w:rsidRPr="2C454E1B">
        <w:rPr>
          <w:rFonts w:ascii="Times New Roman" w:eastAsia="Times New Roman" w:hAnsi="Times New Roman" w:cs="Times New Roman"/>
          <w:sz w:val="24"/>
          <w:szCs w:val="24"/>
        </w:rPr>
        <w:t>%</w:t>
      </w:r>
      <w:r w:rsidR="29540B99" w:rsidRPr="2C454E1B">
        <w:rPr>
          <w:rFonts w:ascii="Times New Roman" w:eastAsia="Times New Roman" w:hAnsi="Times New Roman" w:cs="Times New Roman"/>
          <w:sz w:val="24"/>
          <w:szCs w:val="24"/>
        </w:rPr>
        <w:t xml:space="preserve"> of its remanence at 66.3mt, and retains 11.4 </w:t>
      </w:r>
      <w:r w:rsidR="7F20AC5E" w:rsidRPr="2C454E1B">
        <w:rPr>
          <w:rFonts w:ascii="Times New Roman" w:eastAsia="Times New Roman" w:hAnsi="Times New Roman" w:cs="Times New Roman"/>
          <w:sz w:val="24"/>
          <w:szCs w:val="24"/>
        </w:rPr>
        <w:t>%</w:t>
      </w:r>
      <w:r w:rsidR="29540B99" w:rsidRPr="2C454E1B">
        <w:rPr>
          <w:rFonts w:ascii="Times New Roman" w:eastAsia="Times New Roman" w:hAnsi="Times New Roman" w:cs="Times New Roman"/>
          <w:sz w:val="24"/>
          <w:szCs w:val="24"/>
        </w:rPr>
        <w:t xml:space="preserve"> of its remanence post 90mT, making this </w:t>
      </w:r>
      <w:r w:rsidR="6FE88F89" w:rsidRPr="2C454E1B">
        <w:rPr>
          <w:rFonts w:ascii="Times New Roman" w:eastAsia="Times New Roman" w:hAnsi="Times New Roman" w:cs="Times New Roman"/>
          <w:sz w:val="24"/>
          <w:szCs w:val="24"/>
        </w:rPr>
        <w:t>one of the</w:t>
      </w:r>
      <w:r w:rsidR="29540B99" w:rsidRPr="2C454E1B">
        <w:rPr>
          <w:rFonts w:ascii="Times New Roman" w:eastAsia="Times New Roman" w:hAnsi="Times New Roman" w:cs="Times New Roman"/>
          <w:sz w:val="24"/>
          <w:szCs w:val="24"/>
        </w:rPr>
        <w:t xml:space="preserve"> highe</w:t>
      </w:r>
      <w:r w:rsidR="07C24470" w:rsidRPr="2C454E1B">
        <w:rPr>
          <w:rFonts w:ascii="Times New Roman" w:eastAsia="Times New Roman" w:hAnsi="Times New Roman" w:cs="Times New Roman"/>
          <w:sz w:val="24"/>
          <w:szCs w:val="24"/>
        </w:rPr>
        <w:t>r</w:t>
      </w:r>
      <w:r w:rsidR="29540B99" w:rsidRPr="2C454E1B">
        <w:rPr>
          <w:rFonts w:ascii="Times New Roman" w:eastAsia="Times New Roman" w:hAnsi="Times New Roman" w:cs="Times New Roman"/>
          <w:sz w:val="24"/>
          <w:szCs w:val="24"/>
        </w:rPr>
        <w:t xml:space="preserve"> coercivity </w:t>
      </w:r>
      <w:r w:rsidR="7A01A76C" w:rsidRPr="2C454E1B">
        <w:rPr>
          <w:rFonts w:ascii="Times New Roman" w:eastAsia="Times New Roman" w:hAnsi="Times New Roman" w:cs="Times New Roman"/>
          <w:sz w:val="24"/>
          <w:szCs w:val="24"/>
        </w:rPr>
        <w:t>specimens</w:t>
      </w:r>
      <w:r w:rsidR="171A62B9" w:rsidRPr="2C454E1B">
        <w:rPr>
          <w:rFonts w:ascii="Times New Roman" w:eastAsia="Times New Roman" w:hAnsi="Times New Roman" w:cs="Times New Roman"/>
          <w:sz w:val="24"/>
          <w:szCs w:val="24"/>
        </w:rPr>
        <w:t xml:space="preserve"> identified</w:t>
      </w:r>
      <w:r w:rsidR="29540B99" w:rsidRPr="2C454E1B">
        <w:rPr>
          <w:rFonts w:ascii="Times New Roman" w:eastAsia="Times New Roman" w:hAnsi="Times New Roman" w:cs="Times New Roman"/>
          <w:sz w:val="24"/>
          <w:szCs w:val="24"/>
        </w:rPr>
        <w:t xml:space="preserve"> in the study</w:t>
      </w:r>
      <w:r w:rsidR="387CCFDD" w:rsidRPr="2C454E1B">
        <w:rPr>
          <w:rFonts w:ascii="Times New Roman" w:eastAsia="Times New Roman" w:hAnsi="Times New Roman" w:cs="Times New Roman"/>
          <w:sz w:val="24"/>
          <w:szCs w:val="24"/>
        </w:rPr>
        <w:t>.</w:t>
      </w:r>
      <w:r w:rsidR="29540B99" w:rsidRPr="2C454E1B">
        <w:rPr>
          <w:rFonts w:ascii="Times New Roman" w:eastAsia="Times New Roman" w:hAnsi="Times New Roman" w:cs="Times New Roman"/>
          <w:sz w:val="24"/>
          <w:szCs w:val="24"/>
        </w:rPr>
        <w:t xml:space="preserve"> </w:t>
      </w:r>
    </w:p>
    <w:p w14:paraId="021C06D5" w14:textId="68877C35" w:rsidR="42DE7511" w:rsidRDefault="44CA5268"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lastRenderedPageBreak/>
        <w:t>Specimen</w:t>
      </w:r>
      <w:r w:rsidR="4589401C" w:rsidRPr="2C454E1B">
        <w:rPr>
          <w:rFonts w:ascii="Times New Roman" w:eastAsia="Times New Roman" w:hAnsi="Times New Roman" w:cs="Times New Roman"/>
          <w:sz w:val="24"/>
          <w:szCs w:val="24"/>
        </w:rPr>
        <w:t xml:space="preserve">s </w:t>
      </w:r>
      <w:r w:rsidRPr="2C454E1B">
        <w:rPr>
          <w:rFonts w:ascii="Times New Roman" w:eastAsia="Times New Roman" w:hAnsi="Times New Roman" w:cs="Times New Roman"/>
          <w:sz w:val="24"/>
          <w:szCs w:val="24"/>
        </w:rPr>
        <w:t>analyzed</w:t>
      </w:r>
      <w:r w:rsidR="3B7D2A58" w:rsidRPr="2C454E1B">
        <w:rPr>
          <w:rFonts w:ascii="Times New Roman" w:eastAsia="Times New Roman" w:hAnsi="Times New Roman" w:cs="Times New Roman"/>
          <w:sz w:val="24"/>
          <w:szCs w:val="24"/>
        </w:rPr>
        <w:t xml:space="preserve"> from Mohave Valley resemble </w:t>
      </w:r>
      <w:r w:rsidR="238E011D" w:rsidRPr="2C454E1B">
        <w:rPr>
          <w:rFonts w:ascii="Times New Roman" w:eastAsia="Times New Roman" w:hAnsi="Times New Roman" w:cs="Times New Roman"/>
          <w:sz w:val="24"/>
          <w:szCs w:val="24"/>
        </w:rPr>
        <w:t>specimen</w:t>
      </w:r>
      <w:r w:rsidR="314C7F45" w:rsidRPr="2C454E1B">
        <w:rPr>
          <w:rFonts w:ascii="Times New Roman" w:eastAsia="Times New Roman" w:hAnsi="Times New Roman" w:cs="Times New Roman"/>
          <w:sz w:val="24"/>
          <w:szCs w:val="24"/>
        </w:rPr>
        <w:t>s</w:t>
      </w:r>
      <w:r w:rsidR="238E011D" w:rsidRPr="2C454E1B">
        <w:rPr>
          <w:rFonts w:ascii="Times New Roman" w:eastAsia="Times New Roman" w:hAnsi="Times New Roman" w:cs="Times New Roman"/>
          <w:sz w:val="24"/>
          <w:szCs w:val="24"/>
        </w:rPr>
        <w:t xml:space="preserve"> captured</w:t>
      </w:r>
      <w:r w:rsidR="3B7D2A58" w:rsidRPr="2C454E1B">
        <w:rPr>
          <w:rFonts w:ascii="Times New Roman" w:eastAsia="Times New Roman" w:hAnsi="Times New Roman" w:cs="Times New Roman"/>
          <w:sz w:val="24"/>
          <w:szCs w:val="24"/>
        </w:rPr>
        <w:t xml:space="preserve"> in Hart Mine Wash, although MV </w:t>
      </w:r>
      <w:r w:rsidR="190AE4AA" w:rsidRPr="2C454E1B">
        <w:rPr>
          <w:rFonts w:ascii="Times New Roman" w:eastAsia="Times New Roman" w:hAnsi="Times New Roman" w:cs="Times New Roman"/>
          <w:sz w:val="24"/>
          <w:szCs w:val="24"/>
        </w:rPr>
        <w:t>specimen contain</w:t>
      </w:r>
      <w:r w:rsidR="3B7D2A58" w:rsidRPr="2C454E1B">
        <w:rPr>
          <w:rFonts w:ascii="Times New Roman" w:eastAsia="Times New Roman" w:hAnsi="Times New Roman" w:cs="Times New Roman"/>
          <w:sz w:val="24"/>
          <w:szCs w:val="24"/>
        </w:rPr>
        <w:t xml:space="preserve"> </w:t>
      </w:r>
      <w:r w:rsidR="2E175D78" w:rsidRPr="2C454E1B">
        <w:rPr>
          <w:rFonts w:ascii="Times New Roman" w:eastAsia="Times New Roman" w:hAnsi="Times New Roman" w:cs="Times New Roman"/>
          <w:sz w:val="24"/>
          <w:szCs w:val="24"/>
        </w:rPr>
        <w:t>higher</w:t>
      </w:r>
      <w:r w:rsidR="3B7D2A58" w:rsidRPr="2C454E1B">
        <w:rPr>
          <w:rFonts w:ascii="Times New Roman" w:eastAsia="Times New Roman" w:hAnsi="Times New Roman" w:cs="Times New Roman"/>
          <w:sz w:val="24"/>
          <w:szCs w:val="24"/>
        </w:rPr>
        <w:t xml:space="preserve"> </w:t>
      </w:r>
      <w:r w:rsidR="4E6D4A84" w:rsidRPr="2C454E1B">
        <w:rPr>
          <w:rFonts w:ascii="Times New Roman" w:eastAsia="Times New Roman" w:hAnsi="Times New Roman" w:cs="Times New Roman"/>
          <w:sz w:val="24"/>
          <w:szCs w:val="24"/>
        </w:rPr>
        <w:t>magnetic</w:t>
      </w:r>
      <w:r w:rsidR="3B7D2A58" w:rsidRPr="2C454E1B">
        <w:rPr>
          <w:rFonts w:ascii="Times New Roman" w:eastAsia="Times New Roman" w:hAnsi="Times New Roman" w:cs="Times New Roman"/>
          <w:sz w:val="24"/>
          <w:szCs w:val="24"/>
        </w:rPr>
        <w:t xml:space="preserve"> moments. </w:t>
      </w:r>
      <w:r w:rsidR="040B3782" w:rsidRPr="2C454E1B">
        <w:rPr>
          <w:rFonts w:ascii="Times New Roman" w:eastAsia="Times New Roman" w:hAnsi="Times New Roman" w:cs="Times New Roman"/>
          <w:sz w:val="24"/>
          <w:szCs w:val="24"/>
        </w:rPr>
        <w:t xml:space="preserve">MV1-2 </w:t>
      </w:r>
      <w:r w:rsidR="3A4F73A0" w:rsidRPr="2C454E1B">
        <w:rPr>
          <w:rFonts w:ascii="Times New Roman" w:eastAsia="Times New Roman" w:hAnsi="Times New Roman" w:cs="Times New Roman"/>
          <w:sz w:val="24"/>
          <w:szCs w:val="24"/>
        </w:rPr>
        <w:t xml:space="preserve">(Figure </w:t>
      </w:r>
      <w:r w:rsidR="67072524" w:rsidRPr="2C454E1B">
        <w:rPr>
          <w:rFonts w:ascii="Times New Roman" w:eastAsia="Times New Roman" w:hAnsi="Times New Roman" w:cs="Times New Roman"/>
          <w:sz w:val="24"/>
          <w:szCs w:val="24"/>
        </w:rPr>
        <w:t>48</w:t>
      </w:r>
      <w:r w:rsidR="3A4F73A0" w:rsidRPr="2C454E1B">
        <w:rPr>
          <w:rFonts w:ascii="Times New Roman" w:eastAsia="Times New Roman" w:hAnsi="Times New Roman" w:cs="Times New Roman"/>
          <w:sz w:val="24"/>
          <w:szCs w:val="24"/>
        </w:rPr>
        <w:t xml:space="preserve">) </w:t>
      </w:r>
      <w:r w:rsidR="040B3782" w:rsidRPr="2C454E1B">
        <w:rPr>
          <w:rFonts w:ascii="Times New Roman" w:eastAsia="Times New Roman" w:hAnsi="Times New Roman" w:cs="Times New Roman"/>
          <w:sz w:val="24"/>
          <w:szCs w:val="24"/>
        </w:rPr>
        <w:t xml:space="preserve">provides an example of an MV specimen that is lower strength but displays a sustained decay curve. </w:t>
      </w:r>
      <w:r w:rsidR="3B7D2A58" w:rsidRPr="2C454E1B">
        <w:rPr>
          <w:rFonts w:ascii="Times New Roman" w:eastAsia="Times New Roman" w:hAnsi="Times New Roman" w:cs="Times New Roman"/>
          <w:sz w:val="24"/>
          <w:szCs w:val="24"/>
        </w:rPr>
        <w:t xml:space="preserve">MV1-2 displays an </w:t>
      </w:r>
      <w:proofErr w:type="spellStart"/>
      <w:r w:rsidR="3B7D2A58" w:rsidRPr="2C454E1B">
        <w:rPr>
          <w:rFonts w:ascii="Times New Roman" w:eastAsia="Times New Roman" w:hAnsi="Times New Roman" w:cs="Times New Roman"/>
          <w:sz w:val="24"/>
          <w:szCs w:val="24"/>
        </w:rPr>
        <w:t>Mmax</w:t>
      </w:r>
      <w:proofErr w:type="spellEnd"/>
      <w:r w:rsidR="3B7D2A58" w:rsidRPr="2C454E1B">
        <w:rPr>
          <w:rFonts w:ascii="Times New Roman" w:eastAsia="Times New Roman" w:hAnsi="Times New Roman" w:cs="Times New Roman"/>
          <w:sz w:val="24"/>
          <w:szCs w:val="24"/>
        </w:rPr>
        <w:t xml:space="preserve"> of 197.e-06 A/m</w:t>
      </w:r>
      <w:r w:rsidR="05165EF5" w:rsidRPr="2C454E1B">
        <w:rPr>
          <w:rFonts w:ascii="Times New Roman" w:eastAsia="Times New Roman" w:hAnsi="Times New Roman" w:cs="Times New Roman"/>
          <w:sz w:val="24"/>
          <w:szCs w:val="24"/>
        </w:rPr>
        <w:t xml:space="preserve"> and a minimum moment of 20.8e-06 A/m. MV1-2 had lost 50 </w:t>
      </w:r>
      <w:r w:rsidR="7F20AC5E" w:rsidRPr="2C454E1B">
        <w:rPr>
          <w:rFonts w:ascii="Times New Roman" w:eastAsia="Times New Roman" w:hAnsi="Times New Roman" w:cs="Times New Roman"/>
          <w:sz w:val="24"/>
          <w:szCs w:val="24"/>
        </w:rPr>
        <w:t>%</w:t>
      </w:r>
      <w:r w:rsidR="05165EF5" w:rsidRPr="2C454E1B">
        <w:rPr>
          <w:rFonts w:ascii="Times New Roman" w:eastAsia="Times New Roman" w:hAnsi="Times New Roman" w:cs="Times New Roman"/>
          <w:sz w:val="24"/>
          <w:szCs w:val="24"/>
        </w:rPr>
        <w:t xml:space="preserve"> of its magnetic moment by 24.4 </w:t>
      </w:r>
      <w:proofErr w:type="spellStart"/>
      <w:r w:rsidR="05165EF5" w:rsidRPr="2C454E1B">
        <w:rPr>
          <w:rFonts w:ascii="Times New Roman" w:eastAsia="Times New Roman" w:hAnsi="Times New Roman" w:cs="Times New Roman"/>
          <w:sz w:val="24"/>
          <w:szCs w:val="24"/>
        </w:rPr>
        <w:t>mT</w:t>
      </w:r>
      <w:proofErr w:type="spellEnd"/>
      <w:r w:rsidR="05165EF5" w:rsidRPr="2C454E1B">
        <w:rPr>
          <w:rFonts w:ascii="Times New Roman" w:eastAsia="Times New Roman" w:hAnsi="Times New Roman" w:cs="Times New Roman"/>
          <w:sz w:val="24"/>
          <w:szCs w:val="24"/>
        </w:rPr>
        <w:t xml:space="preserve"> and retains 10.6 </w:t>
      </w:r>
      <w:r w:rsidR="1BB96565" w:rsidRPr="2C454E1B">
        <w:rPr>
          <w:rFonts w:ascii="Times New Roman" w:eastAsia="Times New Roman" w:hAnsi="Times New Roman" w:cs="Times New Roman"/>
          <w:sz w:val="24"/>
          <w:szCs w:val="24"/>
        </w:rPr>
        <w:t>%</w:t>
      </w:r>
      <w:r w:rsidR="05165EF5" w:rsidRPr="2C454E1B">
        <w:rPr>
          <w:rFonts w:ascii="Times New Roman" w:eastAsia="Times New Roman" w:hAnsi="Times New Roman" w:cs="Times New Roman"/>
          <w:sz w:val="24"/>
          <w:szCs w:val="24"/>
        </w:rPr>
        <w:t xml:space="preserve"> of its moment post 90mT.</w:t>
      </w:r>
      <w:r w:rsidR="7DA5B08A" w:rsidRPr="2C454E1B">
        <w:rPr>
          <w:rFonts w:ascii="Times New Roman" w:eastAsia="Times New Roman" w:hAnsi="Times New Roman" w:cs="Times New Roman"/>
          <w:sz w:val="24"/>
          <w:szCs w:val="24"/>
        </w:rPr>
        <w:t xml:space="preserve"> MV5-2 is an example of the most prolonged magnetic decay curve captured throughout this study.</w:t>
      </w:r>
      <w:r w:rsidR="05165EF5" w:rsidRPr="2C454E1B">
        <w:rPr>
          <w:rFonts w:ascii="Times New Roman" w:eastAsia="Times New Roman" w:hAnsi="Times New Roman" w:cs="Times New Roman"/>
          <w:sz w:val="24"/>
          <w:szCs w:val="24"/>
        </w:rPr>
        <w:t xml:space="preserve"> MV5-2 </w:t>
      </w:r>
      <w:r w:rsidR="441A1A48" w:rsidRPr="2C454E1B">
        <w:rPr>
          <w:rFonts w:ascii="Times New Roman" w:eastAsia="Times New Roman" w:hAnsi="Times New Roman" w:cs="Times New Roman"/>
          <w:sz w:val="24"/>
          <w:szCs w:val="24"/>
        </w:rPr>
        <w:t xml:space="preserve">(Figure </w:t>
      </w:r>
      <w:r w:rsidR="569C0ADA" w:rsidRPr="2C454E1B">
        <w:rPr>
          <w:rFonts w:ascii="Times New Roman" w:eastAsia="Times New Roman" w:hAnsi="Times New Roman" w:cs="Times New Roman"/>
          <w:sz w:val="24"/>
          <w:szCs w:val="24"/>
        </w:rPr>
        <w:t>49</w:t>
      </w:r>
      <w:r w:rsidR="441A1A48" w:rsidRPr="2C454E1B">
        <w:rPr>
          <w:rFonts w:ascii="Times New Roman" w:eastAsia="Times New Roman" w:hAnsi="Times New Roman" w:cs="Times New Roman"/>
          <w:sz w:val="24"/>
          <w:szCs w:val="24"/>
        </w:rPr>
        <w:t xml:space="preserve">) </w:t>
      </w:r>
      <w:r w:rsidR="05165EF5" w:rsidRPr="2C454E1B">
        <w:rPr>
          <w:rFonts w:ascii="Times New Roman" w:eastAsia="Times New Roman" w:hAnsi="Times New Roman" w:cs="Times New Roman"/>
          <w:sz w:val="24"/>
          <w:szCs w:val="24"/>
        </w:rPr>
        <w:t>display</w:t>
      </w:r>
      <w:r w:rsidR="2FCAFC59" w:rsidRPr="2C454E1B">
        <w:rPr>
          <w:rFonts w:ascii="Times New Roman" w:eastAsia="Times New Roman" w:hAnsi="Times New Roman" w:cs="Times New Roman"/>
          <w:sz w:val="24"/>
          <w:szCs w:val="24"/>
        </w:rPr>
        <w:t xml:space="preserve">ed a higher maximum moment at 583.e-06 A/m and a minimum moment of 122.e-06 A/m, displaying higher coercivity than its MV1 counterpart. 50 </w:t>
      </w:r>
      <w:r w:rsidR="1BB96565" w:rsidRPr="2C454E1B">
        <w:rPr>
          <w:rFonts w:ascii="Times New Roman" w:eastAsia="Times New Roman" w:hAnsi="Times New Roman" w:cs="Times New Roman"/>
          <w:sz w:val="24"/>
          <w:szCs w:val="24"/>
        </w:rPr>
        <w:t>%</w:t>
      </w:r>
      <w:r w:rsidR="2FCAFC59" w:rsidRPr="2C454E1B">
        <w:rPr>
          <w:rFonts w:ascii="Times New Roman" w:eastAsia="Times New Roman" w:hAnsi="Times New Roman" w:cs="Times New Roman"/>
          <w:sz w:val="24"/>
          <w:szCs w:val="24"/>
        </w:rPr>
        <w:t xml:space="preserve"> of MV5-2's moment remained by 29.1 </w:t>
      </w:r>
      <w:proofErr w:type="spellStart"/>
      <w:r w:rsidR="2FCAFC59" w:rsidRPr="2C454E1B">
        <w:rPr>
          <w:rFonts w:ascii="Times New Roman" w:eastAsia="Times New Roman" w:hAnsi="Times New Roman" w:cs="Times New Roman"/>
          <w:sz w:val="24"/>
          <w:szCs w:val="24"/>
        </w:rPr>
        <w:t>mT</w:t>
      </w:r>
      <w:proofErr w:type="spellEnd"/>
      <w:r w:rsidR="2FCAFC59" w:rsidRPr="2C454E1B">
        <w:rPr>
          <w:rFonts w:ascii="Times New Roman" w:eastAsia="Times New Roman" w:hAnsi="Times New Roman" w:cs="Times New Roman"/>
          <w:sz w:val="24"/>
          <w:szCs w:val="24"/>
        </w:rPr>
        <w:t xml:space="preserve">, yet the </w:t>
      </w:r>
      <w:r w:rsidR="4CF318E1" w:rsidRPr="2C454E1B">
        <w:rPr>
          <w:rFonts w:ascii="Times New Roman" w:eastAsia="Times New Roman" w:hAnsi="Times New Roman" w:cs="Times New Roman"/>
          <w:sz w:val="24"/>
          <w:szCs w:val="24"/>
        </w:rPr>
        <w:t>specimen retains</w:t>
      </w:r>
      <w:r w:rsidR="6A20BE46" w:rsidRPr="2C454E1B">
        <w:rPr>
          <w:rFonts w:ascii="Times New Roman" w:eastAsia="Times New Roman" w:hAnsi="Times New Roman" w:cs="Times New Roman"/>
          <w:sz w:val="24"/>
          <w:szCs w:val="24"/>
        </w:rPr>
        <w:t xml:space="preserve"> 20.9 </w:t>
      </w:r>
      <w:r w:rsidR="416BA5A4" w:rsidRPr="2C454E1B">
        <w:rPr>
          <w:rFonts w:ascii="Times New Roman" w:eastAsia="Times New Roman" w:hAnsi="Times New Roman" w:cs="Times New Roman"/>
          <w:sz w:val="24"/>
          <w:szCs w:val="24"/>
        </w:rPr>
        <w:t>%</w:t>
      </w:r>
      <w:r w:rsidR="6A20BE46" w:rsidRPr="2C454E1B">
        <w:rPr>
          <w:rFonts w:ascii="Times New Roman" w:eastAsia="Times New Roman" w:hAnsi="Times New Roman" w:cs="Times New Roman"/>
          <w:sz w:val="24"/>
          <w:szCs w:val="24"/>
        </w:rPr>
        <w:t xml:space="preserve"> of its remanence post 90mT</w:t>
      </w:r>
      <w:r w:rsidR="64070E36" w:rsidRPr="2C454E1B">
        <w:rPr>
          <w:rFonts w:ascii="Times New Roman" w:eastAsia="Times New Roman" w:hAnsi="Times New Roman" w:cs="Times New Roman"/>
          <w:sz w:val="24"/>
          <w:szCs w:val="24"/>
        </w:rPr>
        <w:t>.</w:t>
      </w:r>
    </w:p>
    <w:p w14:paraId="592D4DD6" w14:textId="377880D5" w:rsidR="1EE09C14" w:rsidRDefault="77AAA65C"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4.6 </w:t>
      </w:r>
      <w:r w:rsidR="2203ABC2" w:rsidRPr="0CA6F197">
        <w:rPr>
          <w:rFonts w:ascii="Times New Roman" w:eastAsia="Times New Roman" w:hAnsi="Times New Roman" w:cs="Times New Roman"/>
          <w:b/>
          <w:bCs/>
        </w:rPr>
        <w:t>ELONGATION/INCLINATION ANALYSIS</w:t>
      </w:r>
    </w:p>
    <w:p w14:paraId="01466823" w14:textId="28DCF063" w:rsidR="6F35845A" w:rsidRDefault="3BDB3EFA" w:rsidP="0CA6F197">
      <w:pPr>
        <w:spacing w:line="480" w:lineRule="auto"/>
        <w:ind w:firstLine="720"/>
        <w:rPr>
          <w:rFonts w:ascii="Times New Roman" w:eastAsia="Times New Roman" w:hAnsi="Times New Roman" w:cs="Times New Roman"/>
          <w:sz w:val="24"/>
          <w:szCs w:val="24"/>
        </w:rPr>
      </w:pPr>
      <w:r w:rsidRPr="5C77D2B8">
        <w:rPr>
          <w:rFonts w:ascii="Times New Roman" w:eastAsia="Times New Roman" w:hAnsi="Times New Roman" w:cs="Times New Roman"/>
          <w:sz w:val="24"/>
          <w:szCs w:val="24"/>
        </w:rPr>
        <w:t xml:space="preserve">The elongation/inclination shallowing module of PMAGTOOLS </w:t>
      </w:r>
      <w:r w:rsidR="7D2030EF" w:rsidRPr="5C77D2B8">
        <w:rPr>
          <w:rFonts w:ascii="Times New Roman" w:eastAsia="Times New Roman" w:hAnsi="Times New Roman" w:cs="Times New Roman"/>
          <w:sz w:val="24"/>
          <w:szCs w:val="24"/>
        </w:rPr>
        <w:t>identified a flattening factor 1.696</w:t>
      </w:r>
      <w:r w:rsidR="317CC52C" w:rsidRPr="5C77D2B8">
        <w:rPr>
          <w:rFonts w:ascii="Times New Roman" w:eastAsia="Times New Roman" w:hAnsi="Times New Roman" w:cs="Times New Roman"/>
          <w:sz w:val="24"/>
          <w:szCs w:val="24"/>
        </w:rPr>
        <w:t xml:space="preserve"> for the HMW data set</w:t>
      </w:r>
      <w:r w:rsidR="7D2030EF" w:rsidRPr="5C77D2B8">
        <w:rPr>
          <w:rFonts w:ascii="Times New Roman" w:eastAsia="Times New Roman" w:hAnsi="Times New Roman" w:cs="Times New Roman"/>
          <w:sz w:val="24"/>
          <w:szCs w:val="24"/>
        </w:rPr>
        <w:t xml:space="preserve">, which indicates a higher </w:t>
      </w:r>
      <w:r w:rsidR="4E603127" w:rsidRPr="5C77D2B8">
        <w:rPr>
          <w:rFonts w:ascii="Times New Roman" w:eastAsia="Times New Roman" w:hAnsi="Times New Roman" w:cs="Times New Roman"/>
          <w:sz w:val="24"/>
          <w:szCs w:val="24"/>
        </w:rPr>
        <w:t>inclination value than what is expected in the field model. The inclination shallowin</w:t>
      </w:r>
      <w:r w:rsidR="61D89555" w:rsidRPr="5C77D2B8">
        <w:rPr>
          <w:rFonts w:ascii="Times New Roman" w:eastAsia="Times New Roman" w:hAnsi="Times New Roman" w:cs="Times New Roman"/>
          <w:sz w:val="24"/>
          <w:szCs w:val="24"/>
        </w:rPr>
        <w:t xml:space="preserve">g module only performs corrections on </w:t>
      </w:r>
      <w:r w:rsidR="0CE5E541" w:rsidRPr="5C77D2B8">
        <w:rPr>
          <w:rFonts w:ascii="Times New Roman" w:eastAsia="Times New Roman" w:hAnsi="Times New Roman" w:cs="Times New Roman"/>
          <w:sz w:val="24"/>
          <w:szCs w:val="24"/>
        </w:rPr>
        <w:t>lower-than-expected</w:t>
      </w:r>
      <w:r w:rsidR="61D89555" w:rsidRPr="5C77D2B8">
        <w:rPr>
          <w:rFonts w:ascii="Times New Roman" w:eastAsia="Times New Roman" w:hAnsi="Times New Roman" w:cs="Times New Roman"/>
          <w:sz w:val="24"/>
          <w:szCs w:val="24"/>
        </w:rPr>
        <w:t xml:space="preserve"> inclination </w:t>
      </w:r>
      <w:r w:rsidR="78B378F5" w:rsidRPr="5C77D2B8">
        <w:rPr>
          <w:rFonts w:ascii="Times New Roman" w:eastAsia="Times New Roman" w:hAnsi="Times New Roman" w:cs="Times New Roman"/>
          <w:sz w:val="24"/>
          <w:szCs w:val="24"/>
        </w:rPr>
        <w:t>values;</w:t>
      </w:r>
      <w:r w:rsidR="4E603127" w:rsidRPr="5C77D2B8">
        <w:rPr>
          <w:rFonts w:ascii="Times New Roman" w:eastAsia="Times New Roman" w:hAnsi="Times New Roman" w:cs="Times New Roman"/>
          <w:sz w:val="24"/>
          <w:szCs w:val="24"/>
        </w:rPr>
        <w:t xml:space="preserve"> </w:t>
      </w:r>
      <w:r w:rsidR="035E875D" w:rsidRPr="5C77D2B8">
        <w:rPr>
          <w:rFonts w:ascii="Times New Roman" w:eastAsia="Times New Roman" w:hAnsi="Times New Roman" w:cs="Times New Roman"/>
          <w:sz w:val="24"/>
          <w:szCs w:val="24"/>
        </w:rPr>
        <w:t>t</w:t>
      </w:r>
      <w:r w:rsidR="4E603127" w:rsidRPr="5C77D2B8">
        <w:rPr>
          <w:rFonts w:ascii="Times New Roman" w:eastAsia="Times New Roman" w:hAnsi="Times New Roman" w:cs="Times New Roman"/>
          <w:sz w:val="24"/>
          <w:szCs w:val="24"/>
        </w:rPr>
        <w:t xml:space="preserve">hus, no inclination shallowing correction was performed on the HMW sample data set. </w:t>
      </w:r>
    </w:p>
    <w:p w14:paraId="31620C2B" w14:textId="427F6AA0" w:rsidR="6F35845A" w:rsidRDefault="2476A6A7" w:rsidP="0CA6F197">
      <w:pPr>
        <w:spacing w:line="480" w:lineRule="auto"/>
        <w:ind w:firstLine="720"/>
        <w:rPr>
          <w:rFonts w:ascii="Times New Roman" w:eastAsia="Times New Roman" w:hAnsi="Times New Roman" w:cs="Times New Roman"/>
          <w:sz w:val="24"/>
          <w:szCs w:val="24"/>
        </w:rPr>
      </w:pPr>
      <w:r w:rsidRPr="5C77D2B8">
        <w:rPr>
          <w:rFonts w:ascii="Times New Roman" w:eastAsia="Times New Roman" w:hAnsi="Times New Roman" w:cs="Times New Roman"/>
          <w:sz w:val="24"/>
          <w:szCs w:val="24"/>
        </w:rPr>
        <w:t xml:space="preserve">The elongation/inclination shallowing module could not identify any cross over point between the riversides data and the field model, thus, no inclination shallowing correction was performed on the 1RS or </w:t>
      </w:r>
      <w:r w:rsidR="45A86630" w:rsidRPr="5C77D2B8">
        <w:rPr>
          <w:rFonts w:ascii="Times New Roman" w:eastAsia="Times New Roman" w:hAnsi="Times New Roman" w:cs="Times New Roman"/>
          <w:sz w:val="24"/>
          <w:szCs w:val="24"/>
        </w:rPr>
        <w:t xml:space="preserve">4RS data sets. </w:t>
      </w:r>
    </w:p>
    <w:p w14:paraId="69392B8C" w14:textId="6659B297" w:rsidR="6F35845A" w:rsidRDefault="35E0C2E4"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 xml:space="preserve">4.7 </w:t>
      </w:r>
      <w:r w:rsidR="42678D5A" w:rsidRPr="0CA6F197">
        <w:rPr>
          <w:rFonts w:ascii="Times New Roman" w:eastAsia="Times New Roman" w:hAnsi="Times New Roman" w:cs="Times New Roman"/>
          <w:b/>
          <w:bCs/>
        </w:rPr>
        <w:t>REVERSAL TEST</w:t>
      </w:r>
    </w:p>
    <w:p w14:paraId="592FBE64" w14:textId="3012B83E" w:rsidR="595CA356" w:rsidRDefault="595CA356" w:rsidP="0CA6F197">
      <w:pPr>
        <w:spacing w:line="480" w:lineRule="auto"/>
        <w:rPr>
          <w:rFonts w:ascii="Times New Roman" w:eastAsia="Times New Roman" w:hAnsi="Times New Roman" w:cs="Times New Roman"/>
          <w:b/>
          <w:bCs/>
        </w:rPr>
      </w:pPr>
      <w:r w:rsidRPr="5C77D2B8">
        <w:rPr>
          <w:rFonts w:ascii="Times New Roman" w:eastAsia="Times New Roman" w:hAnsi="Times New Roman" w:cs="Times New Roman"/>
          <w:b/>
          <w:bCs/>
        </w:rPr>
        <w:t xml:space="preserve">4.7.1 </w:t>
      </w:r>
      <w:r w:rsidR="3E663F26" w:rsidRPr="5C77D2B8">
        <w:rPr>
          <w:rFonts w:ascii="Times New Roman" w:eastAsia="Times New Roman" w:hAnsi="Times New Roman" w:cs="Times New Roman"/>
          <w:b/>
          <w:bCs/>
        </w:rPr>
        <w:t>FISHER DISTRIBUTION</w:t>
      </w:r>
    </w:p>
    <w:p w14:paraId="4D9938AA" w14:textId="52D1AAF2" w:rsidR="2E9361FD" w:rsidRDefault="4AA608C0" w:rsidP="0CA6F197">
      <w:pPr>
        <w:spacing w:line="480" w:lineRule="auto"/>
        <w:ind w:firstLine="720"/>
        <w:rPr>
          <w:rFonts w:ascii="Times New Roman" w:eastAsia="Times New Roman" w:hAnsi="Times New Roman" w:cs="Times New Roman"/>
          <w:sz w:val="24"/>
          <w:szCs w:val="24"/>
        </w:rPr>
      </w:pPr>
      <w:r w:rsidRPr="5C77D2B8">
        <w:rPr>
          <w:rFonts w:ascii="Times New Roman" w:eastAsia="Times New Roman" w:hAnsi="Times New Roman" w:cs="Times New Roman"/>
          <w:sz w:val="24"/>
          <w:szCs w:val="24"/>
        </w:rPr>
        <w:lastRenderedPageBreak/>
        <w:t>S</w:t>
      </w:r>
      <w:r w:rsidR="2EE552C1" w:rsidRPr="5C77D2B8">
        <w:rPr>
          <w:rFonts w:ascii="Times New Roman" w:eastAsia="Times New Roman" w:hAnsi="Times New Roman" w:cs="Times New Roman"/>
          <w:sz w:val="24"/>
          <w:szCs w:val="24"/>
        </w:rPr>
        <w:t>ite means for normal and reversed polarity sections</w:t>
      </w:r>
      <w:r w:rsidR="724FB0B0" w:rsidRPr="5C77D2B8">
        <w:rPr>
          <w:rFonts w:ascii="Times New Roman" w:eastAsia="Times New Roman" w:hAnsi="Times New Roman" w:cs="Times New Roman"/>
          <w:sz w:val="24"/>
          <w:szCs w:val="24"/>
        </w:rPr>
        <w:t xml:space="preserve"> from Hart Mine Wash</w:t>
      </w:r>
      <w:r w:rsidR="2EE552C1" w:rsidRPr="5C77D2B8">
        <w:rPr>
          <w:rFonts w:ascii="Times New Roman" w:eastAsia="Times New Roman" w:hAnsi="Times New Roman" w:cs="Times New Roman"/>
          <w:sz w:val="24"/>
          <w:szCs w:val="24"/>
        </w:rPr>
        <w:t xml:space="preserve"> </w:t>
      </w:r>
      <w:r w:rsidR="3CD7280D" w:rsidRPr="5C77D2B8">
        <w:rPr>
          <w:rFonts w:ascii="Times New Roman" w:eastAsia="Times New Roman" w:hAnsi="Times New Roman" w:cs="Times New Roman"/>
          <w:sz w:val="24"/>
          <w:szCs w:val="24"/>
        </w:rPr>
        <w:t>pass</w:t>
      </w:r>
      <w:r w:rsidR="2EE552C1" w:rsidRPr="5C77D2B8">
        <w:rPr>
          <w:rFonts w:ascii="Times New Roman" w:eastAsia="Times New Roman" w:hAnsi="Times New Roman" w:cs="Times New Roman"/>
          <w:sz w:val="24"/>
          <w:szCs w:val="24"/>
        </w:rPr>
        <w:t xml:space="preserve"> the reversal test with a classification of ‘</w:t>
      </w:r>
      <w:proofErr w:type="spellStart"/>
      <w:r w:rsidR="2EE552C1" w:rsidRPr="5C77D2B8">
        <w:rPr>
          <w:rFonts w:ascii="Times New Roman" w:eastAsia="Times New Roman" w:hAnsi="Times New Roman" w:cs="Times New Roman"/>
          <w:sz w:val="24"/>
          <w:szCs w:val="24"/>
        </w:rPr>
        <w:t>R</w:t>
      </w:r>
      <w:r w:rsidR="4174C5AD" w:rsidRPr="5C77D2B8">
        <w:rPr>
          <w:rFonts w:ascii="Times New Roman" w:eastAsia="Times New Roman" w:hAnsi="Times New Roman" w:cs="Times New Roman"/>
          <w:sz w:val="24"/>
          <w:szCs w:val="24"/>
        </w:rPr>
        <w:t>c</w:t>
      </w:r>
      <w:proofErr w:type="spellEnd"/>
      <w:r w:rsidR="2EE552C1" w:rsidRPr="5C77D2B8">
        <w:rPr>
          <w:rFonts w:ascii="Times New Roman" w:eastAsia="Times New Roman" w:hAnsi="Times New Roman" w:cs="Times New Roman"/>
          <w:sz w:val="24"/>
          <w:szCs w:val="24"/>
        </w:rPr>
        <w:t>’ using</w:t>
      </w:r>
      <w:r w:rsidR="228928B0" w:rsidRPr="5C77D2B8">
        <w:rPr>
          <w:rFonts w:ascii="Times New Roman" w:eastAsia="Times New Roman" w:hAnsi="Times New Roman" w:cs="Times New Roman"/>
          <w:sz w:val="24"/>
          <w:szCs w:val="24"/>
        </w:rPr>
        <w:t xml:space="preserve"> a Fisher distribution and the</w:t>
      </w:r>
      <w:r w:rsidR="2EE552C1" w:rsidRPr="5C77D2B8">
        <w:rPr>
          <w:rFonts w:ascii="Times New Roman" w:eastAsia="Times New Roman" w:hAnsi="Times New Roman" w:cs="Times New Roman"/>
          <w:sz w:val="24"/>
          <w:szCs w:val="24"/>
        </w:rPr>
        <w:t xml:space="preserve"> McFadden and </w:t>
      </w:r>
      <w:proofErr w:type="spellStart"/>
      <w:r w:rsidR="2EE552C1" w:rsidRPr="5C77D2B8">
        <w:rPr>
          <w:rFonts w:ascii="Times New Roman" w:eastAsia="Times New Roman" w:hAnsi="Times New Roman" w:cs="Times New Roman"/>
          <w:sz w:val="24"/>
          <w:szCs w:val="24"/>
        </w:rPr>
        <w:t>McElhinney</w:t>
      </w:r>
      <w:proofErr w:type="spellEnd"/>
      <w:r w:rsidR="2EE552C1" w:rsidRPr="5C77D2B8">
        <w:rPr>
          <w:rFonts w:ascii="Times New Roman" w:eastAsia="Times New Roman" w:hAnsi="Times New Roman" w:cs="Times New Roman"/>
          <w:sz w:val="24"/>
          <w:szCs w:val="24"/>
        </w:rPr>
        <w:t xml:space="preserve"> (1990) method. </w:t>
      </w:r>
      <w:r w:rsidR="7709C9C5" w:rsidRPr="5C77D2B8">
        <w:rPr>
          <w:rFonts w:ascii="Times New Roman" w:eastAsia="Times New Roman" w:hAnsi="Times New Roman" w:cs="Times New Roman"/>
          <w:sz w:val="24"/>
          <w:szCs w:val="24"/>
        </w:rPr>
        <w:t>The direction</w:t>
      </w:r>
      <w:r w:rsidR="2EE552C1" w:rsidRPr="5C77D2B8">
        <w:rPr>
          <w:rFonts w:ascii="Times New Roman" w:eastAsia="Times New Roman" w:hAnsi="Times New Roman" w:cs="Times New Roman"/>
          <w:sz w:val="24"/>
          <w:szCs w:val="24"/>
        </w:rPr>
        <w:t xml:space="preserve"> data used for</w:t>
      </w:r>
      <w:r w:rsidR="47E92D1A" w:rsidRPr="5C77D2B8">
        <w:rPr>
          <w:rFonts w:ascii="Times New Roman" w:eastAsia="Times New Roman" w:hAnsi="Times New Roman" w:cs="Times New Roman"/>
          <w:sz w:val="24"/>
          <w:szCs w:val="24"/>
        </w:rPr>
        <w:t xml:space="preserve"> </w:t>
      </w:r>
      <w:r w:rsidR="2EE552C1" w:rsidRPr="5C77D2B8">
        <w:rPr>
          <w:rFonts w:ascii="Times New Roman" w:eastAsia="Times New Roman" w:hAnsi="Times New Roman" w:cs="Times New Roman"/>
          <w:sz w:val="24"/>
          <w:szCs w:val="24"/>
        </w:rPr>
        <w:t xml:space="preserve">normal polarity site means </w:t>
      </w:r>
      <w:r w:rsidR="50D33B19" w:rsidRPr="5C77D2B8">
        <w:rPr>
          <w:rFonts w:ascii="Times New Roman" w:eastAsia="Times New Roman" w:hAnsi="Times New Roman" w:cs="Times New Roman"/>
          <w:sz w:val="24"/>
          <w:szCs w:val="24"/>
        </w:rPr>
        <w:t xml:space="preserve">was </w:t>
      </w:r>
      <w:proofErr w:type="spellStart"/>
      <w:r w:rsidR="7344273C" w:rsidRPr="5C77D2B8">
        <w:rPr>
          <w:rFonts w:ascii="Times New Roman" w:eastAsia="Times New Roman" w:hAnsi="Times New Roman" w:cs="Times New Roman"/>
          <w:sz w:val="24"/>
          <w:szCs w:val="24"/>
        </w:rPr>
        <w:t>Decl</w:t>
      </w:r>
      <w:proofErr w:type="spellEnd"/>
      <w:r w:rsidR="7344273C" w:rsidRPr="5C77D2B8">
        <w:rPr>
          <w:rFonts w:ascii="Times New Roman" w:eastAsia="Times New Roman" w:hAnsi="Times New Roman" w:cs="Times New Roman"/>
          <w:sz w:val="24"/>
          <w:szCs w:val="24"/>
        </w:rPr>
        <w:t xml:space="preserve">= </w:t>
      </w:r>
      <w:r w:rsidR="50D33B19" w:rsidRPr="5C77D2B8">
        <w:rPr>
          <w:rFonts w:ascii="Times New Roman" w:eastAsia="Times New Roman" w:hAnsi="Times New Roman" w:cs="Times New Roman"/>
          <w:sz w:val="24"/>
          <w:szCs w:val="24"/>
        </w:rPr>
        <w:t>35</w:t>
      </w:r>
      <w:r w:rsidR="10A2ECCD" w:rsidRPr="5C77D2B8">
        <w:rPr>
          <w:rFonts w:ascii="Times New Roman" w:eastAsia="Times New Roman" w:hAnsi="Times New Roman" w:cs="Times New Roman"/>
          <w:sz w:val="24"/>
          <w:szCs w:val="24"/>
        </w:rPr>
        <w:t>6</w:t>
      </w:r>
      <w:r w:rsidR="381D7025" w:rsidRPr="5C77D2B8">
        <w:rPr>
          <w:rFonts w:ascii="Times New Roman" w:eastAsia="Times New Roman" w:hAnsi="Times New Roman" w:cs="Times New Roman"/>
          <w:sz w:val="24"/>
          <w:szCs w:val="24"/>
        </w:rPr>
        <w:t>°</w:t>
      </w:r>
      <w:r w:rsidR="378E7456" w:rsidRPr="5C77D2B8">
        <w:rPr>
          <w:rFonts w:ascii="Times New Roman" w:eastAsia="Times New Roman" w:hAnsi="Times New Roman" w:cs="Times New Roman"/>
          <w:sz w:val="24"/>
          <w:szCs w:val="24"/>
        </w:rPr>
        <w:t>,</w:t>
      </w:r>
      <w:r w:rsidR="6D9221AF" w:rsidRPr="5C77D2B8">
        <w:rPr>
          <w:rFonts w:ascii="Times New Roman" w:eastAsia="Times New Roman" w:hAnsi="Times New Roman" w:cs="Times New Roman"/>
          <w:sz w:val="24"/>
          <w:szCs w:val="24"/>
        </w:rPr>
        <w:t xml:space="preserve"> </w:t>
      </w:r>
      <w:r w:rsidR="0C3D81EF" w:rsidRPr="5C77D2B8">
        <w:rPr>
          <w:rFonts w:ascii="Times New Roman" w:eastAsia="Times New Roman" w:hAnsi="Times New Roman" w:cs="Times New Roman"/>
          <w:sz w:val="24"/>
          <w:szCs w:val="24"/>
        </w:rPr>
        <w:t xml:space="preserve">Incl= </w:t>
      </w:r>
      <w:r w:rsidR="0D6C7100" w:rsidRPr="5C77D2B8">
        <w:rPr>
          <w:rFonts w:ascii="Times New Roman" w:eastAsia="Times New Roman" w:hAnsi="Times New Roman" w:cs="Times New Roman"/>
          <w:sz w:val="24"/>
          <w:szCs w:val="24"/>
        </w:rPr>
        <w:t>72.24</w:t>
      </w:r>
      <w:r w:rsidR="378E7456" w:rsidRPr="5C77D2B8">
        <w:rPr>
          <w:rFonts w:ascii="Times New Roman" w:eastAsia="Times New Roman" w:hAnsi="Times New Roman" w:cs="Times New Roman"/>
          <w:sz w:val="24"/>
          <w:szCs w:val="24"/>
        </w:rPr>
        <w:t>, where N=</w:t>
      </w:r>
      <w:r w:rsidR="509E10AD" w:rsidRPr="5C77D2B8">
        <w:rPr>
          <w:rFonts w:ascii="Times New Roman" w:eastAsia="Times New Roman" w:hAnsi="Times New Roman" w:cs="Times New Roman"/>
          <w:sz w:val="24"/>
          <w:szCs w:val="24"/>
        </w:rPr>
        <w:t>5</w:t>
      </w:r>
      <w:r w:rsidR="2EB1614E" w:rsidRPr="5C77D2B8">
        <w:rPr>
          <w:rFonts w:ascii="Times New Roman" w:eastAsia="Times New Roman" w:hAnsi="Times New Roman" w:cs="Times New Roman"/>
          <w:sz w:val="24"/>
          <w:szCs w:val="24"/>
        </w:rPr>
        <w:t>5</w:t>
      </w:r>
      <w:r w:rsidR="509E10AD" w:rsidRPr="5C77D2B8">
        <w:rPr>
          <w:rFonts w:ascii="Times New Roman" w:eastAsia="Times New Roman" w:hAnsi="Times New Roman" w:cs="Times New Roman"/>
          <w:sz w:val="24"/>
          <w:szCs w:val="24"/>
        </w:rPr>
        <w:t>, α</w:t>
      </w:r>
      <w:r w:rsidR="378E7456" w:rsidRPr="5C77D2B8">
        <w:rPr>
          <w:rFonts w:ascii="Times New Roman" w:eastAsia="Times New Roman" w:hAnsi="Times New Roman" w:cs="Times New Roman"/>
          <w:sz w:val="24"/>
          <w:szCs w:val="24"/>
        </w:rPr>
        <w:t>95= 10.</w:t>
      </w:r>
      <w:r w:rsidR="0E85496A" w:rsidRPr="5C77D2B8">
        <w:rPr>
          <w:rFonts w:ascii="Times New Roman" w:eastAsia="Times New Roman" w:hAnsi="Times New Roman" w:cs="Times New Roman"/>
          <w:sz w:val="24"/>
          <w:szCs w:val="24"/>
        </w:rPr>
        <w:t>2</w:t>
      </w:r>
      <w:r w:rsidR="3E5BFE14" w:rsidRPr="5C77D2B8">
        <w:rPr>
          <w:rFonts w:ascii="Times New Roman" w:eastAsia="Times New Roman" w:hAnsi="Times New Roman" w:cs="Times New Roman"/>
          <w:sz w:val="24"/>
          <w:szCs w:val="24"/>
        </w:rPr>
        <w:t xml:space="preserve"> and </w:t>
      </w:r>
      <w:r w:rsidR="5AC0FFFE" w:rsidRPr="5C77D2B8">
        <w:rPr>
          <w:rFonts w:ascii="Times New Roman" w:eastAsia="Times New Roman" w:hAnsi="Times New Roman" w:cs="Times New Roman"/>
          <w:sz w:val="24"/>
          <w:szCs w:val="24"/>
        </w:rPr>
        <w:t>k</w:t>
      </w:r>
      <w:r w:rsidR="3E5BFE14" w:rsidRPr="5C77D2B8">
        <w:rPr>
          <w:rFonts w:ascii="Times New Roman" w:eastAsia="Times New Roman" w:hAnsi="Times New Roman" w:cs="Times New Roman"/>
          <w:sz w:val="24"/>
          <w:szCs w:val="24"/>
        </w:rPr>
        <w:t xml:space="preserve">= </w:t>
      </w:r>
      <w:r w:rsidR="138D5522" w:rsidRPr="5C77D2B8">
        <w:rPr>
          <w:rFonts w:ascii="Times New Roman" w:eastAsia="Times New Roman" w:hAnsi="Times New Roman" w:cs="Times New Roman"/>
          <w:sz w:val="24"/>
          <w:szCs w:val="24"/>
        </w:rPr>
        <w:t>4.6.</w:t>
      </w:r>
      <w:r w:rsidR="378E7456" w:rsidRPr="5C77D2B8">
        <w:rPr>
          <w:rFonts w:ascii="Times New Roman" w:eastAsia="Times New Roman" w:hAnsi="Times New Roman" w:cs="Times New Roman"/>
          <w:sz w:val="24"/>
          <w:szCs w:val="24"/>
        </w:rPr>
        <w:t xml:space="preserve"> </w:t>
      </w:r>
      <w:r w:rsidR="52F2FA79" w:rsidRPr="5C77D2B8">
        <w:rPr>
          <w:rFonts w:ascii="Times New Roman" w:eastAsia="Times New Roman" w:hAnsi="Times New Roman" w:cs="Times New Roman"/>
          <w:sz w:val="24"/>
          <w:szCs w:val="24"/>
        </w:rPr>
        <w:t>D</w:t>
      </w:r>
      <w:r w:rsidR="378E7456" w:rsidRPr="5C77D2B8">
        <w:rPr>
          <w:rFonts w:ascii="Times New Roman" w:eastAsia="Times New Roman" w:hAnsi="Times New Roman" w:cs="Times New Roman"/>
          <w:sz w:val="24"/>
          <w:szCs w:val="24"/>
        </w:rPr>
        <w:t xml:space="preserve">ata used for reversed polarity </w:t>
      </w:r>
      <w:r w:rsidR="1D4FB2BC" w:rsidRPr="5C77D2B8">
        <w:rPr>
          <w:rFonts w:ascii="Times New Roman" w:eastAsia="Times New Roman" w:hAnsi="Times New Roman" w:cs="Times New Roman"/>
          <w:sz w:val="24"/>
          <w:szCs w:val="24"/>
        </w:rPr>
        <w:t>specimen</w:t>
      </w:r>
      <w:r w:rsidR="1290A392" w:rsidRPr="5C77D2B8">
        <w:rPr>
          <w:rFonts w:ascii="Times New Roman" w:eastAsia="Times New Roman" w:hAnsi="Times New Roman" w:cs="Times New Roman"/>
          <w:sz w:val="24"/>
          <w:szCs w:val="24"/>
        </w:rPr>
        <w:t>s</w:t>
      </w:r>
      <w:r w:rsidR="1D4FB2BC" w:rsidRPr="5C77D2B8">
        <w:rPr>
          <w:rFonts w:ascii="Times New Roman" w:eastAsia="Times New Roman" w:hAnsi="Times New Roman" w:cs="Times New Roman"/>
          <w:sz w:val="24"/>
          <w:szCs w:val="24"/>
        </w:rPr>
        <w:t xml:space="preserve"> was</w:t>
      </w:r>
      <w:r w:rsidR="378E7456" w:rsidRPr="5C77D2B8">
        <w:rPr>
          <w:rFonts w:ascii="Times New Roman" w:eastAsia="Times New Roman" w:hAnsi="Times New Roman" w:cs="Times New Roman"/>
          <w:sz w:val="24"/>
          <w:szCs w:val="24"/>
        </w:rPr>
        <w:t xml:space="preserve"> </w:t>
      </w:r>
      <w:proofErr w:type="spellStart"/>
      <w:r w:rsidR="406B3AED" w:rsidRPr="5C77D2B8">
        <w:rPr>
          <w:rFonts w:ascii="Times New Roman" w:eastAsia="Times New Roman" w:hAnsi="Times New Roman" w:cs="Times New Roman"/>
          <w:sz w:val="24"/>
          <w:szCs w:val="24"/>
        </w:rPr>
        <w:t>Decl</w:t>
      </w:r>
      <w:proofErr w:type="spellEnd"/>
      <w:r w:rsidR="406B3AED" w:rsidRPr="5C77D2B8">
        <w:rPr>
          <w:rFonts w:ascii="Times New Roman" w:eastAsia="Times New Roman" w:hAnsi="Times New Roman" w:cs="Times New Roman"/>
          <w:sz w:val="24"/>
          <w:szCs w:val="24"/>
        </w:rPr>
        <w:t xml:space="preserve">= </w:t>
      </w:r>
      <w:r w:rsidR="59EFDF16" w:rsidRPr="5C77D2B8">
        <w:rPr>
          <w:rFonts w:ascii="Times New Roman" w:eastAsia="Times New Roman" w:hAnsi="Times New Roman" w:cs="Times New Roman"/>
          <w:sz w:val="24"/>
          <w:szCs w:val="24"/>
        </w:rPr>
        <w:t>228</w:t>
      </w:r>
      <w:r w:rsidR="49D2E865" w:rsidRPr="5C77D2B8">
        <w:rPr>
          <w:rFonts w:ascii="Times New Roman" w:eastAsia="Times New Roman" w:hAnsi="Times New Roman" w:cs="Times New Roman"/>
          <w:sz w:val="24"/>
          <w:szCs w:val="24"/>
        </w:rPr>
        <w:t>°</w:t>
      </w:r>
      <w:r w:rsidR="7E98DB89" w:rsidRPr="5C77D2B8">
        <w:rPr>
          <w:rFonts w:ascii="Times New Roman" w:eastAsia="Times New Roman" w:hAnsi="Times New Roman" w:cs="Times New Roman"/>
          <w:sz w:val="24"/>
          <w:szCs w:val="24"/>
        </w:rPr>
        <w:t xml:space="preserve">, </w:t>
      </w:r>
      <w:r w:rsidR="4E911075" w:rsidRPr="5C77D2B8">
        <w:rPr>
          <w:rFonts w:ascii="Times New Roman" w:eastAsia="Times New Roman" w:hAnsi="Times New Roman" w:cs="Times New Roman"/>
          <w:sz w:val="24"/>
          <w:szCs w:val="24"/>
        </w:rPr>
        <w:t xml:space="preserve">Incl= </w:t>
      </w:r>
      <w:r w:rsidR="7E98DB89" w:rsidRPr="5C77D2B8">
        <w:rPr>
          <w:rFonts w:ascii="Times New Roman" w:eastAsia="Times New Roman" w:hAnsi="Times New Roman" w:cs="Times New Roman"/>
          <w:sz w:val="24"/>
          <w:szCs w:val="24"/>
        </w:rPr>
        <w:t>-</w:t>
      </w:r>
      <w:r w:rsidR="489749E5" w:rsidRPr="5C77D2B8">
        <w:rPr>
          <w:rFonts w:ascii="Times New Roman" w:eastAsia="Times New Roman" w:hAnsi="Times New Roman" w:cs="Times New Roman"/>
          <w:sz w:val="24"/>
          <w:szCs w:val="24"/>
        </w:rPr>
        <w:t>79.8</w:t>
      </w:r>
      <w:r w:rsidR="08EDB43F" w:rsidRPr="5C77D2B8">
        <w:rPr>
          <w:rFonts w:ascii="Times New Roman" w:eastAsia="Times New Roman" w:hAnsi="Times New Roman" w:cs="Times New Roman"/>
          <w:sz w:val="24"/>
          <w:szCs w:val="24"/>
        </w:rPr>
        <w:t>°</w:t>
      </w:r>
      <w:r w:rsidR="378E7456" w:rsidRPr="5C77D2B8">
        <w:rPr>
          <w:rFonts w:ascii="Times New Roman" w:eastAsia="Times New Roman" w:hAnsi="Times New Roman" w:cs="Times New Roman"/>
          <w:sz w:val="24"/>
          <w:szCs w:val="24"/>
        </w:rPr>
        <w:t xml:space="preserve">, where N=18 </w:t>
      </w:r>
      <w:r w:rsidR="7142161B" w:rsidRPr="5C77D2B8">
        <w:rPr>
          <w:rFonts w:ascii="Times New Roman" w:eastAsia="Times New Roman" w:hAnsi="Times New Roman" w:cs="Times New Roman"/>
          <w:sz w:val="24"/>
          <w:szCs w:val="24"/>
        </w:rPr>
        <w:t>α</w:t>
      </w:r>
      <w:r w:rsidR="751A4654" w:rsidRPr="5C77D2B8">
        <w:rPr>
          <w:rFonts w:ascii="Times New Roman" w:eastAsia="Times New Roman" w:hAnsi="Times New Roman" w:cs="Times New Roman"/>
          <w:sz w:val="24"/>
          <w:szCs w:val="24"/>
        </w:rPr>
        <w:t xml:space="preserve">95= </w:t>
      </w:r>
      <w:r w:rsidR="3B6667FF" w:rsidRPr="5C77D2B8">
        <w:rPr>
          <w:rFonts w:ascii="Times New Roman" w:eastAsia="Times New Roman" w:hAnsi="Times New Roman" w:cs="Times New Roman"/>
          <w:sz w:val="24"/>
          <w:szCs w:val="24"/>
        </w:rPr>
        <w:t>23.4</w:t>
      </w:r>
      <w:r w:rsidR="10B36F5E" w:rsidRPr="5C77D2B8">
        <w:rPr>
          <w:rFonts w:ascii="Times New Roman" w:eastAsia="Times New Roman" w:hAnsi="Times New Roman" w:cs="Times New Roman"/>
          <w:sz w:val="24"/>
          <w:szCs w:val="24"/>
        </w:rPr>
        <w:t xml:space="preserve"> and </w:t>
      </w:r>
      <w:r w:rsidR="06351C71" w:rsidRPr="5C77D2B8">
        <w:rPr>
          <w:rFonts w:ascii="Times New Roman" w:eastAsia="Times New Roman" w:hAnsi="Times New Roman" w:cs="Times New Roman"/>
          <w:sz w:val="24"/>
          <w:szCs w:val="24"/>
        </w:rPr>
        <w:t>k</w:t>
      </w:r>
      <w:r w:rsidR="10B36F5E" w:rsidRPr="5C77D2B8">
        <w:rPr>
          <w:rFonts w:ascii="Times New Roman" w:eastAsia="Times New Roman" w:hAnsi="Times New Roman" w:cs="Times New Roman"/>
          <w:sz w:val="24"/>
          <w:szCs w:val="24"/>
        </w:rPr>
        <w:t xml:space="preserve">= </w:t>
      </w:r>
      <w:r w:rsidR="316C0AAA" w:rsidRPr="5C77D2B8">
        <w:rPr>
          <w:rFonts w:ascii="Times New Roman" w:eastAsia="Times New Roman" w:hAnsi="Times New Roman" w:cs="Times New Roman"/>
          <w:sz w:val="24"/>
          <w:szCs w:val="24"/>
        </w:rPr>
        <w:t>3.15</w:t>
      </w:r>
      <w:r w:rsidR="751A4654" w:rsidRPr="5C77D2B8">
        <w:rPr>
          <w:rFonts w:ascii="Times New Roman" w:eastAsia="Times New Roman" w:hAnsi="Times New Roman" w:cs="Times New Roman"/>
          <w:sz w:val="24"/>
          <w:szCs w:val="24"/>
        </w:rPr>
        <w:t>. The classification “</w:t>
      </w:r>
      <w:proofErr w:type="spellStart"/>
      <w:r w:rsidR="6ED12822" w:rsidRPr="5C77D2B8">
        <w:rPr>
          <w:rFonts w:ascii="Times New Roman" w:eastAsia="Times New Roman" w:hAnsi="Times New Roman" w:cs="Times New Roman"/>
          <w:sz w:val="24"/>
          <w:szCs w:val="24"/>
        </w:rPr>
        <w:t>Rc</w:t>
      </w:r>
      <w:proofErr w:type="spellEnd"/>
      <w:r w:rsidR="751A4654" w:rsidRPr="5C77D2B8">
        <w:rPr>
          <w:rFonts w:ascii="Times New Roman" w:eastAsia="Times New Roman" w:hAnsi="Times New Roman" w:cs="Times New Roman"/>
          <w:sz w:val="24"/>
          <w:szCs w:val="24"/>
        </w:rPr>
        <w:t>” is associated with an observed gamma of 30.59 and a critical gamma of 20.88</w:t>
      </w:r>
      <w:r w:rsidR="3A21EF5E" w:rsidRPr="5C77D2B8">
        <w:rPr>
          <w:rFonts w:ascii="Times New Roman" w:eastAsia="Times New Roman" w:hAnsi="Times New Roman" w:cs="Times New Roman"/>
          <w:sz w:val="24"/>
          <w:szCs w:val="24"/>
        </w:rPr>
        <w:t>.</w:t>
      </w:r>
    </w:p>
    <w:p w14:paraId="78814A4C" w14:textId="2AAFDD24" w:rsidR="366204BF" w:rsidRDefault="15AF7EA8" w:rsidP="5C77D2B8">
      <w:pPr>
        <w:spacing w:line="480" w:lineRule="auto"/>
        <w:rPr>
          <w:rFonts w:ascii="Times New Roman" w:eastAsia="Times New Roman" w:hAnsi="Times New Roman" w:cs="Times New Roman"/>
          <w:sz w:val="24"/>
          <w:szCs w:val="24"/>
        </w:rPr>
      </w:pPr>
      <w:r w:rsidRPr="2C454E1B">
        <w:rPr>
          <w:rFonts w:ascii="Times New Roman" w:eastAsia="Times New Roman" w:hAnsi="Times New Roman" w:cs="Times New Roman"/>
          <w:b/>
          <w:bCs/>
        </w:rPr>
        <w:t xml:space="preserve">4.7.2 </w:t>
      </w:r>
      <w:r w:rsidR="30F558D5" w:rsidRPr="2C454E1B">
        <w:rPr>
          <w:rFonts w:ascii="Times New Roman" w:eastAsia="Times New Roman" w:hAnsi="Times New Roman" w:cs="Times New Roman"/>
          <w:b/>
          <w:bCs/>
        </w:rPr>
        <w:t>EIGEN DISTRIBUTION</w:t>
      </w:r>
    </w:p>
    <w:p w14:paraId="0317A50D" w14:textId="2F53C086" w:rsidR="366204BF" w:rsidRDefault="727D90F8"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S</w:t>
      </w:r>
      <w:r w:rsidR="366204BF" w:rsidRPr="2C454E1B">
        <w:rPr>
          <w:rFonts w:ascii="Times New Roman" w:eastAsia="Times New Roman" w:hAnsi="Times New Roman" w:cs="Times New Roman"/>
          <w:sz w:val="24"/>
          <w:szCs w:val="24"/>
        </w:rPr>
        <w:t>ite means for normal and reverse polarity sections</w:t>
      </w:r>
      <w:r w:rsidR="6A341895" w:rsidRPr="2C454E1B">
        <w:rPr>
          <w:rFonts w:ascii="Times New Roman" w:eastAsia="Times New Roman" w:hAnsi="Times New Roman" w:cs="Times New Roman"/>
          <w:sz w:val="24"/>
          <w:szCs w:val="24"/>
        </w:rPr>
        <w:t xml:space="preserve"> within Hart Mine Wash</w:t>
      </w:r>
      <w:r w:rsidR="366204BF" w:rsidRPr="2C454E1B">
        <w:rPr>
          <w:rFonts w:ascii="Times New Roman" w:eastAsia="Times New Roman" w:hAnsi="Times New Roman" w:cs="Times New Roman"/>
          <w:sz w:val="24"/>
          <w:szCs w:val="24"/>
        </w:rPr>
        <w:t xml:space="preserve"> pass the reversal test with a classification of ‘</w:t>
      </w:r>
      <w:proofErr w:type="spellStart"/>
      <w:r w:rsidR="366204BF" w:rsidRPr="2C454E1B">
        <w:rPr>
          <w:rFonts w:ascii="Times New Roman" w:eastAsia="Times New Roman" w:hAnsi="Times New Roman" w:cs="Times New Roman"/>
          <w:sz w:val="24"/>
          <w:szCs w:val="24"/>
        </w:rPr>
        <w:t>Rc</w:t>
      </w:r>
      <w:proofErr w:type="spellEnd"/>
      <w:r w:rsidR="366204BF" w:rsidRPr="2C454E1B">
        <w:rPr>
          <w:rFonts w:ascii="Times New Roman" w:eastAsia="Times New Roman" w:hAnsi="Times New Roman" w:cs="Times New Roman"/>
          <w:sz w:val="24"/>
          <w:szCs w:val="24"/>
        </w:rPr>
        <w:t xml:space="preserve">’ using an Eigen distribution and the </w:t>
      </w:r>
      <w:r w:rsidR="29491E46" w:rsidRPr="2C454E1B">
        <w:rPr>
          <w:rFonts w:ascii="Times New Roman" w:eastAsia="Times New Roman" w:hAnsi="Times New Roman" w:cs="Times New Roman"/>
          <w:sz w:val="24"/>
          <w:szCs w:val="24"/>
        </w:rPr>
        <w:t xml:space="preserve">Common K, </w:t>
      </w:r>
      <w:r w:rsidR="2A0E157A" w:rsidRPr="2C454E1B">
        <w:rPr>
          <w:rFonts w:ascii="Times New Roman" w:eastAsia="Times New Roman" w:hAnsi="Times New Roman" w:cs="Times New Roman"/>
          <w:sz w:val="24"/>
          <w:szCs w:val="24"/>
        </w:rPr>
        <w:t>McFadden,</w:t>
      </w:r>
      <w:r w:rsidR="29491E46" w:rsidRPr="2C454E1B">
        <w:rPr>
          <w:rFonts w:ascii="Times New Roman" w:eastAsia="Times New Roman" w:hAnsi="Times New Roman" w:cs="Times New Roman"/>
          <w:sz w:val="24"/>
          <w:szCs w:val="24"/>
        </w:rPr>
        <w:t xml:space="preserve"> and Lowes (1981) method</w:t>
      </w:r>
      <w:r w:rsidR="366204BF" w:rsidRPr="2C454E1B">
        <w:rPr>
          <w:rFonts w:ascii="Times New Roman" w:eastAsia="Times New Roman" w:hAnsi="Times New Roman" w:cs="Times New Roman"/>
          <w:sz w:val="24"/>
          <w:szCs w:val="24"/>
        </w:rPr>
        <w:t xml:space="preserve">. </w:t>
      </w:r>
      <w:r w:rsidR="513BE2D2" w:rsidRPr="2C454E1B">
        <w:rPr>
          <w:rFonts w:ascii="Times New Roman" w:eastAsia="Times New Roman" w:hAnsi="Times New Roman" w:cs="Times New Roman"/>
          <w:sz w:val="24"/>
          <w:szCs w:val="24"/>
        </w:rPr>
        <w:t>Direction data used for the</w:t>
      </w:r>
      <w:r w:rsidR="7F787BE8" w:rsidRPr="2C454E1B">
        <w:rPr>
          <w:rFonts w:ascii="Times New Roman" w:eastAsia="Times New Roman" w:hAnsi="Times New Roman" w:cs="Times New Roman"/>
          <w:sz w:val="24"/>
          <w:szCs w:val="24"/>
        </w:rPr>
        <w:t xml:space="preserve"> </w:t>
      </w:r>
      <w:r w:rsidR="513BE2D2" w:rsidRPr="2C454E1B">
        <w:rPr>
          <w:rFonts w:ascii="Times New Roman" w:eastAsia="Times New Roman" w:hAnsi="Times New Roman" w:cs="Times New Roman"/>
          <w:sz w:val="24"/>
          <w:szCs w:val="24"/>
        </w:rPr>
        <w:t xml:space="preserve">normal polarity dataset was </w:t>
      </w:r>
      <w:proofErr w:type="spellStart"/>
      <w:r w:rsidR="474099FB" w:rsidRPr="2C454E1B">
        <w:rPr>
          <w:rFonts w:ascii="Times New Roman" w:eastAsia="Times New Roman" w:hAnsi="Times New Roman" w:cs="Times New Roman"/>
          <w:sz w:val="24"/>
          <w:szCs w:val="24"/>
        </w:rPr>
        <w:t>Decl</w:t>
      </w:r>
      <w:proofErr w:type="spellEnd"/>
      <w:r w:rsidR="474099FB" w:rsidRPr="2C454E1B">
        <w:rPr>
          <w:rFonts w:ascii="Times New Roman" w:eastAsia="Times New Roman" w:hAnsi="Times New Roman" w:cs="Times New Roman"/>
          <w:sz w:val="24"/>
          <w:szCs w:val="24"/>
        </w:rPr>
        <w:t xml:space="preserve">= </w:t>
      </w:r>
      <w:r w:rsidR="513BE2D2" w:rsidRPr="2C454E1B">
        <w:rPr>
          <w:rFonts w:ascii="Times New Roman" w:eastAsia="Times New Roman" w:hAnsi="Times New Roman" w:cs="Times New Roman"/>
          <w:sz w:val="24"/>
          <w:szCs w:val="24"/>
        </w:rPr>
        <w:t>358</w:t>
      </w:r>
      <w:r w:rsidR="477D2FF8" w:rsidRPr="2C454E1B">
        <w:rPr>
          <w:rFonts w:ascii="Times New Roman" w:eastAsia="Times New Roman" w:hAnsi="Times New Roman" w:cs="Times New Roman"/>
          <w:sz w:val="24"/>
          <w:szCs w:val="24"/>
        </w:rPr>
        <w:t>°</w:t>
      </w:r>
      <w:r w:rsidR="513BE2D2" w:rsidRPr="2C454E1B">
        <w:rPr>
          <w:rFonts w:ascii="Times New Roman" w:eastAsia="Times New Roman" w:hAnsi="Times New Roman" w:cs="Times New Roman"/>
          <w:sz w:val="24"/>
          <w:szCs w:val="24"/>
        </w:rPr>
        <w:t xml:space="preserve">, </w:t>
      </w:r>
      <w:r w:rsidR="4617D4E7" w:rsidRPr="2C454E1B">
        <w:rPr>
          <w:rFonts w:ascii="Times New Roman" w:eastAsia="Times New Roman" w:hAnsi="Times New Roman" w:cs="Times New Roman"/>
          <w:sz w:val="24"/>
          <w:szCs w:val="24"/>
        </w:rPr>
        <w:t xml:space="preserve">Incl= </w:t>
      </w:r>
      <w:r w:rsidR="4FE748A7" w:rsidRPr="2C454E1B">
        <w:rPr>
          <w:rFonts w:ascii="Times New Roman" w:eastAsia="Times New Roman" w:hAnsi="Times New Roman" w:cs="Times New Roman"/>
          <w:sz w:val="24"/>
          <w:szCs w:val="24"/>
        </w:rPr>
        <w:t>63.5</w:t>
      </w:r>
      <w:r w:rsidR="24EB5BEB" w:rsidRPr="2C454E1B">
        <w:rPr>
          <w:rFonts w:ascii="Times New Roman" w:eastAsia="Times New Roman" w:hAnsi="Times New Roman" w:cs="Times New Roman"/>
          <w:sz w:val="24"/>
          <w:szCs w:val="24"/>
        </w:rPr>
        <w:t>°</w:t>
      </w:r>
      <w:r w:rsidR="513BE2D2" w:rsidRPr="2C454E1B">
        <w:rPr>
          <w:rFonts w:ascii="Times New Roman" w:eastAsia="Times New Roman" w:hAnsi="Times New Roman" w:cs="Times New Roman"/>
          <w:sz w:val="24"/>
          <w:szCs w:val="24"/>
        </w:rPr>
        <w:t>, where N=55</w:t>
      </w:r>
      <w:r w:rsidR="760231B1" w:rsidRPr="2C454E1B">
        <w:rPr>
          <w:rFonts w:ascii="Times New Roman" w:eastAsia="Times New Roman" w:hAnsi="Times New Roman" w:cs="Times New Roman"/>
          <w:sz w:val="24"/>
          <w:szCs w:val="24"/>
        </w:rPr>
        <w:t xml:space="preserve">, </w:t>
      </w:r>
      <w:r w:rsidR="52F7EC8B" w:rsidRPr="2C454E1B">
        <w:rPr>
          <w:rFonts w:ascii="Times New Roman" w:eastAsia="Times New Roman" w:hAnsi="Times New Roman" w:cs="Times New Roman"/>
          <w:sz w:val="24"/>
          <w:szCs w:val="24"/>
        </w:rPr>
        <w:t>α</w:t>
      </w:r>
      <w:r w:rsidR="513BE2D2" w:rsidRPr="2C454E1B">
        <w:rPr>
          <w:rFonts w:ascii="Times New Roman" w:eastAsia="Times New Roman" w:hAnsi="Times New Roman" w:cs="Times New Roman"/>
          <w:sz w:val="24"/>
          <w:szCs w:val="24"/>
        </w:rPr>
        <w:t>95= 10.2</w:t>
      </w:r>
      <w:r w:rsidR="5214E251" w:rsidRPr="2C454E1B">
        <w:rPr>
          <w:rFonts w:ascii="Times New Roman" w:eastAsia="Times New Roman" w:hAnsi="Times New Roman" w:cs="Times New Roman"/>
          <w:sz w:val="24"/>
          <w:szCs w:val="24"/>
        </w:rPr>
        <w:t xml:space="preserve"> and </w:t>
      </w:r>
      <w:r w:rsidR="13794BFD" w:rsidRPr="2C454E1B">
        <w:rPr>
          <w:rFonts w:ascii="Times New Roman" w:eastAsia="Times New Roman" w:hAnsi="Times New Roman" w:cs="Times New Roman"/>
          <w:sz w:val="24"/>
          <w:szCs w:val="24"/>
        </w:rPr>
        <w:t>k</w:t>
      </w:r>
      <w:r w:rsidR="5214E251" w:rsidRPr="2C454E1B">
        <w:rPr>
          <w:rFonts w:ascii="Times New Roman" w:eastAsia="Times New Roman" w:hAnsi="Times New Roman" w:cs="Times New Roman"/>
          <w:sz w:val="24"/>
          <w:szCs w:val="24"/>
        </w:rPr>
        <w:t>=</w:t>
      </w:r>
      <w:r w:rsidR="0F4B9C77" w:rsidRPr="2C454E1B">
        <w:rPr>
          <w:rFonts w:ascii="Times New Roman" w:eastAsia="Times New Roman" w:hAnsi="Times New Roman" w:cs="Times New Roman"/>
          <w:sz w:val="24"/>
          <w:szCs w:val="24"/>
        </w:rPr>
        <w:t xml:space="preserve"> </w:t>
      </w:r>
      <w:r w:rsidR="21B1C343" w:rsidRPr="2C454E1B">
        <w:rPr>
          <w:rFonts w:ascii="Times New Roman" w:eastAsia="Times New Roman" w:hAnsi="Times New Roman" w:cs="Times New Roman"/>
          <w:sz w:val="24"/>
          <w:szCs w:val="24"/>
        </w:rPr>
        <w:t>4.6.</w:t>
      </w:r>
      <w:r w:rsidR="513BE2D2" w:rsidRPr="2C454E1B">
        <w:rPr>
          <w:rFonts w:ascii="Times New Roman" w:eastAsia="Times New Roman" w:hAnsi="Times New Roman" w:cs="Times New Roman"/>
          <w:sz w:val="24"/>
          <w:szCs w:val="24"/>
        </w:rPr>
        <w:t xml:space="preserve"> </w:t>
      </w:r>
      <w:r w:rsidR="66239848" w:rsidRPr="2C454E1B">
        <w:rPr>
          <w:rFonts w:ascii="Times New Roman" w:eastAsia="Times New Roman" w:hAnsi="Times New Roman" w:cs="Times New Roman"/>
          <w:sz w:val="24"/>
          <w:szCs w:val="24"/>
        </w:rPr>
        <w:t>Direction data for the</w:t>
      </w:r>
      <w:r w:rsidR="573A2EE7" w:rsidRPr="2C454E1B">
        <w:rPr>
          <w:rFonts w:ascii="Times New Roman" w:eastAsia="Times New Roman" w:hAnsi="Times New Roman" w:cs="Times New Roman"/>
          <w:sz w:val="24"/>
          <w:szCs w:val="24"/>
        </w:rPr>
        <w:t xml:space="preserve"> </w:t>
      </w:r>
      <w:r w:rsidR="66239848" w:rsidRPr="2C454E1B">
        <w:rPr>
          <w:rFonts w:ascii="Times New Roman" w:eastAsia="Times New Roman" w:hAnsi="Times New Roman" w:cs="Times New Roman"/>
          <w:sz w:val="24"/>
          <w:szCs w:val="24"/>
        </w:rPr>
        <w:t xml:space="preserve">reversed polarity dataset was </w:t>
      </w:r>
      <w:proofErr w:type="spellStart"/>
      <w:r w:rsidR="3F45C524" w:rsidRPr="2C454E1B">
        <w:rPr>
          <w:rFonts w:ascii="Times New Roman" w:eastAsia="Times New Roman" w:hAnsi="Times New Roman" w:cs="Times New Roman"/>
          <w:sz w:val="24"/>
          <w:szCs w:val="24"/>
        </w:rPr>
        <w:t>Decl</w:t>
      </w:r>
      <w:proofErr w:type="spellEnd"/>
      <w:r w:rsidR="3F45C524" w:rsidRPr="2C454E1B">
        <w:rPr>
          <w:rFonts w:ascii="Times New Roman" w:eastAsia="Times New Roman" w:hAnsi="Times New Roman" w:cs="Times New Roman"/>
          <w:sz w:val="24"/>
          <w:szCs w:val="24"/>
        </w:rPr>
        <w:t>=</w:t>
      </w:r>
      <w:r w:rsidR="66239848" w:rsidRPr="2C454E1B">
        <w:rPr>
          <w:rFonts w:ascii="Times New Roman" w:eastAsia="Times New Roman" w:hAnsi="Times New Roman" w:cs="Times New Roman"/>
          <w:sz w:val="24"/>
          <w:szCs w:val="24"/>
        </w:rPr>
        <w:t>198</w:t>
      </w:r>
      <w:r w:rsidR="4500CA03" w:rsidRPr="2C454E1B">
        <w:rPr>
          <w:rFonts w:ascii="Times New Roman" w:eastAsia="Times New Roman" w:hAnsi="Times New Roman" w:cs="Times New Roman"/>
          <w:sz w:val="24"/>
          <w:szCs w:val="24"/>
        </w:rPr>
        <w:t>°</w:t>
      </w:r>
      <w:r w:rsidR="66239848" w:rsidRPr="2C454E1B">
        <w:rPr>
          <w:rFonts w:ascii="Times New Roman" w:eastAsia="Times New Roman" w:hAnsi="Times New Roman" w:cs="Times New Roman"/>
          <w:sz w:val="24"/>
          <w:szCs w:val="24"/>
        </w:rPr>
        <w:t xml:space="preserve">, </w:t>
      </w:r>
      <w:r w:rsidR="308FDE4F" w:rsidRPr="2C454E1B">
        <w:rPr>
          <w:rFonts w:ascii="Times New Roman" w:eastAsia="Times New Roman" w:hAnsi="Times New Roman" w:cs="Times New Roman"/>
          <w:sz w:val="24"/>
          <w:szCs w:val="24"/>
        </w:rPr>
        <w:t xml:space="preserve">Incl= </w:t>
      </w:r>
      <w:r w:rsidR="4CDFC20A" w:rsidRPr="2C454E1B">
        <w:rPr>
          <w:rFonts w:ascii="Times New Roman" w:eastAsia="Times New Roman" w:hAnsi="Times New Roman" w:cs="Times New Roman"/>
          <w:sz w:val="24"/>
          <w:szCs w:val="24"/>
        </w:rPr>
        <w:t>-74.6</w:t>
      </w:r>
      <w:r w:rsidR="009341A0" w:rsidRPr="2C454E1B">
        <w:rPr>
          <w:rFonts w:ascii="Times New Roman" w:eastAsia="Times New Roman" w:hAnsi="Times New Roman" w:cs="Times New Roman"/>
          <w:sz w:val="24"/>
          <w:szCs w:val="24"/>
        </w:rPr>
        <w:t>°</w:t>
      </w:r>
      <w:r w:rsidR="66239848" w:rsidRPr="2C454E1B">
        <w:rPr>
          <w:rFonts w:ascii="Times New Roman" w:eastAsia="Times New Roman" w:hAnsi="Times New Roman" w:cs="Times New Roman"/>
          <w:sz w:val="24"/>
          <w:szCs w:val="24"/>
        </w:rPr>
        <w:t>, where N=18</w:t>
      </w:r>
      <w:r w:rsidR="24AAB3FF" w:rsidRPr="2C454E1B">
        <w:rPr>
          <w:rFonts w:ascii="Times New Roman" w:eastAsia="Times New Roman" w:hAnsi="Times New Roman" w:cs="Times New Roman"/>
          <w:sz w:val="24"/>
          <w:szCs w:val="24"/>
        </w:rPr>
        <w:t>,</w:t>
      </w:r>
      <w:r w:rsidR="66239848" w:rsidRPr="2C454E1B">
        <w:rPr>
          <w:rFonts w:ascii="Times New Roman" w:eastAsia="Times New Roman" w:hAnsi="Times New Roman" w:cs="Times New Roman"/>
          <w:sz w:val="24"/>
          <w:szCs w:val="24"/>
        </w:rPr>
        <w:t xml:space="preserve"> </w:t>
      </w:r>
      <w:r w:rsidR="017BAF0D" w:rsidRPr="2C454E1B">
        <w:rPr>
          <w:rFonts w:ascii="Times New Roman" w:eastAsia="Times New Roman" w:hAnsi="Times New Roman" w:cs="Times New Roman"/>
          <w:sz w:val="24"/>
          <w:szCs w:val="24"/>
        </w:rPr>
        <w:t>α</w:t>
      </w:r>
      <w:r w:rsidR="66239848" w:rsidRPr="2C454E1B">
        <w:rPr>
          <w:rFonts w:ascii="Times New Roman" w:eastAsia="Times New Roman" w:hAnsi="Times New Roman" w:cs="Times New Roman"/>
          <w:sz w:val="24"/>
          <w:szCs w:val="24"/>
        </w:rPr>
        <w:t>95= 23.4</w:t>
      </w:r>
      <w:r w:rsidR="60942046" w:rsidRPr="2C454E1B">
        <w:rPr>
          <w:rFonts w:ascii="Times New Roman" w:eastAsia="Times New Roman" w:hAnsi="Times New Roman" w:cs="Times New Roman"/>
          <w:sz w:val="24"/>
          <w:szCs w:val="24"/>
        </w:rPr>
        <w:t xml:space="preserve"> and </w:t>
      </w:r>
      <w:r w:rsidR="3934D1D6" w:rsidRPr="2C454E1B">
        <w:rPr>
          <w:rFonts w:ascii="Times New Roman" w:eastAsia="Times New Roman" w:hAnsi="Times New Roman" w:cs="Times New Roman"/>
          <w:sz w:val="24"/>
          <w:szCs w:val="24"/>
        </w:rPr>
        <w:t>k</w:t>
      </w:r>
      <w:r w:rsidR="60942046" w:rsidRPr="2C454E1B">
        <w:rPr>
          <w:rFonts w:ascii="Times New Roman" w:eastAsia="Times New Roman" w:hAnsi="Times New Roman" w:cs="Times New Roman"/>
          <w:sz w:val="24"/>
          <w:szCs w:val="24"/>
        </w:rPr>
        <w:t>= 3.15</w:t>
      </w:r>
      <w:r w:rsidR="66239848" w:rsidRPr="2C454E1B">
        <w:rPr>
          <w:rFonts w:ascii="Times New Roman" w:eastAsia="Times New Roman" w:hAnsi="Times New Roman" w:cs="Times New Roman"/>
          <w:sz w:val="24"/>
          <w:szCs w:val="24"/>
        </w:rPr>
        <w:t xml:space="preserve">. </w:t>
      </w:r>
      <w:r w:rsidR="4C6D72EF" w:rsidRPr="2C454E1B">
        <w:rPr>
          <w:rFonts w:ascii="Times New Roman" w:eastAsia="Times New Roman" w:hAnsi="Times New Roman" w:cs="Times New Roman"/>
          <w:sz w:val="24"/>
          <w:szCs w:val="24"/>
        </w:rPr>
        <w:t>The ‘</w:t>
      </w:r>
      <w:proofErr w:type="spellStart"/>
      <w:r w:rsidR="4C6D72EF" w:rsidRPr="2C454E1B">
        <w:rPr>
          <w:rFonts w:ascii="Times New Roman" w:eastAsia="Times New Roman" w:hAnsi="Times New Roman" w:cs="Times New Roman"/>
          <w:sz w:val="24"/>
          <w:szCs w:val="24"/>
        </w:rPr>
        <w:t>Rc</w:t>
      </w:r>
      <w:proofErr w:type="spellEnd"/>
      <w:r w:rsidR="4C6D72EF" w:rsidRPr="2C454E1B">
        <w:rPr>
          <w:rFonts w:ascii="Times New Roman" w:eastAsia="Times New Roman" w:hAnsi="Times New Roman" w:cs="Times New Roman"/>
          <w:sz w:val="24"/>
          <w:szCs w:val="24"/>
        </w:rPr>
        <w:t xml:space="preserve">’ classification </w:t>
      </w:r>
      <w:r w:rsidR="2187F4CA" w:rsidRPr="2C454E1B">
        <w:rPr>
          <w:rFonts w:ascii="Times New Roman" w:eastAsia="Times New Roman" w:hAnsi="Times New Roman" w:cs="Times New Roman"/>
          <w:sz w:val="24"/>
          <w:szCs w:val="24"/>
        </w:rPr>
        <w:t xml:space="preserve">is associated with an observed gamma of </w:t>
      </w:r>
      <w:r w:rsidR="20260950" w:rsidRPr="2C454E1B">
        <w:rPr>
          <w:rFonts w:ascii="Times New Roman" w:eastAsia="Times New Roman" w:hAnsi="Times New Roman" w:cs="Times New Roman"/>
          <w:sz w:val="24"/>
          <w:szCs w:val="24"/>
        </w:rPr>
        <w:t>13.97</w:t>
      </w:r>
      <w:r w:rsidR="14B74DF0" w:rsidRPr="2C454E1B">
        <w:rPr>
          <w:rFonts w:ascii="Times New Roman" w:eastAsia="Times New Roman" w:hAnsi="Times New Roman" w:cs="Times New Roman"/>
          <w:sz w:val="24"/>
          <w:szCs w:val="24"/>
        </w:rPr>
        <w:t xml:space="preserve"> </w:t>
      </w:r>
      <w:r w:rsidR="2187F4CA" w:rsidRPr="2C454E1B">
        <w:rPr>
          <w:rFonts w:ascii="Times New Roman" w:eastAsia="Times New Roman" w:hAnsi="Times New Roman" w:cs="Times New Roman"/>
          <w:sz w:val="24"/>
          <w:szCs w:val="24"/>
        </w:rPr>
        <w:t xml:space="preserve">and a critical gamma of 22.55. </w:t>
      </w:r>
    </w:p>
    <w:p w14:paraId="563D219B" w14:textId="0AE53980" w:rsidR="735E00E1" w:rsidRDefault="04E7AB3C" w:rsidP="0CA6F197">
      <w:pPr>
        <w:spacing w:line="480" w:lineRule="auto"/>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5</w:t>
      </w:r>
      <w:r w:rsidR="4C7B671B" w:rsidRPr="0CA6F197">
        <w:rPr>
          <w:rFonts w:ascii="Times New Roman" w:eastAsia="Times New Roman" w:hAnsi="Times New Roman" w:cs="Times New Roman"/>
          <w:b/>
          <w:bCs/>
          <w:sz w:val="24"/>
          <w:szCs w:val="24"/>
        </w:rPr>
        <w:t xml:space="preserve"> </w:t>
      </w:r>
      <w:r w:rsidR="0DD2AA06" w:rsidRPr="0CA6F197">
        <w:rPr>
          <w:rFonts w:ascii="Times New Roman" w:eastAsia="Times New Roman" w:hAnsi="Times New Roman" w:cs="Times New Roman"/>
          <w:b/>
          <w:bCs/>
          <w:sz w:val="24"/>
          <w:szCs w:val="24"/>
        </w:rPr>
        <w:t>D</w:t>
      </w:r>
      <w:r w:rsidR="3DAACEB6" w:rsidRPr="0CA6F197">
        <w:rPr>
          <w:rFonts w:ascii="Times New Roman" w:eastAsia="Times New Roman" w:hAnsi="Times New Roman" w:cs="Times New Roman"/>
          <w:b/>
          <w:bCs/>
          <w:sz w:val="24"/>
          <w:szCs w:val="24"/>
        </w:rPr>
        <w:t>ISCUSSION/INTERPRETATIONS</w:t>
      </w:r>
    </w:p>
    <w:p w14:paraId="700B10A7" w14:textId="7A1462CA" w:rsidR="7C14B1A1" w:rsidRDefault="19A70235"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5.1 S</w:t>
      </w:r>
      <w:r w:rsidR="6BA6F1AE" w:rsidRPr="0CA6F197">
        <w:rPr>
          <w:rFonts w:ascii="Times New Roman" w:eastAsia="Times New Roman" w:hAnsi="Times New Roman" w:cs="Times New Roman"/>
          <w:b/>
          <w:bCs/>
        </w:rPr>
        <w:t>TRATIGRAPHY</w:t>
      </w:r>
    </w:p>
    <w:p w14:paraId="5021F5AE" w14:textId="5F581219" w:rsidR="7C14B1A1" w:rsidRDefault="594A14A7" w:rsidP="0CA6F197">
      <w:pPr>
        <w:spacing w:line="480" w:lineRule="auto"/>
        <w:ind w:firstLine="720"/>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The </w:t>
      </w:r>
      <w:r w:rsidR="35E2054C" w:rsidRPr="6DB983E8">
        <w:rPr>
          <w:rFonts w:ascii="Times New Roman" w:eastAsia="Times New Roman" w:hAnsi="Times New Roman" w:cs="Times New Roman"/>
          <w:sz w:val="24"/>
          <w:szCs w:val="24"/>
        </w:rPr>
        <w:t>Bouse Formation</w:t>
      </w:r>
      <w:r w:rsidRPr="6DB983E8">
        <w:rPr>
          <w:rFonts w:ascii="Times New Roman" w:eastAsia="Times New Roman" w:hAnsi="Times New Roman" w:cs="Times New Roman"/>
          <w:sz w:val="24"/>
          <w:szCs w:val="24"/>
        </w:rPr>
        <w:t xml:space="preserve"> within Mohave Valley displays more </w:t>
      </w:r>
      <w:r w:rsidR="17483B33" w:rsidRPr="6DB983E8">
        <w:rPr>
          <w:rFonts w:ascii="Times New Roman" w:eastAsia="Times New Roman" w:hAnsi="Times New Roman" w:cs="Times New Roman"/>
          <w:sz w:val="24"/>
          <w:szCs w:val="24"/>
        </w:rPr>
        <w:t>alternating</w:t>
      </w:r>
      <w:r w:rsidRPr="6DB983E8">
        <w:rPr>
          <w:rFonts w:ascii="Times New Roman" w:eastAsia="Times New Roman" w:hAnsi="Times New Roman" w:cs="Times New Roman"/>
          <w:sz w:val="24"/>
          <w:szCs w:val="24"/>
        </w:rPr>
        <w:t xml:space="preserve"> behavior than </w:t>
      </w:r>
      <w:r w:rsidR="20CD835A" w:rsidRPr="6DB983E8">
        <w:rPr>
          <w:rFonts w:ascii="Times New Roman" w:eastAsia="Times New Roman" w:hAnsi="Times New Roman" w:cs="Times New Roman"/>
          <w:sz w:val="24"/>
          <w:szCs w:val="24"/>
        </w:rPr>
        <w:t>what is observed in</w:t>
      </w:r>
      <w:r w:rsidRPr="6DB983E8">
        <w:rPr>
          <w:rFonts w:ascii="Times New Roman" w:eastAsia="Times New Roman" w:hAnsi="Times New Roman" w:cs="Times New Roman"/>
          <w:sz w:val="24"/>
          <w:szCs w:val="24"/>
        </w:rPr>
        <w:t xml:space="preserve"> Blythe Basin.</w:t>
      </w:r>
      <w:r w:rsidR="32B853A6" w:rsidRPr="6DB983E8">
        <w:rPr>
          <w:rFonts w:ascii="Times New Roman" w:eastAsia="Times New Roman" w:hAnsi="Times New Roman" w:cs="Times New Roman"/>
          <w:sz w:val="24"/>
          <w:szCs w:val="24"/>
        </w:rPr>
        <w:t xml:space="preserve"> </w:t>
      </w:r>
      <w:r w:rsidRPr="6DB983E8">
        <w:rPr>
          <w:rFonts w:ascii="Times New Roman" w:eastAsia="Times New Roman" w:hAnsi="Times New Roman" w:cs="Times New Roman"/>
          <w:sz w:val="24"/>
          <w:szCs w:val="24"/>
        </w:rPr>
        <w:t xml:space="preserve">Deposits within Mohave Valley consist of thin </w:t>
      </w:r>
      <w:r w:rsidR="2A43F8C4" w:rsidRPr="6DB983E8">
        <w:rPr>
          <w:rFonts w:ascii="Times New Roman" w:eastAsia="Times New Roman" w:hAnsi="Times New Roman" w:cs="Times New Roman"/>
          <w:sz w:val="24"/>
          <w:szCs w:val="24"/>
        </w:rPr>
        <w:t>beds (2-5cm thick)</w:t>
      </w:r>
      <w:r w:rsidRPr="6DB983E8">
        <w:rPr>
          <w:rFonts w:ascii="Times New Roman" w:eastAsia="Times New Roman" w:hAnsi="Times New Roman" w:cs="Times New Roman"/>
          <w:sz w:val="24"/>
          <w:szCs w:val="24"/>
        </w:rPr>
        <w:t xml:space="preserve"> of Bouse marl a</w:t>
      </w:r>
      <w:r w:rsidR="601F73B5" w:rsidRPr="6DB983E8">
        <w:rPr>
          <w:rFonts w:ascii="Times New Roman" w:eastAsia="Times New Roman" w:hAnsi="Times New Roman" w:cs="Times New Roman"/>
          <w:sz w:val="24"/>
          <w:szCs w:val="24"/>
        </w:rPr>
        <w:t>t lower elevations. Deposits near the basin's margins display large steeply sloping mounds of alluvium and muds</w:t>
      </w:r>
      <w:r w:rsidR="7F35BF37" w:rsidRPr="6DB983E8">
        <w:rPr>
          <w:rFonts w:ascii="Times New Roman" w:eastAsia="Times New Roman" w:hAnsi="Times New Roman" w:cs="Times New Roman"/>
          <w:sz w:val="24"/>
          <w:szCs w:val="24"/>
        </w:rPr>
        <w:t>tone</w:t>
      </w:r>
      <w:r w:rsidR="4CDA780D" w:rsidRPr="6DB983E8">
        <w:rPr>
          <w:rFonts w:ascii="Times New Roman" w:eastAsia="Times New Roman" w:hAnsi="Times New Roman" w:cs="Times New Roman"/>
          <w:sz w:val="24"/>
          <w:szCs w:val="24"/>
        </w:rPr>
        <w:t xml:space="preserve"> that have been highly weathered</w:t>
      </w:r>
      <w:r w:rsidR="601F73B5" w:rsidRPr="6DB983E8">
        <w:rPr>
          <w:rFonts w:ascii="Times New Roman" w:eastAsia="Times New Roman" w:hAnsi="Times New Roman" w:cs="Times New Roman"/>
          <w:sz w:val="24"/>
          <w:szCs w:val="24"/>
        </w:rPr>
        <w:t xml:space="preserve">. Bouse marl is preserved in thinner successions, </w:t>
      </w:r>
      <w:r w:rsidR="601F73B5" w:rsidRPr="6DB983E8">
        <w:rPr>
          <w:rFonts w:ascii="Times New Roman" w:eastAsia="Times New Roman" w:hAnsi="Times New Roman" w:cs="Times New Roman"/>
          <w:sz w:val="24"/>
          <w:szCs w:val="24"/>
        </w:rPr>
        <w:lastRenderedPageBreak/>
        <w:t>while mud</w:t>
      </w:r>
      <w:r w:rsidR="56C04E36" w:rsidRPr="6DB983E8">
        <w:rPr>
          <w:rFonts w:ascii="Times New Roman" w:eastAsia="Times New Roman" w:hAnsi="Times New Roman" w:cs="Times New Roman"/>
          <w:sz w:val="24"/>
          <w:szCs w:val="24"/>
        </w:rPr>
        <w:t>stone</w:t>
      </w:r>
      <w:r w:rsidR="601F73B5" w:rsidRPr="6DB983E8">
        <w:rPr>
          <w:rFonts w:ascii="Times New Roman" w:eastAsia="Times New Roman" w:hAnsi="Times New Roman" w:cs="Times New Roman"/>
          <w:sz w:val="24"/>
          <w:szCs w:val="24"/>
        </w:rPr>
        <w:t xml:space="preserve"> and clays</w:t>
      </w:r>
      <w:r w:rsidR="3CE6BCCC" w:rsidRPr="6DB983E8">
        <w:rPr>
          <w:rFonts w:ascii="Times New Roman" w:eastAsia="Times New Roman" w:hAnsi="Times New Roman" w:cs="Times New Roman"/>
          <w:sz w:val="24"/>
          <w:szCs w:val="24"/>
        </w:rPr>
        <w:t>tone</w:t>
      </w:r>
      <w:r w:rsidR="601F73B5" w:rsidRPr="6DB983E8">
        <w:rPr>
          <w:rFonts w:ascii="Times New Roman" w:eastAsia="Times New Roman" w:hAnsi="Times New Roman" w:cs="Times New Roman"/>
          <w:sz w:val="24"/>
          <w:szCs w:val="24"/>
        </w:rPr>
        <w:t xml:space="preserve"> appear 2-3x larger than the marl. </w:t>
      </w:r>
      <w:r w:rsidR="398F820C" w:rsidRPr="6DB983E8">
        <w:rPr>
          <w:rFonts w:ascii="Times New Roman" w:eastAsia="Times New Roman" w:hAnsi="Times New Roman" w:cs="Times New Roman"/>
          <w:sz w:val="24"/>
          <w:szCs w:val="24"/>
        </w:rPr>
        <w:t xml:space="preserve">Thickness variations throughout the outcrop suggest </w:t>
      </w:r>
      <w:r w:rsidR="7816150F" w:rsidRPr="6DB983E8">
        <w:rPr>
          <w:rFonts w:ascii="Times New Roman" w:eastAsia="Times New Roman" w:hAnsi="Times New Roman" w:cs="Times New Roman"/>
          <w:sz w:val="24"/>
          <w:szCs w:val="24"/>
        </w:rPr>
        <w:t>variation in suspended load and bed load during the fluvial component of the fluviolacustrine system</w:t>
      </w:r>
      <w:r w:rsidR="398F820C" w:rsidRPr="6DB983E8">
        <w:rPr>
          <w:rFonts w:ascii="Times New Roman" w:eastAsia="Times New Roman" w:hAnsi="Times New Roman" w:cs="Times New Roman"/>
          <w:sz w:val="24"/>
          <w:szCs w:val="24"/>
        </w:rPr>
        <w:t xml:space="preserve">. </w:t>
      </w:r>
      <w:r w:rsidR="4904AB57" w:rsidRPr="6DB983E8">
        <w:rPr>
          <w:rFonts w:ascii="Times New Roman" w:eastAsia="Times New Roman" w:hAnsi="Times New Roman" w:cs="Times New Roman"/>
          <w:sz w:val="24"/>
          <w:szCs w:val="24"/>
        </w:rPr>
        <w:t>Mud occurs</w:t>
      </w:r>
      <w:r w:rsidR="398F820C" w:rsidRPr="6DB983E8">
        <w:rPr>
          <w:rFonts w:ascii="Times New Roman" w:eastAsia="Times New Roman" w:hAnsi="Times New Roman" w:cs="Times New Roman"/>
          <w:sz w:val="24"/>
          <w:szCs w:val="24"/>
        </w:rPr>
        <w:t xml:space="preserve"> exclusively in some layers, where others display thin layers of mar</w:t>
      </w:r>
      <w:r w:rsidR="56FEEDA0" w:rsidRPr="6DB983E8">
        <w:rPr>
          <w:rFonts w:ascii="Times New Roman" w:eastAsia="Times New Roman" w:hAnsi="Times New Roman" w:cs="Times New Roman"/>
          <w:sz w:val="24"/>
          <w:szCs w:val="24"/>
        </w:rPr>
        <w:t>l</w:t>
      </w:r>
      <w:r w:rsidR="5CFA756E" w:rsidRPr="6DB983E8">
        <w:rPr>
          <w:rFonts w:ascii="Times New Roman" w:eastAsia="Times New Roman" w:hAnsi="Times New Roman" w:cs="Times New Roman"/>
          <w:sz w:val="24"/>
          <w:szCs w:val="24"/>
        </w:rPr>
        <w:t>, around 1-2cm</w:t>
      </w:r>
      <w:r w:rsidR="6ECC51A4" w:rsidRPr="6DB983E8">
        <w:rPr>
          <w:rFonts w:ascii="Times New Roman" w:eastAsia="Times New Roman" w:hAnsi="Times New Roman" w:cs="Times New Roman"/>
          <w:sz w:val="24"/>
          <w:szCs w:val="24"/>
        </w:rPr>
        <w:t xml:space="preserve"> thick</w:t>
      </w:r>
      <w:r w:rsidR="5CFA756E" w:rsidRPr="6DB983E8">
        <w:rPr>
          <w:rFonts w:ascii="Times New Roman" w:eastAsia="Times New Roman" w:hAnsi="Times New Roman" w:cs="Times New Roman"/>
          <w:sz w:val="24"/>
          <w:szCs w:val="24"/>
        </w:rPr>
        <w:t xml:space="preserve">. </w:t>
      </w:r>
      <w:r w:rsidR="41E91435" w:rsidRPr="6DB983E8">
        <w:rPr>
          <w:rFonts w:ascii="Times New Roman" w:eastAsia="Times New Roman" w:hAnsi="Times New Roman" w:cs="Times New Roman"/>
          <w:sz w:val="24"/>
          <w:szCs w:val="24"/>
        </w:rPr>
        <w:t>The marls</w:t>
      </w:r>
      <w:r w:rsidR="5CFA756E" w:rsidRPr="6DB983E8">
        <w:rPr>
          <w:rFonts w:ascii="Times New Roman" w:eastAsia="Times New Roman" w:hAnsi="Times New Roman" w:cs="Times New Roman"/>
          <w:sz w:val="24"/>
          <w:szCs w:val="24"/>
        </w:rPr>
        <w:t xml:space="preserve"> found here are more </w:t>
      </w:r>
      <w:r w:rsidR="56258BB0" w:rsidRPr="6DB983E8">
        <w:rPr>
          <w:rFonts w:ascii="Times New Roman" w:eastAsia="Times New Roman" w:hAnsi="Times New Roman" w:cs="Times New Roman"/>
          <w:sz w:val="24"/>
          <w:szCs w:val="24"/>
        </w:rPr>
        <w:t>sand rich</w:t>
      </w:r>
      <w:r w:rsidR="5CFA756E" w:rsidRPr="6DB983E8">
        <w:rPr>
          <w:rFonts w:ascii="Times New Roman" w:eastAsia="Times New Roman" w:hAnsi="Times New Roman" w:cs="Times New Roman"/>
          <w:sz w:val="24"/>
          <w:szCs w:val="24"/>
        </w:rPr>
        <w:t xml:space="preserve"> than in Blythe Basin, corresponding to </w:t>
      </w:r>
      <w:r w:rsidR="75C9BABB" w:rsidRPr="6DB983E8">
        <w:rPr>
          <w:rFonts w:ascii="Times New Roman" w:eastAsia="Times New Roman" w:hAnsi="Times New Roman" w:cs="Times New Roman"/>
          <w:sz w:val="24"/>
          <w:szCs w:val="24"/>
        </w:rPr>
        <w:t>changes in bedload type as the river moves south.</w:t>
      </w:r>
      <w:r w:rsidR="4B993762" w:rsidRPr="6DB983E8">
        <w:rPr>
          <w:rFonts w:ascii="Times New Roman" w:eastAsia="Times New Roman" w:hAnsi="Times New Roman" w:cs="Times New Roman"/>
          <w:sz w:val="24"/>
          <w:szCs w:val="24"/>
        </w:rPr>
        <w:t xml:space="preserve"> </w:t>
      </w:r>
      <w:r w:rsidR="11A3EDDE" w:rsidRPr="6DB983E8">
        <w:rPr>
          <w:rFonts w:ascii="Times New Roman" w:eastAsia="Times New Roman" w:hAnsi="Times New Roman" w:cs="Times New Roman"/>
          <w:sz w:val="24"/>
          <w:szCs w:val="24"/>
        </w:rPr>
        <w:t>Lack of carbonate input into Mohave Valley marl suggests a less saline lacustrine environment than in Blythe Basi</w:t>
      </w:r>
      <w:r w:rsidR="3D5D5079" w:rsidRPr="6DB983E8">
        <w:rPr>
          <w:rFonts w:ascii="Times New Roman" w:eastAsia="Times New Roman" w:hAnsi="Times New Roman" w:cs="Times New Roman"/>
          <w:sz w:val="24"/>
          <w:szCs w:val="24"/>
        </w:rPr>
        <w:t xml:space="preserve">n </w:t>
      </w:r>
      <w:r w:rsidR="3188B143" w:rsidRPr="6DB983E8">
        <w:rPr>
          <w:rFonts w:ascii="Times New Roman" w:eastAsia="Times New Roman" w:hAnsi="Times New Roman" w:cs="Times New Roman"/>
          <w:sz w:val="24"/>
          <w:szCs w:val="24"/>
        </w:rPr>
        <w:t>(</w:t>
      </w:r>
      <w:r w:rsidR="3D5D5079" w:rsidRPr="6DB983E8">
        <w:rPr>
          <w:rFonts w:ascii="Times New Roman" w:eastAsia="Times New Roman" w:hAnsi="Times New Roman" w:cs="Times New Roman"/>
          <w:sz w:val="24"/>
          <w:szCs w:val="24"/>
        </w:rPr>
        <w:t xml:space="preserve">Figure </w:t>
      </w:r>
      <w:r w:rsidR="6521EFA0" w:rsidRPr="6DB983E8">
        <w:rPr>
          <w:rFonts w:ascii="Times New Roman" w:eastAsia="Times New Roman" w:hAnsi="Times New Roman" w:cs="Times New Roman"/>
          <w:sz w:val="24"/>
          <w:szCs w:val="24"/>
        </w:rPr>
        <w:t>36</w:t>
      </w:r>
      <w:r w:rsidR="3D5D5079" w:rsidRPr="6DB983E8">
        <w:rPr>
          <w:rFonts w:ascii="Times New Roman" w:eastAsia="Times New Roman" w:hAnsi="Times New Roman" w:cs="Times New Roman"/>
          <w:sz w:val="24"/>
          <w:szCs w:val="24"/>
        </w:rPr>
        <w:t xml:space="preserve">). </w:t>
      </w:r>
    </w:p>
    <w:p w14:paraId="6830FEA3" w14:textId="12B8F643" w:rsidR="7C14B1A1" w:rsidRDefault="22E38258"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portion </w:t>
      </w:r>
      <w:r w:rsidR="55CDFBDB" w:rsidRPr="2C454E1B">
        <w:rPr>
          <w:rFonts w:ascii="Times New Roman" w:eastAsia="Times New Roman" w:hAnsi="Times New Roman" w:cs="Times New Roman"/>
          <w:sz w:val="24"/>
          <w:szCs w:val="24"/>
        </w:rPr>
        <w:t xml:space="preserve">of the Bouse Formation </w:t>
      </w:r>
      <w:r w:rsidRPr="2C454E1B">
        <w:rPr>
          <w:rFonts w:ascii="Times New Roman" w:eastAsia="Times New Roman" w:hAnsi="Times New Roman" w:cs="Times New Roman"/>
          <w:sz w:val="24"/>
          <w:szCs w:val="24"/>
        </w:rPr>
        <w:t>in the Riversides and Mesquite Mountain preserves the thickest succession of mud</w:t>
      </w:r>
      <w:r w:rsidR="2849702B" w:rsidRPr="2C454E1B">
        <w:rPr>
          <w:rFonts w:ascii="Times New Roman" w:eastAsia="Times New Roman" w:hAnsi="Times New Roman" w:cs="Times New Roman"/>
          <w:sz w:val="24"/>
          <w:szCs w:val="24"/>
        </w:rPr>
        <w:t>stone</w:t>
      </w:r>
      <w:r w:rsidRPr="2C454E1B">
        <w:rPr>
          <w:rFonts w:ascii="Times New Roman" w:eastAsia="Times New Roman" w:hAnsi="Times New Roman" w:cs="Times New Roman"/>
          <w:sz w:val="24"/>
          <w:szCs w:val="24"/>
        </w:rPr>
        <w:t xml:space="preserve"> and clay</w:t>
      </w:r>
      <w:r w:rsidR="47B356A8" w:rsidRPr="2C454E1B">
        <w:rPr>
          <w:rFonts w:ascii="Times New Roman" w:eastAsia="Times New Roman" w:hAnsi="Times New Roman" w:cs="Times New Roman"/>
          <w:sz w:val="24"/>
          <w:szCs w:val="24"/>
        </w:rPr>
        <w:t>stone</w:t>
      </w:r>
      <w:r w:rsidRPr="2C454E1B">
        <w:rPr>
          <w:rFonts w:ascii="Times New Roman" w:eastAsia="Times New Roman" w:hAnsi="Times New Roman" w:cs="Times New Roman"/>
          <w:sz w:val="24"/>
          <w:szCs w:val="24"/>
        </w:rPr>
        <w:t xml:space="preserve"> found anywhere else in Blythe Basin</w:t>
      </w:r>
      <w:r w:rsidR="5CBC32EE" w:rsidRPr="2C454E1B">
        <w:rPr>
          <w:rFonts w:ascii="Times New Roman" w:eastAsia="Times New Roman" w:hAnsi="Times New Roman" w:cs="Times New Roman"/>
          <w:sz w:val="24"/>
          <w:szCs w:val="24"/>
        </w:rPr>
        <w:t xml:space="preserve"> (Figures </w:t>
      </w:r>
      <w:r w:rsidR="65AF85A3" w:rsidRPr="2C454E1B">
        <w:rPr>
          <w:rFonts w:ascii="Times New Roman" w:eastAsia="Times New Roman" w:hAnsi="Times New Roman" w:cs="Times New Roman"/>
          <w:sz w:val="24"/>
          <w:szCs w:val="24"/>
        </w:rPr>
        <w:t>17-18</w:t>
      </w:r>
      <w:r w:rsidR="5CBC32EE"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Mud ranges </w:t>
      </w:r>
      <w:r w:rsidR="3535328C" w:rsidRPr="2C454E1B">
        <w:rPr>
          <w:rFonts w:ascii="Times New Roman" w:eastAsia="Times New Roman" w:hAnsi="Times New Roman" w:cs="Times New Roman"/>
          <w:sz w:val="24"/>
          <w:szCs w:val="24"/>
        </w:rPr>
        <w:t xml:space="preserve">in color </w:t>
      </w:r>
      <w:r w:rsidRPr="2C454E1B">
        <w:rPr>
          <w:rFonts w:ascii="Times New Roman" w:eastAsia="Times New Roman" w:hAnsi="Times New Roman" w:cs="Times New Roman"/>
          <w:sz w:val="24"/>
          <w:szCs w:val="24"/>
        </w:rPr>
        <w:t>from green to yellow with pink claystone's interbedded, suggesting alternating lake levels</w:t>
      </w:r>
      <w:r w:rsidR="5D17E314" w:rsidRPr="2C454E1B">
        <w:rPr>
          <w:rFonts w:ascii="Times New Roman" w:eastAsia="Times New Roman" w:hAnsi="Times New Roman" w:cs="Times New Roman"/>
          <w:sz w:val="24"/>
          <w:szCs w:val="24"/>
        </w:rPr>
        <w:t>, producing periods of oxidation</w:t>
      </w:r>
      <w:r w:rsidRPr="2C454E1B">
        <w:rPr>
          <w:rFonts w:ascii="Times New Roman" w:eastAsia="Times New Roman" w:hAnsi="Times New Roman" w:cs="Times New Roman"/>
          <w:sz w:val="24"/>
          <w:szCs w:val="24"/>
        </w:rPr>
        <w:t xml:space="preserve"> and reduction. Mud</w:t>
      </w:r>
      <w:r w:rsidR="3A96B363" w:rsidRPr="2C454E1B">
        <w:rPr>
          <w:rFonts w:ascii="Times New Roman" w:eastAsia="Times New Roman" w:hAnsi="Times New Roman" w:cs="Times New Roman"/>
          <w:sz w:val="24"/>
          <w:szCs w:val="24"/>
        </w:rPr>
        <w:t>stone</w:t>
      </w:r>
      <w:r w:rsidRPr="2C454E1B">
        <w:rPr>
          <w:rFonts w:ascii="Times New Roman" w:eastAsia="Times New Roman" w:hAnsi="Times New Roman" w:cs="Times New Roman"/>
          <w:sz w:val="24"/>
          <w:szCs w:val="24"/>
        </w:rPr>
        <w:t xml:space="preserve"> and clay</w:t>
      </w:r>
      <w:r w:rsidR="22866478" w:rsidRPr="2C454E1B">
        <w:rPr>
          <w:rFonts w:ascii="Times New Roman" w:eastAsia="Times New Roman" w:hAnsi="Times New Roman" w:cs="Times New Roman"/>
          <w:sz w:val="24"/>
          <w:szCs w:val="24"/>
        </w:rPr>
        <w:t>stone</w:t>
      </w:r>
      <w:r w:rsidRPr="2C454E1B">
        <w:rPr>
          <w:rFonts w:ascii="Times New Roman" w:eastAsia="Times New Roman" w:hAnsi="Times New Roman" w:cs="Times New Roman"/>
          <w:sz w:val="24"/>
          <w:szCs w:val="24"/>
        </w:rPr>
        <w:t xml:space="preserve"> occur as thin, planar </w:t>
      </w:r>
      <w:r w:rsidR="27D90CBF" w:rsidRPr="2C454E1B">
        <w:rPr>
          <w:rFonts w:ascii="Times New Roman" w:eastAsia="Times New Roman" w:hAnsi="Times New Roman" w:cs="Times New Roman"/>
          <w:sz w:val="24"/>
          <w:szCs w:val="24"/>
        </w:rPr>
        <w:t>layers, suggesting a low energy environment near the maximum level of lake fill in Blythe Basin. Contacts between layers are occasionally wavy, suggesting changes in energy associated with water level variation</w:t>
      </w:r>
      <w:r w:rsidR="06868C57" w:rsidRPr="2C454E1B">
        <w:rPr>
          <w:rFonts w:ascii="Times New Roman" w:eastAsia="Times New Roman" w:hAnsi="Times New Roman" w:cs="Times New Roman"/>
          <w:sz w:val="24"/>
          <w:szCs w:val="24"/>
        </w:rPr>
        <w:t xml:space="preserve"> and the </w:t>
      </w:r>
      <w:r w:rsidR="5588B301" w:rsidRPr="2C454E1B">
        <w:rPr>
          <w:rFonts w:ascii="Times New Roman" w:eastAsia="Times New Roman" w:hAnsi="Times New Roman" w:cs="Times New Roman"/>
          <w:sz w:val="24"/>
          <w:szCs w:val="24"/>
        </w:rPr>
        <w:t xml:space="preserve">influence of the </w:t>
      </w:r>
      <w:r w:rsidR="06868C57" w:rsidRPr="2C454E1B">
        <w:rPr>
          <w:rFonts w:ascii="Times New Roman" w:eastAsia="Times New Roman" w:hAnsi="Times New Roman" w:cs="Times New Roman"/>
          <w:sz w:val="24"/>
          <w:szCs w:val="24"/>
        </w:rPr>
        <w:t>fluvial component of the fluviolacustrine system</w:t>
      </w:r>
      <w:r w:rsidR="27D90CBF" w:rsidRPr="2C454E1B">
        <w:rPr>
          <w:rFonts w:ascii="Times New Roman" w:eastAsia="Times New Roman" w:hAnsi="Times New Roman" w:cs="Times New Roman"/>
          <w:sz w:val="24"/>
          <w:szCs w:val="24"/>
        </w:rPr>
        <w:t xml:space="preserve">. Green mudstones occur in thinner </w:t>
      </w:r>
      <w:r w:rsidR="3340BB71" w:rsidRPr="2C454E1B">
        <w:rPr>
          <w:rFonts w:ascii="Times New Roman" w:eastAsia="Times New Roman" w:hAnsi="Times New Roman" w:cs="Times New Roman"/>
          <w:sz w:val="24"/>
          <w:szCs w:val="24"/>
        </w:rPr>
        <w:t>layers</w:t>
      </w:r>
      <w:r w:rsidR="27D90CBF" w:rsidRPr="2C454E1B">
        <w:rPr>
          <w:rFonts w:ascii="Times New Roman" w:eastAsia="Times New Roman" w:hAnsi="Times New Roman" w:cs="Times New Roman"/>
          <w:sz w:val="24"/>
          <w:szCs w:val="24"/>
        </w:rPr>
        <w:t xml:space="preserve"> than pink </w:t>
      </w:r>
      <w:r w:rsidR="4939D7B3" w:rsidRPr="2C454E1B">
        <w:rPr>
          <w:rFonts w:ascii="Times New Roman" w:eastAsia="Times New Roman" w:hAnsi="Times New Roman" w:cs="Times New Roman"/>
          <w:sz w:val="24"/>
          <w:szCs w:val="24"/>
        </w:rPr>
        <w:t>claystone's,</w:t>
      </w:r>
      <w:r w:rsidR="27D90CBF" w:rsidRPr="2C454E1B">
        <w:rPr>
          <w:rFonts w:ascii="Times New Roman" w:eastAsia="Times New Roman" w:hAnsi="Times New Roman" w:cs="Times New Roman"/>
          <w:sz w:val="24"/>
          <w:szCs w:val="24"/>
        </w:rPr>
        <w:t xml:space="preserve"> </w:t>
      </w:r>
      <w:r w:rsidR="513EC085" w:rsidRPr="2C454E1B">
        <w:rPr>
          <w:rFonts w:ascii="Times New Roman" w:eastAsia="Times New Roman" w:hAnsi="Times New Roman" w:cs="Times New Roman"/>
          <w:sz w:val="24"/>
          <w:szCs w:val="24"/>
        </w:rPr>
        <w:t xml:space="preserve">suggesting </w:t>
      </w:r>
      <w:r w:rsidR="7F1DFCD6" w:rsidRPr="2C454E1B">
        <w:rPr>
          <w:rFonts w:ascii="Times New Roman" w:eastAsia="Times New Roman" w:hAnsi="Times New Roman" w:cs="Times New Roman"/>
          <w:sz w:val="24"/>
          <w:szCs w:val="24"/>
        </w:rPr>
        <w:t>relatively shorter periods of reduction compared to oxidation</w:t>
      </w:r>
      <w:r w:rsidR="78AA6045" w:rsidRPr="2C454E1B">
        <w:rPr>
          <w:rFonts w:ascii="Times New Roman" w:eastAsia="Times New Roman" w:hAnsi="Times New Roman" w:cs="Times New Roman"/>
          <w:sz w:val="24"/>
          <w:szCs w:val="24"/>
        </w:rPr>
        <w:t xml:space="preserve">. </w:t>
      </w:r>
      <w:r w:rsidR="05684879" w:rsidRPr="2C454E1B">
        <w:rPr>
          <w:rFonts w:ascii="Times New Roman" w:eastAsia="Times New Roman" w:hAnsi="Times New Roman" w:cs="Times New Roman"/>
          <w:sz w:val="24"/>
          <w:szCs w:val="24"/>
        </w:rPr>
        <w:t>Sedimentary structures are minimal, suggesting a low energy lacustrine fill environment. Lack of carbonate input within this portion of the Bouse corresponds to a low salinity lacustrine system</w:t>
      </w:r>
      <w:r w:rsidR="2E0C8A42" w:rsidRPr="2C454E1B">
        <w:rPr>
          <w:rFonts w:ascii="Times New Roman" w:eastAsia="Times New Roman" w:hAnsi="Times New Roman" w:cs="Times New Roman"/>
          <w:sz w:val="24"/>
          <w:szCs w:val="24"/>
        </w:rPr>
        <w:t xml:space="preserve"> (Figure</w:t>
      </w:r>
      <w:r w:rsidR="7B83964E" w:rsidRPr="2C454E1B">
        <w:rPr>
          <w:rFonts w:ascii="Times New Roman" w:eastAsia="Times New Roman" w:hAnsi="Times New Roman" w:cs="Times New Roman"/>
          <w:sz w:val="24"/>
          <w:szCs w:val="24"/>
        </w:rPr>
        <w:t>s</w:t>
      </w:r>
      <w:r w:rsidR="2E0C8A42" w:rsidRPr="2C454E1B">
        <w:rPr>
          <w:rFonts w:ascii="Times New Roman" w:eastAsia="Times New Roman" w:hAnsi="Times New Roman" w:cs="Times New Roman"/>
          <w:sz w:val="24"/>
          <w:szCs w:val="24"/>
        </w:rPr>
        <w:t xml:space="preserve"> </w:t>
      </w:r>
      <w:r w:rsidR="72D03F8E" w:rsidRPr="2C454E1B">
        <w:rPr>
          <w:rFonts w:ascii="Times New Roman" w:eastAsia="Times New Roman" w:hAnsi="Times New Roman" w:cs="Times New Roman"/>
          <w:sz w:val="24"/>
          <w:szCs w:val="24"/>
        </w:rPr>
        <w:t>8-9</w:t>
      </w:r>
      <w:r w:rsidR="2E0C8A42" w:rsidRPr="2C454E1B">
        <w:rPr>
          <w:rFonts w:ascii="Times New Roman" w:eastAsia="Times New Roman" w:hAnsi="Times New Roman" w:cs="Times New Roman"/>
          <w:sz w:val="24"/>
          <w:szCs w:val="24"/>
        </w:rPr>
        <w:t>)</w:t>
      </w:r>
      <w:r w:rsidR="05684879" w:rsidRPr="2C454E1B">
        <w:rPr>
          <w:rFonts w:ascii="Times New Roman" w:eastAsia="Times New Roman" w:hAnsi="Times New Roman" w:cs="Times New Roman"/>
          <w:sz w:val="24"/>
          <w:szCs w:val="24"/>
        </w:rPr>
        <w:t xml:space="preserve">. </w:t>
      </w:r>
      <w:r w:rsidR="303DB35B" w:rsidRPr="2C454E1B">
        <w:rPr>
          <w:rFonts w:ascii="Times New Roman" w:eastAsia="Times New Roman" w:hAnsi="Times New Roman" w:cs="Times New Roman"/>
          <w:sz w:val="24"/>
          <w:szCs w:val="24"/>
        </w:rPr>
        <w:t xml:space="preserve">Sedimentation rates in this area were likely rapid, with the Bouse likened to a “firehouse” of sediments rapidly filling the basin (Cohen, personal communication). </w:t>
      </w:r>
    </w:p>
    <w:p w14:paraId="17AF514F" w14:textId="0BAA123C" w:rsidR="7C14B1A1" w:rsidRDefault="6B5E7CF1"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lastRenderedPageBreak/>
        <w:t>Deposits within Hart Mine Wash consist of primarily flat lying marl, punctuated by thick successions of fossil hash on the uppermost portion of the outcrop. Marl is deposited directly on top of the golden gravel</w:t>
      </w:r>
      <w:r w:rsidR="48E793C8" w:rsidRPr="2C454E1B">
        <w:rPr>
          <w:rFonts w:ascii="Times New Roman" w:eastAsia="Times New Roman" w:hAnsi="Times New Roman" w:cs="Times New Roman"/>
          <w:sz w:val="24"/>
          <w:szCs w:val="24"/>
        </w:rPr>
        <w:t xml:space="preserve"> and a thin conglomerate interface. Flat lying successions of deposits suggest this represents the basin center, near the maximum level of lake fill. </w:t>
      </w:r>
      <w:r w:rsidR="7AD3A63C" w:rsidRPr="2C454E1B">
        <w:rPr>
          <w:rFonts w:ascii="Times New Roman" w:eastAsia="Times New Roman" w:hAnsi="Times New Roman" w:cs="Times New Roman"/>
          <w:sz w:val="24"/>
          <w:szCs w:val="24"/>
        </w:rPr>
        <w:t xml:space="preserve">Gravel and conglomerate deposits represent a temporary fluvial component, </w:t>
      </w:r>
      <w:r w:rsidR="53ADA007" w:rsidRPr="2C454E1B">
        <w:rPr>
          <w:rFonts w:ascii="Times New Roman" w:eastAsia="Times New Roman" w:hAnsi="Times New Roman" w:cs="Times New Roman"/>
          <w:sz w:val="24"/>
          <w:szCs w:val="24"/>
        </w:rPr>
        <w:t xml:space="preserve">following the breach of </w:t>
      </w:r>
      <w:r w:rsidR="71A4F7D1" w:rsidRPr="2C454E1B">
        <w:rPr>
          <w:rFonts w:ascii="Times New Roman" w:eastAsia="Times New Roman" w:hAnsi="Times New Roman" w:cs="Times New Roman"/>
          <w:sz w:val="24"/>
          <w:szCs w:val="24"/>
        </w:rPr>
        <w:t>paleo divides</w:t>
      </w:r>
      <w:r w:rsidR="53ADA007" w:rsidRPr="2C454E1B">
        <w:rPr>
          <w:rFonts w:ascii="Times New Roman" w:eastAsia="Times New Roman" w:hAnsi="Times New Roman" w:cs="Times New Roman"/>
          <w:sz w:val="24"/>
          <w:szCs w:val="24"/>
        </w:rPr>
        <w:t xml:space="preserve">, </w:t>
      </w:r>
      <w:r w:rsidR="7AD3A63C" w:rsidRPr="2C454E1B">
        <w:rPr>
          <w:rFonts w:ascii="Times New Roman" w:eastAsia="Times New Roman" w:hAnsi="Times New Roman" w:cs="Times New Roman"/>
          <w:sz w:val="24"/>
          <w:szCs w:val="24"/>
        </w:rPr>
        <w:t xml:space="preserve">which returns to lacustrine style deposition upon the appearance of the </w:t>
      </w:r>
      <w:r w:rsidR="2AF65CEF" w:rsidRPr="2C454E1B">
        <w:rPr>
          <w:rFonts w:ascii="Times New Roman" w:eastAsia="Times New Roman" w:hAnsi="Times New Roman" w:cs="Times New Roman"/>
          <w:sz w:val="24"/>
          <w:szCs w:val="24"/>
        </w:rPr>
        <w:t xml:space="preserve">thin, planar </w:t>
      </w:r>
      <w:r w:rsidR="7AD3A63C" w:rsidRPr="2C454E1B">
        <w:rPr>
          <w:rFonts w:ascii="Times New Roman" w:eastAsia="Times New Roman" w:hAnsi="Times New Roman" w:cs="Times New Roman"/>
          <w:sz w:val="24"/>
          <w:szCs w:val="24"/>
        </w:rPr>
        <w:t xml:space="preserve">Bouse marl. </w:t>
      </w:r>
      <w:r w:rsidR="5FDF96EA" w:rsidRPr="2C454E1B">
        <w:rPr>
          <w:rFonts w:ascii="Times New Roman" w:eastAsia="Times New Roman" w:hAnsi="Times New Roman" w:cs="Times New Roman"/>
          <w:sz w:val="24"/>
          <w:szCs w:val="24"/>
        </w:rPr>
        <w:t xml:space="preserve">The abundance of marl suggests lacustrine style deposition for most of the time represented. High carbonate input into Bouse marl and upper fossil hash represents periods of arid climate which correspond to falling lake conditions in Blythe Basin. </w:t>
      </w:r>
      <w:r w:rsidR="3D542CA8" w:rsidRPr="2C454E1B">
        <w:rPr>
          <w:rFonts w:ascii="Times New Roman" w:eastAsia="Times New Roman" w:hAnsi="Times New Roman" w:cs="Times New Roman"/>
          <w:sz w:val="24"/>
          <w:szCs w:val="24"/>
        </w:rPr>
        <w:t>Sparse fossil assemblages like barnacles correlate to an increasingly saline lake system</w:t>
      </w:r>
      <w:r w:rsidR="1E861667" w:rsidRPr="2C454E1B">
        <w:rPr>
          <w:rFonts w:ascii="Times New Roman" w:eastAsia="Times New Roman" w:hAnsi="Times New Roman" w:cs="Times New Roman"/>
          <w:sz w:val="24"/>
          <w:szCs w:val="24"/>
        </w:rPr>
        <w:t>, creating a euryhaline environment.</w:t>
      </w:r>
      <w:r w:rsidR="3D542CA8" w:rsidRPr="2C454E1B">
        <w:rPr>
          <w:rFonts w:ascii="Times New Roman" w:eastAsia="Times New Roman" w:hAnsi="Times New Roman" w:cs="Times New Roman"/>
          <w:sz w:val="24"/>
          <w:szCs w:val="24"/>
        </w:rPr>
        <w:t xml:space="preserve"> </w:t>
      </w:r>
      <w:r w:rsidR="5FDF96EA" w:rsidRPr="2C454E1B">
        <w:rPr>
          <w:rFonts w:ascii="Times New Roman" w:eastAsia="Times New Roman" w:hAnsi="Times New Roman" w:cs="Times New Roman"/>
          <w:sz w:val="24"/>
          <w:szCs w:val="24"/>
        </w:rPr>
        <w:t xml:space="preserve">Sedimentary structures include </w:t>
      </w:r>
      <w:r w:rsidR="0DDA2188" w:rsidRPr="2C454E1B">
        <w:rPr>
          <w:rFonts w:ascii="Times New Roman" w:eastAsia="Times New Roman" w:hAnsi="Times New Roman" w:cs="Times New Roman"/>
          <w:sz w:val="24"/>
          <w:szCs w:val="24"/>
        </w:rPr>
        <w:t xml:space="preserve">ripple cross lamination, current lineation's, climbing ripples and parallel laminations, which are consistent with a temporarily fluvial but primarily </w:t>
      </w:r>
      <w:r w:rsidR="48670DA6" w:rsidRPr="2C454E1B">
        <w:rPr>
          <w:rFonts w:ascii="Times New Roman" w:eastAsia="Times New Roman" w:hAnsi="Times New Roman" w:cs="Times New Roman"/>
          <w:sz w:val="24"/>
          <w:szCs w:val="24"/>
        </w:rPr>
        <w:t xml:space="preserve">low energy </w:t>
      </w:r>
      <w:r w:rsidR="0DDA2188" w:rsidRPr="2C454E1B">
        <w:rPr>
          <w:rFonts w:ascii="Times New Roman" w:eastAsia="Times New Roman" w:hAnsi="Times New Roman" w:cs="Times New Roman"/>
          <w:sz w:val="24"/>
          <w:szCs w:val="24"/>
        </w:rPr>
        <w:t>lacustrine style deposition.</w:t>
      </w:r>
      <w:r w:rsidR="37E913A8" w:rsidRPr="2C454E1B">
        <w:rPr>
          <w:rFonts w:ascii="Times New Roman" w:eastAsia="Times New Roman" w:hAnsi="Times New Roman" w:cs="Times New Roman"/>
          <w:sz w:val="24"/>
          <w:szCs w:val="24"/>
        </w:rPr>
        <w:t xml:space="preserve"> All sedimentary structures are found exclusively in the marl unit.</w:t>
      </w:r>
      <w:r w:rsidR="0DDA2188" w:rsidRPr="2C454E1B">
        <w:rPr>
          <w:rFonts w:ascii="Times New Roman" w:eastAsia="Times New Roman" w:hAnsi="Times New Roman" w:cs="Times New Roman"/>
          <w:sz w:val="24"/>
          <w:szCs w:val="24"/>
        </w:rPr>
        <w:t xml:space="preserve"> Lack of tidal and marine influence in sedimentary structures suggests th</w:t>
      </w:r>
      <w:r w:rsidR="0E2759C2" w:rsidRPr="2C454E1B">
        <w:rPr>
          <w:rFonts w:ascii="Times New Roman" w:eastAsia="Times New Roman" w:hAnsi="Times New Roman" w:cs="Times New Roman"/>
          <w:sz w:val="24"/>
          <w:szCs w:val="24"/>
        </w:rPr>
        <w:t>at this</w:t>
      </w:r>
      <w:r w:rsidR="0560EC87" w:rsidRPr="2C454E1B">
        <w:rPr>
          <w:rFonts w:ascii="Times New Roman" w:eastAsia="Times New Roman" w:hAnsi="Times New Roman" w:cs="Times New Roman"/>
          <w:sz w:val="24"/>
          <w:szCs w:val="24"/>
        </w:rPr>
        <w:t xml:space="preserve"> portion of the lower Colorado river corridor preserves lacustrine style deposition, rather than an estuary</w:t>
      </w:r>
      <w:r w:rsidR="377BFBA4" w:rsidRPr="2C454E1B">
        <w:rPr>
          <w:rFonts w:ascii="Times New Roman" w:eastAsia="Times New Roman" w:hAnsi="Times New Roman" w:cs="Times New Roman"/>
          <w:sz w:val="24"/>
          <w:szCs w:val="24"/>
        </w:rPr>
        <w:t xml:space="preserve"> </w:t>
      </w:r>
      <w:r w:rsidR="3D2A968D" w:rsidRPr="2C454E1B">
        <w:rPr>
          <w:rFonts w:ascii="Times New Roman" w:eastAsia="Times New Roman" w:hAnsi="Times New Roman" w:cs="Times New Roman"/>
          <w:sz w:val="24"/>
          <w:szCs w:val="24"/>
        </w:rPr>
        <w:t xml:space="preserve">environment in the southernmost basin </w:t>
      </w:r>
      <w:r w:rsidR="377BFBA4" w:rsidRPr="2C454E1B">
        <w:rPr>
          <w:rFonts w:ascii="Times New Roman" w:eastAsia="Times New Roman" w:hAnsi="Times New Roman" w:cs="Times New Roman"/>
          <w:sz w:val="24"/>
          <w:szCs w:val="24"/>
        </w:rPr>
        <w:t>(Figure</w:t>
      </w:r>
      <w:r w:rsidR="5A51D6C5" w:rsidRPr="2C454E1B">
        <w:rPr>
          <w:rFonts w:ascii="Times New Roman" w:eastAsia="Times New Roman" w:hAnsi="Times New Roman" w:cs="Times New Roman"/>
          <w:sz w:val="24"/>
          <w:szCs w:val="24"/>
        </w:rPr>
        <w:t>s</w:t>
      </w:r>
      <w:r w:rsidR="377BFBA4" w:rsidRPr="2C454E1B">
        <w:rPr>
          <w:rFonts w:ascii="Times New Roman" w:eastAsia="Times New Roman" w:hAnsi="Times New Roman" w:cs="Times New Roman"/>
          <w:sz w:val="24"/>
          <w:szCs w:val="24"/>
        </w:rPr>
        <w:t xml:space="preserve"> </w:t>
      </w:r>
      <w:r w:rsidR="34F0FE44" w:rsidRPr="2C454E1B">
        <w:rPr>
          <w:rFonts w:ascii="Times New Roman" w:eastAsia="Times New Roman" w:hAnsi="Times New Roman" w:cs="Times New Roman"/>
          <w:sz w:val="24"/>
          <w:szCs w:val="24"/>
        </w:rPr>
        <w:t>5-7 and 40-43)</w:t>
      </w:r>
      <w:r w:rsidR="0560EC87" w:rsidRPr="2C454E1B">
        <w:rPr>
          <w:rFonts w:ascii="Times New Roman" w:eastAsia="Times New Roman" w:hAnsi="Times New Roman" w:cs="Times New Roman"/>
          <w:sz w:val="24"/>
          <w:szCs w:val="24"/>
        </w:rPr>
        <w:t xml:space="preserve">. </w:t>
      </w:r>
    </w:p>
    <w:p w14:paraId="1F16232F" w14:textId="62E93697" w:rsidR="7C14B1A1" w:rsidRDefault="6AB4BA14"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5.</w:t>
      </w:r>
      <w:r w:rsidR="7D069A55" w:rsidRPr="0CA6F197">
        <w:rPr>
          <w:rFonts w:ascii="Times New Roman" w:eastAsia="Times New Roman" w:hAnsi="Times New Roman" w:cs="Times New Roman"/>
          <w:b/>
          <w:bCs/>
        </w:rPr>
        <w:t>2</w:t>
      </w:r>
      <w:r w:rsidRPr="0CA6F197">
        <w:rPr>
          <w:rFonts w:ascii="Times New Roman" w:eastAsia="Times New Roman" w:hAnsi="Times New Roman" w:cs="Times New Roman"/>
          <w:b/>
          <w:bCs/>
        </w:rPr>
        <w:t xml:space="preserve"> </w:t>
      </w:r>
      <w:r w:rsidR="23F333CC" w:rsidRPr="0CA6F197">
        <w:rPr>
          <w:rFonts w:ascii="Times New Roman" w:eastAsia="Times New Roman" w:hAnsi="Times New Roman" w:cs="Times New Roman"/>
          <w:b/>
          <w:bCs/>
        </w:rPr>
        <w:t>ROCK MAGNETISM</w:t>
      </w:r>
    </w:p>
    <w:p w14:paraId="6849D3CC" w14:textId="660A3D91" w:rsidR="7EA55232" w:rsidRDefault="72A2E1ED"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Rock magnetic tests performed in the study returned poor results,</w:t>
      </w:r>
      <w:r w:rsidR="7A3838AF" w:rsidRPr="2C454E1B">
        <w:rPr>
          <w:rFonts w:ascii="Times New Roman" w:eastAsia="Times New Roman" w:hAnsi="Times New Roman" w:cs="Times New Roman"/>
          <w:sz w:val="24"/>
          <w:szCs w:val="24"/>
        </w:rPr>
        <w:t xml:space="preserve"> due to a low abundance of magnetic minerals, which causes some</w:t>
      </w:r>
      <w:r w:rsidRPr="2C454E1B">
        <w:rPr>
          <w:rFonts w:ascii="Times New Roman" w:eastAsia="Times New Roman" w:hAnsi="Times New Roman" w:cs="Times New Roman"/>
          <w:sz w:val="24"/>
          <w:szCs w:val="24"/>
        </w:rPr>
        <w:t xml:space="preserve"> ambi</w:t>
      </w:r>
      <w:r w:rsidR="6D467ED6" w:rsidRPr="2C454E1B">
        <w:rPr>
          <w:rFonts w:ascii="Times New Roman" w:eastAsia="Times New Roman" w:hAnsi="Times New Roman" w:cs="Times New Roman"/>
          <w:sz w:val="24"/>
          <w:szCs w:val="24"/>
        </w:rPr>
        <w:t xml:space="preserve">guity surrounding the magnetic domain and mineralogy. </w:t>
      </w:r>
      <w:r w:rsidR="2C7FD0E5" w:rsidRPr="2C454E1B">
        <w:rPr>
          <w:rFonts w:ascii="Times New Roman" w:eastAsia="Times New Roman" w:hAnsi="Times New Roman" w:cs="Times New Roman"/>
          <w:sz w:val="24"/>
          <w:szCs w:val="24"/>
        </w:rPr>
        <w:t>Curie</w:t>
      </w:r>
      <w:r w:rsidR="6D467ED6" w:rsidRPr="2C454E1B">
        <w:rPr>
          <w:rFonts w:ascii="Times New Roman" w:eastAsia="Times New Roman" w:hAnsi="Times New Roman" w:cs="Times New Roman"/>
          <w:sz w:val="24"/>
          <w:szCs w:val="24"/>
        </w:rPr>
        <w:t xml:space="preserve"> temperature </w:t>
      </w:r>
      <w:r w:rsidR="7A106E19" w:rsidRPr="2C454E1B">
        <w:rPr>
          <w:rFonts w:ascii="Times New Roman" w:eastAsia="Times New Roman" w:hAnsi="Times New Roman" w:cs="Times New Roman"/>
          <w:sz w:val="24"/>
          <w:szCs w:val="24"/>
        </w:rPr>
        <w:t>analysis</w:t>
      </w:r>
      <w:r w:rsidR="6D467ED6" w:rsidRPr="2C454E1B">
        <w:rPr>
          <w:rFonts w:ascii="Times New Roman" w:eastAsia="Times New Roman" w:hAnsi="Times New Roman" w:cs="Times New Roman"/>
          <w:sz w:val="24"/>
          <w:szCs w:val="24"/>
        </w:rPr>
        <w:t xml:space="preserve"> returned a variety of </w:t>
      </w:r>
      <w:r w:rsidR="26EFF676" w:rsidRPr="2C454E1B">
        <w:rPr>
          <w:rFonts w:ascii="Times New Roman" w:eastAsia="Times New Roman" w:hAnsi="Times New Roman" w:cs="Times New Roman"/>
          <w:sz w:val="24"/>
          <w:szCs w:val="24"/>
        </w:rPr>
        <w:t>results but</w:t>
      </w:r>
      <w:r w:rsidR="6D467ED6" w:rsidRPr="2C454E1B">
        <w:rPr>
          <w:rFonts w:ascii="Times New Roman" w:eastAsia="Times New Roman" w:hAnsi="Times New Roman" w:cs="Times New Roman"/>
          <w:sz w:val="24"/>
          <w:szCs w:val="24"/>
        </w:rPr>
        <w:t xml:space="preserve"> are most consistent with a magnetite and titano-magnetite host. Magnetite </w:t>
      </w:r>
      <w:r w:rsidR="6D467ED6" w:rsidRPr="2C454E1B">
        <w:rPr>
          <w:rFonts w:ascii="Times New Roman" w:eastAsia="Times New Roman" w:hAnsi="Times New Roman" w:cs="Times New Roman"/>
          <w:sz w:val="24"/>
          <w:szCs w:val="24"/>
        </w:rPr>
        <w:lastRenderedPageBreak/>
        <w:t xml:space="preserve">has a </w:t>
      </w:r>
      <w:r w:rsidR="0581E9E4" w:rsidRPr="2C454E1B">
        <w:rPr>
          <w:rFonts w:ascii="Times New Roman" w:eastAsia="Times New Roman" w:hAnsi="Times New Roman" w:cs="Times New Roman"/>
          <w:sz w:val="24"/>
          <w:szCs w:val="24"/>
        </w:rPr>
        <w:t>Curie temperature</w:t>
      </w:r>
      <w:r w:rsidR="6D467ED6" w:rsidRPr="2C454E1B">
        <w:rPr>
          <w:rFonts w:ascii="Times New Roman" w:eastAsia="Times New Roman" w:hAnsi="Times New Roman" w:cs="Times New Roman"/>
          <w:sz w:val="24"/>
          <w:szCs w:val="24"/>
        </w:rPr>
        <w:t xml:space="preserve"> of 550</w:t>
      </w:r>
      <w:r w:rsidR="549F52F9" w:rsidRPr="2C454E1B">
        <w:rPr>
          <w:rFonts w:ascii="Times New Roman" w:eastAsia="Times New Roman" w:hAnsi="Times New Roman" w:cs="Times New Roman"/>
          <w:sz w:val="24"/>
          <w:szCs w:val="24"/>
        </w:rPr>
        <w:t>°</w:t>
      </w:r>
      <w:r w:rsidR="6D467ED6" w:rsidRPr="2C454E1B">
        <w:rPr>
          <w:rFonts w:ascii="Times New Roman" w:eastAsia="Times New Roman" w:hAnsi="Times New Roman" w:cs="Times New Roman"/>
          <w:sz w:val="24"/>
          <w:szCs w:val="24"/>
        </w:rPr>
        <w:t xml:space="preserve"> C while titano-magnetite has a lower Curie tem</w:t>
      </w:r>
      <w:r w:rsidR="0F2A1308" w:rsidRPr="2C454E1B">
        <w:rPr>
          <w:rFonts w:ascii="Times New Roman" w:eastAsia="Times New Roman" w:hAnsi="Times New Roman" w:cs="Times New Roman"/>
          <w:sz w:val="24"/>
          <w:szCs w:val="24"/>
        </w:rPr>
        <w:t>perature</w:t>
      </w:r>
      <w:r w:rsidR="6D467ED6" w:rsidRPr="2C454E1B">
        <w:rPr>
          <w:rFonts w:ascii="Times New Roman" w:eastAsia="Times New Roman" w:hAnsi="Times New Roman" w:cs="Times New Roman"/>
          <w:sz w:val="24"/>
          <w:szCs w:val="24"/>
        </w:rPr>
        <w:t xml:space="preserve"> depending on the </w:t>
      </w:r>
      <w:r w:rsidR="04B3D933" w:rsidRPr="2C454E1B">
        <w:rPr>
          <w:rFonts w:ascii="Times New Roman" w:eastAsia="Times New Roman" w:hAnsi="Times New Roman" w:cs="Times New Roman"/>
          <w:sz w:val="24"/>
          <w:szCs w:val="24"/>
        </w:rPr>
        <w:t xml:space="preserve">proportion of magnetite and </w:t>
      </w:r>
      <w:proofErr w:type="spellStart"/>
      <w:r w:rsidR="04B3D933" w:rsidRPr="2C454E1B">
        <w:rPr>
          <w:rFonts w:ascii="Times New Roman" w:eastAsia="Times New Roman" w:hAnsi="Times New Roman" w:cs="Times New Roman"/>
          <w:sz w:val="24"/>
          <w:szCs w:val="24"/>
        </w:rPr>
        <w:t>ulvospinel</w:t>
      </w:r>
      <w:proofErr w:type="spellEnd"/>
      <w:r w:rsidR="489F6584" w:rsidRPr="2C454E1B">
        <w:rPr>
          <w:rFonts w:ascii="Times New Roman" w:eastAsia="Times New Roman" w:hAnsi="Times New Roman" w:cs="Times New Roman"/>
          <w:sz w:val="24"/>
          <w:szCs w:val="24"/>
        </w:rPr>
        <w:t xml:space="preserve">. Higher </w:t>
      </w:r>
      <w:r w:rsidR="2973CC31" w:rsidRPr="2C454E1B">
        <w:rPr>
          <w:rFonts w:ascii="Times New Roman" w:eastAsia="Times New Roman" w:hAnsi="Times New Roman" w:cs="Times New Roman"/>
          <w:sz w:val="24"/>
          <w:szCs w:val="24"/>
        </w:rPr>
        <w:t xml:space="preserve">proportions of </w:t>
      </w:r>
      <w:proofErr w:type="spellStart"/>
      <w:r w:rsidR="2973CC31" w:rsidRPr="2C454E1B">
        <w:rPr>
          <w:rFonts w:ascii="Times New Roman" w:eastAsia="Times New Roman" w:hAnsi="Times New Roman" w:cs="Times New Roman"/>
          <w:sz w:val="24"/>
          <w:szCs w:val="24"/>
        </w:rPr>
        <w:t>ulvospinel</w:t>
      </w:r>
      <w:proofErr w:type="spellEnd"/>
      <w:r w:rsidR="2973CC31" w:rsidRPr="2C454E1B">
        <w:rPr>
          <w:rFonts w:ascii="Times New Roman" w:eastAsia="Times New Roman" w:hAnsi="Times New Roman" w:cs="Times New Roman"/>
          <w:sz w:val="24"/>
          <w:szCs w:val="24"/>
        </w:rPr>
        <w:t xml:space="preserve"> </w:t>
      </w:r>
      <w:r w:rsidR="489F6584" w:rsidRPr="2C454E1B">
        <w:rPr>
          <w:rFonts w:ascii="Times New Roman" w:eastAsia="Times New Roman" w:hAnsi="Times New Roman" w:cs="Times New Roman"/>
          <w:sz w:val="24"/>
          <w:szCs w:val="24"/>
        </w:rPr>
        <w:t xml:space="preserve">result in even lower </w:t>
      </w:r>
      <w:r w:rsidR="1D0E6EF9" w:rsidRPr="2C454E1B">
        <w:rPr>
          <w:rFonts w:ascii="Times New Roman" w:eastAsia="Times New Roman" w:hAnsi="Times New Roman" w:cs="Times New Roman"/>
          <w:sz w:val="24"/>
          <w:szCs w:val="24"/>
        </w:rPr>
        <w:t>C</w:t>
      </w:r>
      <w:r w:rsidR="489F6584" w:rsidRPr="2C454E1B">
        <w:rPr>
          <w:rFonts w:ascii="Times New Roman" w:eastAsia="Times New Roman" w:hAnsi="Times New Roman" w:cs="Times New Roman"/>
          <w:sz w:val="24"/>
          <w:szCs w:val="24"/>
        </w:rPr>
        <w:t>urie temper</w:t>
      </w:r>
      <w:r w:rsidR="17904979" w:rsidRPr="2C454E1B">
        <w:rPr>
          <w:rFonts w:ascii="Times New Roman" w:eastAsia="Times New Roman" w:hAnsi="Times New Roman" w:cs="Times New Roman"/>
          <w:sz w:val="24"/>
          <w:szCs w:val="24"/>
        </w:rPr>
        <w:t>ature fo</w:t>
      </w:r>
      <w:r w:rsidR="489F6584" w:rsidRPr="2C454E1B">
        <w:rPr>
          <w:rFonts w:ascii="Times New Roman" w:eastAsia="Times New Roman" w:hAnsi="Times New Roman" w:cs="Times New Roman"/>
          <w:sz w:val="24"/>
          <w:szCs w:val="24"/>
        </w:rPr>
        <w:t>r the sample.</w:t>
      </w:r>
      <w:r w:rsidR="762D9B78" w:rsidRPr="2C454E1B">
        <w:rPr>
          <w:rFonts w:ascii="Times New Roman" w:eastAsia="Times New Roman" w:hAnsi="Times New Roman" w:cs="Times New Roman"/>
          <w:sz w:val="24"/>
          <w:szCs w:val="24"/>
        </w:rPr>
        <w:t xml:space="preserve"> A few </w:t>
      </w:r>
      <w:r w:rsidR="4E3C55E0" w:rsidRPr="2C454E1B">
        <w:rPr>
          <w:rFonts w:ascii="Times New Roman" w:eastAsia="Times New Roman" w:hAnsi="Times New Roman" w:cs="Times New Roman"/>
          <w:sz w:val="24"/>
          <w:szCs w:val="24"/>
        </w:rPr>
        <w:t>specimens</w:t>
      </w:r>
      <w:r w:rsidR="5427F0CB" w:rsidRPr="2C454E1B">
        <w:rPr>
          <w:rFonts w:ascii="Times New Roman" w:eastAsia="Times New Roman" w:hAnsi="Times New Roman" w:cs="Times New Roman"/>
          <w:sz w:val="24"/>
          <w:szCs w:val="24"/>
        </w:rPr>
        <w:t>,</w:t>
      </w:r>
      <w:r w:rsidR="762D9B78" w:rsidRPr="2C454E1B">
        <w:rPr>
          <w:rFonts w:ascii="Times New Roman" w:eastAsia="Times New Roman" w:hAnsi="Times New Roman" w:cs="Times New Roman"/>
          <w:sz w:val="24"/>
          <w:szCs w:val="24"/>
        </w:rPr>
        <w:t xml:space="preserve"> like 1RS</w:t>
      </w:r>
      <w:r w:rsidR="6EB66986" w:rsidRPr="2C454E1B">
        <w:rPr>
          <w:rFonts w:ascii="Times New Roman" w:eastAsia="Times New Roman" w:hAnsi="Times New Roman" w:cs="Times New Roman"/>
          <w:sz w:val="24"/>
          <w:szCs w:val="24"/>
        </w:rPr>
        <w:t>1</w:t>
      </w:r>
      <w:r w:rsidR="762D9B78" w:rsidRPr="2C454E1B">
        <w:rPr>
          <w:rFonts w:ascii="Times New Roman" w:eastAsia="Times New Roman" w:hAnsi="Times New Roman" w:cs="Times New Roman"/>
          <w:sz w:val="24"/>
          <w:szCs w:val="24"/>
        </w:rPr>
        <w:t xml:space="preserve">, deviate from the heating curve as low </w:t>
      </w:r>
      <w:r w:rsidR="254EA424" w:rsidRPr="2C454E1B">
        <w:rPr>
          <w:rFonts w:ascii="Times New Roman" w:eastAsia="Times New Roman" w:hAnsi="Times New Roman" w:cs="Times New Roman"/>
          <w:sz w:val="24"/>
          <w:szCs w:val="24"/>
        </w:rPr>
        <w:t>as</w:t>
      </w:r>
      <w:r w:rsidR="762D9B78" w:rsidRPr="2C454E1B">
        <w:rPr>
          <w:rFonts w:ascii="Times New Roman" w:eastAsia="Times New Roman" w:hAnsi="Times New Roman" w:cs="Times New Roman"/>
          <w:sz w:val="24"/>
          <w:szCs w:val="24"/>
        </w:rPr>
        <w:t xml:space="preserve"> 4</w:t>
      </w:r>
      <w:r w:rsidR="1CD8859C" w:rsidRPr="2C454E1B">
        <w:rPr>
          <w:rFonts w:ascii="Times New Roman" w:eastAsia="Times New Roman" w:hAnsi="Times New Roman" w:cs="Times New Roman"/>
          <w:sz w:val="24"/>
          <w:szCs w:val="24"/>
        </w:rPr>
        <w:t>50</w:t>
      </w:r>
      <w:r w:rsidR="0B0AFA23" w:rsidRPr="2C454E1B">
        <w:rPr>
          <w:rFonts w:ascii="Times New Roman" w:eastAsia="Times New Roman" w:hAnsi="Times New Roman" w:cs="Times New Roman"/>
          <w:sz w:val="24"/>
          <w:szCs w:val="24"/>
        </w:rPr>
        <w:t>°</w:t>
      </w:r>
      <w:r w:rsidR="762D9B78" w:rsidRPr="2C454E1B">
        <w:rPr>
          <w:rFonts w:ascii="Times New Roman" w:eastAsia="Times New Roman" w:hAnsi="Times New Roman" w:cs="Times New Roman"/>
          <w:sz w:val="24"/>
          <w:szCs w:val="24"/>
        </w:rPr>
        <w:t>C, which would indicate a high</w:t>
      </w:r>
      <w:r w:rsidR="3516E6C7" w:rsidRPr="2C454E1B">
        <w:rPr>
          <w:rFonts w:ascii="Times New Roman" w:eastAsia="Times New Roman" w:hAnsi="Times New Roman" w:cs="Times New Roman"/>
          <w:sz w:val="24"/>
          <w:szCs w:val="24"/>
        </w:rPr>
        <w:t xml:space="preserve">er proportion of </w:t>
      </w:r>
      <w:proofErr w:type="spellStart"/>
      <w:r w:rsidR="3516E6C7" w:rsidRPr="2C454E1B">
        <w:rPr>
          <w:rFonts w:ascii="Times New Roman" w:eastAsia="Times New Roman" w:hAnsi="Times New Roman" w:cs="Times New Roman"/>
          <w:sz w:val="24"/>
          <w:szCs w:val="24"/>
        </w:rPr>
        <w:t>ulvospinel</w:t>
      </w:r>
      <w:proofErr w:type="spellEnd"/>
      <w:r w:rsidR="762D9B78" w:rsidRPr="2C454E1B">
        <w:rPr>
          <w:rFonts w:ascii="Times New Roman" w:eastAsia="Times New Roman" w:hAnsi="Times New Roman" w:cs="Times New Roman"/>
          <w:sz w:val="24"/>
          <w:szCs w:val="24"/>
        </w:rPr>
        <w:t>.</w:t>
      </w:r>
      <w:r w:rsidR="489F6584" w:rsidRPr="2C454E1B">
        <w:rPr>
          <w:rFonts w:ascii="Times New Roman" w:eastAsia="Times New Roman" w:hAnsi="Times New Roman" w:cs="Times New Roman"/>
          <w:sz w:val="24"/>
          <w:szCs w:val="24"/>
        </w:rPr>
        <w:t xml:space="preserve"> </w:t>
      </w:r>
      <w:r w:rsidR="2D9F8939" w:rsidRPr="2C454E1B">
        <w:rPr>
          <w:rFonts w:ascii="Times New Roman" w:eastAsia="Times New Roman" w:hAnsi="Times New Roman" w:cs="Times New Roman"/>
          <w:sz w:val="24"/>
          <w:szCs w:val="24"/>
        </w:rPr>
        <w:t xml:space="preserve">For example, sample 1RS1 (Figure </w:t>
      </w:r>
      <w:r w:rsidR="1B57CA29" w:rsidRPr="2C454E1B">
        <w:rPr>
          <w:rFonts w:ascii="Times New Roman" w:eastAsia="Times New Roman" w:hAnsi="Times New Roman" w:cs="Times New Roman"/>
          <w:sz w:val="24"/>
          <w:szCs w:val="24"/>
        </w:rPr>
        <w:t>21)</w:t>
      </w:r>
      <w:r w:rsidR="2D9F8939" w:rsidRPr="2C454E1B">
        <w:rPr>
          <w:rFonts w:ascii="Times New Roman" w:eastAsia="Times New Roman" w:hAnsi="Times New Roman" w:cs="Times New Roman"/>
          <w:sz w:val="24"/>
          <w:szCs w:val="24"/>
        </w:rPr>
        <w:t xml:space="preserve"> deviates from the heating curve around 450°C. This temperature is consistent with a titano-magnetite </w:t>
      </w:r>
      <w:r w:rsidR="48D95A5A" w:rsidRPr="2C454E1B">
        <w:rPr>
          <w:rFonts w:ascii="Times New Roman" w:eastAsia="Times New Roman" w:hAnsi="Times New Roman" w:cs="Times New Roman"/>
          <w:sz w:val="24"/>
          <w:szCs w:val="24"/>
        </w:rPr>
        <w:t>carrier since</w:t>
      </w:r>
      <w:r w:rsidR="2D9F8939" w:rsidRPr="2C454E1B">
        <w:rPr>
          <w:rFonts w:ascii="Times New Roman" w:eastAsia="Times New Roman" w:hAnsi="Times New Roman" w:cs="Times New Roman"/>
          <w:sz w:val="24"/>
          <w:szCs w:val="24"/>
        </w:rPr>
        <w:t xml:space="preserve"> the unblocking tempera</w:t>
      </w:r>
      <w:r w:rsidR="3654BCEE" w:rsidRPr="2C454E1B">
        <w:rPr>
          <w:rFonts w:ascii="Times New Roman" w:eastAsia="Times New Roman" w:hAnsi="Times New Roman" w:cs="Times New Roman"/>
          <w:sz w:val="24"/>
          <w:szCs w:val="24"/>
        </w:rPr>
        <w:t xml:space="preserve">ture of </w:t>
      </w:r>
      <w:r w:rsidR="64309302" w:rsidRPr="2C454E1B">
        <w:rPr>
          <w:rFonts w:ascii="Times New Roman" w:eastAsia="Times New Roman" w:hAnsi="Times New Roman" w:cs="Times New Roman"/>
          <w:sz w:val="24"/>
          <w:szCs w:val="24"/>
        </w:rPr>
        <w:t>t</w:t>
      </w:r>
      <w:r w:rsidR="3654BCEE" w:rsidRPr="2C454E1B">
        <w:rPr>
          <w:rFonts w:ascii="Times New Roman" w:eastAsia="Times New Roman" w:hAnsi="Times New Roman" w:cs="Times New Roman"/>
          <w:sz w:val="24"/>
          <w:szCs w:val="24"/>
        </w:rPr>
        <w:t xml:space="preserve">itano-magnetite is less than that of magnetite. </w:t>
      </w:r>
      <w:r w:rsidR="787A56DF" w:rsidRPr="2C454E1B">
        <w:rPr>
          <w:rFonts w:ascii="Times New Roman" w:eastAsia="Times New Roman" w:hAnsi="Times New Roman" w:cs="Times New Roman"/>
          <w:sz w:val="24"/>
          <w:szCs w:val="24"/>
        </w:rPr>
        <w:t>The</w:t>
      </w:r>
      <w:r w:rsidR="00751F54" w:rsidRPr="2C454E1B">
        <w:rPr>
          <w:rFonts w:ascii="Times New Roman" w:eastAsia="Times New Roman" w:hAnsi="Times New Roman" w:cs="Times New Roman"/>
          <w:sz w:val="24"/>
          <w:szCs w:val="24"/>
        </w:rPr>
        <w:t xml:space="preserve"> specimens</w:t>
      </w:r>
      <w:r w:rsidR="489F6584" w:rsidRPr="2C454E1B">
        <w:rPr>
          <w:rFonts w:ascii="Times New Roman" w:eastAsia="Times New Roman" w:hAnsi="Times New Roman" w:cs="Times New Roman"/>
          <w:sz w:val="24"/>
          <w:szCs w:val="24"/>
        </w:rPr>
        <w:t xml:space="preserve"> analyzed produced no response on the heating curve of the </w:t>
      </w:r>
      <w:r w:rsidR="52846DFB" w:rsidRPr="2C454E1B">
        <w:rPr>
          <w:rFonts w:ascii="Times New Roman" w:eastAsia="Times New Roman" w:hAnsi="Times New Roman" w:cs="Times New Roman"/>
          <w:sz w:val="24"/>
          <w:szCs w:val="24"/>
        </w:rPr>
        <w:t xml:space="preserve">Curie </w:t>
      </w:r>
      <w:r w:rsidR="489F6584" w:rsidRPr="2C454E1B">
        <w:rPr>
          <w:rFonts w:ascii="Times New Roman" w:eastAsia="Times New Roman" w:hAnsi="Times New Roman" w:cs="Times New Roman"/>
          <w:sz w:val="24"/>
          <w:szCs w:val="24"/>
        </w:rPr>
        <w:t xml:space="preserve">temperature </w:t>
      </w:r>
      <w:r w:rsidR="0E21B421" w:rsidRPr="2C454E1B">
        <w:rPr>
          <w:rFonts w:ascii="Times New Roman" w:eastAsia="Times New Roman" w:hAnsi="Times New Roman" w:cs="Times New Roman"/>
          <w:sz w:val="24"/>
          <w:szCs w:val="24"/>
        </w:rPr>
        <w:t>curve</w:t>
      </w:r>
      <w:r w:rsidR="446DA44B" w:rsidRPr="2C454E1B">
        <w:rPr>
          <w:rFonts w:ascii="Times New Roman" w:eastAsia="Times New Roman" w:hAnsi="Times New Roman" w:cs="Times New Roman"/>
          <w:sz w:val="24"/>
          <w:szCs w:val="24"/>
        </w:rPr>
        <w:t>, which is indicative of a low</w:t>
      </w:r>
      <w:r w:rsidR="6EC60EBF" w:rsidRPr="2C454E1B">
        <w:rPr>
          <w:rFonts w:ascii="Times New Roman" w:eastAsia="Times New Roman" w:hAnsi="Times New Roman" w:cs="Times New Roman"/>
          <w:sz w:val="24"/>
          <w:szCs w:val="24"/>
        </w:rPr>
        <w:t xml:space="preserve"> concentration of magnetic minerals</w:t>
      </w:r>
      <w:r w:rsidR="224CE395" w:rsidRPr="2C454E1B">
        <w:rPr>
          <w:rFonts w:ascii="Times New Roman" w:eastAsia="Times New Roman" w:hAnsi="Times New Roman" w:cs="Times New Roman"/>
          <w:sz w:val="24"/>
          <w:szCs w:val="24"/>
        </w:rPr>
        <w:t xml:space="preserve">. This is confirmed by looking at the corresponding NRM of the sample. For example, </w:t>
      </w:r>
      <w:r w:rsidR="6B9F2470" w:rsidRPr="2C454E1B">
        <w:rPr>
          <w:rFonts w:ascii="Times New Roman" w:eastAsia="Times New Roman" w:hAnsi="Times New Roman" w:cs="Times New Roman"/>
          <w:sz w:val="24"/>
          <w:szCs w:val="24"/>
        </w:rPr>
        <w:t xml:space="preserve">HMW8 </w:t>
      </w:r>
      <w:r w:rsidR="2A2F2013" w:rsidRPr="2C454E1B">
        <w:rPr>
          <w:rFonts w:ascii="Times New Roman" w:eastAsia="Times New Roman" w:hAnsi="Times New Roman" w:cs="Times New Roman"/>
          <w:sz w:val="24"/>
          <w:szCs w:val="24"/>
        </w:rPr>
        <w:t xml:space="preserve">(Figure 24) </w:t>
      </w:r>
      <w:r w:rsidR="6B9F2470" w:rsidRPr="2C454E1B">
        <w:rPr>
          <w:rFonts w:ascii="Times New Roman" w:eastAsia="Times New Roman" w:hAnsi="Times New Roman" w:cs="Times New Roman"/>
          <w:sz w:val="24"/>
          <w:szCs w:val="24"/>
        </w:rPr>
        <w:t>displays no deviation in the heating curve surrounding 550°C and displays a maximum moment of</w:t>
      </w:r>
      <w:r w:rsidR="5D8BBE9B" w:rsidRPr="2C454E1B">
        <w:rPr>
          <w:rFonts w:ascii="Times New Roman" w:eastAsia="Times New Roman" w:hAnsi="Times New Roman" w:cs="Times New Roman"/>
          <w:sz w:val="24"/>
          <w:szCs w:val="24"/>
        </w:rPr>
        <w:t xml:space="preserve"> 476.e-06 A/m.</w:t>
      </w:r>
      <w:r w:rsidR="71F562E0" w:rsidRPr="2C454E1B">
        <w:rPr>
          <w:rFonts w:ascii="Times New Roman" w:eastAsia="Times New Roman" w:hAnsi="Times New Roman" w:cs="Times New Roman"/>
          <w:sz w:val="24"/>
          <w:szCs w:val="24"/>
        </w:rPr>
        <w:t xml:space="preserve"> This specimen also decays very rapidly, losing 50% of its total moment by 5.6mT</w:t>
      </w:r>
      <w:r w:rsidR="011A211D" w:rsidRPr="2C454E1B">
        <w:rPr>
          <w:rFonts w:ascii="Times New Roman" w:eastAsia="Times New Roman" w:hAnsi="Times New Roman" w:cs="Times New Roman"/>
          <w:sz w:val="24"/>
          <w:szCs w:val="24"/>
        </w:rPr>
        <w:t xml:space="preserve">. </w:t>
      </w:r>
      <w:r w:rsidR="446DA44B" w:rsidRPr="2C454E1B">
        <w:rPr>
          <w:rFonts w:ascii="Times New Roman" w:eastAsia="Times New Roman" w:hAnsi="Times New Roman" w:cs="Times New Roman"/>
          <w:sz w:val="24"/>
          <w:szCs w:val="24"/>
        </w:rPr>
        <w:t xml:space="preserve">Deviations in the cooling curve are </w:t>
      </w:r>
      <w:r w:rsidR="2062B1CD" w:rsidRPr="2C454E1B">
        <w:rPr>
          <w:rFonts w:ascii="Times New Roman" w:eastAsia="Times New Roman" w:hAnsi="Times New Roman" w:cs="Times New Roman"/>
          <w:sz w:val="24"/>
          <w:szCs w:val="24"/>
        </w:rPr>
        <w:t>indicative</w:t>
      </w:r>
      <w:r w:rsidR="446DA44B" w:rsidRPr="2C454E1B">
        <w:rPr>
          <w:rFonts w:ascii="Times New Roman" w:eastAsia="Times New Roman" w:hAnsi="Times New Roman" w:cs="Times New Roman"/>
          <w:sz w:val="24"/>
          <w:szCs w:val="24"/>
        </w:rPr>
        <w:t xml:space="preserve"> of a magnetic mineral being destroyed by the heating process, but it is certainly not ideal for confidently </w:t>
      </w:r>
      <w:r w:rsidR="01A5498F" w:rsidRPr="2C454E1B">
        <w:rPr>
          <w:rFonts w:ascii="Times New Roman" w:eastAsia="Times New Roman" w:hAnsi="Times New Roman" w:cs="Times New Roman"/>
          <w:sz w:val="24"/>
          <w:szCs w:val="24"/>
        </w:rPr>
        <w:t>predicting</w:t>
      </w:r>
      <w:r w:rsidR="446DA44B" w:rsidRPr="2C454E1B">
        <w:rPr>
          <w:rFonts w:ascii="Times New Roman" w:eastAsia="Times New Roman" w:hAnsi="Times New Roman" w:cs="Times New Roman"/>
          <w:sz w:val="24"/>
          <w:szCs w:val="24"/>
        </w:rPr>
        <w:t xml:space="preserve"> magnetic mineralogy. </w:t>
      </w:r>
    </w:p>
    <w:p w14:paraId="55B68C70" w14:textId="7B387D0C" w:rsidR="397A4E0E" w:rsidRDefault="05FB31A8"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The quality of results returned from </w:t>
      </w:r>
      <w:r w:rsidR="2C7FD0E5" w:rsidRPr="2C454E1B">
        <w:rPr>
          <w:rFonts w:ascii="Times New Roman" w:eastAsia="Times New Roman" w:hAnsi="Times New Roman" w:cs="Times New Roman"/>
          <w:sz w:val="24"/>
          <w:szCs w:val="24"/>
        </w:rPr>
        <w:t>Curie</w:t>
      </w:r>
      <w:r w:rsidR="21DE24E5" w:rsidRPr="2C454E1B">
        <w:rPr>
          <w:rFonts w:ascii="Times New Roman" w:eastAsia="Times New Roman" w:hAnsi="Times New Roman" w:cs="Times New Roman"/>
          <w:sz w:val="24"/>
          <w:szCs w:val="24"/>
        </w:rPr>
        <w:t xml:space="preserve"> temperature</w:t>
      </w:r>
      <w:r w:rsidRPr="2C454E1B">
        <w:rPr>
          <w:rFonts w:ascii="Times New Roman" w:eastAsia="Times New Roman" w:hAnsi="Times New Roman" w:cs="Times New Roman"/>
          <w:sz w:val="24"/>
          <w:szCs w:val="24"/>
        </w:rPr>
        <w:t xml:space="preserve"> analysis is related to the volume of material </w:t>
      </w:r>
      <w:r w:rsidR="344E1956" w:rsidRPr="2C454E1B">
        <w:rPr>
          <w:rFonts w:ascii="Times New Roman" w:eastAsia="Times New Roman" w:hAnsi="Times New Roman" w:cs="Times New Roman"/>
          <w:sz w:val="24"/>
          <w:szCs w:val="24"/>
        </w:rPr>
        <w:t xml:space="preserve">allowed for </w:t>
      </w:r>
      <w:r w:rsidRPr="2C454E1B">
        <w:rPr>
          <w:rFonts w:ascii="Times New Roman" w:eastAsia="Times New Roman" w:hAnsi="Times New Roman" w:cs="Times New Roman"/>
          <w:sz w:val="24"/>
          <w:szCs w:val="24"/>
        </w:rPr>
        <w:t>a</w:t>
      </w:r>
      <w:r w:rsidR="5B2ECBF1" w:rsidRPr="2C454E1B">
        <w:rPr>
          <w:rFonts w:ascii="Times New Roman" w:eastAsia="Times New Roman" w:hAnsi="Times New Roman" w:cs="Times New Roman"/>
          <w:sz w:val="24"/>
          <w:szCs w:val="24"/>
        </w:rPr>
        <w:t>naly</w:t>
      </w:r>
      <w:r w:rsidR="737DCA77" w:rsidRPr="2C454E1B">
        <w:rPr>
          <w:rFonts w:ascii="Times New Roman" w:eastAsia="Times New Roman" w:hAnsi="Times New Roman" w:cs="Times New Roman"/>
          <w:sz w:val="24"/>
          <w:szCs w:val="24"/>
        </w:rPr>
        <w:t>sis</w:t>
      </w:r>
      <w:r w:rsidR="2B8CFD9E" w:rsidRPr="2C454E1B">
        <w:rPr>
          <w:rFonts w:ascii="Times New Roman" w:eastAsia="Times New Roman" w:hAnsi="Times New Roman" w:cs="Times New Roman"/>
          <w:sz w:val="24"/>
          <w:szCs w:val="24"/>
        </w:rPr>
        <w:t>.</w:t>
      </w:r>
      <w:r w:rsidRPr="2C454E1B">
        <w:rPr>
          <w:rFonts w:ascii="Times New Roman" w:eastAsia="Times New Roman" w:hAnsi="Times New Roman" w:cs="Times New Roman"/>
          <w:sz w:val="24"/>
          <w:szCs w:val="24"/>
        </w:rPr>
        <w:t xml:space="preserve"> The </w:t>
      </w:r>
      <w:r w:rsidR="636956FC" w:rsidRPr="2C454E1B">
        <w:rPr>
          <w:rFonts w:ascii="Times New Roman" w:eastAsia="Times New Roman" w:hAnsi="Times New Roman" w:cs="Times New Roman"/>
          <w:sz w:val="24"/>
          <w:szCs w:val="24"/>
        </w:rPr>
        <w:t>kappa bridge</w:t>
      </w:r>
      <w:r w:rsidRPr="2C454E1B">
        <w:rPr>
          <w:rFonts w:ascii="Times New Roman" w:eastAsia="Times New Roman" w:hAnsi="Times New Roman" w:cs="Times New Roman"/>
          <w:sz w:val="24"/>
          <w:szCs w:val="24"/>
        </w:rPr>
        <w:t xml:space="preserve"> thermal attachment requires a </w:t>
      </w:r>
      <w:r w:rsidR="7E51679B" w:rsidRPr="2C454E1B">
        <w:rPr>
          <w:rFonts w:ascii="Times New Roman" w:eastAsia="Times New Roman" w:hAnsi="Times New Roman" w:cs="Times New Roman"/>
          <w:sz w:val="24"/>
          <w:szCs w:val="24"/>
        </w:rPr>
        <w:t>powdered specimen</w:t>
      </w:r>
      <w:r w:rsidRPr="2C454E1B">
        <w:rPr>
          <w:rFonts w:ascii="Times New Roman" w:eastAsia="Times New Roman" w:hAnsi="Times New Roman" w:cs="Times New Roman"/>
          <w:sz w:val="24"/>
          <w:szCs w:val="24"/>
        </w:rPr>
        <w:t xml:space="preserve"> of 0.500g, which </w:t>
      </w:r>
      <w:r w:rsidR="71E56A56" w:rsidRPr="2C454E1B">
        <w:rPr>
          <w:rFonts w:ascii="Times New Roman" w:eastAsia="Times New Roman" w:hAnsi="Times New Roman" w:cs="Times New Roman"/>
          <w:sz w:val="24"/>
          <w:szCs w:val="24"/>
        </w:rPr>
        <w:t xml:space="preserve">works for most igneous and metamorphic rocks, </w:t>
      </w:r>
      <w:r w:rsidR="6C52AFBD" w:rsidRPr="2C454E1B">
        <w:rPr>
          <w:rFonts w:ascii="Times New Roman" w:eastAsia="Times New Roman" w:hAnsi="Times New Roman" w:cs="Times New Roman"/>
          <w:sz w:val="24"/>
          <w:szCs w:val="24"/>
        </w:rPr>
        <w:t>whose</w:t>
      </w:r>
      <w:r w:rsidR="71E56A56" w:rsidRPr="2C454E1B">
        <w:rPr>
          <w:rFonts w:ascii="Times New Roman" w:eastAsia="Times New Roman" w:hAnsi="Times New Roman" w:cs="Times New Roman"/>
          <w:sz w:val="24"/>
          <w:szCs w:val="24"/>
        </w:rPr>
        <w:t xml:space="preserve"> magnetic moments </w:t>
      </w:r>
      <w:r w:rsidR="65D94553" w:rsidRPr="2C454E1B">
        <w:rPr>
          <w:rFonts w:ascii="Times New Roman" w:eastAsia="Times New Roman" w:hAnsi="Times New Roman" w:cs="Times New Roman"/>
          <w:sz w:val="24"/>
          <w:szCs w:val="24"/>
        </w:rPr>
        <w:t>are much</w:t>
      </w:r>
      <w:r w:rsidR="71E56A56" w:rsidRPr="2C454E1B">
        <w:rPr>
          <w:rFonts w:ascii="Times New Roman" w:eastAsia="Times New Roman" w:hAnsi="Times New Roman" w:cs="Times New Roman"/>
          <w:sz w:val="24"/>
          <w:szCs w:val="24"/>
        </w:rPr>
        <w:t xml:space="preserve"> higher than that of sediments</w:t>
      </w:r>
      <w:r w:rsidR="65E32FDE" w:rsidRPr="2C454E1B">
        <w:rPr>
          <w:rFonts w:ascii="Times New Roman" w:eastAsia="Times New Roman" w:hAnsi="Times New Roman" w:cs="Times New Roman"/>
          <w:sz w:val="24"/>
          <w:szCs w:val="24"/>
        </w:rPr>
        <w:t xml:space="preserve"> (on the order of NRM = 1 x 10^2 A/m)</w:t>
      </w:r>
      <w:r w:rsidR="71E56A56" w:rsidRPr="2C454E1B">
        <w:rPr>
          <w:rFonts w:ascii="Times New Roman" w:eastAsia="Times New Roman" w:hAnsi="Times New Roman" w:cs="Times New Roman"/>
          <w:sz w:val="24"/>
          <w:szCs w:val="24"/>
        </w:rPr>
        <w:t>, but not for the lithologies analyzed in this stud</w:t>
      </w:r>
      <w:r w:rsidR="6465C151" w:rsidRPr="2C454E1B">
        <w:rPr>
          <w:rFonts w:ascii="Times New Roman" w:eastAsia="Times New Roman" w:hAnsi="Times New Roman" w:cs="Times New Roman"/>
          <w:sz w:val="24"/>
          <w:szCs w:val="24"/>
        </w:rPr>
        <w:t>y, whose NRM/s are 476</w:t>
      </w:r>
      <w:r w:rsidR="23651522" w:rsidRPr="2C454E1B">
        <w:rPr>
          <w:rFonts w:ascii="Times New Roman" w:eastAsia="Times New Roman" w:hAnsi="Times New Roman" w:cs="Times New Roman"/>
          <w:sz w:val="24"/>
          <w:szCs w:val="24"/>
        </w:rPr>
        <w:t xml:space="preserve"> ±</w:t>
      </w:r>
      <w:r w:rsidR="01D8E6FA" w:rsidRPr="2C454E1B">
        <w:rPr>
          <w:rFonts w:ascii="Times New Roman" w:eastAsia="Times New Roman" w:hAnsi="Times New Roman" w:cs="Times New Roman"/>
          <w:sz w:val="24"/>
          <w:szCs w:val="24"/>
        </w:rPr>
        <w:t xml:space="preserve"> </w:t>
      </w:r>
      <w:r w:rsidR="234578B2" w:rsidRPr="2C454E1B">
        <w:rPr>
          <w:rFonts w:ascii="Times New Roman" w:eastAsia="Times New Roman" w:hAnsi="Times New Roman" w:cs="Times New Roman"/>
          <w:sz w:val="24"/>
          <w:szCs w:val="24"/>
        </w:rPr>
        <w:t xml:space="preserve">200 </w:t>
      </w:r>
      <w:r w:rsidR="01D8E6FA" w:rsidRPr="2C454E1B">
        <w:rPr>
          <w:rFonts w:ascii="Times New Roman" w:eastAsia="Times New Roman" w:hAnsi="Times New Roman" w:cs="Times New Roman"/>
          <w:sz w:val="24"/>
          <w:szCs w:val="24"/>
        </w:rPr>
        <w:t>x 10</w:t>
      </w:r>
      <w:r w:rsidR="6465C151" w:rsidRPr="2C454E1B">
        <w:rPr>
          <w:rFonts w:ascii="Times New Roman" w:eastAsia="Times New Roman" w:hAnsi="Times New Roman" w:cs="Times New Roman"/>
          <w:sz w:val="24"/>
          <w:szCs w:val="24"/>
          <w:vertAlign w:val="superscript"/>
        </w:rPr>
        <w:t>-6</w:t>
      </w:r>
      <w:r w:rsidR="7A2D26F5" w:rsidRPr="2C454E1B">
        <w:rPr>
          <w:rFonts w:ascii="Times New Roman" w:eastAsia="Times New Roman" w:hAnsi="Times New Roman" w:cs="Times New Roman"/>
          <w:sz w:val="24"/>
          <w:szCs w:val="24"/>
          <w:vertAlign w:val="superscript"/>
        </w:rPr>
        <w:t xml:space="preserve"> </w:t>
      </w:r>
      <w:r w:rsidR="0A200FB7" w:rsidRPr="2C454E1B">
        <w:rPr>
          <w:rFonts w:ascii="Times New Roman" w:eastAsia="Times New Roman" w:hAnsi="Times New Roman" w:cs="Times New Roman"/>
          <w:sz w:val="24"/>
          <w:szCs w:val="24"/>
        </w:rPr>
        <w:t>A/m</w:t>
      </w:r>
      <w:r w:rsidR="0B4AB438" w:rsidRPr="2C454E1B">
        <w:rPr>
          <w:rFonts w:ascii="Times New Roman" w:eastAsia="Times New Roman" w:hAnsi="Times New Roman" w:cs="Times New Roman"/>
          <w:sz w:val="24"/>
          <w:szCs w:val="24"/>
        </w:rPr>
        <w:t xml:space="preserve">. </w:t>
      </w:r>
      <w:r w:rsidR="6ECCCF5D" w:rsidRPr="2C454E1B">
        <w:rPr>
          <w:rFonts w:ascii="Times New Roman" w:eastAsia="Times New Roman" w:hAnsi="Times New Roman" w:cs="Times New Roman"/>
          <w:sz w:val="24"/>
          <w:szCs w:val="24"/>
        </w:rPr>
        <w:t>Higher volumes of sediment would likely produce more conclusive results</w:t>
      </w:r>
      <w:r w:rsidR="12A6E684" w:rsidRPr="2C454E1B">
        <w:rPr>
          <w:rFonts w:ascii="Times New Roman" w:eastAsia="Times New Roman" w:hAnsi="Times New Roman" w:cs="Times New Roman"/>
          <w:sz w:val="24"/>
          <w:szCs w:val="24"/>
        </w:rPr>
        <w:t xml:space="preserve">. One way to potentially increase the quality of </w:t>
      </w:r>
      <w:r w:rsidR="12A6E684" w:rsidRPr="2C454E1B">
        <w:rPr>
          <w:rFonts w:ascii="Times New Roman" w:eastAsia="Times New Roman" w:hAnsi="Times New Roman" w:cs="Times New Roman"/>
          <w:sz w:val="24"/>
          <w:szCs w:val="24"/>
        </w:rPr>
        <w:lastRenderedPageBreak/>
        <w:t xml:space="preserve">results would be to isolate specific magnetic </w:t>
      </w:r>
      <w:r w:rsidR="3FEEC945" w:rsidRPr="2C454E1B">
        <w:rPr>
          <w:rFonts w:ascii="Times New Roman" w:eastAsia="Times New Roman" w:hAnsi="Times New Roman" w:cs="Times New Roman"/>
          <w:sz w:val="24"/>
          <w:szCs w:val="24"/>
        </w:rPr>
        <w:t>grains and</w:t>
      </w:r>
      <w:r w:rsidR="48A6E611" w:rsidRPr="2C454E1B">
        <w:rPr>
          <w:rFonts w:ascii="Times New Roman" w:eastAsia="Times New Roman" w:hAnsi="Times New Roman" w:cs="Times New Roman"/>
          <w:sz w:val="24"/>
          <w:szCs w:val="24"/>
        </w:rPr>
        <w:t xml:space="preserve"> create a more concentrated powder for analysis. This was attempted, but no individual grains could be retrieved from the powder, which could mean that the magnetic grains in the samples are </w:t>
      </w:r>
      <w:r w:rsidR="0BE8DBF7" w:rsidRPr="2C454E1B">
        <w:rPr>
          <w:rFonts w:ascii="Times New Roman" w:eastAsia="Times New Roman" w:hAnsi="Times New Roman" w:cs="Times New Roman"/>
          <w:sz w:val="24"/>
          <w:szCs w:val="24"/>
        </w:rPr>
        <w:t>exceedingly small</w:t>
      </w:r>
      <w:r w:rsidR="12444C1F" w:rsidRPr="2C454E1B">
        <w:rPr>
          <w:rFonts w:ascii="Times New Roman" w:eastAsia="Times New Roman" w:hAnsi="Times New Roman" w:cs="Times New Roman"/>
          <w:sz w:val="24"/>
          <w:szCs w:val="24"/>
        </w:rPr>
        <w:t xml:space="preserve"> (&lt;1µm)</w:t>
      </w:r>
      <w:r w:rsidR="48A6E611" w:rsidRPr="2C454E1B">
        <w:rPr>
          <w:rFonts w:ascii="Times New Roman" w:eastAsia="Times New Roman" w:hAnsi="Times New Roman" w:cs="Times New Roman"/>
          <w:sz w:val="24"/>
          <w:szCs w:val="24"/>
        </w:rPr>
        <w:t xml:space="preserve">, and difficult to pull out of </w:t>
      </w:r>
      <w:r w:rsidR="43B32CBE" w:rsidRPr="2C454E1B">
        <w:rPr>
          <w:rFonts w:ascii="Times New Roman" w:eastAsia="Times New Roman" w:hAnsi="Times New Roman" w:cs="Times New Roman"/>
          <w:sz w:val="24"/>
          <w:szCs w:val="24"/>
        </w:rPr>
        <w:t>powder</w:t>
      </w:r>
      <w:r w:rsidR="458D48B2" w:rsidRPr="2C454E1B">
        <w:rPr>
          <w:rFonts w:ascii="Times New Roman" w:eastAsia="Times New Roman" w:hAnsi="Times New Roman" w:cs="Times New Roman"/>
          <w:sz w:val="24"/>
          <w:szCs w:val="24"/>
        </w:rPr>
        <w:t xml:space="preserve"> over the timescale and sample amount attempted</w:t>
      </w:r>
      <w:r w:rsidR="36D80E21" w:rsidRPr="2C454E1B">
        <w:rPr>
          <w:rFonts w:ascii="Times New Roman" w:eastAsia="Times New Roman" w:hAnsi="Times New Roman" w:cs="Times New Roman"/>
          <w:sz w:val="24"/>
          <w:szCs w:val="24"/>
        </w:rPr>
        <w:t xml:space="preserve">. A larger quantity of rock would need to be crushed and extracted </w:t>
      </w:r>
      <w:r w:rsidR="1C4DD134" w:rsidRPr="2C454E1B">
        <w:rPr>
          <w:rFonts w:ascii="Times New Roman" w:eastAsia="Times New Roman" w:hAnsi="Times New Roman" w:cs="Times New Roman"/>
          <w:sz w:val="24"/>
          <w:szCs w:val="24"/>
        </w:rPr>
        <w:t xml:space="preserve">over multiple passes </w:t>
      </w:r>
      <w:r w:rsidR="36D80E21" w:rsidRPr="2C454E1B">
        <w:rPr>
          <w:rFonts w:ascii="Times New Roman" w:eastAsia="Times New Roman" w:hAnsi="Times New Roman" w:cs="Times New Roman"/>
          <w:sz w:val="24"/>
          <w:szCs w:val="24"/>
        </w:rPr>
        <w:t xml:space="preserve">to </w:t>
      </w:r>
      <w:r w:rsidR="4F553EE7" w:rsidRPr="2C454E1B">
        <w:rPr>
          <w:rFonts w:ascii="Times New Roman" w:eastAsia="Times New Roman" w:hAnsi="Times New Roman" w:cs="Times New Roman"/>
          <w:sz w:val="24"/>
          <w:szCs w:val="24"/>
        </w:rPr>
        <w:t>yield</w:t>
      </w:r>
      <w:r w:rsidR="36D80E21" w:rsidRPr="2C454E1B">
        <w:rPr>
          <w:rFonts w:ascii="Times New Roman" w:eastAsia="Times New Roman" w:hAnsi="Times New Roman" w:cs="Times New Roman"/>
          <w:sz w:val="24"/>
          <w:szCs w:val="24"/>
        </w:rPr>
        <w:t xml:space="preserve"> more meaningful rock magnetic data. </w:t>
      </w:r>
      <w:r w:rsidR="093CD258" w:rsidRPr="2C454E1B">
        <w:rPr>
          <w:rFonts w:ascii="Times New Roman" w:eastAsia="Times New Roman" w:hAnsi="Times New Roman" w:cs="Times New Roman"/>
          <w:sz w:val="24"/>
          <w:szCs w:val="24"/>
        </w:rPr>
        <w:t xml:space="preserve">The ambiguous results of rock magnetic experiments, while </w:t>
      </w:r>
      <w:r w:rsidR="05F8AB2A" w:rsidRPr="2C454E1B">
        <w:rPr>
          <w:rFonts w:ascii="Times New Roman" w:eastAsia="Times New Roman" w:hAnsi="Times New Roman" w:cs="Times New Roman"/>
          <w:sz w:val="24"/>
          <w:szCs w:val="24"/>
        </w:rPr>
        <w:t>disappointing</w:t>
      </w:r>
      <w:r w:rsidR="093CD258" w:rsidRPr="2C454E1B">
        <w:rPr>
          <w:rFonts w:ascii="Times New Roman" w:eastAsia="Times New Roman" w:hAnsi="Times New Roman" w:cs="Times New Roman"/>
          <w:sz w:val="24"/>
          <w:szCs w:val="24"/>
        </w:rPr>
        <w:t xml:space="preserve">, do not discount the </w:t>
      </w:r>
      <w:r w:rsidR="327E0F53" w:rsidRPr="2C454E1B">
        <w:rPr>
          <w:rFonts w:ascii="Times New Roman" w:eastAsia="Times New Roman" w:hAnsi="Times New Roman" w:cs="Times New Roman"/>
          <w:sz w:val="24"/>
          <w:szCs w:val="24"/>
        </w:rPr>
        <w:t>presence</w:t>
      </w:r>
      <w:r w:rsidR="093CD258" w:rsidRPr="2C454E1B">
        <w:rPr>
          <w:rFonts w:ascii="Times New Roman" w:eastAsia="Times New Roman" w:hAnsi="Times New Roman" w:cs="Times New Roman"/>
          <w:sz w:val="24"/>
          <w:szCs w:val="24"/>
        </w:rPr>
        <w:t xml:space="preserve"> of rem</w:t>
      </w:r>
      <w:r w:rsidR="79F7C0F1" w:rsidRPr="2C454E1B">
        <w:rPr>
          <w:rFonts w:ascii="Times New Roman" w:eastAsia="Times New Roman" w:hAnsi="Times New Roman" w:cs="Times New Roman"/>
          <w:sz w:val="24"/>
          <w:szCs w:val="24"/>
        </w:rPr>
        <w:t>anent magnetizations, which are clearly present in both AF and thermal demagnetization</w:t>
      </w:r>
      <w:r w:rsidR="6D3908EC" w:rsidRPr="2C454E1B">
        <w:rPr>
          <w:rFonts w:ascii="Times New Roman" w:eastAsia="Times New Roman" w:hAnsi="Times New Roman" w:cs="Times New Roman"/>
          <w:sz w:val="24"/>
          <w:szCs w:val="24"/>
        </w:rPr>
        <w:t xml:space="preserve"> (Figure 11).</w:t>
      </w:r>
    </w:p>
    <w:p w14:paraId="468A614E" w14:textId="6A348C48" w:rsidR="50A242A5" w:rsidRDefault="775129E6"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Hysteresis curves and first order reversal tests (FORCS) produced low quality </w:t>
      </w:r>
      <w:r w:rsidR="56990AE2" w:rsidRPr="2C454E1B">
        <w:rPr>
          <w:rFonts w:ascii="Times New Roman" w:eastAsia="Times New Roman" w:hAnsi="Times New Roman" w:cs="Times New Roman"/>
          <w:sz w:val="24"/>
          <w:szCs w:val="24"/>
        </w:rPr>
        <w:t>data and</w:t>
      </w:r>
      <w:r w:rsidRPr="2C454E1B">
        <w:rPr>
          <w:rFonts w:ascii="Times New Roman" w:eastAsia="Times New Roman" w:hAnsi="Times New Roman" w:cs="Times New Roman"/>
          <w:sz w:val="24"/>
          <w:szCs w:val="24"/>
        </w:rPr>
        <w:t xml:space="preserve"> would be </w:t>
      </w:r>
      <w:r w:rsidR="09977D1C" w:rsidRPr="2C454E1B">
        <w:rPr>
          <w:rFonts w:ascii="Times New Roman" w:eastAsia="Times New Roman" w:hAnsi="Times New Roman" w:cs="Times New Roman"/>
          <w:sz w:val="24"/>
          <w:szCs w:val="24"/>
        </w:rPr>
        <w:t>difficult</w:t>
      </w:r>
      <w:r w:rsidRPr="2C454E1B">
        <w:rPr>
          <w:rFonts w:ascii="Times New Roman" w:eastAsia="Times New Roman" w:hAnsi="Times New Roman" w:cs="Times New Roman"/>
          <w:sz w:val="24"/>
          <w:szCs w:val="24"/>
        </w:rPr>
        <w:t xml:space="preserve"> to interpret with any degree of accuracy. </w:t>
      </w:r>
      <w:r w:rsidR="5C2C1052" w:rsidRPr="2C454E1B">
        <w:rPr>
          <w:rFonts w:ascii="Times New Roman" w:eastAsia="Times New Roman" w:hAnsi="Times New Roman" w:cs="Times New Roman"/>
          <w:sz w:val="24"/>
          <w:szCs w:val="24"/>
        </w:rPr>
        <w:t>Most</w:t>
      </w:r>
      <w:r w:rsidRPr="2C454E1B">
        <w:rPr>
          <w:rFonts w:ascii="Times New Roman" w:eastAsia="Times New Roman" w:hAnsi="Times New Roman" w:cs="Times New Roman"/>
          <w:sz w:val="24"/>
          <w:szCs w:val="24"/>
        </w:rPr>
        <w:t xml:space="preserve"> </w:t>
      </w:r>
      <w:r w:rsidR="172F1482" w:rsidRPr="2C454E1B">
        <w:rPr>
          <w:rFonts w:ascii="Times New Roman" w:eastAsia="Times New Roman" w:hAnsi="Times New Roman" w:cs="Times New Roman"/>
          <w:sz w:val="24"/>
          <w:szCs w:val="24"/>
        </w:rPr>
        <w:t>specimens</w:t>
      </w:r>
      <w:r w:rsidR="6BFF8CC6" w:rsidRPr="2C454E1B">
        <w:rPr>
          <w:rFonts w:ascii="Times New Roman" w:eastAsia="Times New Roman" w:hAnsi="Times New Roman" w:cs="Times New Roman"/>
          <w:sz w:val="24"/>
          <w:szCs w:val="24"/>
        </w:rPr>
        <w:t xml:space="preserve"> analyzed</w:t>
      </w:r>
      <w:r w:rsidRPr="2C454E1B">
        <w:rPr>
          <w:rFonts w:ascii="Times New Roman" w:eastAsia="Times New Roman" w:hAnsi="Times New Roman" w:cs="Times New Roman"/>
          <w:sz w:val="24"/>
          <w:szCs w:val="24"/>
        </w:rPr>
        <w:t xml:space="preserve"> for FORC analysis produced c</w:t>
      </w:r>
      <w:r w:rsidR="2B78C2FA" w:rsidRPr="2C454E1B">
        <w:rPr>
          <w:rFonts w:ascii="Times New Roman" w:eastAsia="Times New Roman" w:hAnsi="Times New Roman" w:cs="Times New Roman"/>
          <w:sz w:val="24"/>
          <w:szCs w:val="24"/>
        </w:rPr>
        <w:t>ontour plots</w:t>
      </w:r>
      <w:r w:rsidRPr="2C454E1B">
        <w:rPr>
          <w:rFonts w:ascii="Times New Roman" w:eastAsia="Times New Roman" w:hAnsi="Times New Roman" w:cs="Times New Roman"/>
          <w:sz w:val="24"/>
          <w:szCs w:val="24"/>
        </w:rPr>
        <w:t xml:space="preserve"> that were </w:t>
      </w:r>
      <w:r w:rsidR="1BFD544E" w:rsidRPr="2C454E1B">
        <w:rPr>
          <w:rFonts w:ascii="Times New Roman" w:eastAsia="Times New Roman" w:hAnsi="Times New Roman" w:cs="Times New Roman"/>
          <w:sz w:val="24"/>
          <w:szCs w:val="24"/>
        </w:rPr>
        <w:t>noisy</w:t>
      </w:r>
      <w:r w:rsidR="10C7AABC" w:rsidRPr="2C454E1B">
        <w:rPr>
          <w:rFonts w:ascii="Times New Roman" w:eastAsia="Times New Roman" w:hAnsi="Times New Roman" w:cs="Times New Roman"/>
          <w:sz w:val="24"/>
          <w:szCs w:val="24"/>
        </w:rPr>
        <w:t xml:space="preserve"> and</w:t>
      </w:r>
      <w:r w:rsidRPr="2C454E1B">
        <w:rPr>
          <w:rFonts w:ascii="Times New Roman" w:eastAsia="Times New Roman" w:hAnsi="Times New Roman" w:cs="Times New Roman"/>
          <w:sz w:val="24"/>
          <w:szCs w:val="24"/>
        </w:rPr>
        <w:t xml:space="preserve"> displayed no clear clu</w:t>
      </w:r>
      <w:r w:rsidR="4FD46EFA" w:rsidRPr="2C454E1B">
        <w:rPr>
          <w:rFonts w:ascii="Times New Roman" w:eastAsia="Times New Roman" w:hAnsi="Times New Roman" w:cs="Times New Roman"/>
          <w:sz w:val="24"/>
          <w:szCs w:val="24"/>
        </w:rPr>
        <w:t xml:space="preserve">ster of data on the </w:t>
      </w:r>
      <w:r w:rsidR="0FFC18A0" w:rsidRPr="2C454E1B">
        <w:rPr>
          <w:rFonts w:ascii="Times New Roman" w:eastAsia="Times New Roman" w:hAnsi="Times New Roman" w:cs="Times New Roman"/>
          <w:sz w:val="24"/>
          <w:szCs w:val="24"/>
        </w:rPr>
        <w:t>y or x axis</w:t>
      </w:r>
      <w:r w:rsidR="4FD46EFA" w:rsidRPr="2C454E1B">
        <w:rPr>
          <w:rFonts w:ascii="Times New Roman" w:eastAsia="Times New Roman" w:hAnsi="Times New Roman" w:cs="Times New Roman"/>
          <w:sz w:val="24"/>
          <w:szCs w:val="24"/>
        </w:rPr>
        <w:t xml:space="preserve">. </w:t>
      </w:r>
      <w:r w:rsidR="2AB0F260" w:rsidRPr="2C454E1B">
        <w:rPr>
          <w:rFonts w:ascii="Times New Roman" w:eastAsia="Times New Roman" w:hAnsi="Times New Roman" w:cs="Times New Roman"/>
          <w:sz w:val="24"/>
          <w:szCs w:val="24"/>
        </w:rPr>
        <w:t xml:space="preserve">Most hysteresis curves produced from the Lake Shore Vibrating </w:t>
      </w:r>
      <w:r w:rsidR="6BC78FAF" w:rsidRPr="2C454E1B">
        <w:rPr>
          <w:rFonts w:ascii="Times New Roman" w:eastAsia="Times New Roman" w:hAnsi="Times New Roman" w:cs="Times New Roman"/>
          <w:sz w:val="24"/>
          <w:szCs w:val="24"/>
        </w:rPr>
        <w:t>Magnetometer displayed</w:t>
      </w:r>
      <w:r w:rsidR="2AB0F260" w:rsidRPr="2C454E1B">
        <w:rPr>
          <w:rFonts w:ascii="Times New Roman" w:eastAsia="Times New Roman" w:hAnsi="Times New Roman" w:cs="Times New Roman"/>
          <w:sz w:val="24"/>
          <w:szCs w:val="24"/>
        </w:rPr>
        <w:t xml:space="preserve"> </w:t>
      </w:r>
      <w:r w:rsidR="7A2A0D51" w:rsidRPr="2C454E1B">
        <w:rPr>
          <w:rFonts w:ascii="Times New Roman" w:eastAsia="Times New Roman" w:hAnsi="Times New Roman" w:cs="Times New Roman"/>
          <w:sz w:val="24"/>
          <w:szCs w:val="24"/>
        </w:rPr>
        <w:t>unusual</w:t>
      </w:r>
      <w:r w:rsidR="2AB0F260" w:rsidRPr="2C454E1B">
        <w:rPr>
          <w:rFonts w:ascii="Times New Roman" w:eastAsia="Times New Roman" w:hAnsi="Times New Roman" w:cs="Times New Roman"/>
          <w:sz w:val="24"/>
          <w:szCs w:val="24"/>
        </w:rPr>
        <w:t xml:space="preserve"> curves </w:t>
      </w:r>
      <w:r w:rsidR="003A210C" w:rsidRPr="2C454E1B">
        <w:rPr>
          <w:rFonts w:ascii="Times New Roman" w:eastAsia="Times New Roman" w:hAnsi="Times New Roman" w:cs="Times New Roman"/>
          <w:sz w:val="24"/>
          <w:szCs w:val="24"/>
        </w:rPr>
        <w:t xml:space="preserve">with lengthy </w:t>
      </w:r>
      <w:r w:rsidR="10A9A155" w:rsidRPr="2C454E1B">
        <w:rPr>
          <w:rFonts w:ascii="Times New Roman" w:eastAsia="Times New Roman" w:hAnsi="Times New Roman" w:cs="Times New Roman"/>
          <w:sz w:val="24"/>
          <w:szCs w:val="24"/>
        </w:rPr>
        <w:t>“</w:t>
      </w:r>
      <w:r w:rsidR="2AB0F260" w:rsidRPr="2C454E1B">
        <w:rPr>
          <w:rFonts w:ascii="Times New Roman" w:eastAsia="Times New Roman" w:hAnsi="Times New Roman" w:cs="Times New Roman"/>
          <w:sz w:val="24"/>
          <w:szCs w:val="24"/>
        </w:rPr>
        <w:t>tails</w:t>
      </w:r>
      <w:r w:rsidR="2FF5E16F" w:rsidRPr="2C454E1B">
        <w:rPr>
          <w:rFonts w:ascii="Times New Roman" w:eastAsia="Times New Roman" w:hAnsi="Times New Roman" w:cs="Times New Roman"/>
          <w:sz w:val="24"/>
          <w:szCs w:val="24"/>
        </w:rPr>
        <w:t>”</w:t>
      </w:r>
      <w:r w:rsidR="2AB0F260" w:rsidRPr="2C454E1B">
        <w:rPr>
          <w:rFonts w:ascii="Times New Roman" w:eastAsia="Times New Roman" w:hAnsi="Times New Roman" w:cs="Times New Roman"/>
          <w:sz w:val="24"/>
          <w:szCs w:val="24"/>
        </w:rPr>
        <w:t xml:space="preserve"> on the end of the curves not commonly observed in strong magnetic carriers</w:t>
      </w:r>
      <w:r w:rsidR="01AE6F96" w:rsidRPr="2C454E1B">
        <w:rPr>
          <w:rFonts w:ascii="Times New Roman" w:eastAsia="Times New Roman" w:hAnsi="Times New Roman" w:cs="Times New Roman"/>
          <w:sz w:val="24"/>
          <w:szCs w:val="24"/>
        </w:rPr>
        <w:t xml:space="preserve"> (Figure</w:t>
      </w:r>
      <w:r w:rsidR="1F57316A" w:rsidRPr="2C454E1B">
        <w:rPr>
          <w:rFonts w:ascii="Times New Roman" w:eastAsia="Times New Roman" w:hAnsi="Times New Roman" w:cs="Times New Roman"/>
          <w:sz w:val="24"/>
          <w:szCs w:val="24"/>
        </w:rPr>
        <w:t>s</w:t>
      </w:r>
      <w:r w:rsidR="01AE6F96" w:rsidRPr="2C454E1B">
        <w:rPr>
          <w:rFonts w:ascii="Times New Roman" w:eastAsia="Times New Roman" w:hAnsi="Times New Roman" w:cs="Times New Roman"/>
          <w:sz w:val="24"/>
          <w:szCs w:val="24"/>
        </w:rPr>
        <w:t xml:space="preserve"> 3</w:t>
      </w:r>
      <w:r w:rsidR="1A1D11FE" w:rsidRPr="2C454E1B">
        <w:rPr>
          <w:rFonts w:ascii="Times New Roman" w:eastAsia="Times New Roman" w:hAnsi="Times New Roman" w:cs="Times New Roman"/>
          <w:sz w:val="24"/>
          <w:szCs w:val="24"/>
        </w:rPr>
        <w:t>3 and 35</w:t>
      </w:r>
      <w:r w:rsidR="01AE6F96" w:rsidRPr="2C454E1B">
        <w:rPr>
          <w:rFonts w:ascii="Times New Roman" w:eastAsia="Times New Roman" w:hAnsi="Times New Roman" w:cs="Times New Roman"/>
          <w:sz w:val="24"/>
          <w:szCs w:val="24"/>
        </w:rPr>
        <w:t>)</w:t>
      </w:r>
      <w:r w:rsidR="2AB0F260" w:rsidRPr="2C454E1B">
        <w:rPr>
          <w:rFonts w:ascii="Times New Roman" w:eastAsia="Times New Roman" w:hAnsi="Times New Roman" w:cs="Times New Roman"/>
          <w:sz w:val="24"/>
          <w:szCs w:val="24"/>
        </w:rPr>
        <w:t xml:space="preserve">. There is also a high degree of noise associated with some hysteresis curves, which is </w:t>
      </w:r>
      <w:r w:rsidR="0125D67E" w:rsidRPr="2C454E1B">
        <w:rPr>
          <w:rFonts w:ascii="Times New Roman" w:eastAsia="Times New Roman" w:hAnsi="Times New Roman" w:cs="Times New Roman"/>
          <w:sz w:val="24"/>
          <w:szCs w:val="24"/>
        </w:rPr>
        <w:t>a</w:t>
      </w:r>
      <w:r w:rsidR="2AB0F260" w:rsidRPr="2C454E1B">
        <w:rPr>
          <w:rFonts w:ascii="Times New Roman" w:eastAsia="Times New Roman" w:hAnsi="Times New Roman" w:cs="Times New Roman"/>
          <w:sz w:val="24"/>
          <w:szCs w:val="24"/>
        </w:rPr>
        <w:t xml:space="preserve"> product of loose packing, or grain </w:t>
      </w:r>
      <w:r w:rsidR="7CA6DF0A" w:rsidRPr="2C454E1B">
        <w:rPr>
          <w:rFonts w:ascii="Times New Roman" w:eastAsia="Times New Roman" w:hAnsi="Times New Roman" w:cs="Times New Roman"/>
          <w:sz w:val="24"/>
          <w:szCs w:val="24"/>
        </w:rPr>
        <w:t>dis</w:t>
      </w:r>
      <w:r w:rsidR="2267D68C" w:rsidRPr="2C454E1B">
        <w:rPr>
          <w:rFonts w:ascii="Times New Roman" w:eastAsia="Times New Roman" w:hAnsi="Times New Roman" w:cs="Times New Roman"/>
          <w:sz w:val="24"/>
          <w:szCs w:val="24"/>
        </w:rPr>
        <w:t>assembly</w:t>
      </w:r>
      <w:r w:rsidR="17BEEA3D" w:rsidRPr="2C454E1B">
        <w:rPr>
          <w:rFonts w:ascii="Times New Roman" w:eastAsia="Times New Roman" w:hAnsi="Times New Roman" w:cs="Times New Roman"/>
          <w:sz w:val="24"/>
          <w:szCs w:val="24"/>
        </w:rPr>
        <w:t xml:space="preserve"> during the experiment due to the friable nature of the sediments</w:t>
      </w:r>
      <w:r w:rsidR="5699D11A" w:rsidRPr="2C454E1B">
        <w:rPr>
          <w:rFonts w:ascii="Times New Roman" w:eastAsia="Times New Roman" w:hAnsi="Times New Roman" w:cs="Times New Roman"/>
          <w:sz w:val="24"/>
          <w:szCs w:val="24"/>
        </w:rPr>
        <w:t xml:space="preserve"> </w:t>
      </w:r>
      <w:r w:rsidR="7AEE4192" w:rsidRPr="2C454E1B">
        <w:rPr>
          <w:rFonts w:ascii="Times New Roman" w:eastAsia="Times New Roman" w:hAnsi="Times New Roman" w:cs="Times New Roman"/>
          <w:sz w:val="24"/>
          <w:szCs w:val="24"/>
        </w:rPr>
        <w:t xml:space="preserve">(Figure </w:t>
      </w:r>
      <w:r w:rsidR="03D25006" w:rsidRPr="2C454E1B">
        <w:rPr>
          <w:rFonts w:ascii="Times New Roman" w:eastAsia="Times New Roman" w:hAnsi="Times New Roman" w:cs="Times New Roman"/>
          <w:sz w:val="24"/>
          <w:szCs w:val="24"/>
        </w:rPr>
        <w:t>3</w:t>
      </w:r>
      <w:r w:rsidR="21208D2C" w:rsidRPr="2C454E1B">
        <w:rPr>
          <w:rFonts w:ascii="Times New Roman" w:eastAsia="Times New Roman" w:hAnsi="Times New Roman" w:cs="Times New Roman"/>
          <w:sz w:val="24"/>
          <w:szCs w:val="24"/>
        </w:rPr>
        <w:t>4</w:t>
      </w:r>
      <w:r w:rsidR="7AEE4192" w:rsidRPr="2C454E1B">
        <w:rPr>
          <w:rFonts w:ascii="Times New Roman" w:eastAsia="Times New Roman" w:hAnsi="Times New Roman" w:cs="Times New Roman"/>
          <w:sz w:val="24"/>
          <w:szCs w:val="24"/>
        </w:rPr>
        <w:t>)</w:t>
      </w:r>
      <w:r w:rsidR="17BEEA3D" w:rsidRPr="2C454E1B">
        <w:rPr>
          <w:rFonts w:ascii="Times New Roman" w:eastAsia="Times New Roman" w:hAnsi="Times New Roman" w:cs="Times New Roman"/>
          <w:sz w:val="24"/>
          <w:szCs w:val="24"/>
        </w:rPr>
        <w:t xml:space="preserve">. One hysteresis curve from the 4RS group produced a wasp wasted hysteresis loop, which is commonly observed </w:t>
      </w:r>
      <w:r w:rsidR="72C93384" w:rsidRPr="2C454E1B">
        <w:rPr>
          <w:rFonts w:ascii="Times New Roman" w:eastAsia="Times New Roman" w:hAnsi="Times New Roman" w:cs="Times New Roman"/>
          <w:sz w:val="24"/>
          <w:szCs w:val="24"/>
        </w:rPr>
        <w:t>in magnetic</w:t>
      </w:r>
      <w:r w:rsidR="17BEEA3D" w:rsidRPr="2C454E1B">
        <w:rPr>
          <w:rFonts w:ascii="Times New Roman" w:eastAsia="Times New Roman" w:hAnsi="Times New Roman" w:cs="Times New Roman"/>
          <w:sz w:val="24"/>
          <w:szCs w:val="24"/>
        </w:rPr>
        <w:t xml:space="preserve"> materials</w:t>
      </w:r>
      <w:r w:rsidR="6C7DEA1A" w:rsidRPr="2C454E1B">
        <w:rPr>
          <w:rFonts w:ascii="Times New Roman" w:eastAsia="Times New Roman" w:hAnsi="Times New Roman" w:cs="Times New Roman"/>
          <w:sz w:val="24"/>
          <w:szCs w:val="24"/>
        </w:rPr>
        <w:t xml:space="preserve"> (Figure </w:t>
      </w:r>
      <w:r w:rsidR="0C4A6738" w:rsidRPr="2C454E1B">
        <w:rPr>
          <w:rFonts w:ascii="Times New Roman" w:eastAsia="Times New Roman" w:hAnsi="Times New Roman" w:cs="Times New Roman"/>
          <w:sz w:val="24"/>
          <w:szCs w:val="24"/>
        </w:rPr>
        <w:t>3</w:t>
      </w:r>
      <w:r w:rsidR="0DFA0FA0" w:rsidRPr="2C454E1B">
        <w:rPr>
          <w:rFonts w:ascii="Times New Roman" w:eastAsia="Times New Roman" w:hAnsi="Times New Roman" w:cs="Times New Roman"/>
          <w:sz w:val="24"/>
          <w:szCs w:val="24"/>
        </w:rPr>
        <w:t>2</w:t>
      </w:r>
      <w:r w:rsidR="6C7DEA1A" w:rsidRPr="2C454E1B">
        <w:rPr>
          <w:rFonts w:ascii="Times New Roman" w:eastAsia="Times New Roman" w:hAnsi="Times New Roman" w:cs="Times New Roman"/>
          <w:sz w:val="24"/>
          <w:szCs w:val="24"/>
        </w:rPr>
        <w:t>)</w:t>
      </w:r>
      <w:r w:rsidR="17BEEA3D" w:rsidRPr="2C454E1B">
        <w:rPr>
          <w:rFonts w:ascii="Times New Roman" w:eastAsia="Times New Roman" w:hAnsi="Times New Roman" w:cs="Times New Roman"/>
          <w:sz w:val="24"/>
          <w:szCs w:val="24"/>
        </w:rPr>
        <w:t xml:space="preserve">. </w:t>
      </w:r>
      <w:r w:rsidR="7E023BB7" w:rsidRPr="2C454E1B">
        <w:rPr>
          <w:rFonts w:ascii="Times New Roman" w:eastAsia="Times New Roman" w:hAnsi="Times New Roman" w:cs="Times New Roman"/>
          <w:sz w:val="24"/>
          <w:szCs w:val="24"/>
        </w:rPr>
        <w:t>Wasp wasted hysteresis loops commonly occur when combining two magnetic minerals of vastly different coercivities, or when combining both single domain and superparamagnetic behaviors</w:t>
      </w:r>
      <w:r w:rsidR="6415B353" w:rsidRPr="2C454E1B">
        <w:rPr>
          <w:rFonts w:ascii="Times New Roman" w:eastAsia="Times New Roman" w:hAnsi="Times New Roman" w:cs="Times New Roman"/>
          <w:sz w:val="24"/>
          <w:szCs w:val="24"/>
        </w:rPr>
        <w:t xml:space="preserve"> (</w:t>
      </w:r>
      <w:proofErr w:type="spellStart"/>
      <w:r w:rsidR="6415B353" w:rsidRPr="2C454E1B">
        <w:rPr>
          <w:rFonts w:ascii="Times New Roman" w:eastAsia="Times New Roman" w:hAnsi="Times New Roman" w:cs="Times New Roman"/>
          <w:sz w:val="24"/>
          <w:szCs w:val="24"/>
        </w:rPr>
        <w:t>Tauxe</w:t>
      </w:r>
      <w:proofErr w:type="spellEnd"/>
      <w:r w:rsidR="6415B353" w:rsidRPr="2C454E1B">
        <w:rPr>
          <w:rFonts w:ascii="Times New Roman" w:eastAsia="Times New Roman" w:hAnsi="Times New Roman" w:cs="Times New Roman"/>
          <w:sz w:val="24"/>
          <w:szCs w:val="24"/>
        </w:rPr>
        <w:t xml:space="preserve">, </w:t>
      </w:r>
      <w:proofErr w:type="spellStart"/>
      <w:r w:rsidR="6415B353" w:rsidRPr="2C454E1B">
        <w:rPr>
          <w:rFonts w:ascii="Times New Roman" w:eastAsia="Times New Roman" w:hAnsi="Times New Roman" w:cs="Times New Roman"/>
          <w:sz w:val="24"/>
          <w:szCs w:val="24"/>
        </w:rPr>
        <w:t>Mullender</w:t>
      </w:r>
      <w:proofErr w:type="spellEnd"/>
      <w:r w:rsidR="6415B353" w:rsidRPr="2C454E1B">
        <w:rPr>
          <w:rFonts w:ascii="Times New Roman" w:eastAsia="Times New Roman" w:hAnsi="Times New Roman" w:cs="Times New Roman"/>
          <w:sz w:val="24"/>
          <w:szCs w:val="24"/>
        </w:rPr>
        <w:t>, and Pick., 1996)</w:t>
      </w:r>
      <w:r w:rsidR="7E023BB7" w:rsidRPr="2C454E1B">
        <w:rPr>
          <w:rFonts w:ascii="Times New Roman" w:eastAsia="Times New Roman" w:hAnsi="Times New Roman" w:cs="Times New Roman"/>
          <w:sz w:val="24"/>
          <w:szCs w:val="24"/>
        </w:rPr>
        <w:t xml:space="preserve">. </w:t>
      </w:r>
      <w:r w:rsidR="0CA93B01" w:rsidRPr="2C454E1B">
        <w:rPr>
          <w:rFonts w:ascii="Times New Roman" w:eastAsia="Times New Roman" w:hAnsi="Times New Roman" w:cs="Times New Roman"/>
          <w:sz w:val="24"/>
          <w:szCs w:val="24"/>
        </w:rPr>
        <w:t>Two</w:t>
      </w:r>
      <w:r w:rsidR="4FD46EFA" w:rsidRPr="2C454E1B">
        <w:rPr>
          <w:rFonts w:ascii="Times New Roman" w:eastAsia="Times New Roman" w:hAnsi="Times New Roman" w:cs="Times New Roman"/>
          <w:sz w:val="24"/>
          <w:szCs w:val="24"/>
        </w:rPr>
        <w:t xml:space="preserve"> s</w:t>
      </w:r>
      <w:r w:rsidR="5444BF95" w:rsidRPr="2C454E1B">
        <w:rPr>
          <w:rFonts w:ascii="Times New Roman" w:eastAsia="Times New Roman" w:hAnsi="Times New Roman" w:cs="Times New Roman"/>
          <w:sz w:val="24"/>
          <w:szCs w:val="24"/>
        </w:rPr>
        <w:t>pecimens</w:t>
      </w:r>
      <w:r w:rsidR="4FD46EFA" w:rsidRPr="2C454E1B">
        <w:rPr>
          <w:rFonts w:ascii="Times New Roman" w:eastAsia="Times New Roman" w:hAnsi="Times New Roman" w:cs="Times New Roman"/>
          <w:sz w:val="24"/>
          <w:szCs w:val="24"/>
        </w:rPr>
        <w:t xml:space="preserve"> from the 4RS group produced a higher </w:t>
      </w:r>
      <w:r w:rsidR="1F6656CA" w:rsidRPr="2C454E1B">
        <w:rPr>
          <w:rFonts w:ascii="Times New Roman" w:eastAsia="Times New Roman" w:hAnsi="Times New Roman" w:cs="Times New Roman"/>
          <w:sz w:val="24"/>
          <w:szCs w:val="24"/>
        </w:rPr>
        <w:t>quality contour</w:t>
      </w:r>
      <w:r w:rsidR="3063709F" w:rsidRPr="2C454E1B">
        <w:rPr>
          <w:rFonts w:ascii="Times New Roman" w:eastAsia="Times New Roman" w:hAnsi="Times New Roman" w:cs="Times New Roman"/>
          <w:sz w:val="24"/>
          <w:szCs w:val="24"/>
        </w:rPr>
        <w:t xml:space="preserve"> plot,</w:t>
      </w:r>
      <w:r w:rsidR="4FD46EFA" w:rsidRPr="2C454E1B">
        <w:rPr>
          <w:rFonts w:ascii="Times New Roman" w:eastAsia="Times New Roman" w:hAnsi="Times New Roman" w:cs="Times New Roman"/>
          <w:sz w:val="24"/>
          <w:szCs w:val="24"/>
        </w:rPr>
        <w:t xml:space="preserve"> </w:t>
      </w:r>
      <w:r w:rsidR="4FD46EFA" w:rsidRPr="2C454E1B">
        <w:rPr>
          <w:rFonts w:ascii="Times New Roman" w:eastAsia="Times New Roman" w:hAnsi="Times New Roman" w:cs="Times New Roman"/>
          <w:sz w:val="24"/>
          <w:szCs w:val="24"/>
        </w:rPr>
        <w:lastRenderedPageBreak/>
        <w:t>most consistent with a multi domain magnetic behavior</w:t>
      </w:r>
      <w:r w:rsidR="01659F91" w:rsidRPr="2C454E1B">
        <w:rPr>
          <w:rFonts w:ascii="Times New Roman" w:eastAsia="Times New Roman" w:hAnsi="Times New Roman" w:cs="Times New Roman"/>
          <w:sz w:val="24"/>
          <w:szCs w:val="24"/>
        </w:rPr>
        <w:t xml:space="preserve"> (Figure </w:t>
      </w:r>
      <w:r w:rsidR="7D75D6BA" w:rsidRPr="2C454E1B">
        <w:rPr>
          <w:rFonts w:ascii="Times New Roman" w:eastAsia="Times New Roman" w:hAnsi="Times New Roman" w:cs="Times New Roman"/>
          <w:sz w:val="24"/>
          <w:szCs w:val="24"/>
        </w:rPr>
        <w:t>2</w:t>
      </w:r>
      <w:r w:rsidR="7BB60C46" w:rsidRPr="2C454E1B">
        <w:rPr>
          <w:rFonts w:ascii="Times New Roman" w:eastAsia="Times New Roman" w:hAnsi="Times New Roman" w:cs="Times New Roman"/>
          <w:sz w:val="24"/>
          <w:szCs w:val="24"/>
        </w:rPr>
        <w:t>8-29</w:t>
      </w:r>
      <w:r w:rsidR="01659F91" w:rsidRPr="2C454E1B">
        <w:rPr>
          <w:rFonts w:ascii="Times New Roman" w:eastAsia="Times New Roman" w:hAnsi="Times New Roman" w:cs="Times New Roman"/>
          <w:sz w:val="24"/>
          <w:szCs w:val="24"/>
        </w:rPr>
        <w:t>).</w:t>
      </w:r>
      <w:r w:rsidR="38B7B748" w:rsidRPr="2C454E1B">
        <w:rPr>
          <w:rFonts w:ascii="Times New Roman" w:eastAsia="Times New Roman" w:hAnsi="Times New Roman" w:cs="Times New Roman"/>
          <w:sz w:val="24"/>
          <w:szCs w:val="24"/>
        </w:rPr>
        <w:t xml:space="preserve"> It is most likely that these samples contain a multidomain magnetic character,</w:t>
      </w:r>
      <w:r w:rsidR="7FFC9236" w:rsidRPr="2C454E1B">
        <w:rPr>
          <w:rFonts w:ascii="Times New Roman" w:eastAsia="Times New Roman" w:hAnsi="Times New Roman" w:cs="Times New Roman"/>
          <w:sz w:val="24"/>
          <w:szCs w:val="24"/>
        </w:rPr>
        <w:t xml:space="preserve"> which are large, non-remanence carrying magnetic </w:t>
      </w:r>
      <w:r w:rsidR="6084C5AB" w:rsidRPr="2C454E1B">
        <w:rPr>
          <w:rFonts w:ascii="Times New Roman" w:eastAsia="Times New Roman" w:hAnsi="Times New Roman" w:cs="Times New Roman"/>
          <w:sz w:val="24"/>
          <w:szCs w:val="24"/>
        </w:rPr>
        <w:t>grains.</w:t>
      </w:r>
      <w:r w:rsidR="38B7B748" w:rsidRPr="2C454E1B">
        <w:rPr>
          <w:rFonts w:ascii="Times New Roman" w:eastAsia="Times New Roman" w:hAnsi="Times New Roman" w:cs="Times New Roman"/>
          <w:sz w:val="24"/>
          <w:szCs w:val="24"/>
        </w:rPr>
        <w:t xml:space="preserve"> </w:t>
      </w:r>
      <w:r w:rsidR="5026250A" w:rsidRPr="2C454E1B">
        <w:rPr>
          <w:rFonts w:ascii="Times New Roman" w:eastAsia="Times New Roman" w:hAnsi="Times New Roman" w:cs="Times New Roman"/>
          <w:sz w:val="24"/>
          <w:szCs w:val="24"/>
        </w:rPr>
        <w:t>Th</w:t>
      </w:r>
      <w:r w:rsidR="12D89A98" w:rsidRPr="2C454E1B">
        <w:rPr>
          <w:rFonts w:ascii="Times New Roman" w:eastAsia="Times New Roman" w:hAnsi="Times New Roman" w:cs="Times New Roman"/>
          <w:sz w:val="24"/>
          <w:szCs w:val="24"/>
        </w:rPr>
        <w:t>e poor results for these tests are</w:t>
      </w:r>
      <w:r w:rsidR="5026250A" w:rsidRPr="2C454E1B">
        <w:rPr>
          <w:rFonts w:ascii="Times New Roman" w:eastAsia="Times New Roman" w:hAnsi="Times New Roman" w:cs="Times New Roman"/>
          <w:sz w:val="24"/>
          <w:szCs w:val="24"/>
        </w:rPr>
        <w:t xml:space="preserve"> </w:t>
      </w:r>
      <w:r w:rsidR="1586D064" w:rsidRPr="2C454E1B">
        <w:rPr>
          <w:rFonts w:ascii="Times New Roman" w:eastAsia="Times New Roman" w:hAnsi="Times New Roman" w:cs="Times New Roman"/>
          <w:sz w:val="24"/>
          <w:szCs w:val="24"/>
        </w:rPr>
        <w:t>related to</w:t>
      </w:r>
      <w:r w:rsidR="5026250A" w:rsidRPr="2C454E1B">
        <w:rPr>
          <w:rFonts w:ascii="Times New Roman" w:eastAsia="Times New Roman" w:hAnsi="Times New Roman" w:cs="Times New Roman"/>
          <w:sz w:val="24"/>
          <w:szCs w:val="24"/>
        </w:rPr>
        <w:t xml:space="preserve"> the volume of material allowed for analysis.</w:t>
      </w:r>
      <w:r w:rsidR="37195502" w:rsidRPr="2C454E1B">
        <w:rPr>
          <w:rFonts w:ascii="Times New Roman" w:eastAsia="Times New Roman" w:hAnsi="Times New Roman" w:cs="Times New Roman"/>
          <w:sz w:val="24"/>
          <w:szCs w:val="24"/>
        </w:rPr>
        <w:t xml:space="preserve"> </w:t>
      </w:r>
      <w:r w:rsidR="29247D64" w:rsidRPr="2C454E1B">
        <w:rPr>
          <w:rFonts w:ascii="Times New Roman" w:eastAsia="Times New Roman" w:hAnsi="Times New Roman" w:cs="Times New Roman"/>
          <w:sz w:val="24"/>
          <w:szCs w:val="24"/>
        </w:rPr>
        <w:t>VSM (Vibrating Sample Magnetometer)</w:t>
      </w:r>
      <w:r w:rsidR="7CED00EE" w:rsidRPr="2C454E1B">
        <w:rPr>
          <w:rFonts w:ascii="Times New Roman" w:eastAsia="Times New Roman" w:hAnsi="Times New Roman" w:cs="Times New Roman"/>
          <w:sz w:val="24"/>
          <w:szCs w:val="24"/>
        </w:rPr>
        <w:t xml:space="preserve"> samples are limited to 0.250g and are typically glued onto a gel mount lowered into the sensor</w:t>
      </w:r>
      <w:r w:rsidR="37195502" w:rsidRPr="2C454E1B">
        <w:rPr>
          <w:rFonts w:ascii="Times New Roman" w:eastAsia="Times New Roman" w:hAnsi="Times New Roman" w:cs="Times New Roman"/>
          <w:sz w:val="24"/>
          <w:szCs w:val="24"/>
        </w:rPr>
        <w:t xml:space="preserve">. In the case of lower density sediments, the chip is </w:t>
      </w:r>
      <w:r w:rsidR="7CF391FA" w:rsidRPr="2C454E1B">
        <w:rPr>
          <w:rFonts w:ascii="Times New Roman" w:eastAsia="Times New Roman" w:hAnsi="Times New Roman" w:cs="Times New Roman"/>
          <w:sz w:val="24"/>
          <w:szCs w:val="24"/>
        </w:rPr>
        <w:t>far</w:t>
      </w:r>
      <w:r w:rsidR="37195502" w:rsidRPr="2C454E1B">
        <w:rPr>
          <w:rFonts w:ascii="Times New Roman" w:eastAsia="Times New Roman" w:hAnsi="Times New Roman" w:cs="Times New Roman"/>
          <w:sz w:val="24"/>
          <w:szCs w:val="24"/>
        </w:rPr>
        <w:t xml:space="preserve"> too large to </w:t>
      </w:r>
      <w:r w:rsidR="3F8EF327" w:rsidRPr="2C454E1B">
        <w:rPr>
          <w:rFonts w:ascii="Times New Roman" w:eastAsia="Times New Roman" w:hAnsi="Times New Roman" w:cs="Times New Roman"/>
          <w:sz w:val="24"/>
          <w:szCs w:val="24"/>
        </w:rPr>
        <w:t>fit on the mount and meet the weight requirement</w:t>
      </w:r>
      <w:r w:rsidR="3426BDB6" w:rsidRPr="2C454E1B">
        <w:rPr>
          <w:rFonts w:ascii="Times New Roman" w:eastAsia="Times New Roman" w:hAnsi="Times New Roman" w:cs="Times New Roman"/>
          <w:sz w:val="24"/>
          <w:szCs w:val="24"/>
        </w:rPr>
        <w:t xml:space="preserve">, and instead were chipped into even smaller pieces, and placed in a gel capsule for analysis. </w:t>
      </w:r>
      <w:r w:rsidR="36F826B7" w:rsidRPr="2C454E1B">
        <w:rPr>
          <w:rFonts w:ascii="Times New Roman" w:eastAsia="Times New Roman" w:hAnsi="Times New Roman" w:cs="Times New Roman"/>
          <w:sz w:val="24"/>
          <w:szCs w:val="24"/>
        </w:rPr>
        <w:t xml:space="preserve">Due to the friable nature of the samples, samples </w:t>
      </w:r>
      <w:r w:rsidR="430667DD" w:rsidRPr="2C454E1B">
        <w:rPr>
          <w:rFonts w:ascii="Times New Roman" w:eastAsia="Times New Roman" w:hAnsi="Times New Roman" w:cs="Times New Roman"/>
          <w:sz w:val="24"/>
          <w:szCs w:val="24"/>
        </w:rPr>
        <w:t>vibrated</w:t>
      </w:r>
      <w:r w:rsidR="36F826B7" w:rsidRPr="2C454E1B">
        <w:rPr>
          <w:rFonts w:ascii="Times New Roman" w:eastAsia="Times New Roman" w:hAnsi="Times New Roman" w:cs="Times New Roman"/>
          <w:sz w:val="24"/>
          <w:szCs w:val="24"/>
        </w:rPr>
        <w:t xml:space="preserve"> within the capsule itself, despite efforts to </w:t>
      </w:r>
      <w:r w:rsidR="035984C3" w:rsidRPr="2C454E1B">
        <w:rPr>
          <w:rFonts w:ascii="Times New Roman" w:eastAsia="Times New Roman" w:hAnsi="Times New Roman" w:cs="Times New Roman"/>
          <w:sz w:val="24"/>
          <w:szCs w:val="24"/>
        </w:rPr>
        <w:t>mitigate</w:t>
      </w:r>
      <w:r w:rsidR="36F826B7" w:rsidRPr="2C454E1B">
        <w:rPr>
          <w:rFonts w:ascii="Times New Roman" w:eastAsia="Times New Roman" w:hAnsi="Times New Roman" w:cs="Times New Roman"/>
          <w:sz w:val="24"/>
          <w:szCs w:val="24"/>
        </w:rPr>
        <w:t xml:space="preserve"> this via tight packing of gel capsules. This vibration produce</w:t>
      </w:r>
      <w:r w:rsidR="505D33E1" w:rsidRPr="2C454E1B">
        <w:rPr>
          <w:rFonts w:ascii="Times New Roman" w:eastAsia="Times New Roman" w:hAnsi="Times New Roman" w:cs="Times New Roman"/>
          <w:sz w:val="24"/>
          <w:szCs w:val="24"/>
        </w:rPr>
        <w:t>d</w:t>
      </w:r>
      <w:r w:rsidR="36F826B7" w:rsidRPr="2C454E1B">
        <w:rPr>
          <w:rFonts w:ascii="Times New Roman" w:eastAsia="Times New Roman" w:hAnsi="Times New Roman" w:cs="Times New Roman"/>
          <w:sz w:val="24"/>
          <w:szCs w:val="24"/>
        </w:rPr>
        <w:t xml:space="preserve"> a lot of the noise identified in hysteresis </w:t>
      </w:r>
      <w:r w:rsidR="59DC1B44" w:rsidRPr="2C454E1B">
        <w:rPr>
          <w:rFonts w:ascii="Times New Roman" w:eastAsia="Times New Roman" w:hAnsi="Times New Roman" w:cs="Times New Roman"/>
          <w:sz w:val="24"/>
          <w:szCs w:val="24"/>
        </w:rPr>
        <w:t xml:space="preserve">curves </w:t>
      </w:r>
      <w:r w:rsidR="1CB407A3" w:rsidRPr="2C454E1B">
        <w:rPr>
          <w:rFonts w:ascii="Times New Roman" w:eastAsia="Times New Roman" w:hAnsi="Times New Roman" w:cs="Times New Roman"/>
          <w:sz w:val="24"/>
          <w:szCs w:val="24"/>
        </w:rPr>
        <w:t>and irregular</w:t>
      </w:r>
      <w:r w:rsidR="5B73CD6B" w:rsidRPr="2C454E1B">
        <w:rPr>
          <w:rFonts w:ascii="Times New Roman" w:eastAsia="Times New Roman" w:hAnsi="Times New Roman" w:cs="Times New Roman"/>
          <w:sz w:val="24"/>
          <w:szCs w:val="24"/>
        </w:rPr>
        <w:t xml:space="preserve"> </w:t>
      </w:r>
      <w:r w:rsidR="0146F210" w:rsidRPr="2C454E1B">
        <w:rPr>
          <w:rFonts w:ascii="Times New Roman" w:eastAsia="Times New Roman" w:hAnsi="Times New Roman" w:cs="Times New Roman"/>
          <w:sz w:val="24"/>
          <w:szCs w:val="24"/>
        </w:rPr>
        <w:t>c</w:t>
      </w:r>
      <w:r w:rsidR="5B73CD6B" w:rsidRPr="2C454E1B">
        <w:rPr>
          <w:rFonts w:ascii="Times New Roman" w:eastAsia="Times New Roman" w:hAnsi="Times New Roman" w:cs="Times New Roman"/>
          <w:sz w:val="24"/>
          <w:szCs w:val="24"/>
        </w:rPr>
        <w:t>urves</w:t>
      </w:r>
      <w:r w:rsidR="36F826B7" w:rsidRPr="2C454E1B">
        <w:rPr>
          <w:rFonts w:ascii="Times New Roman" w:eastAsia="Times New Roman" w:hAnsi="Times New Roman" w:cs="Times New Roman"/>
          <w:sz w:val="24"/>
          <w:szCs w:val="24"/>
        </w:rPr>
        <w:t xml:space="preserve"> </w:t>
      </w:r>
      <w:r w:rsidR="4E97AB1F" w:rsidRPr="2C454E1B">
        <w:rPr>
          <w:rFonts w:ascii="Times New Roman" w:eastAsia="Times New Roman" w:hAnsi="Times New Roman" w:cs="Times New Roman"/>
          <w:sz w:val="24"/>
          <w:szCs w:val="24"/>
        </w:rPr>
        <w:t xml:space="preserve">not typically </w:t>
      </w:r>
      <w:r w:rsidR="16284BBA" w:rsidRPr="2C454E1B">
        <w:rPr>
          <w:rFonts w:ascii="Times New Roman" w:eastAsia="Times New Roman" w:hAnsi="Times New Roman" w:cs="Times New Roman"/>
          <w:sz w:val="24"/>
          <w:szCs w:val="24"/>
        </w:rPr>
        <w:t>seen via</w:t>
      </w:r>
      <w:r w:rsidR="4E97AB1F" w:rsidRPr="2C454E1B">
        <w:rPr>
          <w:rFonts w:ascii="Times New Roman" w:eastAsia="Times New Roman" w:hAnsi="Times New Roman" w:cs="Times New Roman"/>
          <w:sz w:val="24"/>
          <w:szCs w:val="24"/>
        </w:rPr>
        <w:t xml:space="preserve"> FORC</w:t>
      </w:r>
      <w:r w:rsidR="1B7864D5" w:rsidRPr="2C454E1B">
        <w:rPr>
          <w:rFonts w:ascii="Times New Roman" w:eastAsia="Times New Roman" w:hAnsi="Times New Roman" w:cs="Times New Roman"/>
          <w:sz w:val="24"/>
          <w:szCs w:val="24"/>
        </w:rPr>
        <w:t xml:space="preserve"> (Figure </w:t>
      </w:r>
      <w:r w:rsidR="799EB023" w:rsidRPr="2C454E1B">
        <w:rPr>
          <w:rFonts w:ascii="Times New Roman" w:eastAsia="Times New Roman" w:hAnsi="Times New Roman" w:cs="Times New Roman"/>
          <w:sz w:val="24"/>
          <w:szCs w:val="24"/>
        </w:rPr>
        <w:t>34</w:t>
      </w:r>
      <w:r w:rsidR="1B7864D5" w:rsidRPr="2C454E1B">
        <w:rPr>
          <w:rFonts w:ascii="Times New Roman" w:eastAsia="Times New Roman" w:hAnsi="Times New Roman" w:cs="Times New Roman"/>
          <w:sz w:val="24"/>
          <w:szCs w:val="24"/>
        </w:rPr>
        <w:t>)</w:t>
      </w:r>
      <w:r w:rsidR="4E97AB1F" w:rsidRPr="2C454E1B">
        <w:rPr>
          <w:rFonts w:ascii="Times New Roman" w:eastAsia="Times New Roman" w:hAnsi="Times New Roman" w:cs="Times New Roman"/>
          <w:sz w:val="24"/>
          <w:szCs w:val="24"/>
        </w:rPr>
        <w:t xml:space="preserve">. </w:t>
      </w:r>
      <w:r w:rsidR="1C6C2868" w:rsidRPr="2C454E1B">
        <w:rPr>
          <w:rFonts w:ascii="Times New Roman" w:eastAsia="Times New Roman" w:hAnsi="Times New Roman" w:cs="Times New Roman"/>
          <w:sz w:val="24"/>
          <w:szCs w:val="24"/>
        </w:rPr>
        <w:t>Responses in cooling curves are indicative of a Titano-magnetite and magnetite host, as inflections occur as early as 450°C and as late as 550°C</w:t>
      </w:r>
      <w:r w:rsidR="0D5C1130" w:rsidRPr="2C454E1B">
        <w:rPr>
          <w:rFonts w:ascii="Times New Roman" w:eastAsia="Times New Roman" w:hAnsi="Times New Roman" w:cs="Times New Roman"/>
          <w:sz w:val="24"/>
          <w:szCs w:val="24"/>
        </w:rPr>
        <w:t xml:space="preserve">. Hysteresis analysis also supports this interpretation, as wasp wasted hysteresis curves are commonly observed </w:t>
      </w:r>
      <w:r w:rsidR="7094DCCC" w:rsidRPr="2C454E1B">
        <w:rPr>
          <w:rFonts w:ascii="Times New Roman" w:eastAsia="Times New Roman" w:hAnsi="Times New Roman" w:cs="Times New Roman"/>
          <w:sz w:val="24"/>
          <w:szCs w:val="24"/>
        </w:rPr>
        <w:t xml:space="preserve">with multiple magnetic carriers of different coercivities. </w:t>
      </w:r>
      <w:r w:rsidR="0D5C1130" w:rsidRPr="2C454E1B">
        <w:rPr>
          <w:rFonts w:ascii="Times New Roman" w:eastAsia="Times New Roman" w:hAnsi="Times New Roman" w:cs="Times New Roman"/>
          <w:sz w:val="24"/>
          <w:szCs w:val="24"/>
        </w:rPr>
        <w:t xml:space="preserve"> </w:t>
      </w:r>
    </w:p>
    <w:p w14:paraId="59768300" w14:textId="408F3D84" w:rsidR="69EF29E6" w:rsidRDefault="60A80F38"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5.</w:t>
      </w:r>
      <w:r w:rsidR="484A0660" w:rsidRPr="0CA6F197">
        <w:rPr>
          <w:rFonts w:ascii="Times New Roman" w:eastAsia="Times New Roman" w:hAnsi="Times New Roman" w:cs="Times New Roman"/>
          <w:b/>
          <w:bCs/>
        </w:rPr>
        <w:t>3</w:t>
      </w:r>
      <w:r w:rsidR="2483888D" w:rsidRPr="0CA6F197">
        <w:rPr>
          <w:rFonts w:ascii="Times New Roman" w:eastAsia="Times New Roman" w:hAnsi="Times New Roman" w:cs="Times New Roman"/>
          <w:b/>
          <w:bCs/>
        </w:rPr>
        <w:t xml:space="preserve"> </w:t>
      </w:r>
      <w:r w:rsidR="68A154FE" w:rsidRPr="0CA6F197">
        <w:rPr>
          <w:rFonts w:ascii="Times New Roman" w:eastAsia="Times New Roman" w:hAnsi="Times New Roman" w:cs="Times New Roman"/>
          <w:b/>
          <w:bCs/>
        </w:rPr>
        <w:t>DEMAGNETIZATION</w:t>
      </w:r>
    </w:p>
    <w:p w14:paraId="715304B1" w14:textId="3602D080" w:rsidR="66B9C651" w:rsidRDefault="51AF681F"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Principal Component Analysis (PCA) was performed on all </w:t>
      </w:r>
      <w:r w:rsidR="41824F44" w:rsidRPr="2C454E1B">
        <w:rPr>
          <w:rFonts w:ascii="Times New Roman" w:eastAsia="Times New Roman" w:hAnsi="Times New Roman" w:cs="Times New Roman"/>
          <w:sz w:val="24"/>
          <w:szCs w:val="24"/>
        </w:rPr>
        <w:t>specimens</w:t>
      </w:r>
      <w:r w:rsidR="73B8CBA8" w:rsidRPr="2C454E1B">
        <w:rPr>
          <w:rFonts w:ascii="Times New Roman" w:eastAsia="Times New Roman" w:hAnsi="Times New Roman" w:cs="Times New Roman"/>
          <w:sz w:val="24"/>
          <w:szCs w:val="24"/>
        </w:rPr>
        <w:t xml:space="preserve"> included</w:t>
      </w:r>
      <w:r w:rsidRPr="2C454E1B">
        <w:rPr>
          <w:rFonts w:ascii="Times New Roman" w:eastAsia="Times New Roman" w:hAnsi="Times New Roman" w:cs="Times New Roman"/>
          <w:sz w:val="24"/>
          <w:szCs w:val="24"/>
        </w:rPr>
        <w:t xml:space="preserve"> in this study, where a representative section of the demagnetization curve was selected to determine </w:t>
      </w:r>
      <w:r w:rsidR="28C127D2" w:rsidRPr="2C454E1B">
        <w:rPr>
          <w:rFonts w:ascii="Times New Roman" w:eastAsia="Times New Roman" w:hAnsi="Times New Roman" w:cs="Times New Roman"/>
          <w:sz w:val="24"/>
          <w:szCs w:val="24"/>
        </w:rPr>
        <w:t xml:space="preserve">DRM direction. </w:t>
      </w:r>
      <w:r w:rsidR="76D0888E" w:rsidRPr="2C454E1B">
        <w:rPr>
          <w:rFonts w:ascii="Times New Roman" w:eastAsia="Times New Roman" w:hAnsi="Times New Roman" w:cs="Times New Roman"/>
          <w:sz w:val="24"/>
          <w:szCs w:val="24"/>
        </w:rPr>
        <w:t xml:space="preserve">The median direction data from Hart Mine Wash was </w:t>
      </w:r>
      <w:proofErr w:type="spellStart"/>
      <w:r w:rsidR="72F2DB52" w:rsidRPr="2C454E1B">
        <w:rPr>
          <w:rFonts w:ascii="Times New Roman" w:eastAsia="Times New Roman" w:hAnsi="Times New Roman" w:cs="Times New Roman"/>
          <w:sz w:val="24"/>
          <w:szCs w:val="24"/>
        </w:rPr>
        <w:t>Decl</w:t>
      </w:r>
      <w:proofErr w:type="spellEnd"/>
      <w:r w:rsidR="60C3812F" w:rsidRPr="2C454E1B">
        <w:rPr>
          <w:rFonts w:ascii="Times New Roman" w:eastAsia="Times New Roman" w:hAnsi="Times New Roman" w:cs="Times New Roman"/>
          <w:sz w:val="24"/>
          <w:szCs w:val="24"/>
        </w:rPr>
        <w:t>=</w:t>
      </w:r>
      <w:r w:rsidR="76D0888E" w:rsidRPr="2C454E1B">
        <w:rPr>
          <w:rFonts w:ascii="Times New Roman" w:eastAsia="Times New Roman" w:hAnsi="Times New Roman" w:cs="Times New Roman"/>
          <w:sz w:val="24"/>
          <w:szCs w:val="24"/>
        </w:rPr>
        <w:t>4.7</w:t>
      </w:r>
      <w:r w:rsidR="1B8DCE4D" w:rsidRPr="2C454E1B">
        <w:rPr>
          <w:rFonts w:ascii="Times New Roman" w:eastAsia="Times New Roman" w:hAnsi="Times New Roman" w:cs="Times New Roman"/>
          <w:sz w:val="24"/>
          <w:szCs w:val="24"/>
        </w:rPr>
        <w:t>°</w:t>
      </w:r>
      <w:r w:rsidR="76D0888E" w:rsidRPr="2C454E1B">
        <w:rPr>
          <w:rFonts w:ascii="Times New Roman" w:eastAsia="Times New Roman" w:hAnsi="Times New Roman" w:cs="Times New Roman"/>
          <w:sz w:val="24"/>
          <w:szCs w:val="24"/>
        </w:rPr>
        <w:t xml:space="preserve">, </w:t>
      </w:r>
      <w:r w:rsidR="42C33F62" w:rsidRPr="2C454E1B">
        <w:rPr>
          <w:rFonts w:ascii="Times New Roman" w:eastAsia="Times New Roman" w:hAnsi="Times New Roman" w:cs="Times New Roman"/>
          <w:sz w:val="24"/>
          <w:szCs w:val="24"/>
        </w:rPr>
        <w:t>Incl</w:t>
      </w:r>
      <w:r w:rsidR="10776F38" w:rsidRPr="2C454E1B">
        <w:rPr>
          <w:rFonts w:ascii="Times New Roman" w:eastAsia="Times New Roman" w:hAnsi="Times New Roman" w:cs="Times New Roman"/>
          <w:sz w:val="24"/>
          <w:szCs w:val="24"/>
        </w:rPr>
        <w:t>=</w:t>
      </w:r>
      <w:r w:rsidR="76D0888E" w:rsidRPr="2C454E1B">
        <w:rPr>
          <w:rFonts w:ascii="Times New Roman" w:eastAsia="Times New Roman" w:hAnsi="Times New Roman" w:cs="Times New Roman"/>
          <w:sz w:val="24"/>
          <w:szCs w:val="24"/>
        </w:rPr>
        <w:t>49.7</w:t>
      </w:r>
      <w:r w:rsidR="5C121D0D" w:rsidRPr="2C454E1B">
        <w:rPr>
          <w:rFonts w:ascii="Times New Roman" w:eastAsia="Times New Roman" w:hAnsi="Times New Roman" w:cs="Times New Roman"/>
          <w:sz w:val="24"/>
          <w:szCs w:val="24"/>
        </w:rPr>
        <w:t>°</w:t>
      </w:r>
      <w:r w:rsidR="75EDD3EF" w:rsidRPr="2C454E1B">
        <w:rPr>
          <w:rFonts w:ascii="Times New Roman" w:eastAsia="Times New Roman" w:hAnsi="Times New Roman" w:cs="Times New Roman"/>
          <w:sz w:val="24"/>
          <w:szCs w:val="24"/>
        </w:rPr>
        <w:t xml:space="preserve">, </w:t>
      </w:r>
      <w:r w:rsidR="72B36C30" w:rsidRPr="2C454E1B">
        <w:rPr>
          <w:rFonts w:ascii="Times New Roman" w:eastAsia="Times New Roman" w:hAnsi="Times New Roman" w:cs="Times New Roman"/>
          <w:sz w:val="24"/>
          <w:szCs w:val="24"/>
        </w:rPr>
        <w:t>α</w:t>
      </w:r>
      <w:r w:rsidR="75EDD3EF" w:rsidRPr="2C454E1B">
        <w:rPr>
          <w:rFonts w:ascii="Times New Roman" w:eastAsia="Times New Roman" w:hAnsi="Times New Roman" w:cs="Times New Roman"/>
          <w:sz w:val="24"/>
          <w:szCs w:val="24"/>
        </w:rPr>
        <w:t xml:space="preserve">95= 13.1 and </w:t>
      </w:r>
      <w:r w:rsidR="0851DEB4" w:rsidRPr="2C454E1B">
        <w:rPr>
          <w:rFonts w:ascii="Times New Roman" w:eastAsia="Times New Roman" w:hAnsi="Times New Roman" w:cs="Times New Roman"/>
          <w:sz w:val="24"/>
          <w:szCs w:val="24"/>
        </w:rPr>
        <w:t>k</w:t>
      </w:r>
      <w:r w:rsidR="75EDD3EF" w:rsidRPr="2C454E1B">
        <w:rPr>
          <w:rFonts w:ascii="Times New Roman" w:eastAsia="Times New Roman" w:hAnsi="Times New Roman" w:cs="Times New Roman"/>
          <w:sz w:val="24"/>
          <w:szCs w:val="24"/>
        </w:rPr>
        <w:t>= 50.05</w:t>
      </w:r>
      <w:r w:rsidR="334662DB" w:rsidRPr="2C454E1B">
        <w:rPr>
          <w:rFonts w:ascii="Times New Roman" w:eastAsia="Times New Roman" w:hAnsi="Times New Roman" w:cs="Times New Roman"/>
          <w:sz w:val="24"/>
          <w:szCs w:val="24"/>
        </w:rPr>
        <w:t xml:space="preserve"> </w:t>
      </w:r>
      <w:r w:rsidR="76D0888E" w:rsidRPr="2C454E1B">
        <w:rPr>
          <w:rFonts w:ascii="Times New Roman" w:eastAsia="Times New Roman" w:hAnsi="Times New Roman" w:cs="Times New Roman"/>
          <w:sz w:val="24"/>
          <w:szCs w:val="24"/>
        </w:rPr>
        <w:t xml:space="preserve">for the AF </w:t>
      </w:r>
      <w:r w:rsidR="73063EC3" w:rsidRPr="2C454E1B">
        <w:rPr>
          <w:rFonts w:ascii="Times New Roman" w:eastAsia="Times New Roman" w:hAnsi="Times New Roman" w:cs="Times New Roman"/>
          <w:sz w:val="24"/>
          <w:szCs w:val="24"/>
        </w:rPr>
        <w:t>specimens,</w:t>
      </w:r>
      <w:r w:rsidR="76D0888E" w:rsidRPr="2C454E1B">
        <w:rPr>
          <w:rFonts w:ascii="Times New Roman" w:eastAsia="Times New Roman" w:hAnsi="Times New Roman" w:cs="Times New Roman"/>
          <w:sz w:val="24"/>
          <w:szCs w:val="24"/>
        </w:rPr>
        <w:t xml:space="preserve"> and </w:t>
      </w:r>
      <w:proofErr w:type="spellStart"/>
      <w:r w:rsidR="25FC3097" w:rsidRPr="2C454E1B">
        <w:rPr>
          <w:rFonts w:ascii="Times New Roman" w:eastAsia="Times New Roman" w:hAnsi="Times New Roman" w:cs="Times New Roman"/>
          <w:sz w:val="24"/>
          <w:szCs w:val="24"/>
        </w:rPr>
        <w:t>Decl</w:t>
      </w:r>
      <w:proofErr w:type="spellEnd"/>
      <w:r w:rsidR="5088F1E7" w:rsidRPr="2C454E1B">
        <w:rPr>
          <w:rFonts w:ascii="Times New Roman" w:eastAsia="Times New Roman" w:hAnsi="Times New Roman" w:cs="Times New Roman"/>
          <w:sz w:val="24"/>
          <w:szCs w:val="24"/>
        </w:rPr>
        <w:t>=</w:t>
      </w:r>
      <w:r w:rsidR="76D0888E" w:rsidRPr="2C454E1B">
        <w:rPr>
          <w:rFonts w:ascii="Times New Roman" w:eastAsia="Times New Roman" w:hAnsi="Times New Roman" w:cs="Times New Roman"/>
          <w:sz w:val="24"/>
          <w:szCs w:val="24"/>
        </w:rPr>
        <w:t>5.3</w:t>
      </w:r>
      <w:r w:rsidR="079EE992" w:rsidRPr="2C454E1B">
        <w:rPr>
          <w:rFonts w:ascii="Times New Roman" w:eastAsia="Times New Roman" w:hAnsi="Times New Roman" w:cs="Times New Roman"/>
          <w:sz w:val="24"/>
          <w:szCs w:val="24"/>
        </w:rPr>
        <w:t>°</w:t>
      </w:r>
      <w:r w:rsidR="76D0888E" w:rsidRPr="2C454E1B">
        <w:rPr>
          <w:rFonts w:ascii="Times New Roman" w:eastAsia="Times New Roman" w:hAnsi="Times New Roman" w:cs="Times New Roman"/>
          <w:sz w:val="24"/>
          <w:szCs w:val="24"/>
        </w:rPr>
        <w:t>,</w:t>
      </w:r>
      <w:r w:rsidR="36CD8610" w:rsidRPr="2C454E1B">
        <w:rPr>
          <w:rFonts w:ascii="Times New Roman" w:eastAsia="Times New Roman" w:hAnsi="Times New Roman" w:cs="Times New Roman"/>
          <w:sz w:val="24"/>
          <w:szCs w:val="24"/>
        </w:rPr>
        <w:t xml:space="preserve"> </w:t>
      </w:r>
      <w:r w:rsidR="2A047AB9" w:rsidRPr="2C454E1B">
        <w:rPr>
          <w:rFonts w:ascii="Times New Roman" w:eastAsia="Times New Roman" w:hAnsi="Times New Roman" w:cs="Times New Roman"/>
          <w:sz w:val="24"/>
          <w:szCs w:val="24"/>
        </w:rPr>
        <w:t>Incl</w:t>
      </w:r>
      <w:r w:rsidR="386E911D" w:rsidRPr="2C454E1B">
        <w:rPr>
          <w:rFonts w:ascii="Times New Roman" w:eastAsia="Times New Roman" w:hAnsi="Times New Roman" w:cs="Times New Roman"/>
          <w:sz w:val="24"/>
          <w:szCs w:val="24"/>
        </w:rPr>
        <w:t xml:space="preserve"> </w:t>
      </w:r>
      <w:r w:rsidR="36CD8610" w:rsidRPr="2C454E1B">
        <w:rPr>
          <w:rFonts w:ascii="Times New Roman" w:eastAsia="Times New Roman" w:hAnsi="Times New Roman" w:cs="Times New Roman"/>
          <w:sz w:val="24"/>
          <w:szCs w:val="24"/>
        </w:rPr>
        <w:t>66.3</w:t>
      </w:r>
      <w:r w:rsidR="3CCE5DAD" w:rsidRPr="2C454E1B">
        <w:rPr>
          <w:rFonts w:ascii="Times New Roman" w:eastAsia="Times New Roman" w:hAnsi="Times New Roman" w:cs="Times New Roman"/>
          <w:sz w:val="24"/>
          <w:szCs w:val="24"/>
        </w:rPr>
        <w:t>°</w:t>
      </w:r>
      <w:r w:rsidR="1F407801" w:rsidRPr="2C454E1B">
        <w:rPr>
          <w:rFonts w:ascii="Times New Roman" w:eastAsia="Times New Roman" w:hAnsi="Times New Roman" w:cs="Times New Roman"/>
          <w:sz w:val="24"/>
          <w:szCs w:val="24"/>
        </w:rPr>
        <w:t>, α95</w:t>
      </w:r>
      <w:r w:rsidR="787CD200" w:rsidRPr="2C454E1B">
        <w:rPr>
          <w:rFonts w:ascii="Times New Roman" w:eastAsia="Times New Roman" w:hAnsi="Times New Roman" w:cs="Times New Roman"/>
          <w:sz w:val="24"/>
          <w:szCs w:val="24"/>
        </w:rPr>
        <w:t xml:space="preserve">=8.6, and </w:t>
      </w:r>
      <w:r w:rsidR="3A0B931F" w:rsidRPr="2C454E1B">
        <w:rPr>
          <w:rFonts w:ascii="Times New Roman" w:eastAsia="Times New Roman" w:hAnsi="Times New Roman" w:cs="Times New Roman"/>
          <w:sz w:val="24"/>
          <w:szCs w:val="24"/>
        </w:rPr>
        <w:t>k</w:t>
      </w:r>
      <w:r w:rsidR="787CD200" w:rsidRPr="2C454E1B">
        <w:rPr>
          <w:rFonts w:ascii="Times New Roman" w:eastAsia="Times New Roman" w:hAnsi="Times New Roman" w:cs="Times New Roman"/>
          <w:sz w:val="24"/>
          <w:szCs w:val="24"/>
        </w:rPr>
        <w:t xml:space="preserve">=24 </w:t>
      </w:r>
      <w:r w:rsidR="36CD8610" w:rsidRPr="2C454E1B">
        <w:rPr>
          <w:rFonts w:ascii="Times New Roman" w:eastAsia="Times New Roman" w:hAnsi="Times New Roman" w:cs="Times New Roman"/>
          <w:sz w:val="24"/>
          <w:szCs w:val="24"/>
        </w:rPr>
        <w:t xml:space="preserve">for the </w:t>
      </w:r>
      <w:r w:rsidR="5BFA142C" w:rsidRPr="2C454E1B">
        <w:rPr>
          <w:rFonts w:ascii="Times New Roman" w:eastAsia="Times New Roman" w:hAnsi="Times New Roman" w:cs="Times New Roman"/>
          <w:sz w:val="24"/>
          <w:szCs w:val="24"/>
        </w:rPr>
        <w:t>t</w:t>
      </w:r>
      <w:r w:rsidR="36CD8610" w:rsidRPr="2C454E1B">
        <w:rPr>
          <w:rFonts w:ascii="Times New Roman" w:eastAsia="Times New Roman" w:hAnsi="Times New Roman" w:cs="Times New Roman"/>
          <w:sz w:val="24"/>
          <w:szCs w:val="24"/>
        </w:rPr>
        <w:t xml:space="preserve">hermal </w:t>
      </w:r>
      <w:r w:rsidR="1341D9CC" w:rsidRPr="2C454E1B">
        <w:rPr>
          <w:rFonts w:ascii="Times New Roman" w:eastAsia="Times New Roman" w:hAnsi="Times New Roman" w:cs="Times New Roman"/>
          <w:sz w:val="24"/>
          <w:szCs w:val="24"/>
        </w:rPr>
        <w:t>specimens.</w:t>
      </w:r>
      <w:r w:rsidR="36CD8610" w:rsidRPr="2C454E1B">
        <w:rPr>
          <w:rFonts w:ascii="Times New Roman" w:eastAsia="Times New Roman" w:hAnsi="Times New Roman" w:cs="Times New Roman"/>
          <w:sz w:val="24"/>
          <w:szCs w:val="24"/>
        </w:rPr>
        <w:t xml:space="preserve"> The thermal group also contained several reversed polarity</w:t>
      </w:r>
      <w:r w:rsidR="25B20912" w:rsidRPr="2C454E1B">
        <w:rPr>
          <w:rFonts w:ascii="Times New Roman" w:eastAsia="Times New Roman" w:hAnsi="Times New Roman" w:cs="Times New Roman"/>
          <w:sz w:val="24"/>
          <w:szCs w:val="24"/>
        </w:rPr>
        <w:t xml:space="preserve"> </w:t>
      </w:r>
      <w:r w:rsidR="7B5FECFA" w:rsidRPr="2C454E1B">
        <w:rPr>
          <w:rFonts w:ascii="Times New Roman" w:eastAsia="Times New Roman" w:hAnsi="Times New Roman" w:cs="Times New Roman"/>
          <w:sz w:val="24"/>
          <w:szCs w:val="24"/>
        </w:rPr>
        <w:t>specimens</w:t>
      </w:r>
      <w:r w:rsidR="36CD8610" w:rsidRPr="2C454E1B">
        <w:rPr>
          <w:rFonts w:ascii="Times New Roman" w:eastAsia="Times New Roman" w:hAnsi="Times New Roman" w:cs="Times New Roman"/>
          <w:sz w:val="24"/>
          <w:szCs w:val="24"/>
        </w:rPr>
        <w:t xml:space="preserve">, whose mean direction was </w:t>
      </w:r>
      <w:proofErr w:type="spellStart"/>
      <w:r w:rsidR="6B069CBF" w:rsidRPr="2C454E1B">
        <w:rPr>
          <w:rFonts w:ascii="Times New Roman" w:eastAsia="Times New Roman" w:hAnsi="Times New Roman" w:cs="Times New Roman"/>
          <w:sz w:val="24"/>
          <w:szCs w:val="24"/>
        </w:rPr>
        <w:t>Decl</w:t>
      </w:r>
      <w:proofErr w:type="spellEnd"/>
      <w:r w:rsidR="6B069CBF" w:rsidRPr="2C454E1B">
        <w:rPr>
          <w:rFonts w:ascii="Times New Roman" w:eastAsia="Times New Roman" w:hAnsi="Times New Roman" w:cs="Times New Roman"/>
          <w:sz w:val="24"/>
          <w:szCs w:val="24"/>
        </w:rPr>
        <w:t xml:space="preserve">= </w:t>
      </w:r>
      <w:r w:rsidR="36CD8610" w:rsidRPr="2C454E1B">
        <w:rPr>
          <w:rFonts w:ascii="Times New Roman" w:eastAsia="Times New Roman" w:hAnsi="Times New Roman" w:cs="Times New Roman"/>
          <w:sz w:val="24"/>
          <w:szCs w:val="24"/>
        </w:rPr>
        <w:t>217</w:t>
      </w:r>
      <w:r w:rsidR="1CE7DDFE" w:rsidRPr="2C454E1B">
        <w:rPr>
          <w:rFonts w:ascii="Times New Roman" w:eastAsia="Times New Roman" w:hAnsi="Times New Roman" w:cs="Times New Roman"/>
          <w:sz w:val="24"/>
          <w:szCs w:val="24"/>
        </w:rPr>
        <w:t>°</w:t>
      </w:r>
      <w:r w:rsidR="36CD8610" w:rsidRPr="2C454E1B">
        <w:rPr>
          <w:rFonts w:ascii="Times New Roman" w:eastAsia="Times New Roman" w:hAnsi="Times New Roman" w:cs="Times New Roman"/>
          <w:sz w:val="24"/>
          <w:szCs w:val="24"/>
        </w:rPr>
        <w:t xml:space="preserve">, </w:t>
      </w:r>
      <w:r w:rsidR="32B5C9DB" w:rsidRPr="2C454E1B">
        <w:rPr>
          <w:rFonts w:ascii="Times New Roman" w:eastAsia="Times New Roman" w:hAnsi="Times New Roman" w:cs="Times New Roman"/>
          <w:sz w:val="24"/>
          <w:szCs w:val="24"/>
        </w:rPr>
        <w:t xml:space="preserve">Incl= </w:t>
      </w:r>
      <w:r w:rsidR="36CD8610" w:rsidRPr="2C454E1B">
        <w:rPr>
          <w:rFonts w:ascii="Times New Roman" w:eastAsia="Times New Roman" w:hAnsi="Times New Roman" w:cs="Times New Roman"/>
          <w:sz w:val="24"/>
          <w:szCs w:val="24"/>
        </w:rPr>
        <w:t>-41</w:t>
      </w:r>
      <w:r w:rsidR="5A1D4A06" w:rsidRPr="2C454E1B">
        <w:rPr>
          <w:rFonts w:ascii="Times New Roman" w:eastAsia="Times New Roman" w:hAnsi="Times New Roman" w:cs="Times New Roman"/>
          <w:sz w:val="24"/>
          <w:szCs w:val="24"/>
        </w:rPr>
        <w:t>°</w:t>
      </w:r>
      <w:r w:rsidR="3E5FFD36" w:rsidRPr="2C454E1B">
        <w:rPr>
          <w:rFonts w:ascii="Times New Roman" w:eastAsia="Times New Roman" w:hAnsi="Times New Roman" w:cs="Times New Roman"/>
          <w:sz w:val="24"/>
          <w:szCs w:val="24"/>
        </w:rPr>
        <w:t xml:space="preserve">, α95= 9.7 and </w:t>
      </w:r>
      <w:r w:rsidR="273ED4C5" w:rsidRPr="2C454E1B">
        <w:rPr>
          <w:rFonts w:ascii="Times New Roman" w:eastAsia="Times New Roman" w:hAnsi="Times New Roman" w:cs="Times New Roman"/>
          <w:sz w:val="24"/>
          <w:szCs w:val="24"/>
        </w:rPr>
        <w:t>k</w:t>
      </w:r>
      <w:r w:rsidR="3E5FFD36" w:rsidRPr="2C454E1B">
        <w:rPr>
          <w:rFonts w:ascii="Times New Roman" w:eastAsia="Times New Roman" w:hAnsi="Times New Roman" w:cs="Times New Roman"/>
          <w:sz w:val="24"/>
          <w:szCs w:val="24"/>
        </w:rPr>
        <w:t>=</w:t>
      </w:r>
      <w:r w:rsidR="261C1F08" w:rsidRPr="2C454E1B">
        <w:rPr>
          <w:rFonts w:ascii="Times New Roman" w:eastAsia="Times New Roman" w:hAnsi="Times New Roman" w:cs="Times New Roman"/>
          <w:sz w:val="24"/>
          <w:szCs w:val="24"/>
        </w:rPr>
        <w:t>39.</w:t>
      </w:r>
      <w:r w:rsidR="53D02B6C" w:rsidRPr="2C454E1B">
        <w:rPr>
          <w:rFonts w:ascii="Times New Roman" w:eastAsia="Times New Roman" w:hAnsi="Times New Roman" w:cs="Times New Roman"/>
          <w:sz w:val="24"/>
          <w:szCs w:val="24"/>
        </w:rPr>
        <w:t xml:space="preserve"> The 1RS </w:t>
      </w:r>
      <w:r w:rsidR="01969E83" w:rsidRPr="2C454E1B">
        <w:rPr>
          <w:rFonts w:ascii="Times New Roman" w:eastAsia="Times New Roman" w:hAnsi="Times New Roman" w:cs="Times New Roman"/>
          <w:sz w:val="24"/>
          <w:szCs w:val="24"/>
        </w:rPr>
        <w:t>sites returned</w:t>
      </w:r>
      <w:r w:rsidR="53D02B6C" w:rsidRPr="2C454E1B">
        <w:rPr>
          <w:rFonts w:ascii="Times New Roman" w:eastAsia="Times New Roman" w:hAnsi="Times New Roman" w:cs="Times New Roman"/>
          <w:sz w:val="24"/>
          <w:szCs w:val="24"/>
        </w:rPr>
        <w:t xml:space="preserve"> a median </w:t>
      </w:r>
      <w:r w:rsidR="53D02B6C" w:rsidRPr="2C454E1B">
        <w:rPr>
          <w:rFonts w:ascii="Times New Roman" w:eastAsia="Times New Roman" w:hAnsi="Times New Roman" w:cs="Times New Roman"/>
          <w:sz w:val="24"/>
          <w:szCs w:val="24"/>
        </w:rPr>
        <w:lastRenderedPageBreak/>
        <w:t xml:space="preserve">direction of </w:t>
      </w:r>
      <w:proofErr w:type="spellStart"/>
      <w:r w:rsidR="3BD7F046" w:rsidRPr="2C454E1B">
        <w:rPr>
          <w:rFonts w:ascii="Times New Roman" w:eastAsia="Times New Roman" w:hAnsi="Times New Roman" w:cs="Times New Roman"/>
          <w:sz w:val="24"/>
          <w:szCs w:val="24"/>
        </w:rPr>
        <w:t>Decl</w:t>
      </w:r>
      <w:proofErr w:type="spellEnd"/>
      <w:r w:rsidR="3BD7F046" w:rsidRPr="2C454E1B">
        <w:rPr>
          <w:rFonts w:ascii="Times New Roman" w:eastAsia="Times New Roman" w:hAnsi="Times New Roman" w:cs="Times New Roman"/>
          <w:sz w:val="24"/>
          <w:szCs w:val="24"/>
        </w:rPr>
        <w:t xml:space="preserve">= </w:t>
      </w:r>
      <w:r w:rsidR="53D02B6C" w:rsidRPr="2C454E1B">
        <w:rPr>
          <w:rFonts w:ascii="Times New Roman" w:eastAsia="Times New Roman" w:hAnsi="Times New Roman" w:cs="Times New Roman"/>
          <w:sz w:val="24"/>
          <w:szCs w:val="24"/>
        </w:rPr>
        <w:t>35</w:t>
      </w:r>
      <w:r w:rsidR="6630A057" w:rsidRPr="2C454E1B">
        <w:rPr>
          <w:rFonts w:ascii="Times New Roman" w:eastAsia="Times New Roman" w:hAnsi="Times New Roman" w:cs="Times New Roman"/>
          <w:sz w:val="24"/>
          <w:szCs w:val="24"/>
        </w:rPr>
        <w:t>1.8</w:t>
      </w:r>
      <w:r w:rsidR="2D40A430" w:rsidRPr="2C454E1B">
        <w:rPr>
          <w:rFonts w:ascii="Times New Roman" w:eastAsia="Times New Roman" w:hAnsi="Times New Roman" w:cs="Times New Roman"/>
          <w:sz w:val="24"/>
          <w:szCs w:val="24"/>
        </w:rPr>
        <w:t>°</w:t>
      </w:r>
      <w:r w:rsidR="53D02B6C" w:rsidRPr="2C454E1B">
        <w:rPr>
          <w:rFonts w:ascii="Times New Roman" w:eastAsia="Times New Roman" w:hAnsi="Times New Roman" w:cs="Times New Roman"/>
          <w:sz w:val="24"/>
          <w:szCs w:val="24"/>
        </w:rPr>
        <w:t xml:space="preserve">, </w:t>
      </w:r>
      <w:r w:rsidR="5F3B2E04" w:rsidRPr="2C454E1B">
        <w:rPr>
          <w:rFonts w:ascii="Times New Roman" w:eastAsia="Times New Roman" w:hAnsi="Times New Roman" w:cs="Times New Roman"/>
          <w:sz w:val="24"/>
          <w:szCs w:val="24"/>
        </w:rPr>
        <w:t xml:space="preserve">Incl= </w:t>
      </w:r>
      <w:r w:rsidR="53D02B6C" w:rsidRPr="2C454E1B">
        <w:rPr>
          <w:rFonts w:ascii="Times New Roman" w:eastAsia="Times New Roman" w:hAnsi="Times New Roman" w:cs="Times New Roman"/>
          <w:sz w:val="24"/>
          <w:szCs w:val="24"/>
        </w:rPr>
        <w:t>3</w:t>
      </w:r>
      <w:r w:rsidR="7A312CED" w:rsidRPr="2C454E1B">
        <w:rPr>
          <w:rFonts w:ascii="Times New Roman" w:eastAsia="Times New Roman" w:hAnsi="Times New Roman" w:cs="Times New Roman"/>
          <w:sz w:val="24"/>
          <w:szCs w:val="24"/>
        </w:rPr>
        <w:t>8</w:t>
      </w:r>
      <w:r w:rsidR="08786592" w:rsidRPr="2C454E1B">
        <w:rPr>
          <w:rFonts w:ascii="Times New Roman" w:eastAsia="Times New Roman" w:hAnsi="Times New Roman" w:cs="Times New Roman"/>
          <w:sz w:val="24"/>
          <w:szCs w:val="24"/>
        </w:rPr>
        <w:t>.</w:t>
      </w:r>
      <w:r w:rsidR="0DB295E0" w:rsidRPr="2C454E1B">
        <w:rPr>
          <w:rFonts w:ascii="Times New Roman" w:eastAsia="Times New Roman" w:hAnsi="Times New Roman" w:cs="Times New Roman"/>
          <w:sz w:val="24"/>
          <w:szCs w:val="24"/>
        </w:rPr>
        <w:t>8</w:t>
      </w:r>
      <w:r w:rsidR="7BDC82D5" w:rsidRPr="2C454E1B">
        <w:rPr>
          <w:rFonts w:ascii="Times New Roman" w:eastAsia="Times New Roman" w:hAnsi="Times New Roman" w:cs="Times New Roman"/>
          <w:sz w:val="24"/>
          <w:szCs w:val="24"/>
        </w:rPr>
        <w:t>°</w:t>
      </w:r>
      <w:r w:rsidR="2C5A730F" w:rsidRPr="2C454E1B">
        <w:rPr>
          <w:rFonts w:ascii="Times New Roman" w:eastAsia="Times New Roman" w:hAnsi="Times New Roman" w:cs="Times New Roman"/>
          <w:sz w:val="24"/>
          <w:szCs w:val="24"/>
        </w:rPr>
        <w:t xml:space="preserve">, α95= </w:t>
      </w:r>
      <w:r w:rsidR="2552BBEF" w:rsidRPr="2C454E1B">
        <w:rPr>
          <w:rFonts w:ascii="Times New Roman" w:eastAsia="Times New Roman" w:hAnsi="Times New Roman" w:cs="Times New Roman"/>
          <w:sz w:val="24"/>
          <w:szCs w:val="24"/>
        </w:rPr>
        <w:t>16</w:t>
      </w:r>
      <w:r w:rsidR="10BD0E4A" w:rsidRPr="2C454E1B">
        <w:rPr>
          <w:rFonts w:ascii="Times New Roman" w:eastAsia="Times New Roman" w:hAnsi="Times New Roman" w:cs="Times New Roman"/>
          <w:sz w:val="24"/>
          <w:szCs w:val="24"/>
        </w:rPr>
        <w:t>.</w:t>
      </w:r>
      <w:r w:rsidR="0BC1BFFA" w:rsidRPr="2C454E1B">
        <w:rPr>
          <w:rFonts w:ascii="Times New Roman" w:eastAsia="Times New Roman" w:hAnsi="Times New Roman" w:cs="Times New Roman"/>
          <w:sz w:val="24"/>
          <w:szCs w:val="24"/>
        </w:rPr>
        <w:t>3</w:t>
      </w:r>
      <w:r w:rsidR="2C5A730F" w:rsidRPr="2C454E1B">
        <w:rPr>
          <w:rFonts w:ascii="Times New Roman" w:eastAsia="Times New Roman" w:hAnsi="Times New Roman" w:cs="Times New Roman"/>
          <w:sz w:val="24"/>
          <w:szCs w:val="24"/>
        </w:rPr>
        <w:t xml:space="preserve"> and </w:t>
      </w:r>
      <w:r w:rsidR="13D22613" w:rsidRPr="2C454E1B">
        <w:rPr>
          <w:rFonts w:ascii="Times New Roman" w:eastAsia="Times New Roman" w:hAnsi="Times New Roman" w:cs="Times New Roman"/>
          <w:sz w:val="24"/>
          <w:szCs w:val="24"/>
        </w:rPr>
        <w:t>k</w:t>
      </w:r>
      <w:r w:rsidR="2C5A730F" w:rsidRPr="2C454E1B">
        <w:rPr>
          <w:rFonts w:ascii="Times New Roman" w:eastAsia="Times New Roman" w:hAnsi="Times New Roman" w:cs="Times New Roman"/>
          <w:sz w:val="24"/>
          <w:szCs w:val="24"/>
        </w:rPr>
        <w:t xml:space="preserve">= </w:t>
      </w:r>
      <w:r w:rsidR="63789EB6" w:rsidRPr="2C454E1B">
        <w:rPr>
          <w:rFonts w:ascii="Times New Roman" w:eastAsia="Times New Roman" w:hAnsi="Times New Roman" w:cs="Times New Roman"/>
          <w:sz w:val="24"/>
          <w:szCs w:val="24"/>
        </w:rPr>
        <w:t>32.92</w:t>
      </w:r>
      <w:r w:rsidR="1D62874B" w:rsidRPr="2C454E1B">
        <w:rPr>
          <w:rFonts w:ascii="Times New Roman" w:eastAsia="Times New Roman" w:hAnsi="Times New Roman" w:cs="Times New Roman"/>
          <w:sz w:val="24"/>
          <w:szCs w:val="24"/>
        </w:rPr>
        <w:t>.</w:t>
      </w:r>
      <w:r w:rsidR="53D02B6C" w:rsidRPr="2C454E1B">
        <w:rPr>
          <w:rFonts w:ascii="Times New Roman" w:eastAsia="Times New Roman" w:hAnsi="Times New Roman" w:cs="Times New Roman"/>
          <w:sz w:val="24"/>
          <w:szCs w:val="24"/>
        </w:rPr>
        <w:t xml:space="preserve"> The 4RS </w:t>
      </w:r>
      <w:r w:rsidR="6ED7E3BC" w:rsidRPr="2C454E1B">
        <w:rPr>
          <w:rFonts w:ascii="Times New Roman" w:eastAsia="Times New Roman" w:hAnsi="Times New Roman" w:cs="Times New Roman"/>
          <w:sz w:val="24"/>
          <w:szCs w:val="24"/>
        </w:rPr>
        <w:t>sites returned</w:t>
      </w:r>
      <w:r w:rsidR="53D02B6C" w:rsidRPr="2C454E1B">
        <w:rPr>
          <w:rFonts w:ascii="Times New Roman" w:eastAsia="Times New Roman" w:hAnsi="Times New Roman" w:cs="Times New Roman"/>
          <w:sz w:val="24"/>
          <w:szCs w:val="24"/>
        </w:rPr>
        <w:t xml:space="preserve"> a median direction of </w:t>
      </w:r>
      <w:proofErr w:type="spellStart"/>
      <w:r w:rsidR="6225F40D" w:rsidRPr="2C454E1B">
        <w:rPr>
          <w:rFonts w:ascii="Times New Roman" w:eastAsia="Times New Roman" w:hAnsi="Times New Roman" w:cs="Times New Roman"/>
          <w:sz w:val="24"/>
          <w:szCs w:val="24"/>
        </w:rPr>
        <w:t>Decl</w:t>
      </w:r>
      <w:proofErr w:type="spellEnd"/>
      <w:r w:rsidR="6225F40D" w:rsidRPr="2C454E1B">
        <w:rPr>
          <w:rFonts w:ascii="Times New Roman" w:eastAsia="Times New Roman" w:hAnsi="Times New Roman" w:cs="Times New Roman"/>
          <w:sz w:val="24"/>
          <w:szCs w:val="24"/>
        </w:rPr>
        <w:t xml:space="preserve">= </w:t>
      </w:r>
      <w:r w:rsidR="10EF8734" w:rsidRPr="2C454E1B">
        <w:rPr>
          <w:rFonts w:ascii="Times New Roman" w:eastAsia="Times New Roman" w:hAnsi="Times New Roman" w:cs="Times New Roman"/>
          <w:sz w:val="24"/>
          <w:szCs w:val="24"/>
        </w:rPr>
        <w:t>18.3</w:t>
      </w:r>
      <w:r w:rsidR="1C9F7B86" w:rsidRPr="2C454E1B">
        <w:rPr>
          <w:rFonts w:ascii="Times New Roman" w:eastAsia="Times New Roman" w:hAnsi="Times New Roman" w:cs="Times New Roman"/>
          <w:sz w:val="24"/>
          <w:szCs w:val="24"/>
        </w:rPr>
        <w:t>°</w:t>
      </w:r>
      <w:r w:rsidR="53D02B6C" w:rsidRPr="2C454E1B">
        <w:rPr>
          <w:rFonts w:ascii="Times New Roman" w:eastAsia="Times New Roman" w:hAnsi="Times New Roman" w:cs="Times New Roman"/>
          <w:sz w:val="24"/>
          <w:szCs w:val="24"/>
        </w:rPr>
        <w:t xml:space="preserve">, </w:t>
      </w:r>
      <w:r w:rsidR="270AE816" w:rsidRPr="2C454E1B">
        <w:rPr>
          <w:rFonts w:ascii="Times New Roman" w:eastAsia="Times New Roman" w:hAnsi="Times New Roman" w:cs="Times New Roman"/>
          <w:sz w:val="24"/>
          <w:szCs w:val="24"/>
        </w:rPr>
        <w:t xml:space="preserve">Incl= </w:t>
      </w:r>
      <w:r w:rsidR="178C18D5" w:rsidRPr="2C454E1B">
        <w:rPr>
          <w:rFonts w:ascii="Times New Roman" w:eastAsia="Times New Roman" w:hAnsi="Times New Roman" w:cs="Times New Roman"/>
          <w:sz w:val="24"/>
          <w:szCs w:val="24"/>
        </w:rPr>
        <w:t>2</w:t>
      </w:r>
      <w:r w:rsidR="0FEDD013" w:rsidRPr="2C454E1B">
        <w:rPr>
          <w:rFonts w:ascii="Times New Roman" w:eastAsia="Times New Roman" w:hAnsi="Times New Roman" w:cs="Times New Roman"/>
          <w:sz w:val="24"/>
          <w:szCs w:val="24"/>
        </w:rPr>
        <w:t xml:space="preserve">5.2°, </w:t>
      </w:r>
      <w:r w:rsidR="3E6BBD7C" w:rsidRPr="2C454E1B">
        <w:rPr>
          <w:rFonts w:ascii="Times New Roman" w:eastAsia="Times New Roman" w:hAnsi="Times New Roman" w:cs="Times New Roman"/>
          <w:sz w:val="24"/>
          <w:szCs w:val="24"/>
        </w:rPr>
        <w:t xml:space="preserve">α95= </w:t>
      </w:r>
      <w:r w:rsidR="749961C8" w:rsidRPr="2C454E1B">
        <w:rPr>
          <w:rFonts w:ascii="Times New Roman" w:eastAsia="Times New Roman" w:hAnsi="Times New Roman" w:cs="Times New Roman"/>
          <w:sz w:val="24"/>
          <w:szCs w:val="24"/>
        </w:rPr>
        <w:t>N/A</w:t>
      </w:r>
      <w:r w:rsidR="3E6BBD7C" w:rsidRPr="2C454E1B">
        <w:rPr>
          <w:rFonts w:ascii="Times New Roman" w:eastAsia="Times New Roman" w:hAnsi="Times New Roman" w:cs="Times New Roman"/>
          <w:sz w:val="24"/>
          <w:szCs w:val="24"/>
        </w:rPr>
        <w:t xml:space="preserve"> and </w:t>
      </w:r>
      <w:r w:rsidR="457A79FA" w:rsidRPr="2C454E1B">
        <w:rPr>
          <w:rFonts w:ascii="Times New Roman" w:eastAsia="Times New Roman" w:hAnsi="Times New Roman" w:cs="Times New Roman"/>
          <w:sz w:val="24"/>
          <w:szCs w:val="24"/>
        </w:rPr>
        <w:t>k</w:t>
      </w:r>
      <w:r w:rsidR="3E6BBD7C" w:rsidRPr="2C454E1B">
        <w:rPr>
          <w:rFonts w:ascii="Times New Roman" w:eastAsia="Times New Roman" w:hAnsi="Times New Roman" w:cs="Times New Roman"/>
          <w:sz w:val="24"/>
          <w:szCs w:val="24"/>
        </w:rPr>
        <w:t xml:space="preserve">= </w:t>
      </w:r>
      <w:r w:rsidR="1256E56A" w:rsidRPr="2C454E1B">
        <w:rPr>
          <w:rFonts w:ascii="Times New Roman" w:eastAsia="Times New Roman" w:hAnsi="Times New Roman" w:cs="Times New Roman"/>
          <w:sz w:val="24"/>
          <w:szCs w:val="24"/>
        </w:rPr>
        <w:t>N/</w:t>
      </w:r>
      <w:r w:rsidR="4C0F0DBB" w:rsidRPr="2C454E1B">
        <w:rPr>
          <w:rFonts w:ascii="Times New Roman" w:eastAsia="Times New Roman" w:hAnsi="Times New Roman" w:cs="Times New Roman"/>
          <w:sz w:val="24"/>
          <w:szCs w:val="24"/>
        </w:rPr>
        <w:t>A for</w:t>
      </w:r>
      <w:r w:rsidR="53D02B6C" w:rsidRPr="2C454E1B">
        <w:rPr>
          <w:rFonts w:ascii="Times New Roman" w:eastAsia="Times New Roman" w:hAnsi="Times New Roman" w:cs="Times New Roman"/>
          <w:sz w:val="24"/>
          <w:szCs w:val="24"/>
        </w:rPr>
        <w:t xml:space="preserve"> the normal polarity section and </w:t>
      </w:r>
      <w:proofErr w:type="spellStart"/>
      <w:r w:rsidR="6BFAA6F8" w:rsidRPr="2C454E1B">
        <w:rPr>
          <w:rFonts w:ascii="Times New Roman" w:eastAsia="Times New Roman" w:hAnsi="Times New Roman" w:cs="Times New Roman"/>
          <w:sz w:val="24"/>
          <w:szCs w:val="24"/>
        </w:rPr>
        <w:t>Decl</w:t>
      </w:r>
      <w:proofErr w:type="spellEnd"/>
      <w:r w:rsidR="6BFAA6F8" w:rsidRPr="2C454E1B">
        <w:rPr>
          <w:rFonts w:ascii="Times New Roman" w:eastAsia="Times New Roman" w:hAnsi="Times New Roman" w:cs="Times New Roman"/>
          <w:sz w:val="24"/>
          <w:szCs w:val="24"/>
        </w:rPr>
        <w:t xml:space="preserve">= </w:t>
      </w:r>
      <w:r w:rsidR="53D02B6C" w:rsidRPr="2C454E1B">
        <w:rPr>
          <w:rFonts w:ascii="Times New Roman" w:eastAsia="Times New Roman" w:hAnsi="Times New Roman" w:cs="Times New Roman"/>
          <w:sz w:val="24"/>
          <w:szCs w:val="24"/>
        </w:rPr>
        <w:t>176.3</w:t>
      </w:r>
      <w:r w:rsidR="6C407F24" w:rsidRPr="2C454E1B">
        <w:rPr>
          <w:rFonts w:ascii="Times New Roman" w:eastAsia="Times New Roman" w:hAnsi="Times New Roman" w:cs="Times New Roman"/>
          <w:sz w:val="24"/>
          <w:szCs w:val="24"/>
        </w:rPr>
        <w:t>°</w:t>
      </w:r>
      <w:r w:rsidR="53D02B6C" w:rsidRPr="2C454E1B">
        <w:rPr>
          <w:rFonts w:ascii="Times New Roman" w:eastAsia="Times New Roman" w:hAnsi="Times New Roman" w:cs="Times New Roman"/>
          <w:sz w:val="24"/>
          <w:szCs w:val="24"/>
        </w:rPr>
        <w:t xml:space="preserve">, </w:t>
      </w:r>
      <w:r w:rsidR="26F3235C" w:rsidRPr="2C454E1B">
        <w:rPr>
          <w:rFonts w:ascii="Times New Roman" w:eastAsia="Times New Roman" w:hAnsi="Times New Roman" w:cs="Times New Roman"/>
          <w:sz w:val="24"/>
          <w:szCs w:val="24"/>
        </w:rPr>
        <w:t xml:space="preserve">Incl= </w:t>
      </w:r>
      <w:r w:rsidR="53D02B6C" w:rsidRPr="2C454E1B">
        <w:rPr>
          <w:rFonts w:ascii="Times New Roman" w:eastAsia="Times New Roman" w:hAnsi="Times New Roman" w:cs="Times New Roman"/>
          <w:sz w:val="24"/>
          <w:szCs w:val="24"/>
        </w:rPr>
        <w:t>-1</w:t>
      </w:r>
      <w:r w:rsidR="695F2413" w:rsidRPr="2C454E1B">
        <w:rPr>
          <w:rFonts w:ascii="Times New Roman" w:eastAsia="Times New Roman" w:hAnsi="Times New Roman" w:cs="Times New Roman"/>
          <w:sz w:val="24"/>
          <w:szCs w:val="24"/>
        </w:rPr>
        <w:t>1</w:t>
      </w:r>
      <w:r w:rsidR="0E5E8CE2" w:rsidRPr="2C454E1B">
        <w:rPr>
          <w:rFonts w:ascii="Times New Roman" w:eastAsia="Times New Roman" w:hAnsi="Times New Roman" w:cs="Times New Roman"/>
          <w:sz w:val="24"/>
          <w:szCs w:val="24"/>
        </w:rPr>
        <w:t>.</w:t>
      </w:r>
      <w:r w:rsidR="2EDDC706" w:rsidRPr="2C454E1B">
        <w:rPr>
          <w:rFonts w:ascii="Times New Roman" w:eastAsia="Times New Roman" w:hAnsi="Times New Roman" w:cs="Times New Roman"/>
          <w:sz w:val="24"/>
          <w:szCs w:val="24"/>
        </w:rPr>
        <w:t>2</w:t>
      </w:r>
      <w:r w:rsidR="4837D351" w:rsidRPr="2C454E1B">
        <w:rPr>
          <w:rFonts w:ascii="Times New Roman" w:eastAsia="Times New Roman" w:hAnsi="Times New Roman" w:cs="Times New Roman"/>
          <w:sz w:val="24"/>
          <w:szCs w:val="24"/>
        </w:rPr>
        <w:t>°</w:t>
      </w:r>
      <w:r w:rsidR="36FA0B1D" w:rsidRPr="2C454E1B">
        <w:rPr>
          <w:rFonts w:ascii="Times New Roman" w:eastAsia="Times New Roman" w:hAnsi="Times New Roman" w:cs="Times New Roman"/>
          <w:sz w:val="24"/>
          <w:szCs w:val="24"/>
        </w:rPr>
        <w:t>, α95=</w:t>
      </w:r>
      <w:r w:rsidR="120D96DE" w:rsidRPr="2C454E1B">
        <w:rPr>
          <w:rFonts w:ascii="Times New Roman" w:eastAsia="Times New Roman" w:hAnsi="Times New Roman" w:cs="Times New Roman"/>
          <w:sz w:val="24"/>
          <w:szCs w:val="24"/>
        </w:rPr>
        <w:t xml:space="preserve"> 19.4, and </w:t>
      </w:r>
      <w:r w:rsidR="34E318BB" w:rsidRPr="2C454E1B">
        <w:rPr>
          <w:rFonts w:ascii="Times New Roman" w:eastAsia="Times New Roman" w:hAnsi="Times New Roman" w:cs="Times New Roman"/>
          <w:sz w:val="24"/>
          <w:szCs w:val="24"/>
        </w:rPr>
        <w:t>k</w:t>
      </w:r>
      <w:r w:rsidR="120D96DE" w:rsidRPr="2C454E1B">
        <w:rPr>
          <w:rFonts w:ascii="Times New Roman" w:eastAsia="Times New Roman" w:hAnsi="Times New Roman" w:cs="Times New Roman"/>
          <w:sz w:val="24"/>
          <w:szCs w:val="24"/>
        </w:rPr>
        <w:t>= 41.41</w:t>
      </w:r>
      <w:r w:rsidR="36FA0B1D" w:rsidRPr="2C454E1B">
        <w:rPr>
          <w:rFonts w:ascii="Times New Roman" w:eastAsia="Times New Roman" w:hAnsi="Times New Roman" w:cs="Times New Roman"/>
          <w:sz w:val="24"/>
          <w:szCs w:val="24"/>
        </w:rPr>
        <w:t xml:space="preserve"> </w:t>
      </w:r>
      <w:r w:rsidR="53D02B6C" w:rsidRPr="2C454E1B">
        <w:rPr>
          <w:rFonts w:ascii="Times New Roman" w:eastAsia="Times New Roman" w:hAnsi="Times New Roman" w:cs="Times New Roman"/>
          <w:sz w:val="24"/>
          <w:szCs w:val="24"/>
        </w:rPr>
        <w:t>for the reversed section.</w:t>
      </w:r>
      <w:r w:rsidR="77C023BA" w:rsidRPr="2C454E1B">
        <w:rPr>
          <w:rFonts w:ascii="Times New Roman" w:eastAsia="Times New Roman" w:hAnsi="Times New Roman" w:cs="Times New Roman"/>
          <w:sz w:val="24"/>
          <w:szCs w:val="24"/>
        </w:rPr>
        <w:t xml:space="preserve"> The MV site</w:t>
      </w:r>
      <w:r w:rsidR="383328CA" w:rsidRPr="2C454E1B">
        <w:rPr>
          <w:rFonts w:ascii="Times New Roman" w:eastAsia="Times New Roman" w:hAnsi="Times New Roman" w:cs="Times New Roman"/>
          <w:sz w:val="24"/>
          <w:szCs w:val="24"/>
        </w:rPr>
        <w:t>s</w:t>
      </w:r>
      <w:r w:rsidR="77C023BA" w:rsidRPr="2C454E1B">
        <w:rPr>
          <w:rFonts w:ascii="Times New Roman" w:eastAsia="Times New Roman" w:hAnsi="Times New Roman" w:cs="Times New Roman"/>
          <w:sz w:val="24"/>
          <w:szCs w:val="24"/>
        </w:rPr>
        <w:t xml:space="preserve"> returned a mean direction of </w:t>
      </w:r>
      <w:proofErr w:type="spellStart"/>
      <w:r w:rsidR="4E09701F" w:rsidRPr="2C454E1B">
        <w:rPr>
          <w:rFonts w:ascii="Times New Roman" w:eastAsia="Times New Roman" w:hAnsi="Times New Roman" w:cs="Times New Roman"/>
          <w:sz w:val="24"/>
          <w:szCs w:val="24"/>
        </w:rPr>
        <w:t>Decl</w:t>
      </w:r>
      <w:proofErr w:type="spellEnd"/>
      <w:r w:rsidR="4E09701F" w:rsidRPr="2C454E1B">
        <w:rPr>
          <w:rFonts w:ascii="Times New Roman" w:eastAsia="Times New Roman" w:hAnsi="Times New Roman" w:cs="Times New Roman"/>
          <w:sz w:val="24"/>
          <w:szCs w:val="24"/>
        </w:rPr>
        <w:t xml:space="preserve">= </w:t>
      </w:r>
      <w:r w:rsidR="77C023BA" w:rsidRPr="2C454E1B">
        <w:rPr>
          <w:rFonts w:ascii="Times New Roman" w:eastAsia="Times New Roman" w:hAnsi="Times New Roman" w:cs="Times New Roman"/>
          <w:sz w:val="24"/>
          <w:szCs w:val="24"/>
        </w:rPr>
        <w:t>34</w:t>
      </w:r>
      <w:r w:rsidR="24D694F6" w:rsidRPr="2C454E1B">
        <w:rPr>
          <w:rFonts w:ascii="Times New Roman" w:eastAsia="Times New Roman" w:hAnsi="Times New Roman" w:cs="Times New Roman"/>
          <w:sz w:val="24"/>
          <w:szCs w:val="24"/>
        </w:rPr>
        <w:t>6</w:t>
      </w:r>
      <w:r w:rsidR="77C023BA" w:rsidRPr="2C454E1B">
        <w:rPr>
          <w:rFonts w:ascii="Times New Roman" w:eastAsia="Times New Roman" w:hAnsi="Times New Roman" w:cs="Times New Roman"/>
          <w:sz w:val="24"/>
          <w:szCs w:val="24"/>
        </w:rPr>
        <w:t>.</w:t>
      </w:r>
      <w:r w:rsidR="51A8CDA7" w:rsidRPr="2C454E1B">
        <w:rPr>
          <w:rFonts w:ascii="Times New Roman" w:eastAsia="Times New Roman" w:hAnsi="Times New Roman" w:cs="Times New Roman"/>
          <w:sz w:val="24"/>
          <w:szCs w:val="24"/>
        </w:rPr>
        <w:t>9</w:t>
      </w:r>
      <w:r w:rsidR="67C09B45" w:rsidRPr="2C454E1B">
        <w:rPr>
          <w:rFonts w:ascii="Times New Roman" w:eastAsia="Times New Roman" w:hAnsi="Times New Roman" w:cs="Times New Roman"/>
          <w:sz w:val="24"/>
          <w:szCs w:val="24"/>
        </w:rPr>
        <w:t>°</w:t>
      </w:r>
      <w:r w:rsidR="77C023BA" w:rsidRPr="2C454E1B">
        <w:rPr>
          <w:rFonts w:ascii="Times New Roman" w:eastAsia="Times New Roman" w:hAnsi="Times New Roman" w:cs="Times New Roman"/>
          <w:sz w:val="24"/>
          <w:szCs w:val="24"/>
        </w:rPr>
        <w:t xml:space="preserve">, </w:t>
      </w:r>
      <w:r w:rsidR="2A400BA7" w:rsidRPr="2C454E1B">
        <w:rPr>
          <w:rFonts w:ascii="Times New Roman" w:eastAsia="Times New Roman" w:hAnsi="Times New Roman" w:cs="Times New Roman"/>
          <w:sz w:val="24"/>
          <w:szCs w:val="24"/>
        </w:rPr>
        <w:t xml:space="preserve">Incl= </w:t>
      </w:r>
      <w:r w:rsidR="02868C12" w:rsidRPr="2C454E1B">
        <w:rPr>
          <w:rFonts w:ascii="Times New Roman" w:eastAsia="Times New Roman" w:hAnsi="Times New Roman" w:cs="Times New Roman"/>
          <w:sz w:val="24"/>
          <w:szCs w:val="24"/>
        </w:rPr>
        <w:t>66.7</w:t>
      </w:r>
      <w:r w:rsidR="0DE1313C" w:rsidRPr="2C454E1B">
        <w:rPr>
          <w:rFonts w:ascii="Times New Roman" w:eastAsia="Times New Roman" w:hAnsi="Times New Roman" w:cs="Times New Roman"/>
          <w:sz w:val="24"/>
          <w:szCs w:val="24"/>
        </w:rPr>
        <w:t>°</w:t>
      </w:r>
      <w:r w:rsidR="3012489D" w:rsidRPr="2C454E1B">
        <w:rPr>
          <w:rFonts w:ascii="Times New Roman" w:eastAsia="Times New Roman" w:hAnsi="Times New Roman" w:cs="Times New Roman"/>
          <w:sz w:val="24"/>
          <w:szCs w:val="24"/>
        </w:rPr>
        <w:t xml:space="preserve">, α95= 12.8, and </w:t>
      </w:r>
      <w:r w:rsidR="60EB1C45" w:rsidRPr="2C454E1B">
        <w:rPr>
          <w:rFonts w:ascii="Times New Roman" w:eastAsia="Times New Roman" w:hAnsi="Times New Roman" w:cs="Times New Roman"/>
          <w:sz w:val="24"/>
          <w:szCs w:val="24"/>
        </w:rPr>
        <w:t>k</w:t>
      </w:r>
      <w:r w:rsidR="3012489D" w:rsidRPr="2C454E1B">
        <w:rPr>
          <w:rFonts w:ascii="Times New Roman" w:eastAsia="Times New Roman" w:hAnsi="Times New Roman" w:cs="Times New Roman"/>
          <w:sz w:val="24"/>
          <w:szCs w:val="24"/>
        </w:rPr>
        <w:t>= 52.26</w:t>
      </w:r>
      <w:r w:rsidR="77C023BA" w:rsidRPr="2C454E1B">
        <w:rPr>
          <w:rFonts w:ascii="Times New Roman" w:eastAsia="Times New Roman" w:hAnsi="Times New Roman" w:cs="Times New Roman"/>
          <w:sz w:val="24"/>
          <w:szCs w:val="24"/>
        </w:rPr>
        <w:t>.</w:t>
      </w:r>
      <w:r w:rsidR="28C127D2" w:rsidRPr="2C454E1B">
        <w:rPr>
          <w:rFonts w:ascii="Times New Roman" w:eastAsia="Times New Roman" w:hAnsi="Times New Roman" w:cs="Times New Roman"/>
          <w:sz w:val="24"/>
          <w:szCs w:val="24"/>
        </w:rPr>
        <w:t xml:space="preserve"> </w:t>
      </w:r>
    </w:p>
    <w:p w14:paraId="27F4DFDB" w14:textId="752121CE" w:rsidR="66B9C651" w:rsidRDefault="3A62B76B" w:rsidP="0CA6F197">
      <w:pPr>
        <w:spacing w:line="480" w:lineRule="auto"/>
        <w:ind w:firstLine="720"/>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 interpretation for all sites is a primary magnetization.</w:t>
      </w:r>
      <w:r w:rsidR="05921EEB" w:rsidRPr="6DB983E8">
        <w:rPr>
          <w:rFonts w:ascii="Times New Roman" w:eastAsia="Times New Roman" w:hAnsi="Times New Roman" w:cs="Times New Roman"/>
          <w:sz w:val="24"/>
          <w:szCs w:val="24"/>
        </w:rPr>
        <w:t xml:space="preserve"> </w:t>
      </w:r>
      <w:r w:rsidR="3EC6F153" w:rsidRPr="6DB983E8">
        <w:rPr>
          <w:rFonts w:ascii="Times New Roman" w:eastAsia="Times New Roman" w:hAnsi="Times New Roman" w:cs="Times New Roman"/>
          <w:sz w:val="24"/>
          <w:szCs w:val="24"/>
        </w:rPr>
        <w:t>A primary</w:t>
      </w:r>
      <w:r w:rsidR="0EBDA630" w:rsidRPr="6DB983E8">
        <w:rPr>
          <w:rFonts w:ascii="Times New Roman" w:eastAsia="Times New Roman" w:hAnsi="Times New Roman" w:cs="Times New Roman"/>
          <w:sz w:val="24"/>
          <w:szCs w:val="24"/>
        </w:rPr>
        <w:t xml:space="preserve"> magnetization is supported by the inability of the magnetic grains to acquire a new magnetic field component. Reacquisition of </w:t>
      </w:r>
      <w:r w:rsidR="7383B460" w:rsidRPr="6DB983E8">
        <w:rPr>
          <w:rFonts w:ascii="Times New Roman" w:eastAsia="Times New Roman" w:hAnsi="Times New Roman" w:cs="Times New Roman"/>
          <w:sz w:val="24"/>
          <w:szCs w:val="24"/>
        </w:rPr>
        <w:t xml:space="preserve">a secondary magnetization would require heating </w:t>
      </w:r>
      <w:r w:rsidR="17C83574" w:rsidRPr="6DB983E8">
        <w:rPr>
          <w:rFonts w:ascii="Times New Roman" w:eastAsia="Times New Roman" w:hAnsi="Times New Roman" w:cs="Times New Roman"/>
          <w:sz w:val="24"/>
          <w:szCs w:val="24"/>
        </w:rPr>
        <w:t>beyond</w:t>
      </w:r>
      <w:r w:rsidR="7383B460" w:rsidRPr="6DB983E8">
        <w:rPr>
          <w:rFonts w:ascii="Times New Roman" w:eastAsia="Times New Roman" w:hAnsi="Times New Roman" w:cs="Times New Roman"/>
          <w:sz w:val="24"/>
          <w:szCs w:val="24"/>
        </w:rPr>
        <w:t xml:space="preserve"> the u</w:t>
      </w:r>
      <w:r w:rsidR="2EB645D6" w:rsidRPr="6DB983E8">
        <w:rPr>
          <w:rFonts w:ascii="Times New Roman" w:eastAsia="Times New Roman" w:hAnsi="Times New Roman" w:cs="Times New Roman"/>
          <w:sz w:val="24"/>
          <w:szCs w:val="24"/>
        </w:rPr>
        <w:t>n</w:t>
      </w:r>
      <w:r w:rsidR="7383B460" w:rsidRPr="6DB983E8">
        <w:rPr>
          <w:rFonts w:ascii="Times New Roman" w:eastAsia="Times New Roman" w:hAnsi="Times New Roman" w:cs="Times New Roman"/>
          <w:sz w:val="24"/>
          <w:szCs w:val="24"/>
        </w:rPr>
        <w:t>blocking temperature (</w:t>
      </w:r>
      <w:r w:rsidR="22E4C9BB" w:rsidRPr="6DB983E8">
        <w:rPr>
          <w:rFonts w:ascii="Times New Roman" w:eastAsia="Times New Roman" w:hAnsi="Times New Roman" w:cs="Times New Roman"/>
          <w:sz w:val="24"/>
          <w:szCs w:val="24"/>
        </w:rPr>
        <w:t>I.e.,</w:t>
      </w:r>
      <w:r w:rsidR="600AEC0D" w:rsidRPr="6DB983E8">
        <w:rPr>
          <w:rFonts w:ascii="Times New Roman" w:eastAsia="Times New Roman" w:hAnsi="Times New Roman" w:cs="Times New Roman"/>
          <w:sz w:val="24"/>
          <w:szCs w:val="24"/>
        </w:rPr>
        <w:t xml:space="preserve"> burial processes)</w:t>
      </w:r>
      <w:r w:rsidR="7383B460" w:rsidRPr="6DB983E8">
        <w:rPr>
          <w:rFonts w:ascii="Times New Roman" w:eastAsia="Times New Roman" w:hAnsi="Times New Roman" w:cs="Times New Roman"/>
          <w:sz w:val="24"/>
          <w:szCs w:val="24"/>
        </w:rPr>
        <w:t xml:space="preserve"> or </w:t>
      </w:r>
      <w:r w:rsidR="138DC235" w:rsidRPr="6DB983E8">
        <w:rPr>
          <w:rFonts w:ascii="Times New Roman" w:eastAsia="Times New Roman" w:hAnsi="Times New Roman" w:cs="Times New Roman"/>
          <w:sz w:val="24"/>
          <w:szCs w:val="24"/>
        </w:rPr>
        <w:t>shock magnetizations from nearby volcanism or a bolide impact event. There is no evidence for heating post deposition, or of a collision event.</w:t>
      </w:r>
      <w:r w:rsidR="7FF7578F" w:rsidRPr="6DB983E8">
        <w:rPr>
          <w:rFonts w:ascii="Times New Roman" w:eastAsia="Times New Roman" w:hAnsi="Times New Roman" w:cs="Times New Roman"/>
          <w:sz w:val="24"/>
          <w:szCs w:val="24"/>
        </w:rPr>
        <w:t xml:space="preserve"> The lack of an observable secondary component in demagnetization also supports all magnetic grains are detrital, since authigenic minerals would have acquired a new magnetization.</w:t>
      </w:r>
      <w:r w:rsidR="138DC235" w:rsidRPr="6DB983E8">
        <w:rPr>
          <w:rFonts w:ascii="Times New Roman" w:eastAsia="Times New Roman" w:hAnsi="Times New Roman" w:cs="Times New Roman"/>
          <w:sz w:val="24"/>
          <w:szCs w:val="24"/>
        </w:rPr>
        <w:t xml:space="preserve"> </w:t>
      </w:r>
      <w:r w:rsidR="2342F435" w:rsidRPr="6DB983E8">
        <w:rPr>
          <w:rFonts w:ascii="Times New Roman" w:eastAsia="Times New Roman" w:hAnsi="Times New Roman" w:cs="Times New Roman"/>
          <w:sz w:val="24"/>
          <w:szCs w:val="24"/>
        </w:rPr>
        <w:t>Loosely</w:t>
      </w:r>
      <w:r w:rsidR="76D688B4" w:rsidRPr="6DB983E8">
        <w:rPr>
          <w:rFonts w:ascii="Times New Roman" w:eastAsia="Times New Roman" w:hAnsi="Times New Roman" w:cs="Times New Roman"/>
          <w:sz w:val="24"/>
          <w:szCs w:val="24"/>
        </w:rPr>
        <w:t xml:space="preserve"> packed muds </w:t>
      </w:r>
      <w:r w:rsidR="2B4429DB" w:rsidRPr="6DB983E8">
        <w:rPr>
          <w:rFonts w:ascii="Times New Roman" w:eastAsia="Times New Roman" w:hAnsi="Times New Roman" w:cs="Times New Roman"/>
          <w:sz w:val="24"/>
          <w:szCs w:val="24"/>
        </w:rPr>
        <w:t>and</w:t>
      </w:r>
      <w:r w:rsidR="76D688B4" w:rsidRPr="6DB983E8">
        <w:rPr>
          <w:rFonts w:ascii="Times New Roman" w:eastAsia="Times New Roman" w:hAnsi="Times New Roman" w:cs="Times New Roman"/>
          <w:sz w:val="24"/>
          <w:szCs w:val="24"/>
        </w:rPr>
        <w:t xml:space="preserve"> clays observed in the 1RS and 4RS sites revealed shallow negative inclinations</w:t>
      </w:r>
      <w:r w:rsidR="6F060EE9" w:rsidRPr="6DB983E8">
        <w:rPr>
          <w:rFonts w:ascii="Times New Roman" w:eastAsia="Times New Roman" w:hAnsi="Times New Roman" w:cs="Times New Roman"/>
          <w:sz w:val="24"/>
          <w:szCs w:val="24"/>
        </w:rPr>
        <w:t xml:space="preserve"> (Table </w:t>
      </w:r>
      <w:r w:rsidR="34F707D5" w:rsidRPr="6DB983E8">
        <w:rPr>
          <w:rFonts w:ascii="Times New Roman" w:eastAsia="Times New Roman" w:hAnsi="Times New Roman" w:cs="Times New Roman"/>
          <w:sz w:val="24"/>
          <w:szCs w:val="24"/>
        </w:rPr>
        <w:t>2</w:t>
      </w:r>
      <w:r w:rsidR="6F060EE9" w:rsidRPr="6DB983E8">
        <w:rPr>
          <w:rFonts w:ascii="Times New Roman" w:eastAsia="Times New Roman" w:hAnsi="Times New Roman" w:cs="Times New Roman"/>
          <w:sz w:val="24"/>
          <w:szCs w:val="24"/>
        </w:rPr>
        <w:t>)</w:t>
      </w:r>
      <w:r w:rsidR="76D688B4" w:rsidRPr="6DB983E8">
        <w:rPr>
          <w:rFonts w:ascii="Times New Roman" w:eastAsia="Times New Roman" w:hAnsi="Times New Roman" w:cs="Times New Roman"/>
          <w:sz w:val="24"/>
          <w:szCs w:val="24"/>
        </w:rPr>
        <w:t xml:space="preserve">, </w:t>
      </w:r>
      <w:r w:rsidR="3BF88DB2" w:rsidRPr="6DB983E8">
        <w:rPr>
          <w:rFonts w:ascii="Times New Roman" w:eastAsia="Times New Roman" w:hAnsi="Times New Roman" w:cs="Times New Roman"/>
          <w:sz w:val="24"/>
          <w:szCs w:val="24"/>
        </w:rPr>
        <w:t>which were left un-flattened since they produced no crossover with the GAD.TK03 field model.</w:t>
      </w:r>
      <w:r w:rsidR="0B297678" w:rsidRPr="6DB983E8">
        <w:rPr>
          <w:rFonts w:ascii="Times New Roman" w:eastAsia="Times New Roman" w:hAnsi="Times New Roman" w:cs="Times New Roman"/>
          <w:sz w:val="24"/>
          <w:szCs w:val="24"/>
        </w:rPr>
        <w:t xml:space="preserve"> This makes it difficult to evaluate the credibility of 1RS and 4RS data, as these sediments have certain</w:t>
      </w:r>
      <w:r w:rsidR="6E15FD79" w:rsidRPr="6DB983E8">
        <w:rPr>
          <w:rFonts w:ascii="Times New Roman" w:eastAsia="Times New Roman" w:hAnsi="Times New Roman" w:cs="Times New Roman"/>
          <w:sz w:val="24"/>
          <w:szCs w:val="24"/>
        </w:rPr>
        <w:t>ly shifted and fallen more than any semi competent rock layer</w:t>
      </w:r>
      <w:r w:rsidR="60966E04" w:rsidRPr="6DB983E8">
        <w:rPr>
          <w:rFonts w:ascii="Times New Roman" w:eastAsia="Times New Roman" w:hAnsi="Times New Roman" w:cs="Times New Roman"/>
          <w:sz w:val="24"/>
          <w:szCs w:val="24"/>
        </w:rPr>
        <w:t xml:space="preserve"> due to the nature of the deposits, which are found in large, steeply sloping</w:t>
      </w:r>
      <w:r w:rsidR="51208408" w:rsidRPr="6DB983E8">
        <w:rPr>
          <w:rFonts w:ascii="Times New Roman" w:eastAsia="Times New Roman" w:hAnsi="Times New Roman" w:cs="Times New Roman"/>
          <w:sz w:val="24"/>
          <w:szCs w:val="24"/>
        </w:rPr>
        <w:t xml:space="preserve"> weathered</w:t>
      </w:r>
      <w:r w:rsidR="60966E04" w:rsidRPr="6DB983E8">
        <w:rPr>
          <w:rFonts w:ascii="Times New Roman" w:eastAsia="Times New Roman" w:hAnsi="Times New Roman" w:cs="Times New Roman"/>
          <w:sz w:val="24"/>
          <w:szCs w:val="24"/>
        </w:rPr>
        <w:t xml:space="preserve"> mounds of loose muds and </w:t>
      </w:r>
      <w:r w:rsidR="230539E6" w:rsidRPr="6DB983E8">
        <w:rPr>
          <w:rFonts w:ascii="Times New Roman" w:eastAsia="Times New Roman" w:hAnsi="Times New Roman" w:cs="Times New Roman"/>
          <w:sz w:val="24"/>
          <w:szCs w:val="24"/>
        </w:rPr>
        <w:t>clays.</w:t>
      </w:r>
      <w:r w:rsidR="6E15FD79" w:rsidRPr="6DB983E8">
        <w:rPr>
          <w:rFonts w:ascii="Times New Roman" w:eastAsia="Times New Roman" w:hAnsi="Times New Roman" w:cs="Times New Roman"/>
          <w:sz w:val="24"/>
          <w:szCs w:val="24"/>
        </w:rPr>
        <w:t xml:space="preserve"> </w:t>
      </w:r>
      <w:r w:rsidR="2C7FD0E5" w:rsidRPr="6DB983E8">
        <w:rPr>
          <w:rFonts w:ascii="Times New Roman" w:eastAsia="Times New Roman" w:hAnsi="Times New Roman" w:cs="Times New Roman"/>
          <w:sz w:val="24"/>
          <w:szCs w:val="24"/>
        </w:rPr>
        <w:t>Curie</w:t>
      </w:r>
      <w:r w:rsidR="1F728B61" w:rsidRPr="6DB983E8">
        <w:rPr>
          <w:rFonts w:ascii="Times New Roman" w:eastAsia="Times New Roman" w:hAnsi="Times New Roman" w:cs="Times New Roman"/>
          <w:sz w:val="24"/>
          <w:szCs w:val="24"/>
        </w:rPr>
        <w:t xml:space="preserve"> temperature ana</w:t>
      </w:r>
      <w:r w:rsidR="2B6EB1A6" w:rsidRPr="6DB983E8">
        <w:rPr>
          <w:rFonts w:ascii="Times New Roman" w:eastAsia="Times New Roman" w:hAnsi="Times New Roman" w:cs="Times New Roman"/>
          <w:sz w:val="24"/>
          <w:szCs w:val="24"/>
        </w:rPr>
        <w:t>lysis</w:t>
      </w:r>
      <w:r w:rsidR="1F728B61" w:rsidRPr="6DB983E8">
        <w:rPr>
          <w:rFonts w:ascii="Times New Roman" w:eastAsia="Times New Roman" w:hAnsi="Times New Roman" w:cs="Times New Roman"/>
          <w:sz w:val="24"/>
          <w:szCs w:val="24"/>
        </w:rPr>
        <w:t xml:space="preserve"> revealed a magnetite and titano-magnetite host</w:t>
      </w:r>
      <w:r w:rsidR="66FE4804" w:rsidRPr="6DB983E8">
        <w:rPr>
          <w:rFonts w:ascii="Times New Roman" w:eastAsia="Times New Roman" w:hAnsi="Times New Roman" w:cs="Times New Roman"/>
          <w:sz w:val="24"/>
          <w:szCs w:val="24"/>
        </w:rPr>
        <w:t xml:space="preserve"> across all sites</w:t>
      </w:r>
      <w:r w:rsidR="1F728B61" w:rsidRPr="6DB983E8">
        <w:rPr>
          <w:rFonts w:ascii="Times New Roman" w:eastAsia="Times New Roman" w:hAnsi="Times New Roman" w:cs="Times New Roman"/>
          <w:sz w:val="24"/>
          <w:szCs w:val="24"/>
        </w:rPr>
        <w:t xml:space="preserve">, which </w:t>
      </w:r>
      <w:r w:rsidR="08FC5571" w:rsidRPr="6DB983E8">
        <w:rPr>
          <w:rFonts w:ascii="Times New Roman" w:eastAsia="Times New Roman" w:hAnsi="Times New Roman" w:cs="Times New Roman"/>
          <w:sz w:val="24"/>
          <w:szCs w:val="24"/>
        </w:rPr>
        <w:t>typically</w:t>
      </w:r>
      <w:r w:rsidR="1F728B61" w:rsidRPr="6DB983E8">
        <w:rPr>
          <w:rFonts w:ascii="Times New Roman" w:eastAsia="Times New Roman" w:hAnsi="Times New Roman" w:cs="Times New Roman"/>
          <w:sz w:val="24"/>
          <w:szCs w:val="24"/>
        </w:rPr>
        <w:t xml:space="preserve"> displays multidomain behavior and </w:t>
      </w:r>
      <w:r w:rsidR="5AE9E385" w:rsidRPr="6DB983E8">
        <w:rPr>
          <w:rFonts w:ascii="Times New Roman" w:eastAsia="Times New Roman" w:hAnsi="Times New Roman" w:cs="Times New Roman"/>
          <w:sz w:val="24"/>
          <w:szCs w:val="24"/>
        </w:rPr>
        <w:t>un</w:t>
      </w:r>
      <w:r w:rsidR="1F728B61" w:rsidRPr="6DB983E8">
        <w:rPr>
          <w:rFonts w:ascii="Times New Roman" w:eastAsia="Times New Roman" w:hAnsi="Times New Roman" w:cs="Times New Roman"/>
          <w:sz w:val="24"/>
          <w:szCs w:val="24"/>
        </w:rPr>
        <w:t>blocking temperatures</w:t>
      </w:r>
      <w:r w:rsidR="146ADDF4" w:rsidRPr="6DB983E8">
        <w:rPr>
          <w:rFonts w:ascii="Times New Roman" w:eastAsia="Times New Roman" w:hAnsi="Times New Roman" w:cs="Times New Roman"/>
          <w:sz w:val="24"/>
          <w:szCs w:val="24"/>
        </w:rPr>
        <w:t xml:space="preserve"> </w:t>
      </w:r>
      <w:r w:rsidR="03E1B84E" w:rsidRPr="6DB983E8">
        <w:rPr>
          <w:rFonts w:ascii="Times New Roman" w:eastAsia="Times New Roman" w:hAnsi="Times New Roman" w:cs="Times New Roman"/>
          <w:sz w:val="24"/>
          <w:szCs w:val="24"/>
        </w:rPr>
        <w:t>on the range of 450-550°C</w:t>
      </w:r>
      <w:r w:rsidR="1AB9B466" w:rsidRPr="6DB983E8">
        <w:rPr>
          <w:rFonts w:ascii="Times New Roman" w:eastAsia="Times New Roman" w:hAnsi="Times New Roman" w:cs="Times New Roman"/>
          <w:sz w:val="24"/>
          <w:szCs w:val="24"/>
        </w:rPr>
        <w:t>.</w:t>
      </w:r>
      <w:r w:rsidR="1F728B61" w:rsidRPr="6DB983E8">
        <w:rPr>
          <w:rFonts w:ascii="Times New Roman" w:eastAsia="Times New Roman" w:hAnsi="Times New Roman" w:cs="Times New Roman"/>
          <w:sz w:val="24"/>
          <w:szCs w:val="24"/>
        </w:rPr>
        <w:t xml:space="preserve"> </w:t>
      </w:r>
      <w:r w:rsidR="4C60BA4B" w:rsidRPr="6DB983E8">
        <w:rPr>
          <w:rFonts w:ascii="Times New Roman" w:eastAsia="Times New Roman" w:hAnsi="Times New Roman" w:cs="Times New Roman"/>
          <w:sz w:val="24"/>
          <w:szCs w:val="24"/>
        </w:rPr>
        <w:t xml:space="preserve">The inability of </w:t>
      </w:r>
      <w:r w:rsidR="2C7FD0E5" w:rsidRPr="6DB983E8">
        <w:rPr>
          <w:rFonts w:ascii="Times New Roman" w:eastAsia="Times New Roman" w:hAnsi="Times New Roman" w:cs="Times New Roman"/>
          <w:sz w:val="24"/>
          <w:szCs w:val="24"/>
        </w:rPr>
        <w:t>Curie</w:t>
      </w:r>
      <w:r w:rsidR="1C480531" w:rsidRPr="6DB983E8">
        <w:rPr>
          <w:rFonts w:ascii="Times New Roman" w:eastAsia="Times New Roman" w:hAnsi="Times New Roman" w:cs="Times New Roman"/>
          <w:sz w:val="24"/>
          <w:szCs w:val="24"/>
        </w:rPr>
        <w:t xml:space="preserve"> temp</w:t>
      </w:r>
      <w:r w:rsidR="4C60BA4B" w:rsidRPr="6DB983E8">
        <w:rPr>
          <w:rFonts w:ascii="Times New Roman" w:eastAsia="Times New Roman" w:hAnsi="Times New Roman" w:cs="Times New Roman"/>
          <w:sz w:val="24"/>
          <w:szCs w:val="24"/>
        </w:rPr>
        <w:t xml:space="preserve">erature analysis to produce a deviation in the heating curve makes magnetic mineralogy slightly ambiguous, although a </w:t>
      </w:r>
      <w:r w:rsidR="4C60BA4B" w:rsidRPr="6DB983E8">
        <w:rPr>
          <w:rFonts w:ascii="Times New Roman" w:eastAsia="Times New Roman" w:hAnsi="Times New Roman" w:cs="Times New Roman"/>
          <w:sz w:val="24"/>
          <w:szCs w:val="24"/>
        </w:rPr>
        <w:lastRenderedPageBreak/>
        <w:t xml:space="preserve">magnetite/titano-magnetite is </w:t>
      </w:r>
      <w:r w:rsidR="4C436589" w:rsidRPr="6DB983E8">
        <w:rPr>
          <w:rFonts w:ascii="Times New Roman" w:eastAsia="Times New Roman" w:hAnsi="Times New Roman" w:cs="Times New Roman"/>
          <w:sz w:val="24"/>
          <w:szCs w:val="24"/>
        </w:rPr>
        <w:t xml:space="preserve">most </w:t>
      </w:r>
      <w:r w:rsidR="01FD980C" w:rsidRPr="6DB983E8">
        <w:rPr>
          <w:rFonts w:ascii="Times New Roman" w:eastAsia="Times New Roman" w:hAnsi="Times New Roman" w:cs="Times New Roman"/>
          <w:sz w:val="24"/>
          <w:szCs w:val="24"/>
        </w:rPr>
        <w:t>likely</w:t>
      </w:r>
      <w:r w:rsidR="1400188D" w:rsidRPr="6DB983E8">
        <w:rPr>
          <w:rFonts w:ascii="Times New Roman" w:eastAsia="Times New Roman" w:hAnsi="Times New Roman" w:cs="Times New Roman"/>
          <w:sz w:val="24"/>
          <w:szCs w:val="24"/>
        </w:rPr>
        <w:t>.</w:t>
      </w:r>
      <w:r w:rsidR="2E591F10" w:rsidRPr="6DB983E8">
        <w:rPr>
          <w:rFonts w:ascii="Times New Roman" w:eastAsia="Times New Roman" w:hAnsi="Times New Roman" w:cs="Times New Roman"/>
          <w:sz w:val="24"/>
          <w:szCs w:val="24"/>
        </w:rPr>
        <w:t xml:space="preserve"> </w:t>
      </w:r>
      <w:r w:rsidR="25983B84" w:rsidRPr="6DB983E8">
        <w:rPr>
          <w:rFonts w:ascii="Times New Roman" w:eastAsia="Times New Roman" w:hAnsi="Times New Roman" w:cs="Times New Roman"/>
          <w:sz w:val="24"/>
          <w:szCs w:val="24"/>
        </w:rPr>
        <w:t xml:space="preserve">Demagnetization results also support the interpretation that a magnetite host is likely </w:t>
      </w:r>
      <w:r w:rsidR="2E591F10" w:rsidRPr="6DB983E8">
        <w:rPr>
          <w:rFonts w:ascii="Times New Roman" w:eastAsia="Times New Roman" w:hAnsi="Times New Roman" w:cs="Times New Roman"/>
          <w:sz w:val="24"/>
          <w:szCs w:val="24"/>
        </w:rPr>
        <w:t xml:space="preserve">based on unblocking temperatures during thermal demagnetization and near total removal of the NRM during AF </w:t>
      </w:r>
      <w:r w:rsidR="0A7B5756" w:rsidRPr="6DB983E8">
        <w:rPr>
          <w:rFonts w:ascii="Times New Roman" w:eastAsia="Times New Roman" w:hAnsi="Times New Roman" w:cs="Times New Roman"/>
          <w:sz w:val="24"/>
          <w:szCs w:val="24"/>
        </w:rPr>
        <w:t>demagnetization</w:t>
      </w:r>
      <w:r w:rsidR="2B1475C5" w:rsidRPr="6DB983E8">
        <w:rPr>
          <w:rFonts w:ascii="Times New Roman" w:eastAsia="Times New Roman" w:hAnsi="Times New Roman" w:cs="Times New Roman"/>
          <w:sz w:val="24"/>
          <w:szCs w:val="24"/>
        </w:rPr>
        <w:t xml:space="preserve">. This is supported by the rapid decay experienced </w:t>
      </w:r>
      <w:r w:rsidR="69BA6A63" w:rsidRPr="6DB983E8">
        <w:rPr>
          <w:rFonts w:ascii="Times New Roman" w:eastAsia="Times New Roman" w:hAnsi="Times New Roman" w:cs="Times New Roman"/>
          <w:sz w:val="24"/>
          <w:szCs w:val="24"/>
        </w:rPr>
        <w:t>in all sites, but particularly within Hart Mine Wash</w:t>
      </w:r>
      <w:r w:rsidR="366EB5BD" w:rsidRPr="6DB983E8">
        <w:rPr>
          <w:rFonts w:ascii="Times New Roman" w:eastAsia="Times New Roman" w:hAnsi="Times New Roman" w:cs="Times New Roman"/>
          <w:sz w:val="24"/>
          <w:szCs w:val="24"/>
        </w:rPr>
        <w:t xml:space="preserve">, </w:t>
      </w:r>
      <w:r w:rsidR="1690BC2D" w:rsidRPr="6DB983E8">
        <w:rPr>
          <w:rFonts w:ascii="Times New Roman" w:eastAsia="Times New Roman" w:hAnsi="Times New Roman" w:cs="Times New Roman"/>
          <w:sz w:val="24"/>
          <w:szCs w:val="24"/>
        </w:rPr>
        <w:t>as HMW</w:t>
      </w:r>
      <w:r w:rsidR="69BA6A63" w:rsidRPr="6DB983E8">
        <w:rPr>
          <w:rFonts w:ascii="Times New Roman" w:eastAsia="Times New Roman" w:hAnsi="Times New Roman" w:cs="Times New Roman"/>
          <w:sz w:val="24"/>
          <w:szCs w:val="24"/>
        </w:rPr>
        <w:t xml:space="preserve"> samples commonly lose 50% of their moment by the 10mT mark</w:t>
      </w:r>
      <w:r w:rsidR="2F0D4801" w:rsidRPr="6DB983E8">
        <w:rPr>
          <w:rFonts w:ascii="Times New Roman" w:eastAsia="Times New Roman" w:hAnsi="Times New Roman" w:cs="Times New Roman"/>
          <w:sz w:val="24"/>
          <w:szCs w:val="24"/>
        </w:rPr>
        <w:t xml:space="preserve"> </w:t>
      </w:r>
      <w:r w:rsidR="07B1068C" w:rsidRPr="6DB983E8">
        <w:rPr>
          <w:rFonts w:ascii="Times New Roman" w:eastAsia="Times New Roman" w:hAnsi="Times New Roman" w:cs="Times New Roman"/>
          <w:sz w:val="24"/>
          <w:szCs w:val="24"/>
        </w:rPr>
        <w:t>(</w:t>
      </w:r>
      <w:r w:rsidR="04E53312" w:rsidRPr="6DB983E8">
        <w:rPr>
          <w:rFonts w:ascii="Times New Roman" w:eastAsia="Times New Roman" w:hAnsi="Times New Roman" w:cs="Times New Roman"/>
          <w:sz w:val="24"/>
          <w:szCs w:val="24"/>
        </w:rPr>
        <w:t xml:space="preserve">Figures </w:t>
      </w:r>
      <w:r w:rsidR="49B91141" w:rsidRPr="6DB983E8">
        <w:rPr>
          <w:rFonts w:ascii="Times New Roman" w:eastAsia="Times New Roman" w:hAnsi="Times New Roman" w:cs="Times New Roman"/>
          <w:sz w:val="24"/>
          <w:szCs w:val="24"/>
        </w:rPr>
        <w:t>44-49</w:t>
      </w:r>
      <w:r w:rsidR="4F3AD200" w:rsidRPr="6DB983E8">
        <w:rPr>
          <w:rFonts w:ascii="Times New Roman" w:eastAsia="Times New Roman" w:hAnsi="Times New Roman" w:cs="Times New Roman"/>
          <w:sz w:val="24"/>
          <w:szCs w:val="24"/>
        </w:rPr>
        <w:t xml:space="preserve">). </w:t>
      </w:r>
      <w:r w:rsidR="58223ECD" w:rsidRPr="6DB983E8">
        <w:rPr>
          <w:rFonts w:ascii="Times New Roman" w:eastAsia="Times New Roman" w:hAnsi="Times New Roman" w:cs="Times New Roman"/>
          <w:sz w:val="24"/>
          <w:szCs w:val="24"/>
        </w:rPr>
        <w:t xml:space="preserve">HMW samples retain less than 15% of their NRM by the 90mT mark, which supports the interpretation of a magnetite host, since the coercivity of magnetite is 120mT. </w:t>
      </w:r>
      <w:r w:rsidR="4F3AD200" w:rsidRPr="6DB983E8">
        <w:rPr>
          <w:rFonts w:ascii="Times New Roman" w:eastAsia="Times New Roman" w:hAnsi="Times New Roman" w:cs="Times New Roman"/>
          <w:sz w:val="24"/>
          <w:szCs w:val="24"/>
        </w:rPr>
        <w:t>Thermal</w:t>
      </w:r>
      <w:r w:rsidR="6DE83B52" w:rsidRPr="6DB983E8">
        <w:rPr>
          <w:rFonts w:ascii="Times New Roman" w:eastAsia="Times New Roman" w:hAnsi="Times New Roman" w:cs="Times New Roman"/>
          <w:sz w:val="24"/>
          <w:szCs w:val="24"/>
        </w:rPr>
        <w:t xml:space="preserve"> demagnetization also supports the notion of a magnetite and titano-magnetite host </w:t>
      </w:r>
      <w:r w:rsidR="3AEA4E06" w:rsidRPr="6DB983E8">
        <w:rPr>
          <w:rFonts w:ascii="Times New Roman" w:eastAsia="Times New Roman" w:hAnsi="Times New Roman" w:cs="Times New Roman"/>
          <w:sz w:val="24"/>
          <w:szCs w:val="24"/>
        </w:rPr>
        <w:t>through rapid decay experienced by the 100-200°C mark</w:t>
      </w:r>
      <w:r w:rsidR="442C74B6" w:rsidRPr="6DB983E8">
        <w:rPr>
          <w:rFonts w:ascii="Times New Roman" w:eastAsia="Times New Roman" w:hAnsi="Times New Roman" w:cs="Times New Roman"/>
          <w:sz w:val="24"/>
          <w:szCs w:val="24"/>
        </w:rPr>
        <w:t xml:space="preserve"> and the instability of data points following the 450-550°C mark</w:t>
      </w:r>
      <w:r w:rsidR="3AEA4E06" w:rsidRPr="6DB983E8">
        <w:rPr>
          <w:rFonts w:ascii="Times New Roman" w:eastAsia="Times New Roman" w:hAnsi="Times New Roman" w:cs="Times New Roman"/>
          <w:sz w:val="24"/>
          <w:szCs w:val="24"/>
        </w:rPr>
        <w:t>. For example, s</w:t>
      </w:r>
      <w:r w:rsidR="1AAB8949" w:rsidRPr="6DB983E8">
        <w:rPr>
          <w:rFonts w:ascii="Times New Roman" w:eastAsia="Times New Roman" w:hAnsi="Times New Roman" w:cs="Times New Roman"/>
          <w:sz w:val="24"/>
          <w:szCs w:val="24"/>
        </w:rPr>
        <w:t>amples</w:t>
      </w:r>
      <w:r w:rsidR="3AEA4E06" w:rsidRPr="6DB983E8">
        <w:rPr>
          <w:rFonts w:ascii="Times New Roman" w:eastAsia="Times New Roman" w:hAnsi="Times New Roman" w:cs="Times New Roman"/>
          <w:sz w:val="24"/>
          <w:szCs w:val="24"/>
        </w:rPr>
        <w:t xml:space="preserve"> </w:t>
      </w:r>
      <w:r w:rsidR="3692724B" w:rsidRPr="6DB983E8">
        <w:rPr>
          <w:rFonts w:ascii="Times New Roman" w:eastAsia="Times New Roman" w:hAnsi="Times New Roman" w:cs="Times New Roman"/>
          <w:sz w:val="24"/>
          <w:szCs w:val="24"/>
        </w:rPr>
        <w:t>12-1</w:t>
      </w:r>
      <w:r w:rsidR="69BA6A63" w:rsidRPr="6DB983E8">
        <w:rPr>
          <w:rFonts w:ascii="Times New Roman" w:eastAsia="Times New Roman" w:hAnsi="Times New Roman" w:cs="Times New Roman"/>
          <w:sz w:val="24"/>
          <w:szCs w:val="24"/>
        </w:rPr>
        <w:t xml:space="preserve"> </w:t>
      </w:r>
      <w:r w:rsidR="3386D6F8" w:rsidRPr="6DB983E8">
        <w:rPr>
          <w:rFonts w:ascii="Times New Roman" w:eastAsia="Times New Roman" w:hAnsi="Times New Roman" w:cs="Times New Roman"/>
          <w:sz w:val="24"/>
          <w:szCs w:val="24"/>
        </w:rPr>
        <w:t>and 12-3 lose 60% of their NRM by 100°C</w:t>
      </w:r>
      <w:r w:rsidR="6D7026E3" w:rsidRPr="6DB983E8">
        <w:rPr>
          <w:rFonts w:ascii="Times New Roman" w:eastAsia="Times New Roman" w:hAnsi="Times New Roman" w:cs="Times New Roman"/>
          <w:sz w:val="24"/>
          <w:szCs w:val="24"/>
        </w:rPr>
        <w:t>, but don’t lose their total stable magnetization until</w:t>
      </w:r>
      <w:r w:rsidR="401CF789" w:rsidRPr="6DB983E8">
        <w:rPr>
          <w:rFonts w:ascii="Times New Roman" w:eastAsia="Times New Roman" w:hAnsi="Times New Roman" w:cs="Times New Roman"/>
          <w:sz w:val="24"/>
          <w:szCs w:val="24"/>
        </w:rPr>
        <w:t xml:space="preserve"> </w:t>
      </w:r>
      <w:r w:rsidR="5BD5DD5C" w:rsidRPr="6DB983E8">
        <w:rPr>
          <w:rFonts w:ascii="Times New Roman" w:eastAsia="Times New Roman" w:hAnsi="Times New Roman" w:cs="Times New Roman"/>
          <w:sz w:val="24"/>
          <w:szCs w:val="24"/>
        </w:rPr>
        <w:t>550</w:t>
      </w:r>
      <w:r w:rsidR="401CF789" w:rsidRPr="6DB983E8">
        <w:rPr>
          <w:rFonts w:ascii="Times New Roman" w:eastAsia="Times New Roman" w:hAnsi="Times New Roman" w:cs="Times New Roman"/>
          <w:sz w:val="24"/>
          <w:szCs w:val="24"/>
        </w:rPr>
        <w:t>°C</w:t>
      </w:r>
      <w:r w:rsidR="18846A32" w:rsidRPr="6DB983E8">
        <w:rPr>
          <w:rFonts w:ascii="Times New Roman" w:eastAsia="Times New Roman" w:hAnsi="Times New Roman" w:cs="Times New Roman"/>
          <w:sz w:val="24"/>
          <w:szCs w:val="24"/>
        </w:rPr>
        <w:t xml:space="preserve"> and 450°C</w:t>
      </w:r>
      <w:r w:rsidR="3386D6F8" w:rsidRPr="6DB983E8">
        <w:rPr>
          <w:rFonts w:ascii="Times New Roman" w:eastAsia="Times New Roman" w:hAnsi="Times New Roman" w:cs="Times New Roman"/>
          <w:sz w:val="24"/>
          <w:szCs w:val="24"/>
        </w:rPr>
        <w:t xml:space="preserve">. </w:t>
      </w:r>
    </w:p>
    <w:p w14:paraId="75E7D10C" w14:textId="47D08665" w:rsidR="27E77EBB" w:rsidRDefault="27E77EBB" w:rsidP="0CA6F197">
      <w:pPr>
        <w:spacing w:line="480" w:lineRule="auto"/>
        <w:ind w:firstLine="720"/>
        <w:rPr>
          <w:rFonts w:ascii="Times New Roman" w:eastAsia="Times New Roman" w:hAnsi="Times New Roman" w:cs="Times New Roman"/>
          <w:sz w:val="24"/>
          <w:szCs w:val="24"/>
        </w:rPr>
      </w:pPr>
      <w:r w:rsidRPr="2C454E1B">
        <w:rPr>
          <w:rFonts w:ascii="Times New Roman" w:eastAsia="Times New Roman" w:hAnsi="Times New Roman" w:cs="Times New Roman"/>
          <w:sz w:val="24"/>
          <w:szCs w:val="24"/>
        </w:rPr>
        <w:t xml:space="preserve">Despite low quality rock magnetism results, the samples analyzed via both demagnetization methods display remanent magnetizations which are measurable, and in some cases, </w:t>
      </w:r>
      <w:r w:rsidR="34F9B0AA" w:rsidRPr="2C454E1B">
        <w:rPr>
          <w:rFonts w:ascii="Times New Roman" w:eastAsia="Times New Roman" w:hAnsi="Times New Roman" w:cs="Times New Roman"/>
          <w:sz w:val="24"/>
          <w:szCs w:val="24"/>
        </w:rPr>
        <w:t xml:space="preserve">very stable. </w:t>
      </w:r>
      <w:r w:rsidR="3B6D985D" w:rsidRPr="2C454E1B">
        <w:rPr>
          <w:rFonts w:ascii="Times New Roman" w:eastAsia="Times New Roman" w:hAnsi="Times New Roman" w:cs="Times New Roman"/>
          <w:sz w:val="24"/>
          <w:szCs w:val="24"/>
        </w:rPr>
        <w:t xml:space="preserve">Declination values </w:t>
      </w:r>
      <w:r w:rsidR="4259737D" w:rsidRPr="2C454E1B">
        <w:rPr>
          <w:rFonts w:ascii="Times New Roman" w:eastAsia="Times New Roman" w:hAnsi="Times New Roman" w:cs="Times New Roman"/>
          <w:sz w:val="24"/>
          <w:szCs w:val="24"/>
        </w:rPr>
        <w:t>may vary both within and between sites</w:t>
      </w:r>
      <w:r w:rsidR="3B6D985D" w:rsidRPr="2C454E1B">
        <w:rPr>
          <w:rFonts w:ascii="Times New Roman" w:eastAsia="Times New Roman" w:hAnsi="Times New Roman" w:cs="Times New Roman"/>
          <w:sz w:val="24"/>
          <w:szCs w:val="24"/>
        </w:rPr>
        <w:t xml:space="preserve"> due to the steep inclinations of the samples, but inclination values within and between sites are consistent</w:t>
      </w:r>
      <w:r w:rsidR="6650C1A4" w:rsidRPr="2C454E1B">
        <w:rPr>
          <w:rFonts w:ascii="Times New Roman" w:eastAsia="Times New Roman" w:hAnsi="Times New Roman" w:cs="Times New Roman"/>
          <w:sz w:val="24"/>
          <w:szCs w:val="24"/>
        </w:rPr>
        <w:t xml:space="preserve">, which suggests a stable remanent magnetization for the samples. </w:t>
      </w:r>
      <w:r w:rsidR="01846C4B" w:rsidRPr="2C454E1B">
        <w:rPr>
          <w:rFonts w:ascii="Times New Roman" w:eastAsia="Times New Roman" w:hAnsi="Times New Roman" w:cs="Times New Roman"/>
          <w:sz w:val="24"/>
          <w:szCs w:val="24"/>
        </w:rPr>
        <w:t>For example, B quality data from HMW1 produced inclinations of 43.3</w:t>
      </w:r>
      <w:r w:rsidR="5266AA76" w:rsidRPr="2C454E1B">
        <w:rPr>
          <w:rFonts w:ascii="Times New Roman" w:eastAsia="Times New Roman" w:hAnsi="Times New Roman" w:cs="Times New Roman"/>
          <w:sz w:val="24"/>
          <w:szCs w:val="24"/>
        </w:rPr>
        <w:t>°</w:t>
      </w:r>
      <w:r w:rsidR="01846C4B" w:rsidRPr="2C454E1B">
        <w:rPr>
          <w:rFonts w:ascii="Times New Roman" w:eastAsia="Times New Roman" w:hAnsi="Times New Roman" w:cs="Times New Roman"/>
          <w:sz w:val="24"/>
          <w:szCs w:val="24"/>
        </w:rPr>
        <w:t>, 46.7</w:t>
      </w:r>
      <w:r w:rsidR="4BE80EB1" w:rsidRPr="2C454E1B">
        <w:rPr>
          <w:rFonts w:ascii="Times New Roman" w:eastAsia="Times New Roman" w:hAnsi="Times New Roman" w:cs="Times New Roman"/>
          <w:sz w:val="24"/>
          <w:szCs w:val="24"/>
        </w:rPr>
        <w:t>°</w:t>
      </w:r>
      <w:r w:rsidR="01846C4B" w:rsidRPr="2C454E1B">
        <w:rPr>
          <w:rFonts w:ascii="Times New Roman" w:eastAsia="Times New Roman" w:hAnsi="Times New Roman" w:cs="Times New Roman"/>
          <w:sz w:val="24"/>
          <w:szCs w:val="24"/>
        </w:rPr>
        <w:t>, 46.3</w:t>
      </w:r>
      <w:r w:rsidR="75B3E28F" w:rsidRPr="2C454E1B">
        <w:rPr>
          <w:rFonts w:ascii="Times New Roman" w:eastAsia="Times New Roman" w:hAnsi="Times New Roman" w:cs="Times New Roman"/>
          <w:sz w:val="24"/>
          <w:szCs w:val="24"/>
        </w:rPr>
        <w:t>°</w:t>
      </w:r>
      <w:r w:rsidR="01846C4B" w:rsidRPr="2C454E1B">
        <w:rPr>
          <w:rFonts w:ascii="Times New Roman" w:eastAsia="Times New Roman" w:hAnsi="Times New Roman" w:cs="Times New Roman"/>
          <w:sz w:val="24"/>
          <w:szCs w:val="24"/>
        </w:rPr>
        <w:t>, and 53.9</w:t>
      </w:r>
      <w:r w:rsidR="51CE964C" w:rsidRPr="2C454E1B">
        <w:rPr>
          <w:rFonts w:ascii="Times New Roman" w:eastAsia="Times New Roman" w:hAnsi="Times New Roman" w:cs="Times New Roman"/>
          <w:sz w:val="24"/>
          <w:szCs w:val="24"/>
        </w:rPr>
        <w:t>°</w:t>
      </w:r>
      <w:r w:rsidR="01846C4B" w:rsidRPr="2C454E1B">
        <w:rPr>
          <w:rFonts w:ascii="Times New Roman" w:eastAsia="Times New Roman" w:hAnsi="Times New Roman" w:cs="Times New Roman"/>
          <w:sz w:val="24"/>
          <w:szCs w:val="24"/>
        </w:rPr>
        <w:t xml:space="preserve">. </w:t>
      </w:r>
    </w:p>
    <w:p w14:paraId="1C69D323" w14:textId="73EE1273" w:rsidR="66B9C651" w:rsidRDefault="1611D63E" w:rsidP="0CA6F197">
      <w:pPr>
        <w:spacing w:line="480" w:lineRule="auto"/>
        <w:rPr>
          <w:rFonts w:ascii="Times New Roman" w:eastAsia="Times New Roman" w:hAnsi="Times New Roman" w:cs="Times New Roman"/>
          <w:b/>
          <w:bCs/>
        </w:rPr>
      </w:pPr>
      <w:r w:rsidRPr="0CA6F197">
        <w:rPr>
          <w:rFonts w:ascii="Times New Roman" w:eastAsia="Times New Roman" w:hAnsi="Times New Roman" w:cs="Times New Roman"/>
          <w:b/>
          <w:bCs/>
        </w:rPr>
        <w:t>5.</w:t>
      </w:r>
      <w:r w:rsidR="5E31DB71" w:rsidRPr="0CA6F197">
        <w:rPr>
          <w:rFonts w:ascii="Times New Roman" w:eastAsia="Times New Roman" w:hAnsi="Times New Roman" w:cs="Times New Roman"/>
          <w:b/>
          <w:bCs/>
        </w:rPr>
        <w:t>4</w:t>
      </w:r>
      <w:r w:rsidR="57F8344C" w:rsidRPr="0CA6F197">
        <w:rPr>
          <w:rFonts w:ascii="Times New Roman" w:eastAsia="Times New Roman" w:hAnsi="Times New Roman" w:cs="Times New Roman"/>
          <w:b/>
          <w:bCs/>
        </w:rPr>
        <w:t xml:space="preserve"> </w:t>
      </w:r>
      <w:r w:rsidR="6ACEA5C0" w:rsidRPr="0CA6F197">
        <w:rPr>
          <w:rFonts w:ascii="Times New Roman" w:eastAsia="Times New Roman" w:hAnsi="Times New Roman" w:cs="Times New Roman"/>
          <w:b/>
          <w:bCs/>
        </w:rPr>
        <w:t>MAGNETO STRATIGRAPHY</w:t>
      </w:r>
    </w:p>
    <w:p w14:paraId="607C7FFE" w14:textId="6CAF344C" w:rsidR="66B9C651" w:rsidRDefault="0C4BE376"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Sixty-five</w:t>
      </w:r>
      <w:r w:rsidR="4C80739D" w:rsidRPr="0CA6F197">
        <w:rPr>
          <w:rFonts w:ascii="Times New Roman" w:eastAsia="Times New Roman" w:hAnsi="Times New Roman" w:cs="Times New Roman"/>
          <w:sz w:val="24"/>
          <w:szCs w:val="24"/>
        </w:rPr>
        <w:t xml:space="preserve"> </w:t>
      </w:r>
      <w:r w:rsidR="1981A530" w:rsidRPr="0CA6F197">
        <w:rPr>
          <w:rFonts w:ascii="Times New Roman" w:eastAsia="Times New Roman" w:hAnsi="Times New Roman" w:cs="Times New Roman"/>
          <w:sz w:val="24"/>
          <w:szCs w:val="24"/>
        </w:rPr>
        <w:t>specimens</w:t>
      </w:r>
      <w:r w:rsidR="086DA08F" w:rsidRPr="0CA6F197">
        <w:rPr>
          <w:rFonts w:ascii="Times New Roman" w:eastAsia="Times New Roman" w:hAnsi="Times New Roman" w:cs="Times New Roman"/>
          <w:sz w:val="24"/>
          <w:szCs w:val="24"/>
        </w:rPr>
        <w:t xml:space="preserve"> were</w:t>
      </w:r>
      <w:r w:rsidR="4C80739D" w:rsidRPr="0CA6F197">
        <w:rPr>
          <w:rFonts w:ascii="Times New Roman" w:eastAsia="Times New Roman" w:hAnsi="Times New Roman" w:cs="Times New Roman"/>
          <w:sz w:val="24"/>
          <w:szCs w:val="24"/>
        </w:rPr>
        <w:t xml:space="preserve"> used to determine polarity within the Hart Mine Wash section. 40 of these were processed via thermal demagnetization and the other 25 via </w:t>
      </w:r>
      <w:r w:rsidR="32471F50" w:rsidRPr="0CA6F197">
        <w:rPr>
          <w:rFonts w:ascii="Times New Roman" w:eastAsia="Times New Roman" w:hAnsi="Times New Roman" w:cs="Times New Roman"/>
          <w:sz w:val="24"/>
          <w:szCs w:val="24"/>
        </w:rPr>
        <w:t>a</w:t>
      </w:r>
      <w:r w:rsidR="4C80739D" w:rsidRPr="0CA6F197">
        <w:rPr>
          <w:rFonts w:ascii="Times New Roman" w:eastAsia="Times New Roman" w:hAnsi="Times New Roman" w:cs="Times New Roman"/>
          <w:sz w:val="24"/>
          <w:szCs w:val="24"/>
        </w:rPr>
        <w:t xml:space="preserve">lternating field demagnetization. </w:t>
      </w:r>
      <w:r w:rsidR="1F461B32" w:rsidRPr="0CA6F197">
        <w:rPr>
          <w:rFonts w:ascii="Times New Roman" w:eastAsia="Times New Roman" w:hAnsi="Times New Roman" w:cs="Times New Roman"/>
          <w:sz w:val="24"/>
          <w:szCs w:val="24"/>
        </w:rPr>
        <w:t>AF demag</w:t>
      </w:r>
      <w:r w:rsidR="0F2DCF56" w:rsidRPr="0CA6F197">
        <w:rPr>
          <w:rFonts w:ascii="Times New Roman" w:eastAsia="Times New Roman" w:hAnsi="Times New Roman" w:cs="Times New Roman"/>
          <w:sz w:val="24"/>
          <w:szCs w:val="24"/>
        </w:rPr>
        <w:t>netization</w:t>
      </w:r>
      <w:r w:rsidR="1F461B32" w:rsidRPr="0CA6F197">
        <w:rPr>
          <w:rFonts w:ascii="Times New Roman" w:eastAsia="Times New Roman" w:hAnsi="Times New Roman" w:cs="Times New Roman"/>
          <w:sz w:val="24"/>
          <w:szCs w:val="24"/>
        </w:rPr>
        <w:t xml:space="preserve"> </w:t>
      </w:r>
      <w:r w:rsidR="5B21E58E" w:rsidRPr="0CA6F197">
        <w:rPr>
          <w:rFonts w:ascii="Times New Roman" w:eastAsia="Times New Roman" w:hAnsi="Times New Roman" w:cs="Times New Roman"/>
          <w:sz w:val="24"/>
          <w:szCs w:val="24"/>
        </w:rPr>
        <w:t>specimen</w:t>
      </w:r>
      <w:r w:rsidR="2A5E9F4A" w:rsidRPr="0CA6F197">
        <w:rPr>
          <w:rFonts w:ascii="Times New Roman" w:eastAsia="Times New Roman" w:hAnsi="Times New Roman" w:cs="Times New Roman"/>
          <w:sz w:val="24"/>
          <w:szCs w:val="24"/>
        </w:rPr>
        <w:t>s</w:t>
      </w:r>
      <w:r w:rsidR="5B21E58E" w:rsidRPr="0CA6F197">
        <w:rPr>
          <w:rFonts w:ascii="Times New Roman" w:eastAsia="Times New Roman" w:hAnsi="Times New Roman" w:cs="Times New Roman"/>
          <w:sz w:val="24"/>
          <w:szCs w:val="24"/>
        </w:rPr>
        <w:t xml:space="preserve"> show</w:t>
      </w:r>
      <w:r w:rsidR="1F461B32" w:rsidRPr="0CA6F197">
        <w:rPr>
          <w:rFonts w:ascii="Times New Roman" w:eastAsia="Times New Roman" w:hAnsi="Times New Roman" w:cs="Times New Roman"/>
          <w:sz w:val="24"/>
          <w:szCs w:val="24"/>
        </w:rPr>
        <w:t xml:space="preserve"> a </w:t>
      </w:r>
      <w:r w:rsidR="1F461B32" w:rsidRPr="0CA6F197">
        <w:rPr>
          <w:rFonts w:ascii="Times New Roman" w:eastAsia="Times New Roman" w:hAnsi="Times New Roman" w:cs="Times New Roman"/>
          <w:sz w:val="24"/>
          <w:szCs w:val="24"/>
        </w:rPr>
        <w:lastRenderedPageBreak/>
        <w:t xml:space="preserve">consistent northern hemisphere mean direction, and a normal polarity component. Thermal data from HMW displays </w:t>
      </w:r>
      <w:r w:rsidR="308709E2" w:rsidRPr="0CA6F197">
        <w:rPr>
          <w:rFonts w:ascii="Times New Roman" w:eastAsia="Times New Roman" w:hAnsi="Times New Roman" w:cs="Times New Roman"/>
          <w:sz w:val="24"/>
          <w:szCs w:val="24"/>
        </w:rPr>
        <w:t xml:space="preserve">two unique </w:t>
      </w:r>
      <w:r w:rsidR="762B00FB" w:rsidRPr="0CA6F197">
        <w:rPr>
          <w:rFonts w:ascii="Times New Roman" w:eastAsia="Times New Roman" w:hAnsi="Times New Roman" w:cs="Times New Roman"/>
          <w:sz w:val="24"/>
          <w:szCs w:val="24"/>
        </w:rPr>
        <w:t>results, a</w:t>
      </w:r>
      <w:r w:rsidR="5A2E8568" w:rsidRPr="0CA6F197">
        <w:rPr>
          <w:rFonts w:ascii="Times New Roman" w:eastAsia="Times New Roman" w:hAnsi="Times New Roman" w:cs="Times New Roman"/>
          <w:sz w:val="24"/>
          <w:szCs w:val="24"/>
        </w:rPr>
        <w:t xml:space="preserve"> </w:t>
      </w:r>
      <w:r w:rsidR="1F461B32" w:rsidRPr="0CA6F197">
        <w:rPr>
          <w:rFonts w:ascii="Times New Roman" w:eastAsia="Times New Roman" w:hAnsi="Times New Roman" w:cs="Times New Roman"/>
          <w:sz w:val="24"/>
          <w:szCs w:val="24"/>
        </w:rPr>
        <w:t>Northern and Southern hemisphere component</w:t>
      </w:r>
      <w:r w:rsidR="3E18049F" w:rsidRPr="0CA6F197">
        <w:rPr>
          <w:rFonts w:ascii="Times New Roman" w:eastAsia="Times New Roman" w:hAnsi="Times New Roman" w:cs="Times New Roman"/>
          <w:sz w:val="24"/>
          <w:szCs w:val="24"/>
        </w:rPr>
        <w:t xml:space="preserve">, </w:t>
      </w:r>
      <w:r w:rsidR="686C6362" w:rsidRPr="0CA6F197">
        <w:rPr>
          <w:rFonts w:ascii="Times New Roman" w:eastAsia="Times New Roman" w:hAnsi="Times New Roman" w:cs="Times New Roman"/>
          <w:sz w:val="24"/>
          <w:szCs w:val="24"/>
        </w:rPr>
        <w:t>which indicate</w:t>
      </w:r>
      <w:r w:rsidR="3E18049F" w:rsidRPr="0CA6F197">
        <w:rPr>
          <w:rFonts w:ascii="Times New Roman" w:eastAsia="Times New Roman" w:hAnsi="Times New Roman" w:cs="Times New Roman"/>
          <w:sz w:val="24"/>
          <w:szCs w:val="24"/>
        </w:rPr>
        <w:t xml:space="preserve"> both positive and negative </w:t>
      </w:r>
      <w:r w:rsidR="3C898163" w:rsidRPr="0CA6F197">
        <w:rPr>
          <w:rFonts w:ascii="Times New Roman" w:eastAsia="Times New Roman" w:hAnsi="Times New Roman" w:cs="Times New Roman"/>
          <w:sz w:val="24"/>
          <w:szCs w:val="24"/>
        </w:rPr>
        <w:t>inclinations</w:t>
      </w:r>
      <w:r w:rsidR="73810EC2" w:rsidRPr="0CA6F197">
        <w:rPr>
          <w:rFonts w:ascii="Times New Roman" w:eastAsia="Times New Roman" w:hAnsi="Times New Roman" w:cs="Times New Roman"/>
          <w:sz w:val="24"/>
          <w:szCs w:val="24"/>
        </w:rPr>
        <w:t xml:space="preserve"> (Figure </w:t>
      </w:r>
      <w:r w:rsidR="285E93F3" w:rsidRPr="0CA6F197">
        <w:rPr>
          <w:rFonts w:ascii="Times New Roman" w:eastAsia="Times New Roman" w:hAnsi="Times New Roman" w:cs="Times New Roman"/>
          <w:sz w:val="24"/>
          <w:szCs w:val="24"/>
        </w:rPr>
        <w:t>20)</w:t>
      </w:r>
      <w:r w:rsidR="49950590" w:rsidRPr="0CA6F197">
        <w:rPr>
          <w:rFonts w:ascii="Times New Roman" w:eastAsia="Times New Roman" w:hAnsi="Times New Roman" w:cs="Times New Roman"/>
          <w:sz w:val="24"/>
          <w:szCs w:val="24"/>
        </w:rPr>
        <w:t>.</w:t>
      </w:r>
      <w:r w:rsidR="3C898163" w:rsidRPr="0CA6F197">
        <w:rPr>
          <w:rFonts w:ascii="Times New Roman" w:eastAsia="Times New Roman" w:hAnsi="Times New Roman" w:cs="Times New Roman"/>
          <w:sz w:val="24"/>
          <w:szCs w:val="24"/>
        </w:rPr>
        <w:t xml:space="preserve"> Site</w:t>
      </w:r>
      <w:r w:rsidR="45D3705A" w:rsidRPr="0CA6F197">
        <w:rPr>
          <w:rFonts w:ascii="Times New Roman" w:eastAsia="Times New Roman" w:hAnsi="Times New Roman" w:cs="Times New Roman"/>
          <w:sz w:val="24"/>
          <w:szCs w:val="24"/>
        </w:rPr>
        <w:t xml:space="preserve"> </w:t>
      </w:r>
      <w:r w:rsidR="52A405FA" w:rsidRPr="0CA6F197">
        <w:rPr>
          <w:rFonts w:ascii="Times New Roman" w:eastAsia="Times New Roman" w:hAnsi="Times New Roman" w:cs="Times New Roman"/>
          <w:sz w:val="24"/>
          <w:szCs w:val="24"/>
        </w:rPr>
        <w:t xml:space="preserve">locations in Hart Mine Wash were </w:t>
      </w:r>
      <w:r w:rsidR="11BE7175" w:rsidRPr="0CA6F197">
        <w:rPr>
          <w:rFonts w:ascii="Times New Roman" w:eastAsia="Times New Roman" w:hAnsi="Times New Roman" w:cs="Times New Roman"/>
          <w:sz w:val="24"/>
          <w:szCs w:val="24"/>
        </w:rPr>
        <w:t>located above</w:t>
      </w:r>
      <w:r w:rsidR="52A405FA" w:rsidRPr="0CA6F197">
        <w:rPr>
          <w:rFonts w:ascii="Times New Roman" w:eastAsia="Times New Roman" w:hAnsi="Times New Roman" w:cs="Times New Roman"/>
          <w:sz w:val="24"/>
          <w:szCs w:val="24"/>
        </w:rPr>
        <w:t xml:space="preserve"> and below </w:t>
      </w:r>
      <w:r w:rsidR="57C9D644" w:rsidRPr="0CA6F197">
        <w:rPr>
          <w:rFonts w:ascii="Times New Roman" w:eastAsia="Times New Roman" w:hAnsi="Times New Roman" w:cs="Times New Roman"/>
          <w:sz w:val="24"/>
          <w:szCs w:val="24"/>
        </w:rPr>
        <w:t>the ~</w:t>
      </w:r>
      <w:r w:rsidR="52A405FA" w:rsidRPr="0CA6F197">
        <w:rPr>
          <w:rFonts w:ascii="Times New Roman" w:eastAsia="Times New Roman" w:hAnsi="Times New Roman" w:cs="Times New Roman"/>
          <w:sz w:val="24"/>
          <w:szCs w:val="24"/>
        </w:rPr>
        <w:t>4.75</w:t>
      </w:r>
      <w:r w:rsidR="0ACBBFB3" w:rsidRPr="0CA6F197">
        <w:rPr>
          <w:rFonts w:ascii="Times New Roman" w:eastAsia="Times New Roman" w:hAnsi="Times New Roman" w:cs="Times New Roman"/>
          <w:sz w:val="24"/>
          <w:szCs w:val="24"/>
        </w:rPr>
        <w:t>M</w:t>
      </w:r>
      <w:r w:rsidR="52A405FA" w:rsidRPr="0CA6F197">
        <w:rPr>
          <w:rFonts w:ascii="Times New Roman" w:eastAsia="Times New Roman" w:hAnsi="Times New Roman" w:cs="Times New Roman"/>
          <w:sz w:val="24"/>
          <w:szCs w:val="24"/>
        </w:rPr>
        <w:t xml:space="preserve">ya </w:t>
      </w:r>
      <w:r w:rsidR="2885308C" w:rsidRPr="0CA6F197">
        <w:rPr>
          <w:rFonts w:ascii="Times New Roman" w:eastAsia="Times New Roman" w:hAnsi="Times New Roman" w:cs="Times New Roman"/>
          <w:sz w:val="24"/>
          <w:szCs w:val="24"/>
        </w:rPr>
        <w:t xml:space="preserve">Hart Mine Wash </w:t>
      </w:r>
      <w:r w:rsidR="52A405FA" w:rsidRPr="0CA6F197">
        <w:rPr>
          <w:rFonts w:ascii="Times New Roman" w:eastAsia="Times New Roman" w:hAnsi="Times New Roman" w:cs="Times New Roman"/>
          <w:sz w:val="24"/>
          <w:szCs w:val="24"/>
        </w:rPr>
        <w:t>ash which sets the younger age bound</w:t>
      </w:r>
      <w:r w:rsidR="5456C66A" w:rsidRPr="0CA6F197">
        <w:rPr>
          <w:rFonts w:ascii="Times New Roman" w:eastAsia="Times New Roman" w:hAnsi="Times New Roman" w:cs="Times New Roman"/>
          <w:sz w:val="24"/>
          <w:szCs w:val="24"/>
        </w:rPr>
        <w:t>ary</w:t>
      </w:r>
      <w:r w:rsidR="52A405FA" w:rsidRPr="0CA6F197">
        <w:rPr>
          <w:rFonts w:ascii="Times New Roman" w:eastAsia="Times New Roman" w:hAnsi="Times New Roman" w:cs="Times New Roman"/>
          <w:sz w:val="24"/>
          <w:szCs w:val="24"/>
        </w:rPr>
        <w:t xml:space="preserve"> for the study. HMW1-</w:t>
      </w:r>
      <w:r w:rsidR="560B3432" w:rsidRPr="0CA6F197">
        <w:rPr>
          <w:rFonts w:ascii="Times New Roman" w:eastAsia="Times New Roman" w:hAnsi="Times New Roman" w:cs="Times New Roman"/>
          <w:sz w:val="24"/>
          <w:szCs w:val="24"/>
        </w:rPr>
        <w:t>HMW18 display a consistent positive inclination with a mean direction of</w:t>
      </w:r>
      <w:r w:rsidR="672101A9" w:rsidRPr="0CA6F197">
        <w:rPr>
          <w:rFonts w:ascii="Times New Roman" w:eastAsia="Times New Roman" w:hAnsi="Times New Roman" w:cs="Times New Roman"/>
          <w:sz w:val="24"/>
          <w:szCs w:val="24"/>
        </w:rPr>
        <w:t xml:space="preserve"> </w:t>
      </w:r>
      <w:proofErr w:type="spellStart"/>
      <w:r w:rsidR="672101A9" w:rsidRPr="0CA6F197">
        <w:rPr>
          <w:rFonts w:ascii="Times New Roman" w:eastAsia="Times New Roman" w:hAnsi="Times New Roman" w:cs="Times New Roman"/>
          <w:sz w:val="24"/>
          <w:szCs w:val="24"/>
        </w:rPr>
        <w:t>Decl</w:t>
      </w:r>
      <w:proofErr w:type="spellEnd"/>
      <w:r w:rsidR="672101A9" w:rsidRPr="0CA6F197">
        <w:rPr>
          <w:rFonts w:ascii="Times New Roman" w:eastAsia="Times New Roman" w:hAnsi="Times New Roman" w:cs="Times New Roman"/>
          <w:sz w:val="24"/>
          <w:szCs w:val="24"/>
        </w:rPr>
        <w:t>=</w:t>
      </w:r>
      <w:r w:rsidR="560B3432" w:rsidRPr="0CA6F197">
        <w:rPr>
          <w:rFonts w:ascii="Times New Roman" w:eastAsia="Times New Roman" w:hAnsi="Times New Roman" w:cs="Times New Roman"/>
          <w:sz w:val="24"/>
          <w:szCs w:val="24"/>
        </w:rPr>
        <w:t>5.3</w:t>
      </w:r>
      <w:r w:rsidR="4944E8B0" w:rsidRPr="0CA6F197">
        <w:rPr>
          <w:rFonts w:ascii="Times New Roman" w:eastAsia="Times New Roman" w:hAnsi="Times New Roman" w:cs="Times New Roman"/>
          <w:sz w:val="24"/>
          <w:szCs w:val="24"/>
        </w:rPr>
        <w:t>°</w:t>
      </w:r>
      <w:r w:rsidR="560B3432" w:rsidRPr="0CA6F197">
        <w:rPr>
          <w:rFonts w:ascii="Times New Roman" w:eastAsia="Times New Roman" w:hAnsi="Times New Roman" w:cs="Times New Roman"/>
          <w:sz w:val="24"/>
          <w:szCs w:val="24"/>
        </w:rPr>
        <w:t>,</w:t>
      </w:r>
      <w:r w:rsidR="6ACBDB0D" w:rsidRPr="0CA6F197">
        <w:rPr>
          <w:rFonts w:ascii="Times New Roman" w:eastAsia="Times New Roman" w:hAnsi="Times New Roman" w:cs="Times New Roman"/>
          <w:sz w:val="24"/>
          <w:szCs w:val="24"/>
        </w:rPr>
        <w:t xml:space="preserve"> </w:t>
      </w:r>
      <w:r w:rsidR="1EF97D4F" w:rsidRPr="0CA6F197">
        <w:rPr>
          <w:rFonts w:ascii="Times New Roman" w:eastAsia="Times New Roman" w:hAnsi="Times New Roman" w:cs="Times New Roman"/>
          <w:sz w:val="24"/>
          <w:szCs w:val="24"/>
        </w:rPr>
        <w:t xml:space="preserve">Incl= </w:t>
      </w:r>
      <w:r w:rsidR="560B3432" w:rsidRPr="0CA6F197">
        <w:rPr>
          <w:rFonts w:ascii="Times New Roman" w:eastAsia="Times New Roman" w:hAnsi="Times New Roman" w:cs="Times New Roman"/>
          <w:sz w:val="24"/>
          <w:szCs w:val="24"/>
        </w:rPr>
        <w:t>66.3</w:t>
      </w:r>
      <w:r w:rsidR="5EB35412" w:rsidRPr="0CA6F197">
        <w:rPr>
          <w:rFonts w:ascii="Times New Roman" w:eastAsia="Times New Roman" w:hAnsi="Times New Roman" w:cs="Times New Roman"/>
          <w:sz w:val="24"/>
          <w:szCs w:val="24"/>
        </w:rPr>
        <w:t>°</w:t>
      </w:r>
      <w:r w:rsidR="5D2594E7" w:rsidRPr="0CA6F197">
        <w:rPr>
          <w:rFonts w:ascii="Times New Roman" w:eastAsia="Times New Roman" w:hAnsi="Times New Roman" w:cs="Times New Roman"/>
          <w:sz w:val="24"/>
          <w:szCs w:val="24"/>
        </w:rPr>
        <w:t xml:space="preserve">, where α95= 8.6 and </w:t>
      </w:r>
      <w:r w:rsidR="4FD3A7DD" w:rsidRPr="0CA6F197">
        <w:rPr>
          <w:rFonts w:ascii="Times New Roman" w:eastAsia="Times New Roman" w:hAnsi="Times New Roman" w:cs="Times New Roman"/>
          <w:sz w:val="24"/>
          <w:szCs w:val="24"/>
        </w:rPr>
        <w:t>k</w:t>
      </w:r>
      <w:r w:rsidR="5D2594E7" w:rsidRPr="0CA6F197">
        <w:rPr>
          <w:rFonts w:ascii="Times New Roman" w:eastAsia="Times New Roman" w:hAnsi="Times New Roman" w:cs="Times New Roman"/>
          <w:sz w:val="24"/>
          <w:szCs w:val="24"/>
        </w:rPr>
        <w:t>= 24</w:t>
      </w:r>
      <w:r w:rsidR="560B3432" w:rsidRPr="0CA6F197">
        <w:rPr>
          <w:rFonts w:ascii="Times New Roman" w:eastAsia="Times New Roman" w:hAnsi="Times New Roman" w:cs="Times New Roman"/>
          <w:sz w:val="24"/>
          <w:szCs w:val="24"/>
        </w:rPr>
        <w:t xml:space="preserve"> in the thermal demag</w:t>
      </w:r>
      <w:r w:rsidR="20234ABB" w:rsidRPr="0CA6F197">
        <w:rPr>
          <w:rFonts w:ascii="Times New Roman" w:eastAsia="Times New Roman" w:hAnsi="Times New Roman" w:cs="Times New Roman"/>
          <w:sz w:val="24"/>
          <w:szCs w:val="24"/>
        </w:rPr>
        <w:t>netization</w:t>
      </w:r>
      <w:r w:rsidR="560B3432" w:rsidRPr="0CA6F197">
        <w:rPr>
          <w:rFonts w:ascii="Times New Roman" w:eastAsia="Times New Roman" w:hAnsi="Times New Roman" w:cs="Times New Roman"/>
          <w:sz w:val="24"/>
          <w:szCs w:val="24"/>
        </w:rPr>
        <w:t xml:space="preserve">, and </w:t>
      </w:r>
      <w:proofErr w:type="spellStart"/>
      <w:r w:rsidR="3DA3057C" w:rsidRPr="0CA6F197">
        <w:rPr>
          <w:rFonts w:ascii="Times New Roman" w:eastAsia="Times New Roman" w:hAnsi="Times New Roman" w:cs="Times New Roman"/>
          <w:sz w:val="24"/>
          <w:szCs w:val="24"/>
        </w:rPr>
        <w:t>Decl</w:t>
      </w:r>
      <w:proofErr w:type="spellEnd"/>
      <w:r w:rsidR="3DA3057C" w:rsidRPr="0CA6F197">
        <w:rPr>
          <w:rFonts w:ascii="Times New Roman" w:eastAsia="Times New Roman" w:hAnsi="Times New Roman" w:cs="Times New Roman"/>
          <w:sz w:val="24"/>
          <w:szCs w:val="24"/>
        </w:rPr>
        <w:t xml:space="preserve">= </w:t>
      </w:r>
      <w:r w:rsidR="560B3432" w:rsidRPr="0CA6F197">
        <w:rPr>
          <w:rFonts w:ascii="Times New Roman" w:eastAsia="Times New Roman" w:hAnsi="Times New Roman" w:cs="Times New Roman"/>
          <w:sz w:val="24"/>
          <w:szCs w:val="24"/>
        </w:rPr>
        <w:t>4.7</w:t>
      </w:r>
      <w:r w:rsidR="3AD57A21" w:rsidRPr="0CA6F197">
        <w:rPr>
          <w:rFonts w:ascii="Times New Roman" w:eastAsia="Times New Roman" w:hAnsi="Times New Roman" w:cs="Times New Roman"/>
          <w:sz w:val="24"/>
          <w:szCs w:val="24"/>
        </w:rPr>
        <w:t>°</w:t>
      </w:r>
      <w:r w:rsidR="560B3432" w:rsidRPr="0CA6F197">
        <w:rPr>
          <w:rFonts w:ascii="Times New Roman" w:eastAsia="Times New Roman" w:hAnsi="Times New Roman" w:cs="Times New Roman"/>
          <w:sz w:val="24"/>
          <w:szCs w:val="24"/>
        </w:rPr>
        <w:t xml:space="preserve">, </w:t>
      </w:r>
      <w:r w:rsidR="5B3E67AB" w:rsidRPr="0CA6F197">
        <w:rPr>
          <w:rFonts w:ascii="Times New Roman" w:eastAsia="Times New Roman" w:hAnsi="Times New Roman" w:cs="Times New Roman"/>
          <w:sz w:val="24"/>
          <w:szCs w:val="24"/>
        </w:rPr>
        <w:t xml:space="preserve">Incl= </w:t>
      </w:r>
      <w:r w:rsidR="560B3432" w:rsidRPr="0CA6F197">
        <w:rPr>
          <w:rFonts w:ascii="Times New Roman" w:eastAsia="Times New Roman" w:hAnsi="Times New Roman" w:cs="Times New Roman"/>
          <w:sz w:val="24"/>
          <w:szCs w:val="24"/>
        </w:rPr>
        <w:t>49.7</w:t>
      </w:r>
      <w:r w:rsidR="55FCAC00" w:rsidRPr="0CA6F197">
        <w:rPr>
          <w:rFonts w:ascii="Times New Roman" w:eastAsia="Times New Roman" w:hAnsi="Times New Roman" w:cs="Times New Roman"/>
          <w:sz w:val="24"/>
          <w:szCs w:val="24"/>
        </w:rPr>
        <w:t>°</w:t>
      </w:r>
      <w:r w:rsidR="73ED1F04" w:rsidRPr="0CA6F197">
        <w:rPr>
          <w:rFonts w:ascii="Times New Roman" w:eastAsia="Times New Roman" w:hAnsi="Times New Roman" w:cs="Times New Roman"/>
          <w:sz w:val="24"/>
          <w:szCs w:val="24"/>
        </w:rPr>
        <w:t xml:space="preserve">, where α95= 13.1 and </w:t>
      </w:r>
      <w:r w:rsidR="7F41EAB5" w:rsidRPr="0CA6F197">
        <w:rPr>
          <w:rFonts w:ascii="Times New Roman" w:eastAsia="Times New Roman" w:hAnsi="Times New Roman" w:cs="Times New Roman"/>
          <w:sz w:val="24"/>
          <w:szCs w:val="24"/>
        </w:rPr>
        <w:t>k</w:t>
      </w:r>
      <w:r w:rsidR="73ED1F04" w:rsidRPr="0CA6F197">
        <w:rPr>
          <w:rFonts w:ascii="Times New Roman" w:eastAsia="Times New Roman" w:hAnsi="Times New Roman" w:cs="Times New Roman"/>
          <w:sz w:val="24"/>
          <w:szCs w:val="24"/>
        </w:rPr>
        <w:t>= 50.05</w:t>
      </w:r>
      <w:r w:rsidR="560B3432" w:rsidRPr="0CA6F197">
        <w:rPr>
          <w:rFonts w:ascii="Times New Roman" w:eastAsia="Times New Roman" w:hAnsi="Times New Roman" w:cs="Times New Roman"/>
          <w:sz w:val="24"/>
          <w:szCs w:val="24"/>
        </w:rPr>
        <w:t xml:space="preserve"> in the AF </w:t>
      </w:r>
      <w:r w:rsidR="06D560FB" w:rsidRPr="0CA6F197">
        <w:rPr>
          <w:rFonts w:ascii="Times New Roman" w:eastAsia="Times New Roman" w:hAnsi="Times New Roman" w:cs="Times New Roman"/>
          <w:sz w:val="24"/>
          <w:szCs w:val="24"/>
        </w:rPr>
        <w:t>demagnetization</w:t>
      </w:r>
      <w:r w:rsidR="67B515E0" w:rsidRPr="0CA6F197">
        <w:rPr>
          <w:rFonts w:ascii="Times New Roman" w:eastAsia="Times New Roman" w:hAnsi="Times New Roman" w:cs="Times New Roman"/>
          <w:sz w:val="24"/>
          <w:szCs w:val="24"/>
        </w:rPr>
        <w:t xml:space="preserve"> (Table 1-2)</w:t>
      </w:r>
      <w:r w:rsidR="560B3432" w:rsidRPr="0CA6F197">
        <w:rPr>
          <w:rFonts w:ascii="Times New Roman" w:eastAsia="Times New Roman" w:hAnsi="Times New Roman" w:cs="Times New Roman"/>
          <w:sz w:val="24"/>
          <w:szCs w:val="24"/>
        </w:rPr>
        <w:t xml:space="preserve">. </w:t>
      </w:r>
      <w:r w:rsidR="16F89D1D" w:rsidRPr="0CA6F197">
        <w:rPr>
          <w:rFonts w:ascii="Times New Roman" w:eastAsia="Times New Roman" w:hAnsi="Times New Roman" w:cs="Times New Roman"/>
          <w:sz w:val="24"/>
          <w:szCs w:val="24"/>
        </w:rPr>
        <w:t>HMW1-18 starts ~1m below the</w:t>
      </w:r>
      <w:r w:rsidR="50AF127D" w:rsidRPr="0CA6F197">
        <w:rPr>
          <w:rFonts w:ascii="Times New Roman" w:eastAsia="Times New Roman" w:hAnsi="Times New Roman" w:cs="Times New Roman"/>
          <w:sz w:val="24"/>
          <w:szCs w:val="24"/>
        </w:rPr>
        <w:t xml:space="preserve"> Hart Mine Wash</w:t>
      </w:r>
      <w:r w:rsidR="16F89D1D" w:rsidRPr="0CA6F197">
        <w:rPr>
          <w:rFonts w:ascii="Times New Roman" w:eastAsia="Times New Roman" w:hAnsi="Times New Roman" w:cs="Times New Roman"/>
          <w:sz w:val="24"/>
          <w:szCs w:val="24"/>
        </w:rPr>
        <w:t xml:space="preserve"> Ash and HMW18 lies just beneath the same ash layer. </w:t>
      </w:r>
      <w:r w:rsidR="560B3432" w:rsidRPr="0CA6F197">
        <w:rPr>
          <w:rFonts w:ascii="Times New Roman" w:eastAsia="Times New Roman" w:hAnsi="Times New Roman" w:cs="Times New Roman"/>
          <w:sz w:val="24"/>
          <w:szCs w:val="24"/>
        </w:rPr>
        <w:t>HMW19-</w:t>
      </w:r>
      <w:r w:rsidR="268CFCFE" w:rsidRPr="0CA6F197">
        <w:rPr>
          <w:rFonts w:ascii="Times New Roman" w:eastAsia="Times New Roman" w:hAnsi="Times New Roman" w:cs="Times New Roman"/>
          <w:sz w:val="24"/>
          <w:szCs w:val="24"/>
        </w:rPr>
        <w:t xml:space="preserve">HMW25 display consistent negative inclination values, with a mean direction of </w:t>
      </w:r>
      <w:proofErr w:type="spellStart"/>
      <w:r w:rsidR="0F282041" w:rsidRPr="0CA6F197">
        <w:rPr>
          <w:rFonts w:ascii="Times New Roman" w:eastAsia="Times New Roman" w:hAnsi="Times New Roman" w:cs="Times New Roman"/>
          <w:sz w:val="24"/>
          <w:szCs w:val="24"/>
        </w:rPr>
        <w:t>Decl</w:t>
      </w:r>
      <w:proofErr w:type="spellEnd"/>
      <w:r w:rsidR="0F282041" w:rsidRPr="0CA6F197">
        <w:rPr>
          <w:rFonts w:ascii="Times New Roman" w:eastAsia="Times New Roman" w:hAnsi="Times New Roman" w:cs="Times New Roman"/>
          <w:sz w:val="24"/>
          <w:szCs w:val="24"/>
        </w:rPr>
        <w:t xml:space="preserve">= </w:t>
      </w:r>
      <w:r w:rsidR="268CFCFE" w:rsidRPr="0CA6F197">
        <w:rPr>
          <w:rFonts w:ascii="Times New Roman" w:eastAsia="Times New Roman" w:hAnsi="Times New Roman" w:cs="Times New Roman"/>
          <w:sz w:val="24"/>
          <w:szCs w:val="24"/>
        </w:rPr>
        <w:t>217</w:t>
      </w:r>
      <w:r w:rsidR="00D3D345" w:rsidRPr="0CA6F197">
        <w:rPr>
          <w:rFonts w:ascii="Times New Roman" w:eastAsia="Times New Roman" w:hAnsi="Times New Roman" w:cs="Times New Roman"/>
          <w:sz w:val="24"/>
          <w:szCs w:val="24"/>
        </w:rPr>
        <w:t>°</w:t>
      </w:r>
      <w:r w:rsidR="268CFCFE" w:rsidRPr="0CA6F197">
        <w:rPr>
          <w:rFonts w:ascii="Times New Roman" w:eastAsia="Times New Roman" w:hAnsi="Times New Roman" w:cs="Times New Roman"/>
          <w:sz w:val="24"/>
          <w:szCs w:val="24"/>
        </w:rPr>
        <w:t xml:space="preserve">, </w:t>
      </w:r>
      <w:r w:rsidR="545F830B" w:rsidRPr="0CA6F197">
        <w:rPr>
          <w:rFonts w:ascii="Times New Roman" w:eastAsia="Times New Roman" w:hAnsi="Times New Roman" w:cs="Times New Roman"/>
          <w:sz w:val="24"/>
          <w:szCs w:val="24"/>
        </w:rPr>
        <w:t xml:space="preserve">Incl= </w:t>
      </w:r>
      <w:r w:rsidR="268CFCFE" w:rsidRPr="0CA6F197">
        <w:rPr>
          <w:rFonts w:ascii="Times New Roman" w:eastAsia="Times New Roman" w:hAnsi="Times New Roman" w:cs="Times New Roman"/>
          <w:sz w:val="24"/>
          <w:szCs w:val="24"/>
        </w:rPr>
        <w:t>-41</w:t>
      </w:r>
      <w:r w:rsidR="44CFF0FE" w:rsidRPr="0CA6F197">
        <w:rPr>
          <w:rFonts w:ascii="Times New Roman" w:eastAsia="Times New Roman" w:hAnsi="Times New Roman" w:cs="Times New Roman"/>
          <w:sz w:val="24"/>
          <w:szCs w:val="24"/>
        </w:rPr>
        <w:t xml:space="preserve">° </w:t>
      </w:r>
      <w:r w:rsidR="4C3E3FF1" w:rsidRPr="0CA6F197">
        <w:rPr>
          <w:rFonts w:ascii="Times New Roman" w:eastAsia="Times New Roman" w:hAnsi="Times New Roman" w:cs="Times New Roman"/>
          <w:sz w:val="24"/>
          <w:szCs w:val="24"/>
        </w:rPr>
        <w:t xml:space="preserve">where α95= 9.7, </w:t>
      </w:r>
      <w:r w:rsidR="2C80BA68" w:rsidRPr="0CA6F197">
        <w:rPr>
          <w:rFonts w:ascii="Times New Roman" w:eastAsia="Times New Roman" w:hAnsi="Times New Roman" w:cs="Times New Roman"/>
          <w:sz w:val="24"/>
          <w:szCs w:val="24"/>
        </w:rPr>
        <w:t>k</w:t>
      </w:r>
      <w:r w:rsidR="4C3E3FF1" w:rsidRPr="0CA6F197">
        <w:rPr>
          <w:rFonts w:ascii="Times New Roman" w:eastAsia="Times New Roman" w:hAnsi="Times New Roman" w:cs="Times New Roman"/>
          <w:sz w:val="24"/>
          <w:szCs w:val="24"/>
        </w:rPr>
        <w:t xml:space="preserve">= 39 </w:t>
      </w:r>
      <w:r w:rsidR="3F2E546F" w:rsidRPr="0CA6F197">
        <w:rPr>
          <w:rFonts w:ascii="Times New Roman" w:eastAsia="Times New Roman" w:hAnsi="Times New Roman" w:cs="Times New Roman"/>
          <w:sz w:val="24"/>
          <w:szCs w:val="24"/>
        </w:rPr>
        <w:t>and lie exclusively on top of the ash layer in the section</w:t>
      </w:r>
      <w:r w:rsidR="7969C06B" w:rsidRPr="0CA6F197">
        <w:rPr>
          <w:rFonts w:ascii="Times New Roman" w:eastAsia="Times New Roman" w:hAnsi="Times New Roman" w:cs="Times New Roman"/>
          <w:sz w:val="24"/>
          <w:szCs w:val="24"/>
        </w:rPr>
        <w:t xml:space="preserve"> (Table 1-2)</w:t>
      </w:r>
      <w:r w:rsidR="3F2E546F" w:rsidRPr="0CA6F197">
        <w:rPr>
          <w:rFonts w:ascii="Times New Roman" w:eastAsia="Times New Roman" w:hAnsi="Times New Roman" w:cs="Times New Roman"/>
          <w:sz w:val="24"/>
          <w:szCs w:val="24"/>
        </w:rPr>
        <w:t>.</w:t>
      </w:r>
      <w:r w:rsidR="268CFCFE" w:rsidRPr="0CA6F197">
        <w:rPr>
          <w:rFonts w:ascii="Times New Roman" w:eastAsia="Times New Roman" w:hAnsi="Times New Roman" w:cs="Times New Roman"/>
          <w:sz w:val="24"/>
          <w:szCs w:val="24"/>
        </w:rPr>
        <w:t xml:space="preserve"> </w:t>
      </w:r>
      <w:r w:rsidR="71C05483" w:rsidRPr="0CA6F197">
        <w:rPr>
          <w:rFonts w:ascii="Times New Roman" w:eastAsia="Times New Roman" w:hAnsi="Times New Roman" w:cs="Times New Roman"/>
          <w:sz w:val="24"/>
          <w:szCs w:val="24"/>
        </w:rPr>
        <w:t>The inclination shallowing module corrected low characteristic remnant magnetizations to a mean inclination of 4</w:t>
      </w:r>
      <w:r w:rsidR="402DD54B" w:rsidRPr="0CA6F197">
        <w:rPr>
          <w:rFonts w:ascii="Times New Roman" w:eastAsia="Times New Roman" w:hAnsi="Times New Roman" w:cs="Times New Roman"/>
          <w:sz w:val="24"/>
          <w:szCs w:val="24"/>
        </w:rPr>
        <w:t>0.3</w:t>
      </w:r>
      <w:r w:rsidR="6B0622EF" w:rsidRPr="0CA6F197">
        <w:rPr>
          <w:rFonts w:ascii="Times New Roman" w:eastAsia="Times New Roman" w:hAnsi="Times New Roman" w:cs="Times New Roman"/>
          <w:sz w:val="24"/>
          <w:szCs w:val="24"/>
        </w:rPr>
        <w:t>°</w:t>
      </w:r>
      <w:r w:rsidR="71C05483" w:rsidRPr="0CA6F197">
        <w:rPr>
          <w:rFonts w:ascii="Times New Roman" w:eastAsia="Times New Roman" w:hAnsi="Times New Roman" w:cs="Times New Roman"/>
          <w:sz w:val="24"/>
          <w:szCs w:val="24"/>
        </w:rPr>
        <w:t xml:space="preserve"> for the normal </w:t>
      </w:r>
      <w:r w:rsidR="0D7C68CF" w:rsidRPr="0CA6F197">
        <w:rPr>
          <w:rFonts w:ascii="Times New Roman" w:eastAsia="Times New Roman" w:hAnsi="Times New Roman" w:cs="Times New Roman"/>
          <w:sz w:val="24"/>
          <w:szCs w:val="24"/>
        </w:rPr>
        <w:t xml:space="preserve">and </w:t>
      </w:r>
      <w:r w:rsidR="71C05483" w:rsidRPr="0CA6F197">
        <w:rPr>
          <w:rFonts w:ascii="Times New Roman" w:eastAsia="Times New Roman" w:hAnsi="Times New Roman" w:cs="Times New Roman"/>
          <w:sz w:val="24"/>
          <w:szCs w:val="24"/>
        </w:rPr>
        <w:t>reversed section.</w:t>
      </w:r>
      <w:r w:rsidR="2AD18744" w:rsidRPr="0CA6F197">
        <w:rPr>
          <w:rFonts w:ascii="Times New Roman" w:eastAsia="Times New Roman" w:hAnsi="Times New Roman" w:cs="Times New Roman"/>
          <w:sz w:val="24"/>
          <w:szCs w:val="24"/>
        </w:rPr>
        <w:t xml:space="preserve"> However, the negative inclination site was identified as a poor representation of the GAD field model by Mark </w:t>
      </w:r>
      <w:proofErr w:type="spellStart"/>
      <w:r w:rsidR="2AD18744" w:rsidRPr="0CA6F197">
        <w:rPr>
          <w:rFonts w:ascii="Times New Roman" w:eastAsia="Times New Roman" w:hAnsi="Times New Roman" w:cs="Times New Roman"/>
          <w:sz w:val="24"/>
          <w:szCs w:val="24"/>
        </w:rPr>
        <w:t>Hounslows</w:t>
      </w:r>
      <w:proofErr w:type="spellEnd"/>
      <w:r w:rsidR="2AD18744" w:rsidRPr="0CA6F197">
        <w:rPr>
          <w:rFonts w:ascii="Times New Roman" w:eastAsia="Times New Roman" w:hAnsi="Times New Roman" w:cs="Times New Roman"/>
          <w:sz w:val="24"/>
          <w:szCs w:val="24"/>
        </w:rPr>
        <w:t xml:space="preserve"> PMAGTOOLS program, complicating the accuracy of negative inclinations.</w:t>
      </w:r>
      <w:r w:rsidR="71C05483" w:rsidRPr="0CA6F197">
        <w:rPr>
          <w:rFonts w:ascii="Times New Roman" w:eastAsia="Times New Roman" w:hAnsi="Times New Roman" w:cs="Times New Roman"/>
          <w:sz w:val="24"/>
          <w:szCs w:val="24"/>
        </w:rPr>
        <w:t xml:space="preserve"> </w:t>
      </w:r>
      <w:r w:rsidR="23CC7733" w:rsidRPr="0CA6F197">
        <w:rPr>
          <w:rFonts w:ascii="Times New Roman" w:eastAsia="Times New Roman" w:hAnsi="Times New Roman" w:cs="Times New Roman"/>
          <w:sz w:val="24"/>
          <w:szCs w:val="24"/>
        </w:rPr>
        <w:t xml:space="preserve">Inclinations between the normal and reverse groups overlap in their 95 </w:t>
      </w:r>
      <w:r w:rsidR="416BA5A4" w:rsidRPr="0CA6F197">
        <w:rPr>
          <w:rFonts w:ascii="Times New Roman" w:eastAsia="Times New Roman" w:hAnsi="Times New Roman" w:cs="Times New Roman"/>
          <w:sz w:val="24"/>
          <w:szCs w:val="24"/>
        </w:rPr>
        <w:t>%</w:t>
      </w:r>
      <w:r w:rsidR="23CC7733" w:rsidRPr="0CA6F197">
        <w:rPr>
          <w:rFonts w:ascii="Times New Roman" w:eastAsia="Times New Roman" w:hAnsi="Times New Roman" w:cs="Times New Roman"/>
          <w:sz w:val="24"/>
          <w:szCs w:val="24"/>
        </w:rPr>
        <w:t xml:space="preserve"> confidence interval of potential inclinations, </w:t>
      </w:r>
      <w:r w:rsidR="20F10252" w:rsidRPr="0CA6F197">
        <w:rPr>
          <w:rFonts w:ascii="Times New Roman" w:eastAsia="Times New Roman" w:hAnsi="Times New Roman" w:cs="Times New Roman"/>
          <w:sz w:val="24"/>
          <w:szCs w:val="24"/>
        </w:rPr>
        <w:t>which indicates the correction is statistically significant</w:t>
      </w:r>
      <w:r w:rsidR="5A6E3279" w:rsidRPr="0CA6F197">
        <w:rPr>
          <w:rFonts w:ascii="Times New Roman" w:eastAsia="Times New Roman" w:hAnsi="Times New Roman" w:cs="Times New Roman"/>
          <w:sz w:val="24"/>
          <w:szCs w:val="24"/>
        </w:rPr>
        <w:t xml:space="preserve">. </w:t>
      </w:r>
      <w:r w:rsidR="268CFCFE" w:rsidRPr="0CA6F197">
        <w:rPr>
          <w:rFonts w:ascii="Times New Roman" w:eastAsia="Times New Roman" w:hAnsi="Times New Roman" w:cs="Times New Roman"/>
          <w:sz w:val="24"/>
          <w:szCs w:val="24"/>
        </w:rPr>
        <w:t xml:space="preserve">The reversal test performed on </w:t>
      </w:r>
      <w:r w:rsidR="12B31B1C" w:rsidRPr="0CA6F197">
        <w:rPr>
          <w:rFonts w:ascii="Times New Roman" w:eastAsia="Times New Roman" w:hAnsi="Times New Roman" w:cs="Times New Roman"/>
          <w:sz w:val="24"/>
          <w:szCs w:val="24"/>
        </w:rPr>
        <w:t xml:space="preserve">inclination corrected </w:t>
      </w:r>
      <w:r w:rsidR="268CFCFE" w:rsidRPr="0CA6F197">
        <w:rPr>
          <w:rFonts w:ascii="Times New Roman" w:eastAsia="Times New Roman" w:hAnsi="Times New Roman" w:cs="Times New Roman"/>
          <w:sz w:val="24"/>
          <w:szCs w:val="24"/>
        </w:rPr>
        <w:t xml:space="preserve">HMW </w:t>
      </w:r>
      <w:r w:rsidR="559DB957" w:rsidRPr="0CA6F197">
        <w:rPr>
          <w:rFonts w:ascii="Times New Roman" w:eastAsia="Times New Roman" w:hAnsi="Times New Roman" w:cs="Times New Roman"/>
          <w:sz w:val="24"/>
          <w:szCs w:val="24"/>
        </w:rPr>
        <w:t>specimen</w:t>
      </w:r>
      <w:r w:rsidR="3504854B" w:rsidRPr="0CA6F197">
        <w:rPr>
          <w:rFonts w:ascii="Times New Roman" w:eastAsia="Times New Roman" w:hAnsi="Times New Roman" w:cs="Times New Roman"/>
          <w:sz w:val="24"/>
          <w:szCs w:val="24"/>
        </w:rPr>
        <w:t>s</w:t>
      </w:r>
      <w:r w:rsidR="559DB957" w:rsidRPr="0CA6F197">
        <w:rPr>
          <w:rFonts w:ascii="Times New Roman" w:eastAsia="Times New Roman" w:hAnsi="Times New Roman" w:cs="Times New Roman"/>
          <w:sz w:val="24"/>
          <w:szCs w:val="24"/>
        </w:rPr>
        <w:t xml:space="preserve"> </w:t>
      </w:r>
      <w:r w:rsidR="1278F667" w:rsidRPr="0CA6F197">
        <w:rPr>
          <w:rFonts w:ascii="Times New Roman" w:eastAsia="Times New Roman" w:hAnsi="Times New Roman" w:cs="Times New Roman"/>
          <w:sz w:val="24"/>
          <w:szCs w:val="24"/>
        </w:rPr>
        <w:t xml:space="preserve">using a Fisher distribution </w:t>
      </w:r>
      <w:r w:rsidR="559DB957" w:rsidRPr="0CA6F197">
        <w:rPr>
          <w:rFonts w:ascii="Times New Roman" w:eastAsia="Times New Roman" w:hAnsi="Times New Roman" w:cs="Times New Roman"/>
          <w:sz w:val="24"/>
          <w:szCs w:val="24"/>
        </w:rPr>
        <w:t>returned</w:t>
      </w:r>
      <w:r w:rsidR="268CFCFE" w:rsidRPr="0CA6F197">
        <w:rPr>
          <w:rFonts w:ascii="Times New Roman" w:eastAsia="Times New Roman" w:hAnsi="Times New Roman" w:cs="Times New Roman"/>
          <w:sz w:val="24"/>
          <w:szCs w:val="24"/>
        </w:rPr>
        <w:t xml:space="preserve"> a negative resul</w:t>
      </w:r>
      <w:r w:rsidR="4586A4F4" w:rsidRPr="0CA6F197">
        <w:rPr>
          <w:rFonts w:ascii="Times New Roman" w:eastAsia="Times New Roman" w:hAnsi="Times New Roman" w:cs="Times New Roman"/>
          <w:sz w:val="24"/>
          <w:szCs w:val="24"/>
        </w:rPr>
        <w:t>t</w:t>
      </w:r>
      <w:r w:rsidR="12984F2D" w:rsidRPr="0CA6F197">
        <w:rPr>
          <w:rFonts w:ascii="Times New Roman" w:eastAsia="Times New Roman" w:hAnsi="Times New Roman" w:cs="Times New Roman"/>
          <w:sz w:val="24"/>
          <w:szCs w:val="24"/>
        </w:rPr>
        <w:t xml:space="preserve">, </w:t>
      </w:r>
      <w:r w:rsidR="74395F16" w:rsidRPr="0CA6F197">
        <w:rPr>
          <w:rFonts w:ascii="Times New Roman" w:eastAsia="Times New Roman" w:hAnsi="Times New Roman" w:cs="Times New Roman"/>
          <w:sz w:val="24"/>
          <w:szCs w:val="24"/>
        </w:rPr>
        <w:t>but uncorrected inclinations pass with a ranking of ‘</w:t>
      </w:r>
      <w:proofErr w:type="spellStart"/>
      <w:r w:rsidR="74395F16" w:rsidRPr="0CA6F197">
        <w:rPr>
          <w:rFonts w:ascii="Times New Roman" w:eastAsia="Times New Roman" w:hAnsi="Times New Roman" w:cs="Times New Roman"/>
          <w:sz w:val="24"/>
          <w:szCs w:val="24"/>
        </w:rPr>
        <w:t>Rc</w:t>
      </w:r>
      <w:proofErr w:type="spellEnd"/>
      <w:r w:rsidR="74395F16" w:rsidRPr="0CA6F197">
        <w:rPr>
          <w:rFonts w:ascii="Times New Roman" w:eastAsia="Times New Roman" w:hAnsi="Times New Roman" w:cs="Times New Roman"/>
          <w:sz w:val="24"/>
          <w:szCs w:val="24"/>
        </w:rPr>
        <w:t>’</w:t>
      </w:r>
      <w:r w:rsidR="12984F2D" w:rsidRPr="0CA6F197">
        <w:rPr>
          <w:rFonts w:ascii="Times New Roman" w:eastAsia="Times New Roman" w:hAnsi="Times New Roman" w:cs="Times New Roman"/>
          <w:sz w:val="24"/>
          <w:szCs w:val="24"/>
        </w:rPr>
        <w:t>. The</w:t>
      </w:r>
      <w:r w:rsidR="673EDAFD" w:rsidRPr="0CA6F197">
        <w:rPr>
          <w:rFonts w:ascii="Times New Roman" w:eastAsia="Times New Roman" w:hAnsi="Times New Roman" w:cs="Times New Roman"/>
          <w:sz w:val="24"/>
          <w:szCs w:val="24"/>
        </w:rPr>
        <w:t xml:space="preserve"> reversal test performed on </w:t>
      </w:r>
      <w:r w:rsidR="7C082AD4" w:rsidRPr="0CA6F197">
        <w:rPr>
          <w:rFonts w:ascii="Times New Roman" w:eastAsia="Times New Roman" w:hAnsi="Times New Roman" w:cs="Times New Roman"/>
          <w:sz w:val="24"/>
          <w:szCs w:val="24"/>
        </w:rPr>
        <w:t xml:space="preserve">inclination corrected and uncorrected </w:t>
      </w:r>
      <w:r w:rsidR="673EDAFD" w:rsidRPr="0CA6F197">
        <w:rPr>
          <w:rFonts w:ascii="Times New Roman" w:eastAsia="Times New Roman" w:hAnsi="Times New Roman" w:cs="Times New Roman"/>
          <w:sz w:val="24"/>
          <w:szCs w:val="24"/>
        </w:rPr>
        <w:t>HMW specimens using an Eigen distribution, pass the reversal test with a ranking of ‘</w:t>
      </w:r>
      <w:proofErr w:type="spellStart"/>
      <w:r w:rsidR="673EDAFD" w:rsidRPr="0CA6F197">
        <w:rPr>
          <w:rFonts w:ascii="Times New Roman" w:eastAsia="Times New Roman" w:hAnsi="Times New Roman" w:cs="Times New Roman"/>
          <w:sz w:val="24"/>
          <w:szCs w:val="24"/>
        </w:rPr>
        <w:t>Rc</w:t>
      </w:r>
      <w:proofErr w:type="spellEnd"/>
      <w:r w:rsidR="673EDAFD" w:rsidRPr="0CA6F197">
        <w:rPr>
          <w:rFonts w:ascii="Times New Roman" w:eastAsia="Times New Roman" w:hAnsi="Times New Roman" w:cs="Times New Roman"/>
          <w:sz w:val="24"/>
          <w:szCs w:val="24"/>
        </w:rPr>
        <w:t>.’ T</w:t>
      </w:r>
      <w:r w:rsidR="34C8EC6C" w:rsidRPr="0CA6F197">
        <w:rPr>
          <w:rFonts w:ascii="Times New Roman" w:eastAsia="Times New Roman" w:hAnsi="Times New Roman" w:cs="Times New Roman"/>
          <w:sz w:val="24"/>
          <w:szCs w:val="24"/>
        </w:rPr>
        <w:t xml:space="preserve">here is a consistent negative inclination </w:t>
      </w:r>
      <w:r w:rsidR="34C8EC6C" w:rsidRPr="0CA6F197">
        <w:rPr>
          <w:rFonts w:ascii="Times New Roman" w:eastAsia="Times New Roman" w:hAnsi="Times New Roman" w:cs="Times New Roman"/>
          <w:sz w:val="24"/>
          <w:szCs w:val="24"/>
        </w:rPr>
        <w:lastRenderedPageBreak/>
        <w:t xml:space="preserve">section occurring just above the </w:t>
      </w:r>
      <w:r w:rsidR="66D145BF" w:rsidRPr="0CA6F197">
        <w:rPr>
          <w:rFonts w:ascii="Times New Roman" w:eastAsia="Times New Roman" w:hAnsi="Times New Roman" w:cs="Times New Roman"/>
          <w:sz w:val="24"/>
          <w:szCs w:val="24"/>
        </w:rPr>
        <w:t xml:space="preserve">Hart Mine </w:t>
      </w:r>
      <w:r w:rsidR="174A6CD6" w:rsidRPr="0CA6F197">
        <w:rPr>
          <w:rFonts w:ascii="Times New Roman" w:eastAsia="Times New Roman" w:hAnsi="Times New Roman" w:cs="Times New Roman"/>
          <w:sz w:val="24"/>
          <w:szCs w:val="24"/>
        </w:rPr>
        <w:t>Wash ash</w:t>
      </w:r>
      <w:r w:rsidR="34C8EC6C" w:rsidRPr="0CA6F197">
        <w:rPr>
          <w:rFonts w:ascii="Times New Roman" w:eastAsia="Times New Roman" w:hAnsi="Times New Roman" w:cs="Times New Roman"/>
          <w:sz w:val="24"/>
          <w:szCs w:val="24"/>
        </w:rPr>
        <w:t>, which re</w:t>
      </w:r>
      <w:r w:rsidR="6B14BD16" w:rsidRPr="0CA6F197">
        <w:rPr>
          <w:rFonts w:ascii="Times New Roman" w:eastAsia="Times New Roman" w:hAnsi="Times New Roman" w:cs="Times New Roman"/>
          <w:sz w:val="24"/>
          <w:szCs w:val="24"/>
        </w:rPr>
        <w:t>turns to positive inclination values around HMW26</w:t>
      </w:r>
      <w:r w:rsidR="7BCE98DB" w:rsidRPr="0CA6F197">
        <w:rPr>
          <w:rFonts w:ascii="Times New Roman" w:eastAsia="Times New Roman" w:hAnsi="Times New Roman" w:cs="Times New Roman"/>
          <w:sz w:val="24"/>
          <w:szCs w:val="24"/>
        </w:rPr>
        <w:t xml:space="preserve"> or </w:t>
      </w:r>
      <w:r w:rsidR="5D91C630" w:rsidRPr="0CA6F197">
        <w:rPr>
          <w:rFonts w:ascii="Times New Roman" w:eastAsia="Times New Roman" w:hAnsi="Times New Roman" w:cs="Times New Roman"/>
          <w:sz w:val="24"/>
          <w:szCs w:val="24"/>
        </w:rPr>
        <w:t>1.5</w:t>
      </w:r>
      <w:r w:rsidR="7BCE98DB" w:rsidRPr="0CA6F197">
        <w:rPr>
          <w:rFonts w:ascii="Times New Roman" w:eastAsia="Times New Roman" w:hAnsi="Times New Roman" w:cs="Times New Roman"/>
          <w:sz w:val="24"/>
          <w:szCs w:val="24"/>
        </w:rPr>
        <w:t xml:space="preserve"> meters above the ash layer</w:t>
      </w:r>
      <w:r w:rsidR="6B14BD16" w:rsidRPr="0CA6F197">
        <w:rPr>
          <w:rFonts w:ascii="Times New Roman" w:eastAsia="Times New Roman" w:hAnsi="Times New Roman" w:cs="Times New Roman"/>
          <w:sz w:val="24"/>
          <w:szCs w:val="24"/>
        </w:rPr>
        <w:t xml:space="preserve">. </w:t>
      </w:r>
      <w:r w:rsidR="70716382" w:rsidRPr="0CA6F197">
        <w:rPr>
          <w:rFonts w:ascii="Times New Roman" w:eastAsia="Times New Roman" w:hAnsi="Times New Roman" w:cs="Times New Roman"/>
          <w:sz w:val="24"/>
          <w:szCs w:val="24"/>
        </w:rPr>
        <w:t>This negative inclination section is</w:t>
      </w:r>
      <w:r w:rsidR="101A1963" w:rsidRPr="0CA6F197">
        <w:rPr>
          <w:rFonts w:ascii="Times New Roman" w:eastAsia="Times New Roman" w:hAnsi="Times New Roman" w:cs="Times New Roman"/>
          <w:sz w:val="24"/>
          <w:szCs w:val="24"/>
        </w:rPr>
        <w:t xml:space="preserve"> interpreted as the </w:t>
      </w:r>
      <w:r w:rsidR="70716382" w:rsidRPr="0CA6F197">
        <w:rPr>
          <w:rFonts w:ascii="Times New Roman" w:eastAsia="Times New Roman" w:hAnsi="Times New Roman" w:cs="Times New Roman"/>
          <w:sz w:val="24"/>
          <w:szCs w:val="24"/>
        </w:rPr>
        <w:t xml:space="preserve">location of a transition between </w:t>
      </w:r>
      <w:r w:rsidR="68D14EE6" w:rsidRPr="0CA6F197">
        <w:rPr>
          <w:rFonts w:ascii="Times New Roman" w:eastAsia="Times New Roman" w:hAnsi="Times New Roman" w:cs="Times New Roman"/>
          <w:sz w:val="24"/>
          <w:szCs w:val="24"/>
        </w:rPr>
        <w:t>the 4</w:t>
      </w:r>
      <w:r w:rsidR="20735E5E" w:rsidRPr="0CA6F197">
        <w:rPr>
          <w:rFonts w:ascii="Times New Roman" w:eastAsia="Times New Roman" w:hAnsi="Times New Roman" w:cs="Times New Roman"/>
          <w:sz w:val="24"/>
          <w:szCs w:val="24"/>
        </w:rPr>
        <w:t>.8</w:t>
      </w:r>
      <w:r w:rsidR="67606FD6" w:rsidRPr="0CA6F197">
        <w:rPr>
          <w:rFonts w:ascii="Times New Roman" w:eastAsia="Times New Roman" w:hAnsi="Times New Roman" w:cs="Times New Roman"/>
          <w:sz w:val="24"/>
          <w:szCs w:val="24"/>
        </w:rPr>
        <w:t>M</w:t>
      </w:r>
      <w:r w:rsidR="20735E5E" w:rsidRPr="0CA6F197">
        <w:rPr>
          <w:rFonts w:ascii="Times New Roman" w:eastAsia="Times New Roman" w:hAnsi="Times New Roman" w:cs="Times New Roman"/>
          <w:sz w:val="24"/>
          <w:szCs w:val="24"/>
        </w:rPr>
        <w:t xml:space="preserve">ya Gilbert </w:t>
      </w:r>
      <w:proofErr w:type="spellStart"/>
      <w:r w:rsidR="20735E5E" w:rsidRPr="0CA6F197">
        <w:rPr>
          <w:rFonts w:ascii="Times New Roman" w:eastAsia="Times New Roman" w:hAnsi="Times New Roman" w:cs="Times New Roman"/>
          <w:sz w:val="24"/>
          <w:szCs w:val="24"/>
        </w:rPr>
        <w:t>chron</w:t>
      </w:r>
      <w:proofErr w:type="spellEnd"/>
      <w:r w:rsidR="70716382" w:rsidRPr="0CA6F197">
        <w:rPr>
          <w:rFonts w:ascii="Times New Roman" w:eastAsia="Times New Roman" w:hAnsi="Times New Roman" w:cs="Times New Roman"/>
          <w:sz w:val="24"/>
          <w:szCs w:val="24"/>
        </w:rPr>
        <w:t xml:space="preserve"> </w:t>
      </w:r>
      <w:proofErr w:type="spellStart"/>
      <w:r w:rsidR="70716382" w:rsidRPr="0CA6F197">
        <w:rPr>
          <w:rFonts w:ascii="Times New Roman" w:eastAsia="Times New Roman" w:hAnsi="Times New Roman" w:cs="Times New Roman"/>
          <w:sz w:val="24"/>
          <w:szCs w:val="24"/>
        </w:rPr>
        <w:t>Sidufjall</w:t>
      </w:r>
      <w:proofErr w:type="spellEnd"/>
      <w:r w:rsidR="70716382" w:rsidRPr="0CA6F197">
        <w:rPr>
          <w:rFonts w:ascii="Times New Roman" w:eastAsia="Times New Roman" w:hAnsi="Times New Roman" w:cs="Times New Roman"/>
          <w:sz w:val="24"/>
          <w:szCs w:val="24"/>
        </w:rPr>
        <w:t xml:space="preserve"> </w:t>
      </w:r>
      <w:r w:rsidR="1F0AFE98" w:rsidRPr="0CA6F197">
        <w:rPr>
          <w:rFonts w:ascii="Times New Roman" w:eastAsia="Times New Roman" w:hAnsi="Times New Roman" w:cs="Times New Roman"/>
          <w:sz w:val="24"/>
          <w:szCs w:val="24"/>
        </w:rPr>
        <w:t>and 4.63</w:t>
      </w:r>
      <w:r w:rsidR="22D32D42" w:rsidRPr="0CA6F197">
        <w:rPr>
          <w:rFonts w:ascii="Times New Roman" w:eastAsia="Times New Roman" w:hAnsi="Times New Roman" w:cs="Times New Roman"/>
          <w:sz w:val="24"/>
          <w:szCs w:val="24"/>
        </w:rPr>
        <w:t xml:space="preserve"> </w:t>
      </w:r>
      <w:r w:rsidR="0FA6142F" w:rsidRPr="0CA6F197">
        <w:rPr>
          <w:rFonts w:ascii="Times New Roman" w:eastAsia="Times New Roman" w:hAnsi="Times New Roman" w:cs="Times New Roman"/>
          <w:sz w:val="24"/>
          <w:szCs w:val="24"/>
        </w:rPr>
        <w:t>Mya</w:t>
      </w:r>
      <w:r w:rsidR="3FB09126" w:rsidRPr="0CA6F197">
        <w:rPr>
          <w:rFonts w:ascii="Times New Roman" w:eastAsia="Times New Roman" w:hAnsi="Times New Roman" w:cs="Times New Roman"/>
          <w:sz w:val="24"/>
          <w:szCs w:val="24"/>
        </w:rPr>
        <w:t xml:space="preserve"> </w:t>
      </w:r>
      <w:r w:rsidR="70716382" w:rsidRPr="0CA6F197">
        <w:rPr>
          <w:rFonts w:ascii="Times New Roman" w:eastAsia="Times New Roman" w:hAnsi="Times New Roman" w:cs="Times New Roman"/>
          <w:sz w:val="24"/>
          <w:szCs w:val="24"/>
        </w:rPr>
        <w:t>N</w:t>
      </w:r>
      <w:r w:rsidR="5AFD8F26" w:rsidRPr="0CA6F197">
        <w:rPr>
          <w:rFonts w:ascii="Times New Roman" w:eastAsia="Times New Roman" w:hAnsi="Times New Roman" w:cs="Times New Roman"/>
          <w:sz w:val="24"/>
          <w:szCs w:val="24"/>
        </w:rPr>
        <w:t xml:space="preserve">univak </w:t>
      </w:r>
      <w:proofErr w:type="spellStart"/>
      <w:r w:rsidR="5AFD8F26" w:rsidRPr="0CA6F197">
        <w:rPr>
          <w:rFonts w:ascii="Times New Roman" w:eastAsia="Times New Roman" w:hAnsi="Times New Roman" w:cs="Times New Roman"/>
          <w:sz w:val="24"/>
          <w:szCs w:val="24"/>
        </w:rPr>
        <w:t>subchrons</w:t>
      </w:r>
      <w:proofErr w:type="spellEnd"/>
      <w:r w:rsidR="5AFD8F26" w:rsidRPr="0CA6F197">
        <w:rPr>
          <w:rFonts w:ascii="Times New Roman" w:eastAsia="Times New Roman" w:hAnsi="Times New Roman" w:cs="Times New Roman"/>
          <w:sz w:val="24"/>
          <w:szCs w:val="24"/>
        </w:rPr>
        <w:t>, using the ~4.7</w:t>
      </w:r>
      <w:r w:rsidR="7A37C43D" w:rsidRPr="0CA6F197">
        <w:rPr>
          <w:rFonts w:ascii="Times New Roman" w:eastAsia="Times New Roman" w:hAnsi="Times New Roman" w:cs="Times New Roman"/>
          <w:sz w:val="24"/>
          <w:szCs w:val="24"/>
        </w:rPr>
        <w:t>2</w:t>
      </w:r>
      <w:r w:rsidR="5AFD8F26" w:rsidRPr="0CA6F197">
        <w:rPr>
          <w:rFonts w:ascii="Times New Roman" w:eastAsia="Times New Roman" w:hAnsi="Times New Roman" w:cs="Times New Roman"/>
          <w:sz w:val="24"/>
          <w:szCs w:val="24"/>
        </w:rPr>
        <w:t xml:space="preserve"> </w:t>
      </w:r>
      <w:r w:rsidR="073F79BE" w:rsidRPr="0CA6F197">
        <w:rPr>
          <w:rFonts w:ascii="Times New Roman" w:eastAsia="Times New Roman" w:hAnsi="Times New Roman" w:cs="Times New Roman"/>
          <w:sz w:val="24"/>
          <w:szCs w:val="24"/>
        </w:rPr>
        <w:t>Mya</w:t>
      </w:r>
      <w:r w:rsidR="5AFD8F26" w:rsidRPr="0CA6F197">
        <w:rPr>
          <w:rFonts w:ascii="Times New Roman" w:eastAsia="Times New Roman" w:hAnsi="Times New Roman" w:cs="Times New Roman"/>
          <w:sz w:val="24"/>
          <w:szCs w:val="24"/>
        </w:rPr>
        <w:t xml:space="preserve"> ash as a reference</w:t>
      </w:r>
      <w:r w:rsidR="14BDBAE8" w:rsidRPr="0CA6F197">
        <w:rPr>
          <w:rFonts w:ascii="Times New Roman" w:eastAsia="Times New Roman" w:hAnsi="Times New Roman" w:cs="Times New Roman"/>
          <w:sz w:val="24"/>
          <w:szCs w:val="24"/>
        </w:rPr>
        <w:t xml:space="preserve"> to the GPTS</w:t>
      </w:r>
      <w:r w:rsidR="250588EB" w:rsidRPr="0CA6F197">
        <w:rPr>
          <w:rFonts w:ascii="Times New Roman" w:eastAsia="Times New Roman" w:hAnsi="Times New Roman" w:cs="Times New Roman"/>
          <w:sz w:val="24"/>
          <w:szCs w:val="24"/>
        </w:rPr>
        <w:t xml:space="preserve"> (Figure </w:t>
      </w:r>
      <w:r w:rsidR="0736304A" w:rsidRPr="0CA6F197">
        <w:rPr>
          <w:rFonts w:ascii="Times New Roman" w:eastAsia="Times New Roman" w:hAnsi="Times New Roman" w:cs="Times New Roman"/>
          <w:sz w:val="24"/>
          <w:szCs w:val="24"/>
        </w:rPr>
        <w:t>4)</w:t>
      </w:r>
      <w:r w:rsidR="007D637A">
        <w:rPr>
          <w:rFonts w:ascii="Times New Roman" w:eastAsia="Times New Roman" w:hAnsi="Times New Roman" w:cs="Times New Roman"/>
          <w:sz w:val="24"/>
          <w:szCs w:val="24"/>
        </w:rPr>
        <w:t xml:space="preserve"> (</w:t>
      </w:r>
      <w:proofErr w:type="spellStart"/>
      <w:r w:rsidR="007D637A">
        <w:rPr>
          <w:rFonts w:ascii="Times New Roman" w:eastAsia="Times New Roman" w:hAnsi="Times New Roman" w:cs="Times New Roman"/>
          <w:sz w:val="24"/>
          <w:szCs w:val="24"/>
        </w:rPr>
        <w:t>Ogg</w:t>
      </w:r>
      <w:proofErr w:type="spellEnd"/>
      <w:r w:rsidR="007D637A">
        <w:rPr>
          <w:rFonts w:ascii="Times New Roman" w:eastAsia="Times New Roman" w:hAnsi="Times New Roman" w:cs="Times New Roman"/>
          <w:sz w:val="24"/>
          <w:szCs w:val="24"/>
        </w:rPr>
        <w:t>., 2012)</w:t>
      </w:r>
      <w:r w:rsidR="5AFD8F26" w:rsidRPr="0CA6F197">
        <w:rPr>
          <w:rFonts w:ascii="Times New Roman" w:eastAsia="Times New Roman" w:hAnsi="Times New Roman" w:cs="Times New Roman"/>
          <w:sz w:val="24"/>
          <w:szCs w:val="24"/>
        </w:rPr>
        <w:t>.</w:t>
      </w:r>
    </w:p>
    <w:p w14:paraId="2026E7EC" w14:textId="0EA8A675" w:rsidR="66B9C651" w:rsidRDefault="455636F8"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Thirty-six</w:t>
      </w:r>
      <w:r w:rsidR="542F23E0" w:rsidRPr="0CA6F197">
        <w:rPr>
          <w:rFonts w:ascii="Times New Roman" w:eastAsia="Times New Roman" w:hAnsi="Times New Roman" w:cs="Times New Roman"/>
          <w:sz w:val="24"/>
          <w:szCs w:val="24"/>
        </w:rPr>
        <w:t xml:space="preserve"> </w:t>
      </w:r>
      <w:r w:rsidR="51E857D4" w:rsidRPr="0CA6F197">
        <w:rPr>
          <w:rFonts w:ascii="Times New Roman" w:eastAsia="Times New Roman" w:hAnsi="Times New Roman" w:cs="Times New Roman"/>
          <w:sz w:val="24"/>
          <w:szCs w:val="24"/>
        </w:rPr>
        <w:t>specimens</w:t>
      </w:r>
      <w:r w:rsidR="4F8561DC" w:rsidRPr="0CA6F197">
        <w:rPr>
          <w:rFonts w:ascii="Times New Roman" w:eastAsia="Times New Roman" w:hAnsi="Times New Roman" w:cs="Times New Roman"/>
          <w:sz w:val="24"/>
          <w:szCs w:val="24"/>
        </w:rPr>
        <w:t>,</w:t>
      </w:r>
      <w:r w:rsidR="542F23E0" w:rsidRPr="0CA6F197">
        <w:rPr>
          <w:rFonts w:ascii="Times New Roman" w:eastAsia="Times New Roman" w:hAnsi="Times New Roman" w:cs="Times New Roman"/>
          <w:sz w:val="24"/>
          <w:szCs w:val="24"/>
        </w:rPr>
        <w:t xml:space="preserve"> all of which were </w:t>
      </w:r>
      <w:r w:rsidR="612E0D7F" w:rsidRPr="0CA6F197">
        <w:rPr>
          <w:rFonts w:ascii="Times New Roman" w:eastAsia="Times New Roman" w:hAnsi="Times New Roman" w:cs="Times New Roman"/>
          <w:sz w:val="24"/>
          <w:szCs w:val="24"/>
        </w:rPr>
        <w:t xml:space="preserve">demagnetized </w:t>
      </w:r>
      <w:r w:rsidR="542F23E0" w:rsidRPr="0CA6F197">
        <w:rPr>
          <w:rFonts w:ascii="Times New Roman" w:eastAsia="Times New Roman" w:hAnsi="Times New Roman" w:cs="Times New Roman"/>
          <w:sz w:val="24"/>
          <w:szCs w:val="24"/>
        </w:rPr>
        <w:t xml:space="preserve">via AF demagnetization were considered when determining polarity for the </w:t>
      </w:r>
      <w:r w:rsidR="41E920A5" w:rsidRPr="0CA6F197">
        <w:rPr>
          <w:rFonts w:ascii="Times New Roman" w:eastAsia="Times New Roman" w:hAnsi="Times New Roman" w:cs="Times New Roman"/>
          <w:sz w:val="24"/>
          <w:szCs w:val="24"/>
        </w:rPr>
        <w:t>R</w:t>
      </w:r>
      <w:r w:rsidR="2B98FDC3" w:rsidRPr="0CA6F197">
        <w:rPr>
          <w:rFonts w:ascii="Times New Roman" w:eastAsia="Times New Roman" w:hAnsi="Times New Roman" w:cs="Times New Roman"/>
          <w:sz w:val="24"/>
          <w:szCs w:val="24"/>
        </w:rPr>
        <w:t>iverside's location</w:t>
      </w:r>
      <w:r w:rsidR="542F23E0" w:rsidRPr="0CA6F197">
        <w:rPr>
          <w:rFonts w:ascii="Times New Roman" w:eastAsia="Times New Roman" w:hAnsi="Times New Roman" w:cs="Times New Roman"/>
          <w:sz w:val="24"/>
          <w:szCs w:val="24"/>
        </w:rPr>
        <w:t xml:space="preserve"> (1RS and 4RS sites). The 1RS site</w:t>
      </w:r>
      <w:r w:rsidR="6B3E280B" w:rsidRPr="0CA6F197">
        <w:rPr>
          <w:rFonts w:ascii="Times New Roman" w:eastAsia="Times New Roman" w:hAnsi="Times New Roman" w:cs="Times New Roman"/>
          <w:sz w:val="24"/>
          <w:szCs w:val="24"/>
        </w:rPr>
        <w:t>s</w:t>
      </w:r>
      <w:r w:rsidR="542F23E0" w:rsidRPr="0CA6F197">
        <w:rPr>
          <w:rFonts w:ascii="Times New Roman" w:eastAsia="Times New Roman" w:hAnsi="Times New Roman" w:cs="Times New Roman"/>
          <w:sz w:val="24"/>
          <w:szCs w:val="24"/>
        </w:rPr>
        <w:t xml:space="preserve"> revealed a consistent normal polarity and northern hemisphere component</w:t>
      </w:r>
      <w:r w:rsidR="7B376281" w:rsidRPr="0CA6F197">
        <w:rPr>
          <w:rFonts w:ascii="Times New Roman" w:eastAsia="Times New Roman" w:hAnsi="Times New Roman" w:cs="Times New Roman"/>
          <w:sz w:val="24"/>
          <w:szCs w:val="24"/>
        </w:rPr>
        <w:t xml:space="preserve"> throughout all </w:t>
      </w:r>
      <w:r w:rsidR="4E1E7907" w:rsidRPr="0CA6F197">
        <w:rPr>
          <w:rFonts w:ascii="Times New Roman" w:eastAsia="Times New Roman" w:hAnsi="Times New Roman" w:cs="Times New Roman"/>
          <w:sz w:val="24"/>
          <w:szCs w:val="24"/>
        </w:rPr>
        <w:t>specimens</w:t>
      </w:r>
      <w:r w:rsidR="20E68754" w:rsidRPr="0CA6F197">
        <w:rPr>
          <w:rFonts w:ascii="Times New Roman" w:eastAsia="Times New Roman" w:hAnsi="Times New Roman" w:cs="Times New Roman"/>
          <w:sz w:val="24"/>
          <w:szCs w:val="24"/>
        </w:rPr>
        <w:t xml:space="preserve"> (Table 1)</w:t>
      </w:r>
      <w:r w:rsidR="40C310E7" w:rsidRPr="0CA6F197">
        <w:rPr>
          <w:rFonts w:ascii="Times New Roman" w:eastAsia="Times New Roman" w:hAnsi="Times New Roman" w:cs="Times New Roman"/>
          <w:sz w:val="24"/>
          <w:szCs w:val="24"/>
        </w:rPr>
        <w:t xml:space="preserve"> (Figure</w:t>
      </w:r>
      <w:r w:rsidR="783BDD40" w:rsidRPr="0CA6F197">
        <w:rPr>
          <w:rFonts w:ascii="Times New Roman" w:eastAsia="Times New Roman" w:hAnsi="Times New Roman" w:cs="Times New Roman"/>
          <w:sz w:val="24"/>
          <w:szCs w:val="24"/>
        </w:rPr>
        <w:t>s 16-18</w:t>
      </w:r>
      <w:r w:rsidR="40C310E7" w:rsidRPr="0CA6F197">
        <w:rPr>
          <w:rFonts w:ascii="Times New Roman" w:eastAsia="Times New Roman" w:hAnsi="Times New Roman" w:cs="Times New Roman"/>
          <w:sz w:val="24"/>
          <w:szCs w:val="24"/>
        </w:rPr>
        <w:t>)</w:t>
      </w:r>
      <w:r w:rsidR="7B376281" w:rsidRPr="0CA6F197">
        <w:rPr>
          <w:rFonts w:ascii="Times New Roman" w:eastAsia="Times New Roman" w:hAnsi="Times New Roman" w:cs="Times New Roman"/>
          <w:sz w:val="24"/>
          <w:szCs w:val="24"/>
        </w:rPr>
        <w:t xml:space="preserve">. </w:t>
      </w:r>
      <w:r w:rsidR="6F09F1C2" w:rsidRPr="0CA6F197">
        <w:rPr>
          <w:rFonts w:ascii="Times New Roman" w:eastAsia="Times New Roman" w:hAnsi="Times New Roman" w:cs="Times New Roman"/>
          <w:sz w:val="24"/>
          <w:szCs w:val="24"/>
        </w:rPr>
        <w:t>The mean direction for the 1RS site</w:t>
      </w:r>
      <w:r w:rsidR="16662408" w:rsidRPr="0CA6F197">
        <w:rPr>
          <w:rFonts w:ascii="Times New Roman" w:eastAsia="Times New Roman" w:hAnsi="Times New Roman" w:cs="Times New Roman"/>
          <w:sz w:val="24"/>
          <w:szCs w:val="24"/>
        </w:rPr>
        <w:t>s</w:t>
      </w:r>
      <w:r w:rsidR="6F09F1C2" w:rsidRPr="0CA6F197">
        <w:rPr>
          <w:rFonts w:ascii="Times New Roman" w:eastAsia="Times New Roman" w:hAnsi="Times New Roman" w:cs="Times New Roman"/>
          <w:sz w:val="24"/>
          <w:szCs w:val="24"/>
        </w:rPr>
        <w:t xml:space="preserve"> wa</w:t>
      </w:r>
      <w:r w:rsidR="3ABB4920" w:rsidRPr="0CA6F197">
        <w:rPr>
          <w:rFonts w:ascii="Times New Roman" w:eastAsia="Times New Roman" w:hAnsi="Times New Roman" w:cs="Times New Roman"/>
          <w:sz w:val="24"/>
          <w:szCs w:val="24"/>
        </w:rPr>
        <w:t xml:space="preserve">s </w:t>
      </w:r>
      <w:proofErr w:type="spellStart"/>
      <w:r w:rsidR="3ABB4920" w:rsidRPr="0CA6F197">
        <w:rPr>
          <w:rFonts w:ascii="Times New Roman" w:eastAsia="Times New Roman" w:hAnsi="Times New Roman" w:cs="Times New Roman"/>
          <w:sz w:val="24"/>
          <w:szCs w:val="24"/>
        </w:rPr>
        <w:t>Decl</w:t>
      </w:r>
      <w:proofErr w:type="spellEnd"/>
      <w:r w:rsidR="3ABB4920" w:rsidRPr="0CA6F197">
        <w:rPr>
          <w:rFonts w:ascii="Times New Roman" w:eastAsia="Times New Roman" w:hAnsi="Times New Roman" w:cs="Times New Roman"/>
          <w:sz w:val="24"/>
          <w:szCs w:val="24"/>
        </w:rPr>
        <w:t>= 35</w:t>
      </w:r>
      <w:r w:rsidR="11EE96BE" w:rsidRPr="0CA6F197">
        <w:rPr>
          <w:rFonts w:ascii="Times New Roman" w:eastAsia="Times New Roman" w:hAnsi="Times New Roman" w:cs="Times New Roman"/>
          <w:sz w:val="24"/>
          <w:szCs w:val="24"/>
        </w:rPr>
        <w:t>1.8</w:t>
      </w:r>
      <w:r w:rsidR="3ABB4920" w:rsidRPr="0CA6F197">
        <w:rPr>
          <w:rFonts w:ascii="Times New Roman" w:eastAsia="Times New Roman" w:hAnsi="Times New Roman" w:cs="Times New Roman"/>
          <w:sz w:val="24"/>
          <w:szCs w:val="24"/>
        </w:rPr>
        <w:t>°, Incl= 3</w:t>
      </w:r>
      <w:r w:rsidR="0E3BF627" w:rsidRPr="0CA6F197">
        <w:rPr>
          <w:rFonts w:ascii="Times New Roman" w:eastAsia="Times New Roman" w:hAnsi="Times New Roman" w:cs="Times New Roman"/>
          <w:sz w:val="24"/>
          <w:szCs w:val="24"/>
        </w:rPr>
        <w:t>8</w:t>
      </w:r>
      <w:r w:rsidR="3ABB4920" w:rsidRPr="0CA6F197">
        <w:rPr>
          <w:rFonts w:ascii="Times New Roman" w:eastAsia="Times New Roman" w:hAnsi="Times New Roman" w:cs="Times New Roman"/>
          <w:sz w:val="24"/>
          <w:szCs w:val="24"/>
        </w:rPr>
        <w:t>.</w:t>
      </w:r>
      <w:r w:rsidR="52863FD2" w:rsidRPr="0CA6F197">
        <w:rPr>
          <w:rFonts w:ascii="Times New Roman" w:eastAsia="Times New Roman" w:hAnsi="Times New Roman" w:cs="Times New Roman"/>
          <w:sz w:val="24"/>
          <w:szCs w:val="24"/>
        </w:rPr>
        <w:t>8</w:t>
      </w:r>
      <w:r w:rsidR="3ABB4920" w:rsidRPr="0CA6F197">
        <w:rPr>
          <w:rFonts w:ascii="Times New Roman" w:eastAsia="Times New Roman" w:hAnsi="Times New Roman" w:cs="Times New Roman"/>
          <w:sz w:val="24"/>
          <w:szCs w:val="24"/>
        </w:rPr>
        <w:t xml:space="preserve">°, α95= </w:t>
      </w:r>
      <w:r w:rsidR="0C6A80C7" w:rsidRPr="0CA6F197">
        <w:rPr>
          <w:rFonts w:ascii="Times New Roman" w:eastAsia="Times New Roman" w:hAnsi="Times New Roman" w:cs="Times New Roman"/>
          <w:sz w:val="24"/>
          <w:szCs w:val="24"/>
        </w:rPr>
        <w:t>16.3</w:t>
      </w:r>
      <w:r w:rsidR="3ABB4920" w:rsidRPr="0CA6F197">
        <w:rPr>
          <w:rFonts w:ascii="Times New Roman" w:eastAsia="Times New Roman" w:hAnsi="Times New Roman" w:cs="Times New Roman"/>
          <w:sz w:val="24"/>
          <w:szCs w:val="24"/>
        </w:rPr>
        <w:t xml:space="preserve"> and k= </w:t>
      </w:r>
      <w:r w:rsidR="0B0183FC" w:rsidRPr="0CA6F197">
        <w:rPr>
          <w:rFonts w:ascii="Times New Roman" w:eastAsia="Times New Roman" w:hAnsi="Times New Roman" w:cs="Times New Roman"/>
          <w:sz w:val="24"/>
          <w:szCs w:val="24"/>
        </w:rPr>
        <w:t>32.92</w:t>
      </w:r>
      <w:r w:rsidR="3ABB4920" w:rsidRPr="0CA6F197">
        <w:rPr>
          <w:rFonts w:ascii="Times New Roman" w:eastAsia="Times New Roman" w:hAnsi="Times New Roman" w:cs="Times New Roman"/>
          <w:sz w:val="24"/>
          <w:szCs w:val="24"/>
        </w:rPr>
        <w:t>.</w:t>
      </w:r>
      <w:r w:rsidR="6F09F1C2" w:rsidRPr="0CA6F197">
        <w:rPr>
          <w:rFonts w:ascii="Times New Roman" w:eastAsia="Times New Roman" w:hAnsi="Times New Roman" w:cs="Times New Roman"/>
          <w:sz w:val="24"/>
          <w:szCs w:val="24"/>
        </w:rPr>
        <w:t xml:space="preserve"> The 4RS </w:t>
      </w:r>
      <w:r w:rsidR="4E3FF3D0" w:rsidRPr="0CA6F197">
        <w:rPr>
          <w:rFonts w:ascii="Times New Roman" w:eastAsia="Times New Roman" w:hAnsi="Times New Roman" w:cs="Times New Roman"/>
          <w:sz w:val="24"/>
          <w:szCs w:val="24"/>
        </w:rPr>
        <w:t>location returned</w:t>
      </w:r>
      <w:r w:rsidR="6F09F1C2" w:rsidRPr="0CA6F197">
        <w:rPr>
          <w:rFonts w:ascii="Times New Roman" w:eastAsia="Times New Roman" w:hAnsi="Times New Roman" w:cs="Times New Roman"/>
          <w:sz w:val="24"/>
          <w:szCs w:val="24"/>
        </w:rPr>
        <w:t xml:space="preserve"> three sites which were shallow negative inclinations, and plotted in the far southern hemisphere, and two sites which were </w:t>
      </w:r>
      <w:r w:rsidR="2A9DFA91" w:rsidRPr="0CA6F197">
        <w:rPr>
          <w:rFonts w:ascii="Times New Roman" w:eastAsia="Times New Roman" w:hAnsi="Times New Roman" w:cs="Times New Roman"/>
          <w:sz w:val="24"/>
          <w:szCs w:val="24"/>
        </w:rPr>
        <w:t>shallow positive inclinations and plotted on the high northern hemisphere</w:t>
      </w:r>
      <w:r w:rsidR="5228765B" w:rsidRPr="0CA6F197">
        <w:rPr>
          <w:rFonts w:ascii="Times New Roman" w:eastAsia="Times New Roman" w:hAnsi="Times New Roman" w:cs="Times New Roman"/>
          <w:sz w:val="24"/>
          <w:szCs w:val="24"/>
        </w:rPr>
        <w:t xml:space="preserve"> (Table 1) (Figure </w:t>
      </w:r>
      <w:r w:rsidR="38AA1E34" w:rsidRPr="0CA6F197">
        <w:rPr>
          <w:rFonts w:ascii="Times New Roman" w:eastAsia="Times New Roman" w:hAnsi="Times New Roman" w:cs="Times New Roman"/>
          <w:sz w:val="24"/>
          <w:szCs w:val="24"/>
        </w:rPr>
        <w:t>16)</w:t>
      </w:r>
      <w:r w:rsidR="2A9DFA91" w:rsidRPr="0CA6F197">
        <w:rPr>
          <w:rFonts w:ascii="Times New Roman" w:eastAsia="Times New Roman" w:hAnsi="Times New Roman" w:cs="Times New Roman"/>
          <w:sz w:val="24"/>
          <w:szCs w:val="24"/>
        </w:rPr>
        <w:t>.</w:t>
      </w:r>
      <w:r w:rsidR="79101480" w:rsidRPr="0CA6F197">
        <w:rPr>
          <w:rFonts w:ascii="Times New Roman" w:eastAsia="Times New Roman" w:hAnsi="Times New Roman" w:cs="Times New Roman"/>
          <w:sz w:val="24"/>
          <w:szCs w:val="24"/>
        </w:rPr>
        <w:t xml:space="preserve"> No definite evidence exists to place this section within the geomagnetic polarity </w:t>
      </w:r>
      <w:r w:rsidR="489E064A" w:rsidRPr="0CA6F197">
        <w:rPr>
          <w:rFonts w:ascii="Times New Roman" w:eastAsia="Times New Roman" w:hAnsi="Times New Roman" w:cs="Times New Roman"/>
          <w:sz w:val="24"/>
          <w:szCs w:val="24"/>
        </w:rPr>
        <w:t>timescale and</w:t>
      </w:r>
      <w:r w:rsidR="5275D622" w:rsidRPr="0CA6F197">
        <w:rPr>
          <w:rFonts w:ascii="Times New Roman" w:eastAsia="Times New Roman" w:hAnsi="Times New Roman" w:cs="Times New Roman"/>
          <w:sz w:val="24"/>
          <w:szCs w:val="24"/>
        </w:rPr>
        <w:t xml:space="preserve"> could belong to either the </w:t>
      </w:r>
      <w:proofErr w:type="spellStart"/>
      <w:r w:rsidR="5275D622" w:rsidRPr="0CA6F197">
        <w:rPr>
          <w:rFonts w:ascii="Times New Roman" w:eastAsia="Times New Roman" w:hAnsi="Times New Roman" w:cs="Times New Roman"/>
          <w:sz w:val="24"/>
          <w:szCs w:val="24"/>
        </w:rPr>
        <w:t>Sidufjall</w:t>
      </w:r>
      <w:proofErr w:type="spellEnd"/>
      <w:r w:rsidR="5275D622" w:rsidRPr="0CA6F197">
        <w:rPr>
          <w:rFonts w:ascii="Times New Roman" w:eastAsia="Times New Roman" w:hAnsi="Times New Roman" w:cs="Times New Roman"/>
          <w:sz w:val="24"/>
          <w:szCs w:val="24"/>
        </w:rPr>
        <w:t xml:space="preserve"> or </w:t>
      </w:r>
      <w:r w:rsidR="71889D4E" w:rsidRPr="0CA6F197">
        <w:rPr>
          <w:rFonts w:ascii="Times New Roman" w:eastAsia="Times New Roman" w:hAnsi="Times New Roman" w:cs="Times New Roman"/>
          <w:sz w:val="24"/>
          <w:szCs w:val="24"/>
        </w:rPr>
        <w:t>Nunivak</w:t>
      </w:r>
      <w:r w:rsidR="5275D622" w:rsidRPr="0CA6F197">
        <w:rPr>
          <w:rFonts w:ascii="Times New Roman" w:eastAsia="Times New Roman" w:hAnsi="Times New Roman" w:cs="Times New Roman"/>
          <w:sz w:val="24"/>
          <w:szCs w:val="24"/>
        </w:rPr>
        <w:t xml:space="preserve"> </w:t>
      </w:r>
      <w:proofErr w:type="spellStart"/>
      <w:r w:rsidR="5275D622" w:rsidRPr="0CA6F197">
        <w:rPr>
          <w:rFonts w:ascii="Times New Roman" w:eastAsia="Times New Roman" w:hAnsi="Times New Roman" w:cs="Times New Roman"/>
          <w:sz w:val="24"/>
          <w:szCs w:val="24"/>
        </w:rPr>
        <w:t>subchrons</w:t>
      </w:r>
      <w:proofErr w:type="spellEnd"/>
      <w:r w:rsidR="5275D622" w:rsidRPr="0CA6F197">
        <w:rPr>
          <w:rFonts w:ascii="Times New Roman" w:eastAsia="Times New Roman" w:hAnsi="Times New Roman" w:cs="Times New Roman"/>
          <w:sz w:val="24"/>
          <w:szCs w:val="24"/>
        </w:rPr>
        <w:t xml:space="preserve"> within the Gilbert </w:t>
      </w:r>
      <w:proofErr w:type="spellStart"/>
      <w:r w:rsidR="5275D622" w:rsidRPr="0CA6F197">
        <w:rPr>
          <w:rFonts w:ascii="Times New Roman" w:eastAsia="Times New Roman" w:hAnsi="Times New Roman" w:cs="Times New Roman"/>
          <w:sz w:val="24"/>
          <w:szCs w:val="24"/>
        </w:rPr>
        <w:t>chron</w:t>
      </w:r>
      <w:proofErr w:type="spellEnd"/>
      <w:r w:rsidR="21F2F766" w:rsidRPr="0CA6F197">
        <w:rPr>
          <w:rFonts w:ascii="Times New Roman" w:eastAsia="Times New Roman" w:hAnsi="Times New Roman" w:cs="Times New Roman"/>
          <w:sz w:val="24"/>
          <w:szCs w:val="24"/>
        </w:rPr>
        <w:t xml:space="preserve"> (Figure </w:t>
      </w:r>
      <w:r w:rsidR="3860FA89" w:rsidRPr="0CA6F197">
        <w:rPr>
          <w:rFonts w:ascii="Times New Roman" w:eastAsia="Times New Roman" w:hAnsi="Times New Roman" w:cs="Times New Roman"/>
          <w:sz w:val="24"/>
          <w:szCs w:val="24"/>
        </w:rPr>
        <w:t>4)</w:t>
      </w:r>
      <w:r w:rsidR="007D637A">
        <w:rPr>
          <w:rFonts w:ascii="Times New Roman" w:eastAsia="Times New Roman" w:hAnsi="Times New Roman" w:cs="Times New Roman"/>
          <w:sz w:val="24"/>
          <w:szCs w:val="24"/>
        </w:rPr>
        <w:t xml:space="preserve"> (</w:t>
      </w:r>
      <w:proofErr w:type="spellStart"/>
      <w:r w:rsidR="007D637A">
        <w:rPr>
          <w:rFonts w:ascii="Times New Roman" w:eastAsia="Times New Roman" w:hAnsi="Times New Roman" w:cs="Times New Roman"/>
          <w:sz w:val="24"/>
          <w:szCs w:val="24"/>
        </w:rPr>
        <w:t>Ogg</w:t>
      </w:r>
      <w:proofErr w:type="spellEnd"/>
      <w:r w:rsidR="007D637A">
        <w:rPr>
          <w:rFonts w:ascii="Times New Roman" w:eastAsia="Times New Roman" w:hAnsi="Times New Roman" w:cs="Times New Roman"/>
          <w:sz w:val="24"/>
          <w:szCs w:val="24"/>
        </w:rPr>
        <w:t>., 2012)</w:t>
      </w:r>
      <w:r w:rsidR="5275D622" w:rsidRPr="0CA6F197">
        <w:rPr>
          <w:rFonts w:ascii="Times New Roman" w:eastAsia="Times New Roman" w:hAnsi="Times New Roman" w:cs="Times New Roman"/>
          <w:sz w:val="24"/>
          <w:szCs w:val="24"/>
        </w:rPr>
        <w:t xml:space="preserve">. </w:t>
      </w:r>
    </w:p>
    <w:p w14:paraId="2CAE08C5" w14:textId="2141AED8" w:rsidR="66B9C651" w:rsidRDefault="65A7BA12"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Sixteen</w:t>
      </w:r>
      <w:r w:rsidR="1B03FB38" w:rsidRPr="0CA6F197">
        <w:rPr>
          <w:rFonts w:ascii="Times New Roman" w:eastAsia="Times New Roman" w:hAnsi="Times New Roman" w:cs="Times New Roman"/>
          <w:sz w:val="24"/>
          <w:szCs w:val="24"/>
        </w:rPr>
        <w:t xml:space="preserve"> </w:t>
      </w:r>
      <w:r w:rsidR="75C6F45B" w:rsidRPr="0CA6F197">
        <w:rPr>
          <w:rFonts w:ascii="Times New Roman" w:eastAsia="Times New Roman" w:hAnsi="Times New Roman" w:cs="Times New Roman"/>
          <w:sz w:val="24"/>
          <w:szCs w:val="24"/>
        </w:rPr>
        <w:t>specimens</w:t>
      </w:r>
      <w:r w:rsidR="11A6CC5A" w:rsidRPr="0CA6F197">
        <w:rPr>
          <w:rFonts w:ascii="Times New Roman" w:eastAsia="Times New Roman" w:hAnsi="Times New Roman" w:cs="Times New Roman"/>
          <w:sz w:val="24"/>
          <w:szCs w:val="24"/>
        </w:rPr>
        <w:t>,</w:t>
      </w:r>
      <w:r w:rsidR="1B03FB38" w:rsidRPr="0CA6F197">
        <w:rPr>
          <w:rFonts w:ascii="Times New Roman" w:eastAsia="Times New Roman" w:hAnsi="Times New Roman" w:cs="Times New Roman"/>
          <w:sz w:val="24"/>
          <w:szCs w:val="24"/>
        </w:rPr>
        <w:t xml:space="preserve"> all of which were produced via AF demagnetization were considered when determining polarity for the Mohave Valley </w:t>
      </w:r>
      <w:r w:rsidR="68342EB6" w:rsidRPr="0CA6F197">
        <w:rPr>
          <w:rFonts w:ascii="Times New Roman" w:eastAsia="Times New Roman" w:hAnsi="Times New Roman" w:cs="Times New Roman"/>
          <w:sz w:val="24"/>
          <w:szCs w:val="24"/>
        </w:rPr>
        <w:t>location</w:t>
      </w:r>
      <w:r w:rsidR="1B03FB38" w:rsidRPr="0CA6F197">
        <w:rPr>
          <w:rFonts w:ascii="Times New Roman" w:eastAsia="Times New Roman" w:hAnsi="Times New Roman" w:cs="Times New Roman"/>
          <w:sz w:val="24"/>
          <w:szCs w:val="24"/>
        </w:rPr>
        <w:t xml:space="preserve"> (MV). The Mohave Valley </w:t>
      </w:r>
      <w:r w:rsidR="0AF900E1" w:rsidRPr="0CA6F197">
        <w:rPr>
          <w:rFonts w:ascii="Times New Roman" w:eastAsia="Times New Roman" w:hAnsi="Times New Roman" w:cs="Times New Roman"/>
          <w:sz w:val="24"/>
          <w:szCs w:val="24"/>
        </w:rPr>
        <w:t>sites</w:t>
      </w:r>
      <w:r w:rsidR="1B03FB38" w:rsidRPr="0CA6F197">
        <w:rPr>
          <w:rFonts w:ascii="Times New Roman" w:eastAsia="Times New Roman" w:hAnsi="Times New Roman" w:cs="Times New Roman"/>
          <w:sz w:val="24"/>
          <w:szCs w:val="24"/>
        </w:rPr>
        <w:t xml:space="preserve"> produced consistent high positive inclinations, </w:t>
      </w:r>
      <w:r w:rsidR="453E1C68" w:rsidRPr="0CA6F197">
        <w:rPr>
          <w:rFonts w:ascii="Times New Roman" w:eastAsia="Times New Roman" w:hAnsi="Times New Roman" w:cs="Times New Roman"/>
          <w:sz w:val="24"/>
          <w:szCs w:val="24"/>
        </w:rPr>
        <w:t xml:space="preserve">which is the most agreeable data across sites from any other </w:t>
      </w:r>
      <w:r w:rsidR="501B4580" w:rsidRPr="0CA6F197">
        <w:rPr>
          <w:rFonts w:ascii="Times New Roman" w:eastAsia="Times New Roman" w:hAnsi="Times New Roman" w:cs="Times New Roman"/>
          <w:sz w:val="24"/>
          <w:szCs w:val="24"/>
        </w:rPr>
        <w:t>location</w:t>
      </w:r>
      <w:r w:rsidR="30B74A9C" w:rsidRPr="0CA6F197">
        <w:rPr>
          <w:rFonts w:ascii="Times New Roman" w:eastAsia="Times New Roman" w:hAnsi="Times New Roman" w:cs="Times New Roman"/>
          <w:sz w:val="24"/>
          <w:szCs w:val="24"/>
        </w:rPr>
        <w:t xml:space="preserve"> (Table 1)</w:t>
      </w:r>
      <w:r w:rsidR="453E1C68" w:rsidRPr="0CA6F197">
        <w:rPr>
          <w:rFonts w:ascii="Times New Roman" w:eastAsia="Times New Roman" w:hAnsi="Times New Roman" w:cs="Times New Roman"/>
          <w:sz w:val="24"/>
          <w:szCs w:val="24"/>
        </w:rPr>
        <w:t xml:space="preserve">. </w:t>
      </w:r>
      <w:r w:rsidR="1DABF7BB" w:rsidRPr="0CA6F197">
        <w:rPr>
          <w:rFonts w:ascii="Times New Roman" w:eastAsia="Times New Roman" w:hAnsi="Times New Roman" w:cs="Times New Roman"/>
          <w:sz w:val="24"/>
          <w:szCs w:val="24"/>
        </w:rPr>
        <w:t xml:space="preserve">MV specimen </w:t>
      </w:r>
      <w:r w:rsidR="63112B8B" w:rsidRPr="0CA6F197">
        <w:rPr>
          <w:rFonts w:ascii="Times New Roman" w:eastAsia="Times New Roman" w:hAnsi="Times New Roman" w:cs="Times New Roman"/>
          <w:sz w:val="24"/>
          <w:szCs w:val="24"/>
        </w:rPr>
        <w:t>displays</w:t>
      </w:r>
      <w:r w:rsidR="1DABF7BB" w:rsidRPr="0CA6F197">
        <w:rPr>
          <w:rFonts w:ascii="Times New Roman" w:eastAsia="Times New Roman" w:hAnsi="Times New Roman" w:cs="Times New Roman"/>
          <w:sz w:val="24"/>
          <w:szCs w:val="24"/>
        </w:rPr>
        <w:t xml:space="preserve"> a </w:t>
      </w:r>
      <w:r w:rsidR="72CFC33F" w:rsidRPr="0CA6F197">
        <w:rPr>
          <w:rFonts w:ascii="Times New Roman" w:eastAsia="Times New Roman" w:hAnsi="Times New Roman" w:cs="Times New Roman"/>
          <w:sz w:val="24"/>
          <w:szCs w:val="24"/>
        </w:rPr>
        <w:t>northern</w:t>
      </w:r>
      <w:r w:rsidR="1DABF7BB" w:rsidRPr="0CA6F197">
        <w:rPr>
          <w:rFonts w:ascii="Times New Roman" w:eastAsia="Times New Roman" w:hAnsi="Times New Roman" w:cs="Times New Roman"/>
          <w:sz w:val="24"/>
          <w:szCs w:val="24"/>
        </w:rPr>
        <w:t xml:space="preserve"> hemisphere component (Figure </w:t>
      </w:r>
      <w:r w:rsidR="3F7E3AF8" w:rsidRPr="0CA6F197">
        <w:rPr>
          <w:rFonts w:ascii="Times New Roman" w:eastAsia="Times New Roman" w:hAnsi="Times New Roman" w:cs="Times New Roman"/>
          <w:sz w:val="24"/>
          <w:szCs w:val="24"/>
        </w:rPr>
        <w:t>19)</w:t>
      </w:r>
      <w:r w:rsidR="1DABF7BB" w:rsidRPr="0CA6F197">
        <w:rPr>
          <w:rFonts w:ascii="Times New Roman" w:eastAsia="Times New Roman" w:hAnsi="Times New Roman" w:cs="Times New Roman"/>
          <w:sz w:val="24"/>
          <w:szCs w:val="24"/>
        </w:rPr>
        <w:t xml:space="preserve">. </w:t>
      </w:r>
      <w:r w:rsidR="453E1C68" w:rsidRPr="0CA6F197">
        <w:rPr>
          <w:rFonts w:ascii="Times New Roman" w:eastAsia="Times New Roman" w:hAnsi="Times New Roman" w:cs="Times New Roman"/>
          <w:sz w:val="24"/>
          <w:szCs w:val="24"/>
        </w:rPr>
        <w:t xml:space="preserve">The mean direction for MV sites was </w:t>
      </w:r>
      <w:proofErr w:type="spellStart"/>
      <w:r w:rsidR="5F6D6F41" w:rsidRPr="0CA6F197">
        <w:rPr>
          <w:rFonts w:ascii="Times New Roman" w:eastAsia="Times New Roman" w:hAnsi="Times New Roman" w:cs="Times New Roman"/>
          <w:sz w:val="24"/>
          <w:szCs w:val="24"/>
        </w:rPr>
        <w:t>Decl</w:t>
      </w:r>
      <w:proofErr w:type="spellEnd"/>
      <w:r w:rsidR="4CE02B97" w:rsidRPr="0CA6F197">
        <w:rPr>
          <w:rFonts w:ascii="Times New Roman" w:eastAsia="Times New Roman" w:hAnsi="Times New Roman" w:cs="Times New Roman"/>
          <w:sz w:val="24"/>
          <w:szCs w:val="24"/>
        </w:rPr>
        <w:t xml:space="preserve">= </w:t>
      </w:r>
      <w:r w:rsidR="453E1C68" w:rsidRPr="0CA6F197">
        <w:rPr>
          <w:rFonts w:ascii="Times New Roman" w:eastAsia="Times New Roman" w:hAnsi="Times New Roman" w:cs="Times New Roman"/>
          <w:sz w:val="24"/>
          <w:szCs w:val="24"/>
        </w:rPr>
        <w:t>34</w:t>
      </w:r>
      <w:r w:rsidR="426252C5" w:rsidRPr="0CA6F197">
        <w:rPr>
          <w:rFonts w:ascii="Times New Roman" w:eastAsia="Times New Roman" w:hAnsi="Times New Roman" w:cs="Times New Roman"/>
          <w:sz w:val="24"/>
          <w:szCs w:val="24"/>
        </w:rPr>
        <w:t>6.</w:t>
      </w:r>
      <w:r w:rsidR="7A3CBB9C" w:rsidRPr="0CA6F197">
        <w:rPr>
          <w:rFonts w:ascii="Times New Roman" w:eastAsia="Times New Roman" w:hAnsi="Times New Roman" w:cs="Times New Roman"/>
          <w:sz w:val="24"/>
          <w:szCs w:val="24"/>
        </w:rPr>
        <w:t>9</w:t>
      </w:r>
      <w:r w:rsidR="607B3B77" w:rsidRPr="0CA6F197">
        <w:rPr>
          <w:rFonts w:ascii="Times New Roman" w:eastAsia="Times New Roman" w:hAnsi="Times New Roman" w:cs="Times New Roman"/>
          <w:sz w:val="24"/>
          <w:szCs w:val="24"/>
        </w:rPr>
        <w:t>°</w:t>
      </w:r>
      <w:r w:rsidR="426252C5" w:rsidRPr="0CA6F197">
        <w:rPr>
          <w:rFonts w:ascii="Times New Roman" w:eastAsia="Times New Roman" w:hAnsi="Times New Roman" w:cs="Times New Roman"/>
          <w:sz w:val="24"/>
          <w:szCs w:val="24"/>
        </w:rPr>
        <w:t xml:space="preserve">, </w:t>
      </w:r>
      <w:r w:rsidR="63AB2B8D" w:rsidRPr="0CA6F197">
        <w:rPr>
          <w:rFonts w:ascii="Times New Roman" w:eastAsia="Times New Roman" w:hAnsi="Times New Roman" w:cs="Times New Roman"/>
          <w:sz w:val="24"/>
          <w:szCs w:val="24"/>
        </w:rPr>
        <w:t>Incl</w:t>
      </w:r>
      <w:r w:rsidR="574DC67A" w:rsidRPr="0CA6F197">
        <w:rPr>
          <w:rFonts w:ascii="Times New Roman" w:eastAsia="Times New Roman" w:hAnsi="Times New Roman" w:cs="Times New Roman"/>
          <w:sz w:val="24"/>
          <w:szCs w:val="24"/>
        </w:rPr>
        <w:t xml:space="preserve">= </w:t>
      </w:r>
      <w:r w:rsidR="426252C5" w:rsidRPr="0CA6F197">
        <w:rPr>
          <w:rFonts w:ascii="Times New Roman" w:eastAsia="Times New Roman" w:hAnsi="Times New Roman" w:cs="Times New Roman"/>
          <w:sz w:val="24"/>
          <w:szCs w:val="24"/>
        </w:rPr>
        <w:t>66.7</w:t>
      </w:r>
      <w:r w:rsidR="3B3C1D8A" w:rsidRPr="0CA6F197">
        <w:rPr>
          <w:rFonts w:ascii="Times New Roman" w:eastAsia="Times New Roman" w:hAnsi="Times New Roman" w:cs="Times New Roman"/>
          <w:sz w:val="24"/>
          <w:szCs w:val="24"/>
        </w:rPr>
        <w:t>°</w:t>
      </w:r>
      <w:r w:rsidR="56EB29EF" w:rsidRPr="0CA6F197">
        <w:rPr>
          <w:rFonts w:ascii="Times New Roman" w:eastAsia="Times New Roman" w:hAnsi="Times New Roman" w:cs="Times New Roman"/>
          <w:sz w:val="24"/>
          <w:szCs w:val="24"/>
        </w:rPr>
        <w:t>, where α95= 12.8 and K= 52.26</w:t>
      </w:r>
      <w:r w:rsidR="426252C5" w:rsidRPr="0CA6F197">
        <w:rPr>
          <w:rFonts w:ascii="Times New Roman" w:eastAsia="Times New Roman" w:hAnsi="Times New Roman" w:cs="Times New Roman"/>
          <w:sz w:val="24"/>
          <w:szCs w:val="24"/>
        </w:rPr>
        <w:t xml:space="preserve">. </w:t>
      </w:r>
      <w:r w:rsidR="1522C329" w:rsidRPr="0CA6F197">
        <w:rPr>
          <w:rFonts w:ascii="Times New Roman" w:eastAsia="Times New Roman" w:hAnsi="Times New Roman" w:cs="Times New Roman"/>
          <w:sz w:val="24"/>
          <w:szCs w:val="24"/>
        </w:rPr>
        <w:t>Previous work conducted in this area from Schwing</w:t>
      </w:r>
      <w:r w:rsidR="26055508" w:rsidRPr="0CA6F197">
        <w:rPr>
          <w:rFonts w:ascii="Times New Roman" w:eastAsia="Times New Roman" w:hAnsi="Times New Roman" w:cs="Times New Roman"/>
          <w:sz w:val="24"/>
          <w:szCs w:val="24"/>
        </w:rPr>
        <w:t>.,</w:t>
      </w:r>
      <w:r w:rsidR="1522C329" w:rsidRPr="0CA6F197">
        <w:rPr>
          <w:rFonts w:ascii="Times New Roman" w:eastAsia="Times New Roman" w:hAnsi="Times New Roman" w:cs="Times New Roman"/>
          <w:sz w:val="24"/>
          <w:szCs w:val="24"/>
        </w:rPr>
        <w:t xml:space="preserve"> </w:t>
      </w:r>
      <w:r w:rsidR="46EEE294" w:rsidRPr="0CA6F197">
        <w:rPr>
          <w:rFonts w:ascii="Times New Roman" w:eastAsia="Times New Roman" w:hAnsi="Times New Roman" w:cs="Times New Roman"/>
          <w:sz w:val="24"/>
          <w:szCs w:val="24"/>
        </w:rPr>
        <w:t>(</w:t>
      </w:r>
      <w:r w:rsidR="1522C329" w:rsidRPr="0CA6F197">
        <w:rPr>
          <w:rFonts w:ascii="Times New Roman" w:eastAsia="Times New Roman" w:hAnsi="Times New Roman" w:cs="Times New Roman"/>
          <w:sz w:val="24"/>
          <w:szCs w:val="24"/>
        </w:rPr>
        <w:t>2019</w:t>
      </w:r>
      <w:r w:rsidR="0785BA11" w:rsidRPr="0CA6F197">
        <w:rPr>
          <w:rFonts w:ascii="Times New Roman" w:eastAsia="Times New Roman" w:hAnsi="Times New Roman" w:cs="Times New Roman"/>
          <w:sz w:val="24"/>
          <w:szCs w:val="24"/>
        </w:rPr>
        <w:t xml:space="preserve">) </w:t>
      </w:r>
      <w:r w:rsidR="1522C329" w:rsidRPr="0CA6F197">
        <w:rPr>
          <w:rFonts w:ascii="Times New Roman" w:eastAsia="Times New Roman" w:hAnsi="Times New Roman" w:cs="Times New Roman"/>
          <w:sz w:val="24"/>
          <w:szCs w:val="24"/>
        </w:rPr>
        <w:t xml:space="preserve">place the </w:t>
      </w:r>
      <w:r w:rsidR="26C15433" w:rsidRPr="0CA6F197">
        <w:rPr>
          <w:rFonts w:ascii="Times New Roman" w:eastAsia="Times New Roman" w:hAnsi="Times New Roman" w:cs="Times New Roman"/>
          <w:sz w:val="24"/>
          <w:szCs w:val="24"/>
        </w:rPr>
        <w:t xml:space="preserve">High wall ash site at ~5.35 </w:t>
      </w:r>
      <w:r w:rsidR="00C2EBD5" w:rsidRPr="0CA6F197">
        <w:rPr>
          <w:rFonts w:ascii="Times New Roman" w:eastAsia="Times New Roman" w:hAnsi="Times New Roman" w:cs="Times New Roman"/>
          <w:sz w:val="24"/>
          <w:szCs w:val="24"/>
        </w:rPr>
        <w:t>Mya</w:t>
      </w:r>
      <w:r w:rsidR="26C15433" w:rsidRPr="0CA6F197">
        <w:rPr>
          <w:rFonts w:ascii="Times New Roman" w:eastAsia="Times New Roman" w:hAnsi="Times New Roman" w:cs="Times New Roman"/>
          <w:sz w:val="24"/>
          <w:szCs w:val="24"/>
        </w:rPr>
        <w:t xml:space="preserve">, which is </w:t>
      </w:r>
      <w:r w:rsidR="26C15433" w:rsidRPr="0CA6F197">
        <w:rPr>
          <w:rFonts w:ascii="Times New Roman" w:eastAsia="Times New Roman" w:hAnsi="Times New Roman" w:cs="Times New Roman"/>
          <w:sz w:val="24"/>
          <w:szCs w:val="24"/>
        </w:rPr>
        <w:lastRenderedPageBreak/>
        <w:t xml:space="preserve">validated by the presence of a reversal, capturing the transition from the C3r </w:t>
      </w:r>
      <w:proofErr w:type="spellStart"/>
      <w:r w:rsidR="26C15433" w:rsidRPr="0CA6F197">
        <w:rPr>
          <w:rFonts w:ascii="Times New Roman" w:eastAsia="Times New Roman" w:hAnsi="Times New Roman" w:cs="Times New Roman"/>
          <w:sz w:val="24"/>
          <w:szCs w:val="24"/>
        </w:rPr>
        <w:t>subchron</w:t>
      </w:r>
      <w:proofErr w:type="spellEnd"/>
      <w:r w:rsidR="26C15433" w:rsidRPr="0CA6F197">
        <w:rPr>
          <w:rFonts w:ascii="Times New Roman" w:eastAsia="Times New Roman" w:hAnsi="Times New Roman" w:cs="Times New Roman"/>
          <w:sz w:val="24"/>
          <w:szCs w:val="24"/>
        </w:rPr>
        <w:t xml:space="preserve"> to C3n.4n (</w:t>
      </w:r>
      <w:proofErr w:type="spellStart"/>
      <w:r w:rsidR="26C15433" w:rsidRPr="0CA6F197">
        <w:rPr>
          <w:rFonts w:ascii="Times New Roman" w:eastAsia="Times New Roman" w:hAnsi="Times New Roman" w:cs="Times New Roman"/>
          <w:sz w:val="24"/>
          <w:szCs w:val="24"/>
        </w:rPr>
        <w:t>Thvera</w:t>
      </w:r>
      <w:proofErr w:type="spellEnd"/>
      <w:r w:rsidR="26C15433" w:rsidRPr="0CA6F197">
        <w:rPr>
          <w:rFonts w:ascii="Times New Roman" w:eastAsia="Times New Roman" w:hAnsi="Times New Roman" w:cs="Times New Roman"/>
          <w:sz w:val="24"/>
          <w:szCs w:val="24"/>
        </w:rPr>
        <w:t xml:space="preserve">) </w:t>
      </w:r>
      <w:proofErr w:type="spellStart"/>
      <w:r w:rsidR="26C15433" w:rsidRPr="0CA6F197">
        <w:rPr>
          <w:rFonts w:ascii="Times New Roman" w:eastAsia="Times New Roman" w:hAnsi="Times New Roman" w:cs="Times New Roman"/>
          <w:sz w:val="24"/>
          <w:szCs w:val="24"/>
        </w:rPr>
        <w:t>subchron</w:t>
      </w:r>
      <w:proofErr w:type="spellEnd"/>
      <w:r w:rsidR="26C15433" w:rsidRPr="0CA6F197">
        <w:rPr>
          <w:rFonts w:ascii="Times New Roman" w:eastAsia="Times New Roman" w:hAnsi="Times New Roman" w:cs="Times New Roman"/>
          <w:sz w:val="24"/>
          <w:szCs w:val="24"/>
        </w:rPr>
        <w:t xml:space="preserve"> of the Gilbert chron. </w:t>
      </w:r>
      <w:r w:rsidR="209F01C0" w:rsidRPr="0CA6F197">
        <w:rPr>
          <w:rFonts w:ascii="Times New Roman" w:eastAsia="Times New Roman" w:hAnsi="Times New Roman" w:cs="Times New Roman"/>
          <w:sz w:val="24"/>
          <w:szCs w:val="24"/>
        </w:rPr>
        <w:t xml:space="preserve">Using the presence of this reversal as reference, the Mohave Valley site is interpreted to belong to the 5.24-5 </w:t>
      </w:r>
      <w:proofErr w:type="spellStart"/>
      <w:r w:rsidR="209F01C0" w:rsidRPr="0CA6F197">
        <w:rPr>
          <w:rFonts w:ascii="Times New Roman" w:eastAsia="Times New Roman" w:hAnsi="Times New Roman" w:cs="Times New Roman"/>
          <w:sz w:val="24"/>
          <w:szCs w:val="24"/>
        </w:rPr>
        <w:t>Thvera</w:t>
      </w:r>
      <w:proofErr w:type="spellEnd"/>
      <w:r w:rsidR="209F01C0" w:rsidRPr="0CA6F197">
        <w:rPr>
          <w:rFonts w:ascii="Times New Roman" w:eastAsia="Times New Roman" w:hAnsi="Times New Roman" w:cs="Times New Roman"/>
          <w:sz w:val="24"/>
          <w:szCs w:val="24"/>
        </w:rPr>
        <w:t xml:space="preserve"> </w:t>
      </w:r>
      <w:proofErr w:type="spellStart"/>
      <w:r w:rsidR="209F01C0" w:rsidRPr="0CA6F197">
        <w:rPr>
          <w:rFonts w:ascii="Times New Roman" w:eastAsia="Times New Roman" w:hAnsi="Times New Roman" w:cs="Times New Roman"/>
          <w:sz w:val="24"/>
          <w:szCs w:val="24"/>
        </w:rPr>
        <w:t>subch</w:t>
      </w:r>
      <w:r w:rsidR="5644552D" w:rsidRPr="0CA6F197">
        <w:rPr>
          <w:rFonts w:ascii="Times New Roman" w:eastAsia="Times New Roman" w:hAnsi="Times New Roman" w:cs="Times New Roman"/>
          <w:sz w:val="24"/>
          <w:szCs w:val="24"/>
        </w:rPr>
        <w:t>r</w:t>
      </w:r>
      <w:r w:rsidR="209F01C0" w:rsidRPr="0CA6F197">
        <w:rPr>
          <w:rFonts w:ascii="Times New Roman" w:eastAsia="Times New Roman" w:hAnsi="Times New Roman" w:cs="Times New Roman"/>
          <w:sz w:val="24"/>
          <w:szCs w:val="24"/>
        </w:rPr>
        <w:t>on</w:t>
      </w:r>
      <w:proofErr w:type="spellEnd"/>
      <w:r w:rsidR="209F01C0" w:rsidRPr="0CA6F197">
        <w:rPr>
          <w:rFonts w:ascii="Times New Roman" w:eastAsia="Times New Roman" w:hAnsi="Times New Roman" w:cs="Times New Roman"/>
          <w:sz w:val="24"/>
          <w:szCs w:val="24"/>
        </w:rPr>
        <w:t xml:space="preserve"> of the Gilbert Chron</w:t>
      </w:r>
      <w:r w:rsidR="0AD92B9E" w:rsidRPr="0CA6F197">
        <w:rPr>
          <w:rFonts w:ascii="Times New Roman" w:eastAsia="Times New Roman" w:hAnsi="Times New Roman" w:cs="Times New Roman"/>
          <w:sz w:val="24"/>
          <w:szCs w:val="24"/>
        </w:rPr>
        <w:t xml:space="preserve"> (Figure </w:t>
      </w:r>
      <w:r w:rsidR="35935907" w:rsidRPr="0CA6F197">
        <w:rPr>
          <w:rFonts w:ascii="Times New Roman" w:eastAsia="Times New Roman" w:hAnsi="Times New Roman" w:cs="Times New Roman"/>
          <w:sz w:val="24"/>
          <w:szCs w:val="24"/>
        </w:rPr>
        <w:t>4)</w:t>
      </w:r>
      <w:r w:rsidR="007D637A">
        <w:rPr>
          <w:rFonts w:ascii="Times New Roman" w:eastAsia="Times New Roman" w:hAnsi="Times New Roman" w:cs="Times New Roman"/>
          <w:sz w:val="24"/>
          <w:szCs w:val="24"/>
        </w:rPr>
        <w:t xml:space="preserve"> (</w:t>
      </w:r>
      <w:proofErr w:type="spellStart"/>
      <w:r w:rsidR="007D637A">
        <w:rPr>
          <w:rFonts w:ascii="Times New Roman" w:eastAsia="Times New Roman" w:hAnsi="Times New Roman" w:cs="Times New Roman"/>
          <w:sz w:val="24"/>
          <w:szCs w:val="24"/>
        </w:rPr>
        <w:t>Ogg</w:t>
      </w:r>
      <w:proofErr w:type="spellEnd"/>
      <w:r w:rsidR="007D637A">
        <w:rPr>
          <w:rFonts w:ascii="Times New Roman" w:eastAsia="Times New Roman" w:hAnsi="Times New Roman" w:cs="Times New Roman"/>
          <w:sz w:val="24"/>
          <w:szCs w:val="24"/>
        </w:rPr>
        <w:t>., 2012)</w:t>
      </w:r>
      <w:r w:rsidR="209F01C0" w:rsidRPr="0CA6F197">
        <w:rPr>
          <w:rFonts w:ascii="Times New Roman" w:eastAsia="Times New Roman" w:hAnsi="Times New Roman" w:cs="Times New Roman"/>
          <w:sz w:val="24"/>
          <w:szCs w:val="24"/>
        </w:rPr>
        <w:t xml:space="preserve">. </w:t>
      </w:r>
    </w:p>
    <w:p w14:paraId="3D6109DE" w14:textId="0234F7C0" w:rsidR="66B9C651" w:rsidRDefault="209F01C0"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The </w:t>
      </w:r>
      <w:r w:rsidR="3294BC9E" w:rsidRPr="0CA6F197">
        <w:rPr>
          <w:rFonts w:ascii="Times New Roman" w:eastAsia="Times New Roman" w:hAnsi="Times New Roman" w:cs="Times New Roman"/>
          <w:sz w:val="24"/>
          <w:szCs w:val="24"/>
        </w:rPr>
        <w:t>magneto stratigraphy</w:t>
      </w:r>
      <w:r w:rsidRPr="0CA6F197">
        <w:rPr>
          <w:rFonts w:ascii="Times New Roman" w:eastAsia="Times New Roman" w:hAnsi="Times New Roman" w:cs="Times New Roman"/>
          <w:sz w:val="24"/>
          <w:szCs w:val="24"/>
        </w:rPr>
        <w:t xml:space="preserve"> across all sites is bound by the presence of a reversal near the ~5.35</w:t>
      </w:r>
      <w:r w:rsidR="5C56D517" w:rsidRPr="0CA6F197">
        <w:rPr>
          <w:rFonts w:ascii="Times New Roman" w:eastAsia="Times New Roman" w:hAnsi="Times New Roman" w:cs="Times New Roman"/>
          <w:sz w:val="24"/>
          <w:szCs w:val="24"/>
        </w:rPr>
        <w:t>Mya</w:t>
      </w:r>
      <w:r w:rsidRPr="0CA6F197">
        <w:rPr>
          <w:rFonts w:ascii="Times New Roman" w:eastAsia="Times New Roman" w:hAnsi="Times New Roman" w:cs="Times New Roman"/>
          <w:sz w:val="24"/>
          <w:szCs w:val="24"/>
        </w:rPr>
        <w:t xml:space="preserve"> High wall ash </w:t>
      </w:r>
      <w:r w:rsidR="1253BA4C" w:rsidRPr="0CA6F197">
        <w:rPr>
          <w:rFonts w:ascii="Times New Roman" w:eastAsia="Times New Roman" w:hAnsi="Times New Roman" w:cs="Times New Roman"/>
          <w:sz w:val="24"/>
          <w:szCs w:val="24"/>
        </w:rPr>
        <w:t xml:space="preserve">within the Lost Cabin Beds </w:t>
      </w:r>
      <w:r w:rsidRPr="0CA6F197">
        <w:rPr>
          <w:rFonts w:ascii="Times New Roman" w:eastAsia="Times New Roman" w:hAnsi="Times New Roman" w:cs="Times New Roman"/>
          <w:sz w:val="24"/>
          <w:szCs w:val="24"/>
        </w:rPr>
        <w:t>and a ~4.7</w:t>
      </w:r>
      <w:r w:rsidR="1B518708" w:rsidRPr="0CA6F197">
        <w:rPr>
          <w:rFonts w:ascii="Times New Roman" w:eastAsia="Times New Roman" w:hAnsi="Times New Roman" w:cs="Times New Roman"/>
          <w:sz w:val="24"/>
          <w:szCs w:val="24"/>
        </w:rPr>
        <w:t>Mya</w:t>
      </w:r>
      <w:r w:rsidR="7E6451C0" w:rsidRPr="0CA6F197">
        <w:rPr>
          <w:rFonts w:ascii="Times New Roman" w:eastAsia="Times New Roman" w:hAnsi="Times New Roman" w:cs="Times New Roman"/>
          <w:sz w:val="24"/>
          <w:szCs w:val="24"/>
        </w:rPr>
        <w:t xml:space="preserve"> </w:t>
      </w:r>
      <w:r w:rsidR="72D26384" w:rsidRPr="0CA6F197">
        <w:rPr>
          <w:rFonts w:ascii="Times New Roman" w:eastAsia="Times New Roman" w:hAnsi="Times New Roman" w:cs="Times New Roman"/>
          <w:sz w:val="24"/>
          <w:szCs w:val="24"/>
        </w:rPr>
        <w:t>Hart Mine Wash</w:t>
      </w:r>
      <w:r w:rsidRPr="0CA6F197">
        <w:rPr>
          <w:rFonts w:ascii="Times New Roman" w:eastAsia="Times New Roman" w:hAnsi="Times New Roman" w:cs="Times New Roman"/>
          <w:sz w:val="24"/>
          <w:szCs w:val="24"/>
        </w:rPr>
        <w:t xml:space="preserve"> Ash</w:t>
      </w:r>
      <w:r w:rsidR="72417C96" w:rsidRPr="0CA6F197">
        <w:rPr>
          <w:rFonts w:ascii="Times New Roman" w:eastAsia="Times New Roman" w:hAnsi="Times New Roman" w:cs="Times New Roman"/>
          <w:sz w:val="24"/>
          <w:szCs w:val="24"/>
        </w:rPr>
        <w:t>.</w:t>
      </w:r>
      <w:r w:rsidR="1F722FE4" w:rsidRPr="0CA6F197">
        <w:rPr>
          <w:rFonts w:ascii="Times New Roman" w:eastAsia="Times New Roman" w:hAnsi="Times New Roman" w:cs="Times New Roman"/>
          <w:sz w:val="24"/>
          <w:szCs w:val="24"/>
        </w:rPr>
        <w:t xml:space="preserve"> </w:t>
      </w:r>
      <w:r w:rsidR="3D8A8BB3" w:rsidRPr="0CA6F197">
        <w:rPr>
          <w:rFonts w:ascii="Times New Roman" w:eastAsia="Times New Roman" w:hAnsi="Times New Roman" w:cs="Times New Roman"/>
          <w:sz w:val="24"/>
          <w:szCs w:val="24"/>
        </w:rPr>
        <w:t xml:space="preserve">The results of this study accurately place the presence of a reversal within the Hart Mine Wash section of the Bouse Formation between the </w:t>
      </w:r>
      <w:proofErr w:type="spellStart"/>
      <w:r w:rsidR="3D8A8BB3" w:rsidRPr="0CA6F197">
        <w:rPr>
          <w:rFonts w:ascii="Times New Roman" w:eastAsia="Times New Roman" w:hAnsi="Times New Roman" w:cs="Times New Roman"/>
          <w:sz w:val="24"/>
          <w:szCs w:val="24"/>
        </w:rPr>
        <w:t>Sidufjall</w:t>
      </w:r>
      <w:proofErr w:type="spellEnd"/>
      <w:r w:rsidR="3D8A8BB3" w:rsidRPr="0CA6F197">
        <w:rPr>
          <w:rFonts w:ascii="Times New Roman" w:eastAsia="Times New Roman" w:hAnsi="Times New Roman" w:cs="Times New Roman"/>
          <w:sz w:val="24"/>
          <w:szCs w:val="24"/>
        </w:rPr>
        <w:t xml:space="preserve"> and Nunivak </w:t>
      </w:r>
      <w:proofErr w:type="spellStart"/>
      <w:r w:rsidR="3D8A8BB3" w:rsidRPr="0CA6F197">
        <w:rPr>
          <w:rFonts w:ascii="Times New Roman" w:eastAsia="Times New Roman" w:hAnsi="Times New Roman" w:cs="Times New Roman"/>
          <w:sz w:val="24"/>
          <w:szCs w:val="24"/>
        </w:rPr>
        <w:t>subchrons</w:t>
      </w:r>
      <w:proofErr w:type="spellEnd"/>
      <w:r w:rsidR="3D8A8BB3" w:rsidRPr="0CA6F197">
        <w:rPr>
          <w:rFonts w:ascii="Times New Roman" w:eastAsia="Times New Roman" w:hAnsi="Times New Roman" w:cs="Times New Roman"/>
          <w:sz w:val="24"/>
          <w:szCs w:val="24"/>
        </w:rPr>
        <w:t xml:space="preserve">. </w:t>
      </w:r>
      <w:r w:rsidR="6BCE7D2B" w:rsidRPr="0CA6F197">
        <w:rPr>
          <w:rFonts w:ascii="Times New Roman" w:eastAsia="Times New Roman" w:hAnsi="Times New Roman" w:cs="Times New Roman"/>
          <w:sz w:val="24"/>
          <w:szCs w:val="24"/>
        </w:rPr>
        <w:t>T</w:t>
      </w:r>
      <w:r w:rsidR="7993B738" w:rsidRPr="0CA6F197">
        <w:rPr>
          <w:rFonts w:ascii="Times New Roman" w:eastAsia="Times New Roman" w:hAnsi="Times New Roman" w:cs="Times New Roman"/>
          <w:sz w:val="24"/>
          <w:szCs w:val="24"/>
        </w:rPr>
        <w:t>his study captured negative inclination s</w:t>
      </w:r>
      <w:r w:rsidR="0B80FB62" w:rsidRPr="0CA6F197">
        <w:rPr>
          <w:rFonts w:ascii="Times New Roman" w:eastAsia="Times New Roman" w:hAnsi="Times New Roman" w:cs="Times New Roman"/>
          <w:sz w:val="24"/>
          <w:szCs w:val="24"/>
        </w:rPr>
        <w:t>pecimen</w:t>
      </w:r>
      <w:r w:rsidR="7993B738" w:rsidRPr="0CA6F197">
        <w:rPr>
          <w:rFonts w:ascii="Times New Roman" w:eastAsia="Times New Roman" w:hAnsi="Times New Roman" w:cs="Times New Roman"/>
          <w:sz w:val="24"/>
          <w:szCs w:val="24"/>
        </w:rPr>
        <w:t xml:space="preserve"> directly below, and primarily above, the </w:t>
      </w:r>
      <w:r w:rsidR="182EDE43" w:rsidRPr="0CA6F197">
        <w:rPr>
          <w:rFonts w:ascii="Times New Roman" w:eastAsia="Times New Roman" w:hAnsi="Times New Roman" w:cs="Times New Roman"/>
          <w:sz w:val="24"/>
          <w:szCs w:val="24"/>
        </w:rPr>
        <w:t>~</w:t>
      </w:r>
      <w:r w:rsidR="7993B738" w:rsidRPr="0CA6F197">
        <w:rPr>
          <w:rFonts w:ascii="Times New Roman" w:eastAsia="Times New Roman" w:hAnsi="Times New Roman" w:cs="Times New Roman"/>
          <w:sz w:val="24"/>
          <w:szCs w:val="24"/>
        </w:rPr>
        <w:t>4.7</w:t>
      </w:r>
      <w:r w:rsidR="38BD2316" w:rsidRPr="0CA6F197">
        <w:rPr>
          <w:rFonts w:ascii="Times New Roman" w:eastAsia="Times New Roman" w:hAnsi="Times New Roman" w:cs="Times New Roman"/>
          <w:sz w:val="24"/>
          <w:szCs w:val="24"/>
        </w:rPr>
        <w:t>2</w:t>
      </w:r>
      <w:r w:rsidR="0557C7A1" w:rsidRPr="0CA6F197">
        <w:rPr>
          <w:rFonts w:ascii="Times New Roman" w:eastAsia="Times New Roman" w:hAnsi="Times New Roman" w:cs="Times New Roman"/>
          <w:sz w:val="24"/>
          <w:szCs w:val="24"/>
        </w:rPr>
        <w:t>Mya</w:t>
      </w:r>
      <w:r w:rsidR="7993B738" w:rsidRPr="0CA6F197">
        <w:rPr>
          <w:rFonts w:ascii="Times New Roman" w:eastAsia="Times New Roman" w:hAnsi="Times New Roman" w:cs="Times New Roman"/>
          <w:sz w:val="24"/>
          <w:szCs w:val="24"/>
        </w:rPr>
        <w:t xml:space="preserve"> </w:t>
      </w:r>
      <w:r w:rsidR="000FA60D" w:rsidRPr="0CA6F197">
        <w:rPr>
          <w:rFonts w:ascii="Times New Roman" w:eastAsia="Times New Roman" w:hAnsi="Times New Roman" w:cs="Times New Roman"/>
          <w:sz w:val="24"/>
          <w:szCs w:val="24"/>
        </w:rPr>
        <w:t xml:space="preserve">Hart Mine </w:t>
      </w:r>
      <w:r w:rsidR="4FB6DCE6" w:rsidRPr="0CA6F197">
        <w:rPr>
          <w:rFonts w:ascii="Times New Roman" w:eastAsia="Times New Roman" w:hAnsi="Times New Roman" w:cs="Times New Roman"/>
          <w:sz w:val="24"/>
          <w:szCs w:val="24"/>
        </w:rPr>
        <w:t>Wash ash</w:t>
      </w:r>
      <w:r w:rsidR="7993B738" w:rsidRPr="0CA6F197">
        <w:rPr>
          <w:rFonts w:ascii="Times New Roman" w:eastAsia="Times New Roman" w:hAnsi="Times New Roman" w:cs="Times New Roman"/>
          <w:sz w:val="24"/>
          <w:szCs w:val="24"/>
        </w:rPr>
        <w:t xml:space="preserve"> which supports the notion that this section lies in the reverse polarity transition from the </w:t>
      </w:r>
      <w:proofErr w:type="spellStart"/>
      <w:r w:rsidR="7993B738" w:rsidRPr="0CA6F197">
        <w:rPr>
          <w:rFonts w:ascii="Times New Roman" w:eastAsia="Times New Roman" w:hAnsi="Times New Roman" w:cs="Times New Roman"/>
          <w:sz w:val="24"/>
          <w:szCs w:val="24"/>
        </w:rPr>
        <w:t>Sidufjall</w:t>
      </w:r>
      <w:proofErr w:type="spellEnd"/>
      <w:r w:rsidR="7993B738" w:rsidRPr="0CA6F197">
        <w:rPr>
          <w:rFonts w:ascii="Times New Roman" w:eastAsia="Times New Roman" w:hAnsi="Times New Roman" w:cs="Times New Roman"/>
          <w:sz w:val="24"/>
          <w:szCs w:val="24"/>
        </w:rPr>
        <w:t xml:space="preserve"> and Nunivak </w:t>
      </w:r>
      <w:proofErr w:type="spellStart"/>
      <w:r w:rsidR="7993B738" w:rsidRPr="0CA6F197">
        <w:rPr>
          <w:rFonts w:ascii="Times New Roman" w:eastAsia="Times New Roman" w:hAnsi="Times New Roman" w:cs="Times New Roman"/>
          <w:sz w:val="24"/>
          <w:szCs w:val="24"/>
        </w:rPr>
        <w:t>subchrons</w:t>
      </w:r>
      <w:proofErr w:type="spellEnd"/>
      <w:r w:rsidR="7993B738" w:rsidRPr="0CA6F197">
        <w:rPr>
          <w:rFonts w:ascii="Times New Roman" w:eastAsia="Times New Roman" w:hAnsi="Times New Roman" w:cs="Times New Roman"/>
          <w:sz w:val="24"/>
          <w:szCs w:val="24"/>
        </w:rPr>
        <w:t xml:space="preserve"> within the </w:t>
      </w:r>
      <w:r w:rsidR="2F70F45C" w:rsidRPr="0CA6F197">
        <w:rPr>
          <w:rFonts w:ascii="Times New Roman" w:eastAsia="Times New Roman" w:hAnsi="Times New Roman" w:cs="Times New Roman"/>
          <w:sz w:val="24"/>
          <w:szCs w:val="24"/>
        </w:rPr>
        <w:t xml:space="preserve">Gilbert </w:t>
      </w:r>
      <w:proofErr w:type="spellStart"/>
      <w:r w:rsidR="2F70F45C" w:rsidRPr="0CA6F197">
        <w:rPr>
          <w:rFonts w:ascii="Times New Roman" w:eastAsia="Times New Roman" w:hAnsi="Times New Roman" w:cs="Times New Roman"/>
          <w:sz w:val="24"/>
          <w:szCs w:val="24"/>
        </w:rPr>
        <w:t>chron</w:t>
      </w:r>
      <w:proofErr w:type="spellEnd"/>
      <w:r w:rsidR="6AAF7D4E" w:rsidRPr="0CA6F197">
        <w:rPr>
          <w:rFonts w:ascii="Times New Roman" w:eastAsia="Times New Roman" w:hAnsi="Times New Roman" w:cs="Times New Roman"/>
          <w:sz w:val="24"/>
          <w:szCs w:val="24"/>
        </w:rPr>
        <w:t xml:space="preserve"> (Figure </w:t>
      </w:r>
      <w:r w:rsidR="3792F6BD" w:rsidRPr="0CA6F197">
        <w:rPr>
          <w:rFonts w:ascii="Times New Roman" w:eastAsia="Times New Roman" w:hAnsi="Times New Roman" w:cs="Times New Roman"/>
          <w:sz w:val="24"/>
          <w:szCs w:val="24"/>
        </w:rPr>
        <w:t>4)</w:t>
      </w:r>
      <w:r w:rsidR="007D637A">
        <w:rPr>
          <w:rFonts w:ascii="Times New Roman" w:eastAsia="Times New Roman" w:hAnsi="Times New Roman" w:cs="Times New Roman"/>
          <w:sz w:val="24"/>
          <w:szCs w:val="24"/>
        </w:rPr>
        <w:t xml:space="preserve"> (</w:t>
      </w:r>
      <w:proofErr w:type="spellStart"/>
      <w:r w:rsidR="007D637A">
        <w:rPr>
          <w:rFonts w:ascii="Times New Roman" w:eastAsia="Times New Roman" w:hAnsi="Times New Roman" w:cs="Times New Roman"/>
          <w:sz w:val="24"/>
          <w:szCs w:val="24"/>
        </w:rPr>
        <w:t>Ogg</w:t>
      </w:r>
      <w:proofErr w:type="spellEnd"/>
      <w:r w:rsidR="007D637A">
        <w:rPr>
          <w:rFonts w:ascii="Times New Roman" w:eastAsia="Times New Roman" w:hAnsi="Times New Roman" w:cs="Times New Roman"/>
          <w:sz w:val="24"/>
          <w:szCs w:val="24"/>
        </w:rPr>
        <w:t>., 2012)</w:t>
      </w:r>
      <w:r w:rsidR="2F70F45C" w:rsidRPr="0CA6F197">
        <w:rPr>
          <w:rFonts w:ascii="Times New Roman" w:eastAsia="Times New Roman" w:hAnsi="Times New Roman" w:cs="Times New Roman"/>
          <w:sz w:val="24"/>
          <w:szCs w:val="24"/>
        </w:rPr>
        <w:t xml:space="preserve">. </w:t>
      </w:r>
    </w:p>
    <w:p w14:paraId="706EE754" w14:textId="5DB1DF1B" w:rsidR="66B9C651" w:rsidRDefault="5C45A308" w:rsidP="0CA6F197">
      <w:pPr>
        <w:spacing w:line="480" w:lineRule="auto"/>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6</w:t>
      </w:r>
      <w:r w:rsidR="259538A3" w:rsidRPr="0CA6F197">
        <w:rPr>
          <w:rFonts w:ascii="Times New Roman" w:eastAsia="Times New Roman" w:hAnsi="Times New Roman" w:cs="Times New Roman"/>
          <w:b/>
          <w:bCs/>
          <w:sz w:val="24"/>
          <w:szCs w:val="24"/>
        </w:rPr>
        <w:t xml:space="preserve"> </w:t>
      </w:r>
      <w:r w:rsidR="3718C1A6" w:rsidRPr="0CA6F197">
        <w:rPr>
          <w:rFonts w:ascii="Times New Roman" w:eastAsia="Times New Roman" w:hAnsi="Times New Roman" w:cs="Times New Roman"/>
          <w:b/>
          <w:bCs/>
          <w:sz w:val="24"/>
          <w:szCs w:val="24"/>
        </w:rPr>
        <w:t>CONCLUSIONS</w:t>
      </w:r>
    </w:p>
    <w:p w14:paraId="28D62477" w14:textId="1897D9EA" w:rsidR="593D273F" w:rsidRDefault="38FB5302"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The magnetostratigraphic relationships discovered </w:t>
      </w:r>
      <w:r w:rsidR="3D4F9742" w:rsidRPr="0CA6F197">
        <w:rPr>
          <w:rFonts w:ascii="Times New Roman" w:eastAsia="Times New Roman" w:hAnsi="Times New Roman" w:cs="Times New Roman"/>
          <w:sz w:val="24"/>
          <w:szCs w:val="24"/>
        </w:rPr>
        <w:t>throughout Mohave</w:t>
      </w:r>
      <w:r w:rsidRPr="0CA6F197">
        <w:rPr>
          <w:rFonts w:ascii="Times New Roman" w:eastAsia="Times New Roman" w:hAnsi="Times New Roman" w:cs="Times New Roman"/>
          <w:sz w:val="24"/>
          <w:szCs w:val="24"/>
        </w:rPr>
        <w:t xml:space="preserve"> </w:t>
      </w:r>
      <w:r w:rsidR="2510BAA7" w:rsidRPr="0CA6F197">
        <w:rPr>
          <w:rFonts w:ascii="Times New Roman" w:eastAsia="Times New Roman" w:hAnsi="Times New Roman" w:cs="Times New Roman"/>
          <w:sz w:val="24"/>
          <w:szCs w:val="24"/>
        </w:rPr>
        <w:t xml:space="preserve">and Blythe </w:t>
      </w:r>
      <w:r w:rsidR="0D2AA899" w:rsidRPr="0CA6F197">
        <w:rPr>
          <w:rFonts w:ascii="Times New Roman" w:eastAsia="Times New Roman" w:hAnsi="Times New Roman" w:cs="Times New Roman"/>
          <w:sz w:val="24"/>
          <w:szCs w:val="24"/>
        </w:rPr>
        <w:t>basins further support the</w:t>
      </w:r>
      <w:r w:rsidR="69488744" w:rsidRPr="0CA6F197">
        <w:rPr>
          <w:rFonts w:ascii="Times New Roman" w:eastAsia="Times New Roman" w:hAnsi="Times New Roman" w:cs="Times New Roman"/>
          <w:sz w:val="24"/>
          <w:szCs w:val="24"/>
        </w:rPr>
        <w:t xml:space="preserve"> </w:t>
      </w:r>
      <w:r w:rsidR="2C1E19AF" w:rsidRPr="0CA6F197">
        <w:rPr>
          <w:rFonts w:ascii="Times New Roman" w:eastAsia="Times New Roman" w:hAnsi="Times New Roman" w:cs="Times New Roman"/>
          <w:sz w:val="24"/>
          <w:szCs w:val="24"/>
        </w:rPr>
        <w:t>notion that</w:t>
      </w:r>
      <w:r w:rsidR="69488744" w:rsidRPr="0CA6F197">
        <w:rPr>
          <w:rFonts w:ascii="Times New Roman" w:eastAsia="Times New Roman" w:hAnsi="Times New Roman" w:cs="Times New Roman"/>
          <w:sz w:val="24"/>
          <w:szCs w:val="24"/>
        </w:rPr>
        <w:t xml:space="preserve"> Bouse deposition</w:t>
      </w:r>
      <w:r w:rsidR="6088A4EA" w:rsidRPr="0CA6F197">
        <w:rPr>
          <w:rFonts w:ascii="Times New Roman" w:eastAsia="Times New Roman" w:hAnsi="Times New Roman" w:cs="Times New Roman"/>
          <w:sz w:val="24"/>
          <w:szCs w:val="24"/>
        </w:rPr>
        <w:t xml:space="preserve"> began</w:t>
      </w:r>
      <w:r w:rsidR="69488744" w:rsidRPr="0CA6F197">
        <w:rPr>
          <w:rFonts w:ascii="Times New Roman" w:eastAsia="Times New Roman" w:hAnsi="Times New Roman" w:cs="Times New Roman"/>
          <w:sz w:val="24"/>
          <w:szCs w:val="24"/>
        </w:rPr>
        <w:t xml:space="preserve"> sometime after </w:t>
      </w:r>
      <w:r w:rsidR="313BFDDA" w:rsidRPr="0CA6F197">
        <w:rPr>
          <w:rFonts w:ascii="Times New Roman" w:eastAsia="Times New Roman" w:hAnsi="Times New Roman" w:cs="Times New Roman"/>
          <w:sz w:val="24"/>
          <w:szCs w:val="24"/>
        </w:rPr>
        <w:t>5.24</w:t>
      </w:r>
      <w:r w:rsidR="0971C38C" w:rsidRPr="0CA6F197">
        <w:rPr>
          <w:rFonts w:ascii="Times New Roman" w:eastAsia="Times New Roman" w:hAnsi="Times New Roman" w:cs="Times New Roman"/>
          <w:sz w:val="24"/>
          <w:szCs w:val="24"/>
        </w:rPr>
        <w:t>Mya</w:t>
      </w:r>
      <w:r w:rsidR="313BFDDA" w:rsidRPr="0CA6F197">
        <w:rPr>
          <w:rFonts w:ascii="Times New Roman" w:eastAsia="Times New Roman" w:hAnsi="Times New Roman" w:cs="Times New Roman"/>
          <w:sz w:val="24"/>
          <w:szCs w:val="24"/>
        </w:rPr>
        <w:t xml:space="preserve"> and</w:t>
      </w:r>
      <w:r w:rsidR="69488744" w:rsidRPr="0CA6F197">
        <w:rPr>
          <w:rFonts w:ascii="Times New Roman" w:eastAsia="Times New Roman" w:hAnsi="Times New Roman" w:cs="Times New Roman"/>
          <w:sz w:val="24"/>
          <w:szCs w:val="24"/>
        </w:rPr>
        <w:t xml:space="preserve"> ceas</w:t>
      </w:r>
      <w:r w:rsidR="533E6D9F" w:rsidRPr="0CA6F197">
        <w:rPr>
          <w:rFonts w:ascii="Times New Roman" w:eastAsia="Times New Roman" w:hAnsi="Times New Roman" w:cs="Times New Roman"/>
          <w:sz w:val="24"/>
          <w:szCs w:val="24"/>
        </w:rPr>
        <w:t>ed</w:t>
      </w:r>
      <w:r w:rsidR="69488744" w:rsidRPr="0CA6F197">
        <w:rPr>
          <w:rFonts w:ascii="Times New Roman" w:eastAsia="Times New Roman" w:hAnsi="Times New Roman" w:cs="Times New Roman"/>
          <w:sz w:val="24"/>
          <w:szCs w:val="24"/>
        </w:rPr>
        <w:t xml:space="preserve"> sometime around 4.62</w:t>
      </w:r>
      <w:r w:rsidR="6353B42A" w:rsidRPr="0CA6F197">
        <w:rPr>
          <w:rFonts w:ascii="Times New Roman" w:eastAsia="Times New Roman" w:hAnsi="Times New Roman" w:cs="Times New Roman"/>
          <w:sz w:val="24"/>
          <w:szCs w:val="24"/>
        </w:rPr>
        <w:t>Mya</w:t>
      </w:r>
      <w:r w:rsidR="2678994C" w:rsidRPr="0CA6F197">
        <w:rPr>
          <w:rFonts w:ascii="Times New Roman" w:eastAsia="Times New Roman" w:hAnsi="Times New Roman" w:cs="Times New Roman"/>
          <w:sz w:val="24"/>
          <w:szCs w:val="24"/>
        </w:rPr>
        <w:t>, w</w:t>
      </w:r>
      <w:r w:rsidR="69488744" w:rsidRPr="0CA6F197">
        <w:rPr>
          <w:rFonts w:ascii="Times New Roman" w:eastAsia="Times New Roman" w:hAnsi="Times New Roman" w:cs="Times New Roman"/>
          <w:sz w:val="24"/>
          <w:szCs w:val="24"/>
        </w:rPr>
        <w:t>hich is the age of the Bullhead alluvium, a deposit associated with a throughgoing Colorado river.</w:t>
      </w:r>
      <w:r w:rsidR="04A21629" w:rsidRPr="0CA6F197">
        <w:rPr>
          <w:rFonts w:ascii="Times New Roman" w:eastAsia="Times New Roman" w:hAnsi="Times New Roman" w:cs="Times New Roman"/>
          <w:sz w:val="24"/>
          <w:szCs w:val="24"/>
        </w:rPr>
        <w:t xml:space="preserve"> T</w:t>
      </w:r>
      <w:r w:rsidR="11068053" w:rsidRPr="0CA6F197">
        <w:rPr>
          <w:rFonts w:ascii="Times New Roman" w:eastAsia="Times New Roman" w:hAnsi="Times New Roman" w:cs="Times New Roman"/>
          <w:sz w:val="24"/>
          <w:szCs w:val="24"/>
        </w:rPr>
        <w:t>wo</w:t>
      </w:r>
      <w:r w:rsidR="04A21629" w:rsidRPr="0CA6F197">
        <w:rPr>
          <w:rFonts w:ascii="Times New Roman" w:eastAsia="Times New Roman" w:hAnsi="Times New Roman" w:cs="Times New Roman"/>
          <w:sz w:val="24"/>
          <w:szCs w:val="24"/>
        </w:rPr>
        <w:t xml:space="preserve"> ash layers (5.35</w:t>
      </w:r>
      <w:r w:rsidR="1353A863" w:rsidRPr="0CA6F197">
        <w:rPr>
          <w:rFonts w:ascii="Times New Roman" w:eastAsia="Times New Roman" w:hAnsi="Times New Roman" w:cs="Times New Roman"/>
          <w:sz w:val="24"/>
          <w:szCs w:val="24"/>
        </w:rPr>
        <w:t>Mya</w:t>
      </w:r>
      <w:r w:rsidR="04A21629" w:rsidRPr="0CA6F197">
        <w:rPr>
          <w:rFonts w:ascii="Times New Roman" w:eastAsia="Times New Roman" w:hAnsi="Times New Roman" w:cs="Times New Roman"/>
          <w:sz w:val="24"/>
          <w:szCs w:val="24"/>
        </w:rPr>
        <w:t xml:space="preserve"> and </w:t>
      </w:r>
      <w:r w:rsidR="33735D5F" w:rsidRPr="0CA6F197">
        <w:rPr>
          <w:rFonts w:ascii="Times New Roman" w:eastAsia="Times New Roman" w:hAnsi="Times New Roman" w:cs="Times New Roman"/>
          <w:sz w:val="24"/>
          <w:szCs w:val="24"/>
        </w:rPr>
        <w:t>~</w:t>
      </w:r>
      <w:r w:rsidR="04A21629" w:rsidRPr="0CA6F197">
        <w:rPr>
          <w:rFonts w:ascii="Times New Roman" w:eastAsia="Times New Roman" w:hAnsi="Times New Roman" w:cs="Times New Roman"/>
          <w:sz w:val="24"/>
          <w:szCs w:val="24"/>
        </w:rPr>
        <w:t>4.7</w:t>
      </w:r>
      <w:r w:rsidR="52B9D8FA" w:rsidRPr="0CA6F197">
        <w:rPr>
          <w:rFonts w:ascii="Times New Roman" w:eastAsia="Times New Roman" w:hAnsi="Times New Roman" w:cs="Times New Roman"/>
          <w:sz w:val="24"/>
          <w:szCs w:val="24"/>
        </w:rPr>
        <w:t>2</w:t>
      </w:r>
      <w:r w:rsidR="04A21629" w:rsidRPr="0CA6F197">
        <w:rPr>
          <w:rFonts w:ascii="Times New Roman" w:eastAsia="Times New Roman" w:hAnsi="Times New Roman" w:cs="Times New Roman"/>
          <w:sz w:val="24"/>
          <w:szCs w:val="24"/>
        </w:rPr>
        <w:t>M</w:t>
      </w:r>
      <w:r w:rsidR="1016B3D4" w:rsidRPr="0CA6F197">
        <w:rPr>
          <w:rFonts w:ascii="Times New Roman" w:eastAsia="Times New Roman" w:hAnsi="Times New Roman" w:cs="Times New Roman"/>
          <w:sz w:val="24"/>
          <w:szCs w:val="24"/>
        </w:rPr>
        <w:t>y</w:t>
      </w:r>
      <w:r w:rsidR="04A21629" w:rsidRPr="0CA6F197">
        <w:rPr>
          <w:rFonts w:ascii="Times New Roman" w:eastAsia="Times New Roman" w:hAnsi="Times New Roman" w:cs="Times New Roman"/>
          <w:sz w:val="24"/>
          <w:szCs w:val="24"/>
        </w:rPr>
        <w:t>a) were used to reference the polarity of the</w:t>
      </w:r>
      <w:r w:rsidR="718E93DE" w:rsidRPr="0CA6F197">
        <w:rPr>
          <w:rFonts w:ascii="Times New Roman" w:eastAsia="Times New Roman" w:hAnsi="Times New Roman" w:cs="Times New Roman"/>
          <w:sz w:val="24"/>
          <w:szCs w:val="24"/>
        </w:rPr>
        <w:t xml:space="preserve">se </w:t>
      </w:r>
      <w:r w:rsidR="261FDA8A" w:rsidRPr="0CA6F197">
        <w:rPr>
          <w:rFonts w:ascii="Times New Roman" w:eastAsia="Times New Roman" w:hAnsi="Times New Roman" w:cs="Times New Roman"/>
          <w:sz w:val="24"/>
          <w:szCs w:val="24"/>
        </w:rPr>
        <w:t>specimens</w:t>
      </w:r>
      <w:r w:rsidR="04A21629" w:rsidRPr="0CA6F197">
        <w:rPr>
          <w:rFonts w:ascii="Times New Roman" w:eastAsia="Times New Roman" w:hAnsi="Times New Roman" w:cs="Times New Roman"/>
          <w:sz w:val="24"/>
          <w:szCs w:val="24"/>
        </w:rPr>
        <w:t xml:space="preserve"> with</w:t>
      </w:r>
      <w:r w:rsidR="1B695527" w:rsidRPr="0CA6F197">
        <w:rPr>
          <w:rFonts w:ascii="Times New Roman" w:eastAsia="Times New Roman" w:hAnsi="Times New Roman" w:cs="Times New Roman"/>
          <w:sz w:val="24"/>
          <w:szCs w:val="24"/>
        </w:rPr>
        <w:t>in</w:t>
      </w:r>
      <w:r w:rsidR="04A21629" w:rsidRPr="0CA6F197">
        <w:rPr>
          <w:rFonts w:ascii="Times New Roman" w:eastAsia="Times New Roman" w:hAnsi="Times New Roman" w:cs="Times New Roman"/>
          <w:sz w:val="24"/>
          <w:szCs w:val="24"/>
        </w:rPr>
        <w:t xml:space="preserve"> the geomagnetic polarity timescale. Both </w:t>
      </w:r>
      <w:r w:rsidR="18642BF2" w:rsidRPr="0CA6F197">
        <w:rPr>
          <w:rFonts w:ascii="Times New Roman" w:eastAsia="Times New Roman" w:hAnsi="Times New Roman" w:cs="Times New Roman"/>
          <w:sz w:val="24"/>
          <w:szCs w:val="24"/>
        </w:rPr>
        <w:t xml:space="preserve">the </w:t>
      </w:r>
      <w:r w:rsidR="04A21629" w:rsidRPr="0CA6F197">
        <w:rPr>
          <w:rFonts w:ascii="Times New Roman" w:eastAsia="Times New Roman" w:hAnsi="Times New Roman" w:cs="Times New Roman"/>
          <w:sz w:val="24"/>
          <w:szCs w:val="24"/>
        </w:rPr>
        <w:t xml:space="preserve">Mohave </w:t>
      </w:r>
      <w:r w:rsidR="310A377E" w:rsidRPr="0CA6F197">
        <w:rPr>
          <w:rFonts w:ascii="Times New Roman" w:eastAsia="Times New Roman" w:hAnsi="Times New Roman" w:cs="Times New Roman"/>
          <w:sz w:val="24"/>
          <w:szCs w:val="24"/>
        </w:rPr>
        <w:t>and Riversides</w:t>
      </w:r>
      <w:r w:rsidR="20627A14" w:rsidRPr="0CA6F197">
        <w:rPr>
          <w:rFonts w:ascii="Times New Roman" w:eastAsia="Times New Roman" w:hAnsi="Times New Roman" w:cs="Times New Roman"/>
          <w:sz w:val="24"/>
          <w:szCs w:val="24"/>
        </w:rPr>
        <w:t xml:space="preserve"> site</w:t>
      </w:r>
      <w:r w:rsidR="3691936D" w:rsidRPr="0CA6F197">
        <w:rPr>
          <w:rFonts w:ascii="Times New Roman" w:eastAsia="Times New Roman" w:hAnsi="Times New Roman" w:cs="Times New Roman"/>
          <w:sz w:val="24"/>
          <w:szCs w:val="24"/>
        </w:rPr>
        <w:t>s</w:t>
      </w:r>
      <w:r w:rsidR="20627A14" w:rsidRPr="0CA6F197">
        <w:rPr>
          <w:rFonts w:ascii="Times New Roman" w:eastAsia="Times New Roman" w:hAnsi="Times New Roman" w:cs="Times New Roman"/>
          <w:sz w:val="24"/>
          <w:szCs w:val="24"/>
        </w:rPr>
        <w:t xml:space="preserve"> returned entirely normal polarity sections</w:t>
      </w:r>
      <w:r w:rsidR="33A004B8" w:rsidRPr="0CA6F197">
        <w:rPr>
          <w:rFonts w:ascii="Times New Roman" w:eastAsia="Times New Roman" w:hAnsi="Times New Roman" w:cs="Times New Roman"/>
          <w:sz w:val="24"/>
          <w:szCs w:val="24"/>
        </w:rPr>
        <w:t xml:space="preserve"> (Table 1)</w:t>
      </w:r>
      <w:r w:rsidR="20627A14" w:rsidRPr="0CA6F197">
        <w:rPr>
          <w:rFonts w:ascii="Times New Roman" w:eastAsia="Times New Roman" w:hAnsi="Times New Roman" w:cs="Times New Roman"/>
          <w:sz w:val="24"/>
          <w:szCs w:val="24"/>
        </w:rPr>
        <w:t>. The Mohave section is interpreted to belong to the 5.24</w:t>
      </w:r>
      <w:r w:rsidR="2F13E7EF" w:rsidRPr="0CA6F197">
        <w:rPr>
          <w:rFonts w:ascii="Times New Roman" w:eastAsia="Times New Roman" w:hAnsi="Times New Roman" w:cs="Times New Roman"/>
          <w:sz w:val="24"/>
          <w:szCs w:val="24"/>
        </w:rPr>
        <w:t>Mya</w:t>
      </w:r>
      <w:r w:rsidR="20627A14" w:rsidRPr="0CA6F197">
        <w:rPr>
          <w:rFonts w:ascii="Times New Roman" w:eastAsia="Times New Roman" w:hAnsi="Times New Roman" w:cs="Times New Roman"/>
          <w:sz w:val="24"/>
          <w:szCs w:val="24"/>
        </w:rPr>
        <w:t xml:space="preserve"> </w:t>
      </w:r>
      <w:proofErr w:type="spellStart"/>
      <w:r w:rsidR="20627A14" w:rsidRPr="0CA6F197">
        <w:rPr>
          <w:rFonts w:ascii="Times New Roman" w:eastAsia="Times New Roman" w:hAnsi="Times New Roman" w:cs="Times New Roman"/>
          <w:sz w:val="24"/>
          <w:szCs w:val="24"/>
        </w:rPr>
        <w:t>Thvera</w:t>
      </w:r>
      <w:proofErr w:type="spellEnd"/>
      <w:r w:rsidR="20627A14" w:rsidRPr="0CA6F197">
        <w:rPr>
          <w:rFonts w:ascii="Times New Roman" w:eastAsia="Times New Roman" w:hAnsi="Times New Roman" w:cs="Times New Roman"/>
          <w:sz w:val="24"/>
          <w:szCs w:val="24"/>
        </w:rPr>
        <w:t xml:space="preserve"> </w:t>
      </w:r>
      <w:proofErr w:type="spellStart"/>
      <w:r w:rsidR="20627A14" w:rsidRPr="0CA6F197">
        <w:rPr>
          <w:rFonts w:ascii="Times New Roman" w:eastAsia="Times New Roman" w:hAnsi="Times New Roman" w:cs="Times New Roman"/>
          <w:sz w:val="24"/>
          <w:szCs w:val="24"/>
        </w:rPr>
        <w:t>subchron</w:t>
      </w:r>
      <w:proofErr w:type="spellEnd"/>
      <w:r w:rsidR="20627A14" w:rsidRPr="0CA6F197">
        <w:rPr>
          <w:rFonts w:ascii="Times New Roman" w:eastAsia="Times New Roman" w:hAnsi="Times New Roman" w:cs="Times New Roman"/>
          <w:sz w:val="24"/>
          <w:szCs w:val="24"/>
        </w:rPr>
        <w:t>,</w:t>
      </w:r>
      <w:r w:rsidR="2720E75A" w:rsidRPr="0CA6F197">
        <w:rPr>
          <w:rFonts w:ascii="Times New Roman" w:eastAsia="Times New Roman" w:hAnsi="Times New Roman" w:cs="Times New Roman"/>
          <w:sz w:val="24"/>
          <w:szCs w:val="24"/>
        </w:rPr>
        <w:t xml:space="preserve"> deposited rapidly during this normal polarity interval.</w:t>
      </w:r>
      <w:r w:rsidR="20627A14" w:rsidRPr="0CA6F197">
        <w:rPr>
          <w:rFonts w:ascii="Times New Roman" w:eastAsia="Times New Roman" w:hAnsi="Times New Roman" w:cs="Times New Roman"/>
          <w:sz w:val="24"/>
          <w:szCs w:val="24"/>
        </w:rPr>
        <w:t xml:space="preserve"> The </w:t>
      </w:r>
      <w:r w:rsidR="468C787A" w:rsidRPr="0CA6F197">
        <w:rPr>
          <w:rFonts w:ascii="Times New Roman" w:eastAsia="Times New Roman" w:hAnsi="Times New Roman" w:cs="Times New Roman"/>
          <w:sz w:val="24"/>
          <w:szCs w:val="24"/>
        </w:rPr>
        <w:t>R</w:t>
      </w:r>
      <w:r w:rsidR="20627A14" w:rsidRPr="0CA6F197">
        <w:rPr>
          <w:rFonts w:ascii="Times New Roman" w:eastAsia="Times New Roman" w:hAnsi="Times New Roman" w:cs="Times New Roman"/>
          <w:sz w:val="24"/>
          <w:szCs w:val="24"/>
        </w:rPr>
        <w:t>iversides</w:t>
      </w:r>
      <w:r w:rsidR="613F0ACE" w:rsidRPr="0CA6F197">
        <w:rPr>
          <w:rFonts w:ascii="Times New Roman" w:eastAsia="Times New Roman" w:hAnsi="Times New Roman" w:cs="Times New Roman"/>
          <w:sz w:val="24"/>
          <w:szCs w:val="24"/>
        </w:rPr>
        <w:t xml:space="preserve"> data are more enigmatic,</w:t>
      </w:r>
      <w:r w:rsidR="20627A14" w:rsidRPr="0CA6F197">
        <w:rPr>
          <w:rFonts w:ascii="Times New Roman" w:eastAsia="Times New Roman" w:hAnsi="Times New Roman" w:cs="Times New Roman"/>
          <w:sz w:val="24"/>
          <w:szCs w:val="24"/>
        </w:rPr>
        <w:t xml:space="preserve"> sites could lie within the </w:t>
      </w:r>
      <w:proofErr w:type="spellStart"/>
      <w:r w:rsidR="20627A14" w:rsidRPr="0CA6F197">
        <w:rPr>
          <w:rFonts w:ascii="Times New Roman" w:eastAsia="Times New Roman" w:hAnsi="Times New Roman" w:cs="Times New Roman"/>
          <w:sz w:val="24"/>
          <w:szCs w:val="24"/>
        </w:rPr>
        <w:t>Sidufjall</w:t>
      </w:r>
      <w:proofErr w:type="spellEnd"/>
      <w:r w:rsidR="262DDBE1" w:rsidRPr="0CA6F197">
        <w:rPr>
          <w:rFonts w:ascii="Times New Roman" w:eastAsia="Times New Roman" w:hAnsi="Times New Roman" w:cs="Times New Roman"/>
          <w:sz w:val="24"/>
          <w:szCs w:val="24"/>
        </w:rPr>
        <w:t xml:space="preserve"> or Nunivak</w:t>
      </w:r>
      <w:r w:rsidR="20627A14" w:rsidRPr="0CA6F197">
        <w:rPr>
          <w:rFonts w:ascii="Times New Roman" w:eastAsia="Times New Roman" w:hAnsi="Times New Roman" w:cs="Times New Roman"/>
          <w:sz w:val="24"/>
          <w:szCs w:val="24"/>
        </w:rPr>
        <w:t xml:space="preserve"> </w:t>
      </w:r>
      <w:proofErr w:type="spellStart"/>
      <w:r w:rsidR="20627A14" w:rsidRPr="0CA6F197">
        <w:rPr>
          <w:rFonts w:ascii="Times New Roman" w:eastAsia="Times New Roman" w:hAnsi="Times New Roman" w:cs="Times New Roman"/>
          <w:sz w:val="24"/>
          <w:szCs w:val="24"/>
        </w:rPr>
        <w:t>subchrons</w:t>
      </w:r>
      <w:proofErr w:type="spellEnd"/>
      <w:r w:rsidR="1CA2A6AB" w:rsidRPr="0CA6F197">
        <w:rPr>
          <w:rFonts w:ascii="Times New Roman" w:eastAsia="Times New Roman" w:hAnsi="Times New Roman" w:cs="Times New Roman"/>
          <w:sz w:val="24"/>
          <w:szCs w:val="24"/>
        </w:rPr>
        <w:t xml:space="preserve">, but more absolute age dates and sampling </w:t>
      </w:r>
      <w:r w:rsidR="1CA2A6AB" w:rsidRPr="0CA6F197">
        <w:rPr>
          <w:rFonts w:ascii="Times New Roman" w:eastAsia="Times New Roman" w:hAnsi="Times New Roman" w:cs="Times New Roman"/>
          <w:sz w:val="24"/>
          <w:szCs w:val="24"/>
        </w:rPr>
        <w:lastRenderedPageBreak/>
        <w:t>are needed to confirm this</w:t>
      </w:r>
      <w:r w:rsidR="20627A14" w:rsidRPr="0CA6F197">
        <w:rPr>
          <w:rFonts w:ascii="Times New Roman" w:eastAsia="Times New Roman" w:hAnsi="Times New Roman" w:cs="Times New Roman"/>
          <w:sz w:val="24"/>
          <w:szCs w:val="24"/>
        </w:rPr>
        <w:t>.</w:t>
      </w:r>
      <w:r w:rsidR="2C8C76CB" w:rsidRPr="0CA6F197">
        <w:rPr>
          <w:rFonts w:ascii="Times New Roman" w:eastAsia="Times New Roman" w:hAnsi="Times New Roman" w:cs="Times New Roman"/>
          <w:sz w:val="24"/>
          <w:szCs w:val="24"/>
        </w:rPr>
        <w:t xml:space="preserve"> Hart Mine Wash contains both a normal polarity section below the ~4.7</w:t>
      </w:r>
      <w:r w:rsidR="4746E352" w:rsidRPr="0CA6F197">
        <w:rPr>
          <w:rFonts w:ascii="Times New Roman" w:eastAsia="Times New Roman" w:hAnsi="Times New Roman" w:cs="Times New Roman"/>
          <w:sz w:val="24"/>
          <w:szCs w:val="24"/>
        </w:rPr>
        <w:t>Mya</w:t>
      </w:r>
      <w:r w:rsidR="2C8C76CB" w:rsidRPr="0CA6F197">
        <w:rPr>
          <w:rFonts w:ascii="Times New Roman" w:eastAsia="Times New Roman" w:hAnsi="Times New Roman" w:cs="Times New Roman"/>
          <w:sz w:val="24"/>
          <w:szCs w:val="24"/>
        </w:rPr>
        <w:t xml:space="preserve"> ash, and a reverse polarity section immediately surrounding the ash, which continues for several meters up section in Bouse Marl. This section is interpreted to represent the reversal per</w:t>
      </w:r>
      <w:r w:rsidR="0116BEE3" w:rsidRPr="0CA6F197">
        <w:rPr>
          <w:rFonts w:ascii="Times New Roman" w:eastAsia="Times New Roman" w:hAnsi="Times New Roman" w:cs="Times New Roman"/>
          <w:sz w:val="24"/>
          <w:szCs w:val="24"/>
        </w:rPr>
        <w:t xml:space="preserve">iod between the </w:t>
      </w:r>
      <w:proofErr w:type="spellStart"/>
      <w:r w:rsidR="0116BEE3" w:rsidRPr="0CA6F197">
        <w:rPr>
          <w:rFonts w:ascii="Times New Roman" w:eastAsia="Times New Roman" w:hAnsi="Times New Roman" w:cs="Times New Roman"/>
          <w:sz w:val="24"/>
          <w:szCs w:val="24"/>
        </w:rPr>
        <w:t>Sidufjall</w:t>
      </w:r>
      <w:proofErr w:type="spellEnd"/>
      <w:r w:rsidR="0116BEE3" w:rsidRPr="0CA6F197">
        <w:rPr>
          <w:rFonts w:ascii="Times New Roman" w:eastAsia="Times New Roman" w:hAnsi="Times New Roman" w:cs="Times New Roman"/>
          <w:sz w:val="24"/>
          <w:szCs w:val="24"/>
        </w:rPr>
        <w:t xml:space="preserve"> and Nunivak </w:t>
      </w:r>
      <w:proofErr w:type="spellStart"/>
      <w:r w:rsidR="0116BEE3" w:rsidRPr="0CA6F197">
        <w:rPr>
          <w:rFonts w:ascii="Times New Roman" w:eastAsia="Times New Roman" w:hAnsi="Times New Roman" w:cs="Times New Roman"/>
          <w:sz w:val="24"/>
          <w:szCs w:val="24"/>
        </w:rPr>
        <w:t>subchrons</w:t>
      </w:r>
      <w:proofErr w:type="spellEnd"/>
      <w:r w:rsidR="0116BEE3" w:rsidRPr="0CA6F197">
        <w:rPr>
          <w:rFonts w:ascii="Times New Roman" w:eastAsia="Times New Roman" w:hAnsi="Times New Roman" w:cs="Times New Roman"/>
          <w:sz w:val="24"/>
          <w:szCs w:val="24"/>
        </w:rPr>
        <w:t xml:space="preserve"> of the Gilbert Chron</w:t>
      </w:r>
      <w:r w:rsidR="48DA065E" w:rsidRPr="0CA6F197">
        <w:rPr>
          <w:rFonts w:ascii="Times New Roman" w:eastAsia="Times New Roman" w:hAnsi="Times New Roman" w:cs="Times New Roman"/>
          <w:sz w:val="24"/>
          <w:szCs w:val="24"/>
        </w:rPr>
        <w:t>.</w:t>
      </w:r>
      <w:r w:rsidR="0116BEE3" w:rsidRPr="0CA6F197">
        <w:rPr>
          <w:rFonts w:ascii="Times New Roman" w:eastAsia="Times New Roman" w:hAnsi="Times New Roman" w:cs="Times New Roman"/>
          <w:sz w:val="24"/>
          <w:szCs w:val="24"/>
        </w:rPr>
        <w:t xml:space="preserve"> </w:t>
      </w:r>
    </w:p>
    <w:p w14:paraId="2A6912BD" w14:textId="701E399F" w:rsidR="0116BEE3" w:rsidRDefault="0116BEE3" w:rsidP="0CA6F197">
      <w:pPr>
        <w:spacing w:line="480" w:lineRule="auto"/>
        <w:ind w:firstLine="720"/>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I suggest that future paleomagnetic sampling conducted around Blythe basin focus on a </w:t>
      </w:r>
      <w:r w:rsidR="48C9DB7F" w:rsidRPr="0CA6F197">
        <w:rPr>
          <w:rFonts w:ascii="Times New Roman" w:eastAsia="Times New Roman" w:hAnsi="Times New Roman" w:cs="Times New Roman"/>
          <w:sz w:val="24"/>
          <w:szCs w:val="24"/>
        </w:rPr>
        <w:t>high-density</w:t>
      </w:r>
      <w:r w:rsidRPr="0CA6F197">
        <w:rPr>
          <w:rFonts w:ascii="Times New Roman" w:eastAsia="Times New Roman" w:hAnsi="Times New Roman" w:cs="Times New Roman"/>
          <w:sz w:val="24"/>
          <w:szCs w:val="24"/>
        </w:rPr>
        <w:t xml:space="preserve"> sampling interval surrounding the ~4.7</w:t>
      </w:r>
      <w:r w:rsidR="603E1A3A" w:rsidRPr="0CA6F197">
        <w:rPr>
          <w:rFonts w:ascii="Times New Roman" w:eastAsia="Times New Roman" w:hAnsi="Times New Roman" w:cs="Times New Roman"/>
          <w:sz w:val="24"/>
          <w:szCs w:val="24"/>
        </w:rPr>
        <w:t>2</w:t>
      </w:r>
      <w:r w:rsidRPr="0CA6F197">
        <w:rPr>
          <w:rFonts w:ascii="Times New Roman" w:eastAsia="Times New Roman" w:hAnsi="Times New Roman" w:cs="Times New Roman"/>
          <w:sz w:val="24"/>
          <w:szCs w:val="24"/>
        </w:rPr>
        <w:t xml:space="preserve"> </w:t>
      </w:r>
      <w:r w:rsidR="03295F69" w:rsidRPr="0CA6F197">
        <w:rPr>
          <w:rFonts w:ascii="Times New Roman" w:eastAsia="Times New Roman" w:hAnsi="Times New Roman" w:cs="Times New Roman"/>
          <w:sz w:val="24"/>
          <w:szCs w:val="24"/>
        </w:rPr>
        <w:t>Mya</w:t>
      </w:r>
      <w:r w:rsidRPr="0CA6F197">
        <w:rPr>
          <w:rFonts w:ascii="Times New Roman" w:eastAsia="Times New Roman" w:hAnsi="Times New Roman" w:cs="Times New Roman"/>
          <w:sz w:val="24"/>
          <w:szCs w:val="24"/>
        </w:rPr>
        <w:t xml:space="preserve"> ash in Hart Mine Wash, to provide a robust data set capable of accurately predicting the presence of a reversal within the section. </w:t>
      </w:r>
      <w:r w:rsidR="66A3FCE9" w:rsidRPr="0CA6F197">
        <w:rPr>
          <w:rFonts w:ascii="Times New Roman" w:eastAsia="Times New Roman" w:hAnsi="Times New Roman" w:cs="Times New Roman"/>
          <w:sz w:val="24"/>
          <w:szCs w:val="24"/>
        </w:rPr>
        <w:t xml:space="preserve">I predict such an effort would capture the presence of a reversal and </w:t>
      </w:r>
      <w:r w:rsidR="45E88045" w:rsidRPr="0CA6F197">
        <w:rPr>
          <w:rFonts w:ascii="Times New Roman" w:eastAsia="Times New Roman" w:hAnsi="Times New Roman" w:cs="Times New Roman"/>
          <w:sz w:val="24"/>
          <w:szCs w:val="24"/>
        </w:rPr>
        <w:t>effectively date</w:t>
      </w:r>
      <w:r w:rsidR="66A3FCE9" w:rsidRPr="0CA6F197">
        <w:rPr>
          <w:rFonts w:ascii="Times New Roman" w:eastAsia="Times New Roman" w:hAnsi="Times New Roman" w:cs="Times New Roman"/>
          <w:sz w:val="24"/>
          <w:szCs w:val="24"/>
        </w:rPr>
        <w:t xml:space="preserve"> the age of sediments directly bel</w:t>
      </w:r>
      <w:r w:rsidR="495ED9B6" w:rsidRPr="0CA6F197">
        <w:rPr>
          <w:rFonts w:ascii="Times New Roman" w:eastAsia="Times New Roman" w:hAnsi="Times New Roman" w:cs="Times New Roman"/>
          <w:sz w:val="24"/>
          <w:szCs w:val="24"/>
        </w:rPr>
        <w:t xml:space="preserve">ow the ash at 4.8 </w:t>
      </w:r>
      <w:r w:rsidR="2DCBA398" w:rsidRPr="0CA6F197">
        <w:rPr>
          <w:rFonts w:ascii="Times New Roman" w:eastAsia="Times New Roman" w:hAnsi="Times New Roman" w:cs="Times New Roman"/>
          <w:sz w:val="24"/>
          <w:szCs w:val="24"/>
        </w:rPr>
        <w:t>Mya</w:t>
      </w:r>
      <w:r w:rsidR="495ED9B6" w:rsidRPr="0CA6F197">
        <w:rPr>
          <w:rFonts w:ascii="Times New Roman" w:eastAsia="Times New Roman" w:hAnsi="Times New Roman" w:cs="Times New Roman"/>
          <w:sz w:val="24"/>
          <w:szCs w:val="24"/>
        </w:rPr>
        <w:t xml:space="preserve">, the age of </w:t>
      </w:r>
      <w:r w:rsidR="02A511D5" w:rsidRPr="0CA6F197">
        <w:rPr>
          <w:rFonts w:ascii="Times New Roman" w:eastAsia="Times New Roman" w:hAnsi="Times New Roman" w:cs="Times New Roman"/>
          <w:sz w:val="24"/>
          <w:szCs w:val="24"/>
        </w:rPr>
        <w:t>the transition</w:t>
      </w:r>
      <w:r w:rsidR="495ED9B6" w:rsidRPr="0CA6F197">
        <w:rPr>
          <w:rFonts w:ascii="Times New Roman" w:eastAsia="Times New Roman" w:hAnsi="Times New Roman" w:cs="Times New Roman"/>
          <w:sz w:val="24"/>
          <w:szCs w:val="24"/>
        </w:rPr>
        <w:t xml:space="preserve"> from </w:t>
      </w:r>
      <w:proofErr w:type="spellStart"/>
      <w:r w:rsidR="495ED9B6" w:rsidRPr="0CA6F197">
        <w:rPr>
          <w:rFonts w:ascii="Times New Roman" w:eastAsia="Times New Roman" w:hAnsi="Times New Roman" w:cs="Times New Roman"/>
          <w:sz w:val="24"/>
          <w:szCs w:val="24"/>
        </w:rPr>
        <w:t>Sidufjall</w:t>
      </w:r>
      <w:proofErr w:type="spellEnd"/>
      <w:r w:rsidR="495ED9B6" w:rsidRPr="0CA6F197">
        <w:rPr>
          <w:rFonts w:ascii="Times New Roman" w:eastAsia="Times New Roman" w:hAnsi="Times New Roman" w:cs="Times New Roman"/>
          <w:sz w:val="24"/>
          <w:szCs w:val="24"/>
        </w:rPr>
        <w:t xml:space="preserve"> to Nunivak </w:t>
      </w:r>
      <w:proofErr w:type="spellStart"/>
      <w:r w:rsidR="495ED9B6" w:rsidRPr="0CA6F197">
        <w:rPr>
          <w:rFonts w:ascii="Times New Roman" w:eastAsia="Times New Roman" w:hAnsi="Times New Roman" w:cs="Times New Roman"/>
          <w:sz w:val="24"/>
          <w:szCs w:val="24"/>
        </w:rPr>
        <w:t>subchrons</w:t>
      </w:r>
      <w:proofErr w:type="spellEnd"/>
      <w:r w:rsidR="495ED9B6" w:rsidRPr="0CA6F197">
        <w:rPr>
          <w:rFonts w:ascii="Times New Roman" w:eastAsia="Times New Roman" w:hAnsi="Times New Roman" w:cs="Times New Roman"/>
          <w:sz w:val="24"/>
          <w:szCs w:val="24"/>
        </w:rPr>
        <w:t xml:space="preserve">. </w:t>
      </w:r>
      <w:r w:rsidR="2B6D58E0" w:rsidRPr="0CA6F197">
        <w:rPr>
          <w:rFonts w:ascii="Times New Roman" w:eastAsia="Times New Roman" w:hAnsi="Times New Roman" w:cs="Times New Roman"/>
          <w:sz w:val="24"/>
          <w:szCs w:val="24"/>
        </w:rPr>
        <w:t xml:space="preserve">Additional sampling should be conducted </w:t>
      </w:r>
      <w:r w:rsidR="371C7E54" w:rsidRPr="0CA6F197">
        <w:rPr>
          <w:rFonts w:ascii="Times New Roman" w:eastAsia="Times New Roman" w:hAnsi="Times New Roman" w:cs="Times New Roman"/>
          <w:sz w:val="24"/>
          <w:szCs w:val="24"/>
        </w:rPr>
        <w:t>1-2m up section</w:t>
      </w:r>
      <w:r w:rsidR="2B6D58E0" w:rsidRPr="0CA6F197">
        <w:rPr>
          <w:rFonts w:ascii="Times New Roman" w:eastAsia="Times New Roman" w:hAnsi="Times New Roman" w:cs="Times New Roman"/>
          <w:sz w:val="24"/>
          <w:szCs w:val="24"/>
        </w:rPr>
        <w:t xml:space="preserve"> to explore</w:t>
      </w:r>
      <w:r w:rsidR="440D1CA2" w:rsidRPr="0CA6F197">
        <w:rPr>
          <w:rFonts w:ascii="Times New Roman" w:eastAsia="Times New Roman" w:hAnsi="Times New Roman" w:cs="Times New Roman"/>
          <w:sz w:val="24"/>
          <w:szCs w:val="24"/>
        </w:rPr>
        <w:t xml:space="preserve"> the possibility of</w:t>
      </w:r>
      <w:r w:rsidR="2B6D58E0" w:rsidRPr="0CA6F197">
        <w:rPr>
          <w:rFonts w:ascii="Times New Roman" w:eastAsia="Times New Roman" w:hAnsi="Times New Roman" w:cs="Times New Roman"/>
          <w:sz w:val="24"/>
          <w:szCs w:val="24"/>
        </w:rPr>
        <w:t xml:space="preserve"> an additional polarity transition.</w:t>
      </w:r>
      <w:r w:rsidR="0786EC0E" w:rsidRPr="0CA6F197">
        <w:rPr>
          <w:rFonts w:ascii="Times New Roman" w:eastAsia="Times New Roman" w:hAnsi="Times New Roman" w:cs="Times New Roman"/>
          <w:sz w:val="24"/>
          <w:szCs w:val="24"/>
        </w:rPr>
        <w:t xml:space="preserve"> I predict this would reveal a transition into the normal polarity Nunivak </w:t>
      </w:r>
      <w:proofErr w:type="spellStart"/>
      <w:r w:rsidR="0786EC0E" w:rsidRPr="0CA6F197">
        <w:rPr>
          <w:rFonts w:ascii="Times New Roman" w:eastAsia="Times New Roman" w:hAnsi="Times New Roman" w:cs="Times New Roman"/>
          <w:sz w:val="24"/>
          <w:szCs w:val="24"/>
        </w:rPr>
        <w:t>subch</w:t>
      </w:r>
      <w:r w:rsidR="66D1F032" w:rsidRPr="0CA6F197">
        <w:rPr>
          <w:rFonts w:ascii="Times New Roman" w:eastAsia="Times New Roman" w:hAnsi="Times New Roman" w:cs="Times New Roman"/>
          <w:sz w:val="24"/>
          <w:szCs w:val="24"/>
        </w:rPr>
        <w:t>r</w:t>
      </w:r>
      <w:r w:rsidR="0786EC0E" w:rsidRPr="0CA6F197">
        <w:rPr>
          <w:rFonts w:ascii="Times New Roman" w:eastAsia="Times New Roman" w:hAnsi="Times New Roman" w:cs="Times New Roman"/>
          <w:sz w:val="24"/>
          <w:szCs w:val="24"/>
        </w:rPr>
        <w:t>on</w:t>
      </w:r>
      <w:proofErr w:type="spellEnd"/>
      <w:r w:rsidR="0786EC0E" w:rsidRPr="0CA6F197">
        <w:rPr>
          <w:rFonts w:ascii="Times New Roman" w:eastAsia="Times New Roman" w:hAnsi="Times New Roman" w:cs="Times New Roman"/>
          <w:sz w:val="24"/>
          <w:szCs w:val="24"/>
        </w:rPr>
        <w:t xml:space="preserve"> of the Gilbert chron.</w:t>
      </w:r>
      <w:r w:rsidR="24FC2887" w:rsidRPr="0CA6F197">
        <w:rPr>
          <w:rFonts w:ascii="Times New Roman" w:eastAsia="Times New Roman" w:hAnsi="Times New Roman" w:cs="Times New Roman"/>
          <w:sz w:val="24"/>
          <w:szCs w:val="24"/>
        </w:rPr>
        <w:t xml:space="preserve"> </w:t>
      </w:r>
      <w:r w:rsidR="495ED9B6" w:rsidRPr="0CA6F197">
        <w:rPr>
          <w:rFonts w:ascii="Times New Roman" w:eastAsia="Times New Roman" w:hAnsi="Times New Roman" w:cs="Times New Roman"/>
          <w:sz w:val="24"/>
          <w:szCs w:val="24"/>
        </w:rPr>
        <w:t xml:space="preserve">Further data analysis should be conducted to validate </w:t>
      </w:r>
      <w:r w:rsidR="25A98978" w:rsidRPr="0CA6F197">
        <w:rPr>
          <w:rFonts w:ascii="Times New Roman" w:eastAsia="Times New Roman" w:hAnsi="Times New Roman" w:cs="Times New Roman"/>
          <w:sz w:val="24"/>
          <w:szCs w:val="24"/>
        </w:rPr>
        <w:t>these hypotheses</w:t>
      </w:r>
      <w:r w:rsidR="5FA6BA73" w:rsidRPr="0CA6F197">
        <w:rPr>
          <w:rFonts w:ascii="Times New Roman" w:eastAsia="Times New Roman" w:hAnsi="Times New Roman" w:cs="Times New Roman"/>
          <w:sz w:val="24"/>
          <w:szCs w:val="24"/>
        </w:rPr>
        <w:t xml:space="preserve"> and</w:t>
      </w:r>
      <w:r w:rsidR="495ED9B6" w:rsidRPr="0CA6F197">
        <w:rPr>
          <w:rFonts w:ascii="Times New Roman" w:eastAsia="Times New Roman" w:hAnsi="Times New Roman" w:cs="Times New Roman"/>
          <w:sz w:val="24"/>
          <w:szCs w:val="24"/>
        </w:rPr>
        <w:t xml:space="preserve"> </w:t>
      </w:r>
      <w:r w:rsidR="1A4BFE01" w:rsidRPr="0CA6F197">
        <w:rPr>
          <w:rFonts w:ascii="Times New Roman" w:eastAsia="Times New Roman" w:hAnsi="Times New Roman" w:cs="Times New Roman"/>
          <w:sz w:val="24"/>
          <w:szCs w:val="24"/>
        </w:rPr>
        <w:t xml:space="preserve">further </w:t>
      </w:r>
      <w:r w:rsidR="495ED9B6" w:rsidRPr="0CA6F197">
        <w:rPr>
          <w:rFonts w:ascii="Times New Roman" w:eastAsia="Times New Roman" w:hAnsi="Times New Roman" w:cs="Times New Roman"/>
          <w:sz w:val="24"/>
          <w:szCs w:val="24"/>
        </w:rPr>
        <w:t>inform the magnetostratigraph</w:t>
      </w:r>
      <w:r w:rsidR="28DF0643" w:rsidRPr="0CA6F197">
        <w:rPr>
          <w:rFonts w:ascii="Times New Roman" w:eastAsia="Times New Roman" w:hAnsi="Times New Roman" w:cs="Times New Roman"/>
          <w:sz w:val="24"/>
          <w:szCs w:val="24"/>
        </w:rPr>
        <w:t>ic record</w:t>
      </w:r>
      <w:r w:rsidR="495ED9B6" w:rsidRPr="0CA6F197">
        <w:rPr>
          <w:rFonts w:ascii="Times New Roman" w:eastAsia="Times New Roman" w:hAnsi="Times New Roman" w:cs="Times New Roman"/>
          <w:sz w:val="24"/>
          <w:szCs w:val="24"/>
        </w:rPr>
        <w:t xml:space="preserve"> of the </w:t>
      </w:r>
      <w:r w:rsidR="35E2054C" w:rsidRPr="0CA6F197">
        <w:rPr>
          <w:rFonts w:ascii="Times New Roman" w:eastAsia="Times New Roman" w:hAnsi="Times New Roman" w:cs="Times New Roman"/>
          <w:sz w:val="24"/>
          <w:szCs w:val="24"/>
        </w:rPr>
        <w:t>Bouse Formation</w:t>
      </w:r>
      <w:r w:rsidR="495ED9B6" w:rsidRPr="0CA6F197">
        <w:rPr>
          <w:rFonts w:ascii="Times New Roman" w:eastAsia="Times New Roman" w:hAnsi="Times New Roman" w:cs="Times New Roman"/>
          <w:sz w:val="24"/>
          <w:szCs w:val="24"/>
        </w:rPr>
        <w:t xml:space="preserve">. </w:t>
      </w:r>
    </w:p>
    <w:p w14:paraId="554858D8" w14:textId="1B737665" w:rsidR="0CA6F197" w:rsidRDefault="0CA6F197">
      <w:r>
        <w:br w:type="page"/>
      </w:r>
    </w:p>
    <w:p w14:paraId="12555063" w14:textId="70D0A2DA" w:rsidR="0CA6F197" w:rsidRDefault="0CA6F197" w:rsidP="0CA6F197">
      <w:pPr>
        <w:spacing w:line="480" w:lineRule="auto"/>
        <w:rPr>
          <w:rFonts w:ascii="Times New Roman" w:eastAsia="Times New Roman" w:hAnsi="Times New Roman" w:cs="Times New Roman"/>
          <w:sz w:val="24"/>
          <w:szCs w:val="24"/>
        </w:rPr>
      </w:pPr>
    </w:p>
    <w:p w14:paraId="67619F82" w14:textId="6A69835E" w:rsidR="080FD4F8" w:rsidRDefault="7E74720E" w:rsidP="0CA6F197">
      <w:pPr>
        <w:spacing w:line="480" w:lineRule="auto"/>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R</w:t>
      </w:r>
      <w:r w:rsidR="17EEAD6B" w:rsidRPr="0CA6F197">
        <w:rPr>
          <w:rFonts w:ascii="Times New Roman" w:eastAsia="Times New Roman" w:hAnsi="Times New Roman" w:cs="Times New Roman"/>
          <w:b/>
          <w:bCs/>
          <w:sz w:val="24"/>
          <w:szCs w:val="24"/>
        </w:rPr>
        <w:t>EFERENCES</w:t>
      </w:r>
    </w:p>
    <w:p w14:paraId="01918501" w14:textId="21F3AA29" w:rsidR="492D6515" w:rsidRDefault="7E74720E" w:rsidP="0CA6F197">
      <w:pPr>
        <w:spacing w:line="480" w:lineRule="auto"/>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“2G Superconducting Rock Magnetometer.” Accessed March 29, 2023. </w:t>
      </w:r>
      <w:hyperlink r:id="rId13">
        <w:r w:rsidRPr="0CA6F197">
          <w:rPr>
            <w:rStyle w:val="Hyperlink"/>
            <w:rFonts w:ascii="Times New Roman" w:eastAsia="Times New Roman" w:hAnsi="Times New Roman" w:cs="Times New Roman"/>
            <w:sz w:val="24"/>
            <w:szCs w:val="24"/>
          </w:rPr>
          <w:t>https://www.marum.de/Christian-Hilgenfeldt/2G-Spec2.html</w:t>
        </w:r>
      </w:hyperlink>
      <w:r w:rsidRPr="0CA6F197">
        <w:rPr>
          <w:rFonts w:ascii="Times New Roman" w:eastAsia="Times New Roman" w:hAnsi="Times New Roman" w:cs="Times New Roman"/>
          <w:sz w:val="24"/>
          <w:szCs w:val="24"/>
        </w:rPr>
        <w:t>.</w:t>
      </w:r>
    </w:p>
    <w:p w14:paraId="0C56AA9C" w14:textId="021769C9" w:rsidR="492D6515" w:rsidRDefault="7E74720E" w:rsidP="0CA6F197">
      <w:pPr>
        <w:spacing w:line="360" w:lineRule="auto"/>
      </w:pPr>
      <w:r w:rsidRPr="0CA6F197">
        <w:rPr>
          <w:rFonts w:ascii="Times New Roman" w:eastAsia="Times New Roman" w:hAnsi="Times New Roman" w:cs="Times New Roman"/>
          <w:sz w:val="24"/>
          <w:szCs w:val="24"/>
        </w:rPr>
        <w:t xml:space="preserve">“AGICO KLY5 </w:t>
      </w:r>
      <w:proofErr w:type="spellStart"/>
      <w:r w:rsidRPr="0CA6F197">
        <w:rPr>
          <w:rFonts w:ascii="Times New Roman" w:eastAsia="Times New Roman" w:hAnsi="Times New Roman" w:cs="Times New Roman"/>
          <w:sz w:val="24"/>
          <w:szCs w:val="24"/>
        </w:rPr>
        <w:t>Kappabridges</w:t>
      </w:r>
      <w:proofErr w:type="spellEnd"/>
      <w:r w:rsidRPr="0CA6F197">
        <w:rPr>
          <w:rFonts w:ascii="Times New Roman" w:eastAsia="Times New Roman" w:hAnsi="Times New Roman" w:cs="Times New Roman"/>
          <w:sz w:val="24"/>
          <w:szCs w:val="24"/>
        </w:rPr>
        <w:t xml:space="preserve"> - ASC Scientific.” Accessed March 6, 2023. </w:t>
      </w:r>
      <w:hyperlink r:id="rId14">
        <w:r w:rsidRPr="0CA6F197">
          <w:rPr>
            <w:rStyle w:val="Hyperlink"/>
            <w:rFonts w:ascii="Times New Roman" w:eastAsia="Times New Roman" w:hAnsi="Times New Roman" w:cs="Times New Roman"/>
            <w:sz w:val="24"/>
            <w:szCs w:val="24"/>
          </w:rPr>
          <w:t>https://www.ascscientific.com/magnetic-susceptibility-systems/agico-kly5-kappabridges/</w:t>
        </w:r>
      </w:hyperlink>
      <w:r w:rsidRPr="0CA6F197">
        <w:rPr>
          <w:rFonts w:ascii="Times New Roman" w:eastAsia="Times New Roman" w:hAnsi="Times New Roman" w:cs="Times New Roman"/>
          <w:sz w:val="24"/>
          <w:szCs w:val="24"/>
        </w:rPr>
        <w:t>.</w:t>
      </w:r>
    </w:p>
    <w:p w14:paraId="67D67417" w14:textId="4D2D85EE" w:rsidR="492D6515" w:rsidRDefault="7E74720E" w:rsidP="0CA6F197">
      <w:pPr>
        <w:spacing w:line="360" w:lineRule="auto"/>
      </w:pPr>
      <w:r w:rsidRPr="0CA6F197">
        <w:rPr>
          <w:rFonts w:ascii="Times New Roman" w:eastAsia="Times New Roman" w:hAnsi="Times New Roman" w:cs="Times New Roman"/>
          <w:sz w:val="24"/>
          <w:szCs w:val="24"/>
        </w:rPr>
        <w:t xml:space="preserve">“ASC Model TD48 Thermal Demagnetizer - ASC Scientific.” Accessed March 29, 2023. </w:t>
      </w:r>
      <w:hyperlink r:id="rId15">
        <w:r w:rsidRPr="0CA6F197">
          <w:rPr>
            <w:rStyle w:val="Hyperlink"/>
            <w:rFonts w:ascii="Times New Roman" w:eastAsia="Times New Roman" w:hAnsi="Times New Roman" w:cs="Times New Roman"/>
            <w:sz w:val="24"/>
            <w:szCs w:val="24"/>
          </w:rPr>
          <w:t>https://www.ascscientific.com/demagnetizers/asc-model-td48-thermal-demagnetizer/</w:t>
        </w:r>
      </w:hyperlink>
      <w:r w:rsidRPr="0CA6F197">
        <w:rPr>
          <w:rFonts w:ascii="Times New Roman" w:eastAsia="Times New Roman" w:hAnsi="Times New Roman" w:cs="Times New Roman"/>
          <w:sz w:val="24"/>
          <w:szCs w:val="24"/>
        </w:rPr>
        <w:t>.</w:t>
      </w:r>
    </w:p>
    <w:p w14:paraId="3CCF0C10" w14:textId="1F019B8A" w:rsidR="492D6515" w:rsidRDefault="7E74720E" w:rsidP="0CA6F197">
      <w:pPr>
        <w:spacing w:line="360" w:lineRule="auto"/>
      </w:pPr>
      <w:r w:rsidRPr="6DB983E8">
        <w:rPr>
          <w:rFonts w:ascii="Times New Roman" w:eastAsia="Times New Roman" w:hAnsi="Times New Roman" w:cs="Times New Roman"/>
          <w:sz w:val="24"/>
          <w:szCs w:val="24"/>
        </w:rPr>
        <w:t xml:space="preserve">Beard, L Sue, Gordon B </w:t>
      </w:r>
      <w:proofErr w:type="spellStart"/>
      <w:r w:rsidRPr="6DB983E8">
        <w:rPr>
          <w:rFonts w:ascii="Times New Roman" w:eastAsia="Times New Roman" w:hAnsi="Times New Roman" w:cs="Times New Roman"/>
          <w:sz w:val="24"/>
          <w:szCs w:val="24"/>
        </w:rPr>
        <w:t>Haxel</w:t>
      </w:r>
      <w:proofErr w:type="spellEnd"/>
      <w:r w:rsidRPr="6DB983E8">
        <w:rPr>
          <w:rFonts w:ascii="Times New Roman" w:eastAsia="Times New Roman" w:hAnsi="Times New Roman" w:cs="Times New Roman"/>
          <w:sz w:val="24"/>
          <w:szCs w:val="24"/>
        </w:rPr>
        <w:t>, Rebecca J Dorsey, Kristin A McDougall, and Carl E Jacobson. “Late Neogene Deformation of the Chocolate Mountains Anticlinorium: Implications for Deposition of the Bouse Formation and Early Evolution of the Lower Colorado River.</w:t>
      </w:r>
      <w:bookmarkStart w:id="9" w:name="_Int_xluLYqZ9"/>
      <w:proofErr w:type="gramStart"/>
      <w:r w:rsidRPr="6DB983E8">
        <w:rPr>
          <w:rFonts w:ascii="Times New Roman" w:eastAsia="Times New Roman" w:hAnsi="Times New Roman" w:cs="Times New Roman"/>
          <w:sz w:val="24"/>
          <w:szCs w:val="24"/>
        </w:rPr>
        <w:t>” .</w:t>
      </w:r>
      <w:bookmarkEnd w:id="9"/>
      <w:proofErr w:type="gramEnd"/>
      <w:r w:rsidRPr="6DB983E8">
        <w:rPr>
          <w:rFonts w:ascii="Times New Roman" w:eastAsia="Times New Roman" w:hAnsi="Times New Roman" w:cs="Times New Roman"/>
          <w:sz w:val="24"/>
          <w:szCs w:val="24"/>
        </w:rPr>
        <w:t xml:space="preserve"> ., 2016, 9.</w:t>
      </w:r>
    </w:p>
    <w:p w14:paraId="78FED100" w14:textId="31CF3580" w:rsidR="492D6515" w:rsidRDefault="7E74720E" w:rsidP="0CA6F197">
      <w:pPr>
        <w:spacing w:line="360" w:lineRule="auto"/>
      </w:pPr>
      <w:r w:rsidRPr="0CA6F197">
        <w:rPr>
          <w:rFonts w:ascii="Times New Roman" w:eastAsia="Times New Roman" w:hAnsi="Times New Roman" w:cs="Times New Roman"/>
          <w:sz w:val="24"/>
          <w:szCs w:val="24"/>
        </w:rPr>
        <w:t xml:space="preserve">Bennett, Scott, Michael Darin, Rebecca Dorsey, Lisa Thompson, Paul </w:t>
      </w:r>
      <w:proofErr w:type="spellStart"/>
      <w:r w:rsidRPr="0CA6F197">
        <w:rPr>
          <w:rFonts w:ascii="Times New Roman" w:eastAsia="Times New Roman" w:hAnsi="Times New Roman" w:cs="Times New Roman"/>
          <w:sz w:val="24"/>
          <w:szCs w:val="24"/>
        </w:rPr>
        <w:t>Umhoefer</w:t>
      </w:r>
      <w:proofErr w:type="spellEnd"/>
      <w:r w:rsidRPr="0CA6F197">
        <w:rPr>
          <w:rFonts w:ascii="Times New Roman" w:eastAsia="Times New Roman" w:hAnsi="Times New Roman" w:cs="Times New Roman"/>
          <w:sz w:val="24"/>
          <w:szCs w:val="24"/>
        </w:rPr>
        <w:t xml:space="preserve">, and Michael Oskin. “Animated Tectonic Reconstruction of the Lower Colorado River Region: Implications for Late Miocene to Present Deformation.” </w:t>
      </w:r>
      <w:r w:rsidRPr="0CA6F197">
        <w:rPr>
          <w:rFonts w:ascii="Times New Roman" w:eastAsia="Times New Roman" w:hAnsi="Times New Roman" w:cs="Times New Roman"/>
          <w:i/>
          <w:iCs/>
          <w:sz w:val="24"/>
          <w:szCs w:val="24"/>
        </w:rPr>
        <w:t>2016 Desert Symposium</w:t>
      </w:r>
      <w:r w:rsidRPr="0CA6F197">
        <w:rPr>
          <w:rFonts w:ascii="Times New Roman" w:eastAsia="Times New Roman" w:hAnsi="Times New Roman" w:cs="Times New Roman"/>
          <w:sz w:val="24"/>
          <w:szCs w:val="24"/>
        </w:rPr>
        <w:t>, April 16, 2016.</w:t>
      </w:r>
    </w:p>
    <w:p w14:paraId="348FFB8C" w14:textId="0B980098" w:rsidR="492D6515" w:rsidRDefault="7E74720E" w:rsidP="0CA6F197">
      <w:pPr>
        <w:spacing w:line="360" w:lineRule="auto"/>
      </w:pPr>
      <w:r w:rsidRPr="0CA6F197">
        <w:rPr>
          <w:rFonts w:ascii="Times New Roman" w:eastAsia="Times New Roman" w:hAnsi="Times New Roman" w:cs="Times New Roman"/>
          <w:sz w:val="24"/>
          <w:szCs w:val="24"/>
        </w:rPr>
        <w:t xml:space="preserve">Bentham, Peter A., Douglas W. Burbank, and C. a. I. </w:t>
      </w:r>
      <w:proofErr w:type="spellStart"/>
      <w:r w:rsidRPr="0CA6F197">
        <w:rPr>
          <w:rFonts w:ascii="Times New Roman" w:eastAsia="Times New Roman" w:hAnsi="Times New Roman" w:cs="Times New Roman"/>
          <w:sz w:val="24"/>
          <w:szCs w:val="24"/>
        </w:rPr>
        <w:t>Puigdefabregas</w:t>
      </w:r>
      <w:proofErr w:type="spellEnd"/>
      <w:r w:rsidRPr="0CA6F197">
        <w:rPr>
          <w:rFonts w:ascii="Times New Roman" w:eastAsia="Times New Roman" w:hAnsi="Times New Roman" w:cs="Times New Roman"/>
          <w:sz w:val="24"/>
          <w:szCs w:val="24"/>
        </w:rPr>
        <w:t xml:space="preserve">. “Temporal and Spatial Controls on the Alluvial Architecture of an Axial Drainage System: Late Eocene </w:t>
      </w:r>
      <w:proofErr w:type="spellStart"/>
      <w:r w:rsidRPr="0CA6F197">
        <w:rPr>
          <w:rFonts w:ascii="Times New Roman" w:eastAsia="Times New Roman" w:hAnsi="Times New Roman" w:cs="Times New Roman"/>
          <w:sz w:val="24"/>
          <w:szCs w:val="24"/>
        </w:rPr>
        <w:t>Escanilla</w:t>
      </w:r>
      <w:proofErr w:type="spellEnd"/>
      <w:r w:rsidRPr="0CA6F197">
        <w:rPr>
          <w:rFonts w:ascii="Times New Roman" w:eastAsia="Times New Roman" w:hAnsi="Times New Roman" w:cs="Times New Roman"/>
          <w:sz w:val="24"/>
          <w:szCs w:val="24"/>
        </w:rPr>
        <w:t xml:space="preserve"> Formation, Southern Pyrenean Foreland Basin, Spain.” </w:t>
      </w:r>
      <w:r w:rsidRPr="0CA6F197">
        <w:rPr>
          <w:rFonts w:ascii="Times New Roman" w:eastAsia="Times New Roman" w:hAnsi="Times New Roman" w:cs="Times New Roman"/>
          <w:i/>
          <w:iCs/>
          <w:sz w:val="24"/>
          <w:szCs w:val="24"/>
        </w:rPr>
        <w:t>Basin Research</w:t>
      </w:r>
      <w:r w:rsidRPr="0CA6F197">
        <w:rPr>
          <w:rFonts w:ascii="Times New Roman" w:eastAsia="Times New Roman" w:hAnsi="Times New Roman" w:cs="Times New Roman"/>
          <w:sz w:val="24"/>
          <w:szCs w:val="24"/>
        </w:rPr>
        <w:t xml:space="preserve"> 4, no. 3‐4 (November 6, 1992): 335–52. </w:t>
      </w:r>
      <w:hyperlink r:id="rId16">
        <w:r w:rsidRPr="0CA6F197">
          <w:rPr>
            <w:rStyle w:val="Hyperlink"/>
            <w:rFonts w:ascii="Times New Roman" w:eastAsia="Times New Roman" w:hAnsi="Times New Roman" w:cs="Times New Roman"/>
            <w:sz w:val="24"/>
            <w:szCs w:val="24"/>
          </w:rPr>
          <w:t>https://doi.org/10.1111/j.1365-2117.1992.tb00052.x</w:t>
        </w:r>
      </w:hyperlink>
      <w:r w:rsidRPr="0CA6F197">
        <w:rPr>
          <w:rFonts w:ascii="Times New Roman" w:eastAsia="Times New Roman" w:hAnsi="Times New Roman" w:cs="Times New Roman"/>
          <w:sz w:val="24"/>
          <w:szCs w:val="24"/>
        </w:rPr>
        <w:t>.</w:t>
      </w:r>
    </w:p>
    <w:p w14:paraId="4909915F" w14:textId="4B1A3F80" w:rsidR="492D6515" w:rsidRDefault="7E74720E" w:rsidP="0CA6F197">
      <w:pPr>
        <w:spacing w:line="360" w:lineRule="auto"/>
      </w:pPr>
      <w:r w:rsidRPr="0CA6F197">
        <w:rPr>
          <w:rFonts w:ascii="Times New Roman" w:eastAsia="Times New Roman" w:hAnsi="Times New Roman" w:cs="Times New Roman"/>
          <w:sz w:val="24"/>
          <w:szCs w:val="24"/>
        </w:rPr>
        <w:t xml:space="preserve">Bright, Jordon. “Multi-Disciplinary Paleoenvironmental Context for the Integration of the Lower Colorado River Corridor, Bouse Formation, CA-AZ, USA, and Middle to Late Pleistocene Human Evolution, the </w:t>
      </w:r>
      <w:proofErr w:type="spellStart"/>
      <w:r w:rsidRPr="0CA6F197">
        <w:rPr>
          <w:rFonts w:ascii="Times New Roman" w:eastAsia="Times New Roman" w:hAnsi="Times New Roman" w:cs="Times New Roman"/>
          <w:sz w:val="24"/>
          <w:szCs w:val="24"/>
        </w:rPr>
        <w:t>Koora</w:t>
      </w:r>
      <w:proofErr w:type="spellEnd"/>
      <w:r w:rsidRPr="0CA6F197">
        <w:rPr>
          <w:rFonts w:ascii="Times New Roman" w:eastAsia="Times New Roman" w:hAnsi="Times New Roman" w:cs="Times New Roman"/>
          <w:sz w:val="24"/>
          <w:szCs w:val="24"/>
        </w:rPr>
        <w:t xml:space="preserve"> Plain, Southern Kenya.” Ph.D., The </w:t>
      </w:r>
      <w:r w:rsidRPr="0CA6F197">
        <w:rPr>
          <w:rFonts w:ascii="Times New Roman" w:eastAsia="Times New Roman" w:hAnsi="Times New Roman" w:cs="Times New Roman"/>
          <w:sz w:val="24"/>
          <w:szCs w:val="24"/>
        </w:rPr>
        <w:lastRenderedPageBreak/>
        <w:t xml:space="preserve">University of Arizona. Accessed October 19, 2022. </w:t>
      </w:r>
      <w:hyperlink r:id="rId17">
        <w:r w:rsidRPr="0CA6F197">
          <w:rPr>
            <w:rStyle w:val="Hyperlink"/>
            <w:rFonts w:ascii="Times New Roman" w:eastAsia="Times New Roman" w:hAnsi="Times New Roman" w:cs="Times New Roman"/>
            <w:sz w:val="24"/>
            <w:szCs w:val="24"/>
          </w:rPr>
          <w:t>https://www.proquest.com/docview/1986553343/abstract/B9A915116FD44036PQ/1</w:t>
        </w:r>
      </w:hyperlink>
      <w:r w:rsidRPr="0CA6F197">
        <w:rPr>
          <w:rFonts w:ascii="Times New Roman" w:eastAsia="Times New Roman" w:hAnsi="Times New Roman" w:cs="Times New Roman"/>
          <w:sz w:val="24"/>
          <w:szCs w:val="24"/>
        </w:rPr>
        <w:t>.</w:t>
      </w:r>
    </w:p>
    <w:p w14:paraId="78C8E2A8" w14:textId="54ED6817" w:rsidR="492D6515" w:rsidRDefault="7E74720E" w:rsidP="0CA6F197">
      <w:pPr>
        <w:spacing w:line="360" w:lineRule="auto"/>
      </w:pPr>
      <w:r w:rsidRPr="0CA6F197">
        <w:rPr>
          <w:rFonts w:ascii="Times New Roman" w:eastAsia="Times New Roman" w:hAnsi="Times New Roman" w:cs="Times New Roman"/>
          <w:sz w:val="24"/>
          <w:szCs w:val="24"/>
        </w:rPr>
        <w:t xml:space="preserve">Bright, Jordon, Andrew S. Cohen, David L. </w:t>
      </w:r>
      <w:proofErr w:type="spellStart"/>
      <w:r w:rsidRPr="0CA6F197">
        <w:rPr>
          <w:rFonts w:ascii="Times New Roman" w:eastAsia="Times New Roman" w:hAnsi="Times New Roman" w:cs="Times New Roman"/>
          <w:sz w:val="24"/>
          <w:szCs w:val="24"/>
        </w:rPr>
        <w:t>Dettman</w:t>
      </w:r>
      <w:proofErr w:type="spellEnd"/>
      <w:r w:rsidRPr="0CA6F197">
        <w:rPr>
          <w:rFonts w:ascii="Times New Roman" w:eastAsia="Times New Roman" w:hAnsi="Times New Roman" w:cs="Times New Roman"/>
          <w:sz w:val="24"/>
          <w:szCs w:val="24"/>
        </w:rPr>
        <w:t xml:space="preserve">, and Philip 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“Freshwater Plumes and Brackish Lakes: Integrated Microfossil and O-C-Sr Isotopic Evidence from the Late Miocene and Early Pliocene Bouse Formation (California-Arizona) Supports a Lake Overflow Model for the Integration of the Lower Colorado River Corridor.”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14, no. 4 (June 8, 2018): 1875–1911. </w:t>
      </w:r>
      <w:hyperlink r:id="rId18">
        <w:r w:rsidRPr="0CA6F197">
          <w:rPr>
            <w:rStyle w:val="Hyperlink"/>
            <w:rFonts w:ascii="Times New Roman" w:eastAsia="Times New Roman" w:hAnsi="Times New Roman" w:cs="Times New Roman"/>
            <w:sz w:val="24"/>
            <w:szCs w:val="24"/>
          </w:rPr>
          <w:t>https://doi.org/10.1130/GES01610.1</w:t>
        </w:r>
      </w:hyperlink>
      <w:r w:rsidRPr="0CA6F197">
        <w:rPr>
          <w:rFonts w:ascii="Times New Roman" w:eastAsia="Times New Roman" w:hAnsi="Times New Roman" w:cs="Times New Roman"/>
          <w:sz w:val="24"/>
          <w:szCs w:val="24"/>
        </w:rPr>
        <w:t>.</w:t>
      </w:r>
    </w:p>
    <w:p w14:paraId="361E8DB6" w14:textId="42C28A2A" w:rsidR="492D6515" w:rsidRDefault="7E74720E" w:rsidP="0CA6F197">
      <w:pPr>
        <w:spacing w:line="360" w:lineRule="auto"/>
      </w:pPr>
      <w:proofErr w:type="spellStart"/>
      <w:r w:rsidRPr="0CA6F197">
        <w:rPr>
          <w:rFonts w:ascii="Times New Roman" w:eastAsia="Times New Roman" w:hAnsi="Times New Roman" w:cs="Times New Roman"/>
          <w:sz w:val="24"/>
          <w:szCs w:val="24"/>
        </w:rPr>
        <w:t>Buising</w:t>
      </w:r>
      <w:proofErr w:type="spellEnd"/>
      <w:r w:rsidRPr="0CA6F197">
        <w:rPr>
          <w:rFonts w:ascii="Times New Roman" w:eastAsia="Times New Roman" w:hAnsi="Times New Roman" w:cs="Times New Roman"/>
          <w:sz w:val="24"/>
          <w:szCs w:val="24"/>
        </w:rPr>
        <w:t xml:space="preserve">, Anna V. “The Bouse Formation and Bracketing Units, Southeastern California and Western Arizona: Implications for the Evolution of the Proto-Gulf of California and the Lower Colorado River.” </w:t>
      </w:r>
      <w:r w:rsidRPr="0CA6F197">
        <w:rPr>
          <w:rFonts w:ascii="Times New Roman" w:eastAsia="Times New Roman" w:hAnsi="Times New Roman" w:cs="Times New Roman"/>
          <w:i/>
          <w:iCs/>
          <w:sz w:val="24"/>
          <w:szCs w:val="24"/>
        </w:rPr>
        <w:t>Journal of Geophysical Research: Solid Earth</w:t>
      </w:r>
      <w:r w:rsidRPr="0CA6F197">
        <w:rPr>
          <w:rFonts w:ascii="Times New Roman" w:eastAsia="Times New Roman" w:hAnsi="Times New Roman" w:cs="Times New Roman"/>
          <w:sz w:val="24"/>
          <w:szCs w:val="24"/>
        </w:rPr>
        <w:t xml:space="preserve"> 95, no. B12 (1990): 20111–32. </w:t>
      </w:r>
      <w:hyperlink r:id="rId19">
        <w:r w:rsidRPr="0CA6F197">
          <w:rPr>
            <w:rStyle w:val="Hyperlink"/>
            <w:rFonts w:ascii="Times New Roman" w:eastAsia="Times New Roman" w:hAnsi="Times New Roman" w:cs="Times New Roman"/>
            <w:sz w:val="24"/>
            <w:szCs w:val="24"/>
          </w:rPr>
          <w:t>https://doi.org/10.1029/JB095iB12p20111</w:t>
        </w:r>
      </w:hyperlink>
      <w:r w:rsidRPr="0CA6F197">
        <w:rPr>
          <w:rFonts w:ascii="Times New Roman" w:eastAsia="Times New Roman" w:hAnsi="Times New Roman" w:cs="Times New Roman"/>
          <w:sz w:val="24"/>
          <w:szCs w:val="24"/>
        </w:rPr>
        <w:t>.</w:t>
      </w:r>
    </w:p>
    <w:p w14:paraId="6C19D840" w14:textId="0913C864" w:rsidR="492D6515" w:rsidRDefault="7E74720E" w:rsidP="0CA6F197">
      <w:pPr>
        <w:spacing w:line="360" w:lineRule="auto"/>
      </w:pPr>
      <w:r w:rsidRPr="0CA6F197">
        <w:rPr>
          <w:rFonts w:ascii="Times New Roman" w:eastAsia="Times New Roman" w:hAnsi="Times New Roman" w:cs="Times New Roman"/>
          <w:sz w:val="24"/>
          <w:szCs w:val="24"/>
        </w:rPr>
        <w:t xml:space="preserve">Cohen, Andrew, Colleen Cassidy, Ryan Crow, Jordon Bright, Laura Crossey, Rebecca Dorsey, Brian </w:t>
      </w:r>
      <w:proofErr w:type="spellStart"/>
      <w:r w:rsidRPr="0CA6F197">
        <w:rPr>
          <w:rFonts w:ascii="Times New Roman" w:eastAsia="Times New Roman" w:hAnsi="Times New Roman" w:cs="Times New Roman"/>
          <w:sz w:val="24"/>
          <w:szCs w:val="24"/>
        </w:rPr>
        <w:t>Gootee</w:t>
      </w:r>
      <w:proofErr w:type="spellEnd"/>
      <w:r w:rsidRPr="0CA6F197">
        <w:rPr>
          <w:rFonts w:ascii="Times New Roman" w:eastAsia="Times New Roman" w:hAnsi="Times New Roman" w:cs="Times New Roman"/>
          <w:sz w:val="24"/>
          <w:szCs w:val="24"/>
        </w:rPr>
        <w:t xml:space="preserve">, et al. “The Bouse Formation, a Controversial Neogene Archive of the Evolving Colorado River: A Scientific Drilling Workshop Report (28 February–3 March 2019 – </w:t>
      </w:r>
      <w:proofErr w:type="spellStart"/>
      <w:r w:rsidRPr="0CA6F197">
        <w:rPr>
          <w:rFonts w:ascii="Times New Roman" w:eastAsia="Times New Roman" w:hAnsi="Times New Roman" w:cs="Times New Roman"/>
          <w:sz w:val="24"/>
          <w:szCs w:val="24"/>
        </w:rPr>
        <w:t>BlueWater</w:t>
      </w:r>
      <w:proofErr w:type="spellEnd"/>
      <w:r w:rsidRPr="0CA6F197">
        <w:rPr>
          <w:rFonts w:ascii="Times New Roman" w:eastAsia="Times New Roman" w:hAnsi="Times New Roman" w:cs="Times New Roman"/>
          <w:sz w:val="24"/>
          <w:szCs w:val="24"/>
        </w:rPr>
        <w:t xml:space="preserve"> Resort &amp;amp; Casino, Parker, AZ, USA).” </w:t>
      </w:r>
      <w:r w:rsidRPr="0CA6F197">
        <w:rPr>
          <w:rFonts w:ascii="Times New Roman" w:eastAsia="Times New Roman" w:hAnsi="Times New Roman" w:cs="Times New Roman"/>
          <w:i/>
          <w:iCs/>
          <w:sz w:val="24"/>
          <w:szCs w:val="24"/>
        </w:rPr>
        <w:t>Scientific Drilling</w:t>
      </w:r>
      <w:r w:rsidRPr="0CA6F197">
        <w:rPr>
          <w:rFonts w:ascii="Times New Roman" w:eastAsia="Times New Roman" w:hAnsi="Times New Roman" w:cs="Times New Roman"/>
          <w:sz w:val="24"/>
          <w:szCs w:val="24"/>
        </w:rPr>
        <w:t xml:space="preserve"> 26 (December 2, 2019): 59–67. </w:t>
      </w:r>
      <w:hyperlink r:id="rId20">
        <w:r w:rsidRPr="0CA6F197">
          <w:rPr>
            <w:rStyle w:val="Hyperlink"/>
            <w:rFonts w:ascii="Times New Roman" w:eastAsia="Times New Roman" w:hAnsi="Times New Roman" w:cs="Times New Roman"/>
            <w:sz w:val="24"/>
            <w:szCs w:val="24"/>
          </w:rPr>
          <w:t>https://doi.org/10.5194/sd-26-59-2019</w:t>
        </w:r>
      </w:hyperlink>
      <w:r w:rsidRPr="0CA6F197">
        <w:rPr>
          <w:rFonts w:ascii="Times New Roman" w:eastAsia="Times New Roman" w:hAnsi="Times New Roman" w:cs="Times New Roman"/>
          <w:sz w:val="24"/>
          <w:szCs w:val="24"/>
        </w:rPr>
        <w:t>.</w:t>
      </w:r>
    </w:p>
    <w:p w14:paraId="76CC41AA" w14:textId="2A5BD31F" w:rsidR="492D6515" w:rsidRDefault="7E74720E" w:rsidP="0CA6F197">
      <w:pPr>
        <w:spacing w:line="360" w:lineRule="auto"/>
      </w:pPr>
      <w:r w:rsidRPr="0CA6F197">
        <w:rPr>
          <w:rFonts w:ascii="Times New Roman" w:eastAsia="Times New Roman" w:hAnsi="Times New Roman" w:cs="Times New Roman"/>
          <w:sz w:val="24"/>
          <w:szCs w:val="24"/>
        </w:rPr>
        <w:t xml:space="preserve">Cross, T. A., and R. H. Pilger. “Constraints on Absolute Motion and Plate Interaction Inferred from Cenozoic Igneous Activity in the Western United States.” </w:t>
      </w:r>
      <w:r w:rsidRPr="0CA6F197">
        <w:rPr>
          <w:rFonts w:ascii="Times New Roman" w:eastAsia="Times New Roman" w:hAnsi="Times New Roman" w:cs="Times New Roman"/>
          <w:i/>
          <w:iCs/>
          <w:sz w:val="24"/>
          <w:szCs w:val="24"/>
        </w:rPr>
        <w:t>American Journal of Science</w:t>
      </w:r>
      <w:r w:rsidRPr="0CA6F197">
        <w:rPr>
          <w:rFonts w:ascii="Times New Roman" w:eastAsia="Times New Roman" w:hAnsi="Times New Roman" w:cs="Times New Roman"/>
          <w:sz w:val="24"/>
          <w:szCs w:val="24"/>
        </w:rPr>
        <w:t xml:space="preserve"> 278, no. 7 (September 1, 1978): 865–902. </w:t>
      </w:r>
      <w:hyperlink r:id="rId21">
        <w:r w:rsidRPr="0CA6F197">
          <w:rPr>
            <w:rStyle w:val="Hyperlink"/>
            <w:rFonts w:ascii="Times New Roman" w:eastAsia="Times New Roman" w:hAnsi="Times New Roman" w:cs="Times New Roman"/>
            <w:sz w:val="24"/>
            <w:szCs w:val="24"/>
          </w:rPr>
          <w:t>https://doi.org/10.2475/ajs.278.7.865</w:t>
        </w:r>
      </w:hyperlink>
      <w:r w:rsidRPr="0CA6F197">
        <w:rPr>
          <w:rFonts w:ascii="Times New Roman" w:eastAsia="Times New Roman" w:hAnsi="Times New Roman" w:cs="Times New Roman"/>
          <w:sz w:val="24"/>
          <w:szCs w:val="24"/>
        </w:rPr>
        <w:t>.</w:t>
      </w:r>
    </w:p>
    <w:p w14:paraId="3D225494" w14:textId="46411AE6" w:rsidR="492D6515" w:rsidRDefault="7E74720E" w:rsidP="0CA6F197">
      <w:pPr>
        <w:spacing w:line="360" w:lineRule="auto"/>
      </w:pPr>
      <w:r w:rsidRPr="0CA6F197">
        <w:rPr>
          <w:rFonts w:ascii="Times New Roman" w:eastAsia="Times New Roman" w:hAnsi="Times New Roman" w:cs="Times New Roman"/>
          <w:sz w:val="24"/>
          <w:szCs w:val="24"/>
        </w:rPr>
        <w:t xml:space="preserve">Crow, R.S., J. Schwing, K.E. </w:t>
      </w:r>
      <w:proofErr w:type="spellStart"/>
      <w:r w:rsidRPr="0CA6F197">
        <w:rPr>
          <w:rFonts w:ascii="Times New Roman" w:eastAsia="Times New Roman" w:hAnsi="Times New Roman" w:cs="Times New Roman"/>
          <w:sz w:val="24"/>
          <w:szCs w:val="24"/>
        </w:rPr>
        <w:t>Karlstrom</w:t>
      </w:r>
      <w:proofErr w:type="spellEnd"/>
      <w:r w:rsidRPr="0CA6F197">
        <w:rPr>
          <w:rFonts w:ascii="Times New Roman" w:eastAsia="Times New Roman" w:hAnsi="Times New Roman" w:cs="Times New Roman"/>
          <w:sz w:val="24"/>
          <w:szCs w:val="24"/>
        </w:rPr>
        <w:t xml:space="preserve">, M. </w:t>
      </w:r>
      <w:proofErr w:type="spellStart"/>
      <w:r w:rsidRPr="0CA6F197">
        <w:rPr>
          <w:rFonts w:ascii="Times New Roman" w:eastAsia="Times New Roman" w:hAnsi="Times New Roman" w:cs="Times New Roman"/>
          <w:sz w:val="24"/>
          <w:szCs w:val="24"/>
        </w:rPr>
        <w:t>Heizler</w:t>
      </w:r>
      <w:proofErr w:type="spellEnd"/>
      <w:r w:rsidRPr="0CA6F197">
        <w:rPr>
          <w:rFonts w:ascii="Times New Roman" w:eastAsia="Times New Roman" w:hAnsi="Times New Roman" w:cs="Times New Roman"/>
          <w:sz w:val="24"/>
          <w:szCs w:val="24"/>
        </w:rPr>
        <w:t xml:space="preserve">, P.A.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P.K. House, S. </w:t>
      </w:r>
      <w:proofErr w:type="spellStart"/>
      <w:r w:rsidRPr="0CA6F197">
        <w:rPr>
          <w:rFonts w:ascii="Times New Roman" w:eastAsia="Times New Roman" w:hAnsi="Times New Roman" w:cs="Times New Roman"/>
          <w:sz w:val="24"/>
          <w:szCs w:val="24"/>
        </w:rPr>
        <w:t>Dulin</w:t>
      </w:r>
      <w:proofErr w:type="spellEnd"/>
      <w:r w:rsidRPr="0CA6F197">
        <w:rPr>
          <w:rFonts w:ascii="Times New Roman" w:eastAsia="Times New Roman" w:hAnsi="Times New Roman" w:cs="Times New Roman"/>
          <w:sz w:val="24"/>
          <w:szCs w:val="24"/>
        </w:rPr>
        <w:t xml:space="preserve">, S.U. </w:t>
      </w:r>
      <w:proofErr w:type="spellStart"/>
      <w:r w:rsidRPr="0CA6F197">
        <w:rPr>
          <w:rFonts w:ascii="Times New Roman" w:eastAsia="Times New Roman" w:hAnsi="Times New Roman" w:cs="Times New Roman"/>
          <w:sz w:val="24"/>
          <w:szCs w:val="24"/>
        </w:rPr>
        <w:t>Jänecke</w:t>
      </w:r>
      <w:proofErr w:type="spellEnd"/>
      <w:r w:rsidRPr="0CA6F197">
        <w:rPr>
          <w:rFonts w:ascii="Times New Roman" w:eastAsia="Times New Roman" w:hAnsi="Times New Roman" w:cs="Times New Roman"/>
          <w:sz w:val="24"/>
          <w:szCs w:val="24"/>
        </w:rPr>
        <w:t xml:space="preserve">, M. </w:t>
      </w:r>
      <w:proofErr w:type="spellStart"/>
      <w:r w:rsidRPr="0CA6F197">
        <w:rPr>
          <w:rFonts w:ascii="Times New Roman" w:eastAsia="Times New Roman" w:hAnsi="Times New Roman" w:cs="Times New Roman"/>
          <w:sz w:val="24"/>
          <w:szCs w:val="24"/>
        </w:rPr>
        <w:t>Stelten</w:t>
      </w:r>
      <w:proofErr w:type="spellEnd"/>
      <w:r w:rsidRPr="0CA6F197">
        <w:rPr>
          <w:rFonts w:ascii="Times New Roman" w:eastAsia="Times New Roman" w:hAnsi="Times New Roman" w:cs="Times New Roman"/>
          <w:sz w:val="24"/>
          <w:szCs w:val="24"/>
        </w:rPr>
        <w:t xml:space="preserve">, and L.J. Crossey. “Redefining the Age of the Lower Colorado River, Southwestern United States.” </w:t>
      </w:r>
      <w:r w:rsidRPr="0CA6F197">
        <w:rPr>
          <w:rFonts w:ascii="Times New Roman" w:eastAsia="Times New Roman" w:hAnsi="Times New Roman" w:cs="Times New Roman"/>
          <w:i/>
          <w:iCs/>
          <w:sz w:val="24"/>
          <w:szCs w:val="24"/>
        </w:rPr>
        <w:t>Geology</w:t>
      </w:r>
      <w:r w:rsidRPr="0CA6F197">
        <w:rPr>
          <w:rFonts w:ascii="Times New Roman" w:eastAsia="Times New Roman" w:hAnsi="Times New Roman" w:cs="Times New Roman"/>
          <w:sz w:val="24"/>
          <w:szCs w:val="24"/>
        </w:rPr>
        <w:t xml:space="preserve"> 49, no. 6 (June 1, 2021): 635–40. </w:t>
      </w:r>
      <w:hyperlink r:id="rId22">
        <w:r w:rsidRPr="0CA6F197">
          <w:rPr>
            <w:rStyle w:val="Hyperlink"/>
            <w:rFonts w:ascii="Times New Roman" w:eastAsia="Times New Roman" w:hAnsi="Times New Roman" w:cs="Times New Roman"/>
            <w:sz w:val="24"/>
            <w:szCs w:val="24"/>
          </w:rPr>
          <w:t>https://doi.org/10.1130/G48080.1</w:t>
        </w:r>
      </w:hyperlink>
      <w:r w:rsidRPr="0CA6F197">
        <w:rPr>
          <w:rFonts w:ascii="Times New Roman" w:eastAsia="Times New Roman" w:hAnsi="Times New Roman" w:cs="Times New Roman"/>
          <w:sz w:val="24"/>
          <w:szCs w:val="24"/>
        </w:rPr>
        <w:t>.</w:t>
      </w:r>
    </w:p>
    <w:p w14:paraId="21609825" w14:textId="4EE8E2F6" w:rsidR="492D6515" w:rsidRDefault="7E74720E" w:rsidP="0CA6F197">
      <w:pPr>
        <w:spacing w:line="360" w:lineRule="auto"/>
      </w:pPr>
      <w:r w:rsidRPr="0CA6F197">
        <w:rPr>
          <w:rFonts w:ascii="Times New Roman" w:eastAsia="Times New Roman" w:hAnsi="Times New Roman" w:cs="Times New Roman"/>
          <w:sz w:val="24"/>
          <w:szCs w:val="24"/>
        </w:rPr>
        <w:t xml:space="preserve">Crow, Ryan S., Keith A. Howard, L. Sue Beard, Philip 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P. Kyle House, Karl E. </w:t>
      </w:r>
      <w:proofErr w:type="spellStart"/>
      <w:r w:rsidRPr="0CA6F197">
        <w:rPr>
          <w:rFonts w:ascii="Times New Roman" w:eastAsia="Times New Roman" w:hAnsi="Times New Roman" w:cs="Times New Roman"/>
          <w:sz w:val="24"/>
          <w:szCs w:val="24"/>
        </w:rPr>
        <w:t>Karlstrom</w:t>
      </w:r>
      <w:proofErr w:type="spellEnd"/>
      <w:r w:rsidRPr="0CA6F197">
        <w:rPr>
          <w:rFonts w:ascii="Times New Roman" w:eastAsia="Times New Roman" w:hAnsi="Times New Roman" w:cs="Times New Roman"/>
          <w:sz w:val="24"/>
          <w:szCs w:val="24"/>
        </w:rPr>
        <w:t xml:space="preserve">, Lisa Peters, et al. “Insights into Post-Miocene Uplift of the Western Margin of the Colorado Plateau from the Stratigraphic Record of the Lower </w:t>
      </w:r>
      <w:r w:rsidRPr="0CA6F197">
        <w:rPr>
          <w:rFonts w:ascii="Times New Roman" w:eastAsia="Times New Roman" w:hAnsi="Times New Roman" w:cs="Times New Roman"/>
          <w:sz w:val="24"/>
          <w:szCs w:val="24"/>
        </w:rPr>
        <w:lastRenderedPageBreak/>
        <w:t xml:space="preserve">Colorado River.”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15, no. 6 (October 16, 2019): 1826–45. </w:t>
      </w:r>
      <w:hyperlink r:id="rId23">
        <w:r w:rsidRPr="0CA6F197">
          <w:rPr>
            <w:rStyle w:val="Hyperlink"/>
            <w:rFonts w:ascii="Times New Roman" w:eastAsia="Times New Roman" w:hAnsi="Times New Roman" w:cs="Times New Roman"/>
            <w:sz w:val="24"/>
            <w:szCs w:val="24"/>
          </w:rPr>
          <w:t>https://doi.org/10.1130/GES02020.1</w:t>
        </w:r>
      </w:hyperlink>
      <w:r w:rsidRPr="0CA6F197">
        <w:rPr>
          <w:rFonts w:ascii="Times New Roman" w:eastAsia="Times New Roman" w:hAnsi="Times New Roman" w:cs="Times New Roman"/>
          <w:sz w:val="24"/>
          <w:szCs w:val="24"/>
        </w:rPr>
        <w:t>.</w:t>
      </w:r>
    </w:p>
    <w:p w14:paraId="0D84D9F7" w14:textId="5F4BC8E4" w:rsidR="492D6515" w:rsidRDefault="7E74720E" w:rsidP="0CA6F197">
      <w:pPr>
        <w:spacing w:line="360" w:lineRule="auto"/>
      </w:pPr>
      <w:r w:rsidRPr="0CA6F197">
        <w:rPr>
          <w:rFonts w:ascii="Times New Roman" w:eastAsia="Times New Roman" w:hAnsi="Times New Roman" w:cs="Times New Roman"/>
          <w:sz w:val="24"/>
          <w:szCs w:val="24"/>
        </w:rPr>
        <w:t xml:space="preserve">“Crustal Extension along a Rooted System of Imbricate Low-Angle Faults: Colorado River Extensional Corridor, California and Arizona.” Accessed October 31, 2022. </w:t>
      </w:r>
      <w:hyperlink r:id="rId24">
        <w:r w:rsidRPr="0CA6F197">
          <w:rPr>
            <w:rStyle w:val="Hyperlink"/>
            <w:rFonts w:ascii="Times New Roman" w:eastAsia="Times New Roman" w:hAnsi="Times New Roman" w:cs="Times New Roman"/>
            <w:sz w:val="24"/>
            <w:szCs w:val="24"/>
          </w:rPr>
          <w:t>https://doi.org/10.1144/GSL.SP.1987.028.01.19</w:t>
        </w:r>
      </w:hyperlink>
      <w:r w:rsidRPr="0CA6F197">
        <w:rPr>
          <w:rFonts w:ascii="Times New Roman" w:eastAsia="Times New Roman" w:hAnsi="Times New Roman" w:cs="Times New Roman"/>
          <w:sz w:val="24"/>
          <w:szCs w:val="24"/>
        </w:rPr>
        <w:t>.</w:t>
      </w:r>
    </w:p>
    <w:p w14:paraId="70E3C515" w14:textId="31AE35B5" w:rsidR="492D6515" w:rsidRDefault="7E74720E" w:rsidP="0CA6F197">
      <w:pPr>
        <w:spacing w:line="360" w:lineRule="auto"/>
      </w:pPr>
      <w:r w:rsidRPr="0CA6F197">
        <w:rPr>
          <w:rFonts w:ascii="Times New Roman" w:eastAsia="Times New Roman" w:hAnsi="Times New Roman" w:cs="Times New Roman"/>
          <w:sz w:val="24"/>
          <w:szCs w:val="24"/>
        </w:rPr>
        <w:t xml:space="preserve">Default. “8600 Series VSM.” Accessed March 6, 2023. </w:t>
      </w:r>
      <w:hyperlink r:id="rId25">
        <w:r w:rsidRPr="0CA6F197">
          <w:rPr>
            <w:rStyle w:val="Hyperlink"/>
            <w:rFonts w:ascii="Times New Roman" w:eastAsia="Times New Roman" w:hAnsi="Times New Roman" w:cs="Times New Roman"/>
            <w:sz w:val="24"/>
            <w:szCs w:val="24"/>
          </w:rPr>
          <w:t>https://www.lakeshore.com/products/categories/overview/material-characterization-products/vsm-systems/8600-series-vsm</w:t>
        </w:r>
      </w:hyperlink>
      <w:r w:rsidRPr="0CA6F197">
        <w:rPr>
          <w:rFonts w:ascii="Times New Roman" w:eastAsia="Times New Roman" w:hAnsi="Times New Roman" w:cs="Times New Roman"/>
          <w:sz w:val="24"/>
          <w:szCs w:val="24"/>
        </w:rPr>
        <w:t>.</w:t>
      </w:r>
    </w:p>
    <w:p w14:paraId="16D5324C" w14:textId="31580FEA" w:rsidR="492D6515" w:rsidRDefault="7E74720E" w:rsidP="0CA6F197">
      <w:pPr>
        <w:spacing w:line="360" w:lineRule="auto"/>
      </w:pPr>
      <w:r w:rsidRPr="0CA6F197">
        <w:rPr>
          <w:rFonts w:ascii="Times New Roman" w:eastAsia="Times New Roman" w:hAnsi="Times New Roman" w:cs="Times New Roman"/>
          <w:sz w:val="24"/>
          <w:szCs w:val="24"/>
        </w:rPr>
        <w:t xml:space="preserve">Dickinson, William R., and Walter S. Snyder. “Geometry of Subducted Slabs Related to San Andreas Transform.” </w:t>
      </w:r>
      <w:r w:rsidRPr="0CA6F197">
        <w:rPr>
          <w:rFonts w:ascii="Times New Roman" w:eastAsia="Times New Roman" w:hAnsi="Times New Roman" w:cs="Times New Roman"/>
          <w:i/>
          <w:iCs/>
          <w:sz w:val="24"/>
          <w:szCs w:val="24"/>
        </w:rPr>
        <w:t>The Journal of Geology</w:t>
      </w:r>
      <w:r w:rsidRPr="0CA6F197">
        <w:rPr>
          <w:rFonts w:ascii="Times New Roman" w:eastAsia="Times New Roman" w:hAnsi="Times New Roman" w:cs="Times New Roman"/>
          <w:sz w:val="24"/>
          <w:szCs w:val="24"/>
        </w:rPr>
        <w:t xml:space="preserve"> 87, no. 6 (1979): 609–27.</w:t>
      </w:r>
    </w:p>
    <w:p w14:paraId="2C0EA2BA" w14:textId="6C6F0FB4" w:rsidR="492D6515" w:rsidRDefault="7E74720E" w:rsidP="0CA6F197">
      <w:pPr>
        <w:spacing w:line="360" w:lineRule="auto"/>
      </w:pPr>
      <w:r w:rsidRPr="0CA6F197">
        <w:rPr>
          <w:rFonts w:ascii="Times New Roman" w:eastAsia="Times New Roman" w:hAnsi="Times New Roman" w:cs="Times New Roman"/>
          <w:sz w:val="24"/>
          <w:szCs w:val="24"/>
        </w:rPr>
        <w:t xml:space="preserve">“Distinguishing Brackish Lacustrine from Brackish Marine Deposits in the Stratigraphic Record_ A Case Study from the Late Miocene and Early Pliocene Bouse Formation, Arizona and California, USA | Elsevier Enhanced Reader.” Accessed September 22, 2022. </w:t>
      </w:r>
      <w:hyperlink r:id="rId26">
        <w:r w:rsidRPr="0CA6F197">
          <w:rPr>
            <w:rStyle w:val="Hyperlink"/>
            <w:rFonts w:ascii="Times New Roman" w:eastAsia="Times New Roman" w:hAnsi="Times New Roman" w:cs="Times New Roman"/>
            <w:sz w:val="24"/>
            <w:szCs w:val="24"/>
          </w:rPr>
          <w:t>https://doi.org/10.1016/j.earscirev.2018.08.011</w:t>
        </w:r>
      </w:hyperlink>
      <w:r w:rsidRPr="0CA6F197">
        <w:rPr>
          <w:rFonts w:ascii="Times New Roman" w:eastAsia="Times New Roman" w:hAnsi="Times New Roman" w:cs="Times New Roman"/>
          <w:sz w:val="24"/>
          <w:szCs w:val="24"/>
        </w:rPr>
        <w:t>.</w:t>
      </w:r>
    </w:p>
    <w:p w14:paraId="7B215E73" w14:textId="2F510892" w:rsidR="492D6515" w:rsidRDefault="7E74720E" w:rsidP="0CA6F197">
      <w:pPr>
        <w:spacing w:line="360" w:lineRule="auto"/>
      </w:pPr>
      <w:r w:rsidRPr="0CA6F197">
        <w:rPr>
          <w:rFonts w:ascii="Times New Roman" w:eastAsia="Times New Roman" w:hAnsi="Times New Roman" w:cs="Times New Roman"/>
          <w:sz w:val="24"/>
          <w:szCs w:val="24"/>
        </w:rPr>
        <w:t xml:space="preserve">Dorsey, Rebecca, Gary </w:t>
      </w:r>
      <w:proofErr w:type="spellStart"/>
      <w:r w:rsidRPr="0CA6F197">
        <w:rPr>
          <w:rFonts w:ascii="Times New Roman" w:eastAsia="Times New Roman" w:hAnsi="Times New Roman" w:cs="Times New Roman"/>
          <w:sz w:val="24"/>
          <w:szCs w:val="24"/>
        </w:rPr>
        <w:t>Axen</w:t>
      </w:r>
      <w:proofErr w:type="spellEnd"/>
      <w:r w:rsidRPr="0CA6F197">
        <w:rPr>
          <w:rFonts w:ascii="Times New Roman" w:eastAsia="Times New Roman" w:hAnsi="Times New Roman" w:cs="Times New Roman"/>
          <w:sz w:val="24"/>
          <w:szCs w:val="24"/>
        </w:rPr>
        <w:t xml:space="preserve">, Martin Grove, Bernard </w:t>
      </w:r>
      <w:proofErr w:type="spellStart"/>
      <w:r w:rsidRPr="0CA6F197">
        <w:rPr>
          <w:rFonts w:ascii="Times New Roman" w:eastAsia="Times New Roman" w:hAnsi="Times New Roman" w:cs="Times New Roman"/>
          <w:sz w:val="24"/>
          <w:szCs w:val="24"/>
        </w:rPr>
        <w:t>Housen</w:t>
      </w:r>
      <w:proofErr w:type="spellEnd"/>
      <w:r w:rsidRPr="0CA6F197">
        <w:rPr>
          <w:rFonts w:ascii="Times New Roman" w:eastAsia="Times New Roman" w:hAnsi="Times New Roman" w:cs="Times New Roman"/>
          <w:sz w:val="24"/>
          <w:szCs w:val="24"/>
        </w:rPr>
        <w:t xml:space="preserve">, George Jefferson, Kristin McDougall, Lyndon Murray, et al. “Redefining the Age of the Lower Colorado River, Southwestern United States: COMMENT.” </w:t>
      </w:r>
      <w:r w:rsidRPr="0CA6F197">
        <w:rPr>
          <w:rFonts w:ascii="Times New Roman" w:eastAsia="Times New Roman" w:hAnsi="Times New Roman" w:cs="Times New Roman"/>
          <w:i/>
          <w:iCs/>
          <w:sz w:val="24"/>
          <w:szCs w:val="24"/>
        </w:rPr>
        <w:t>Geology</w:t>
      </w:r>
      <w:r w:rsidRPr="0CA6F197">
        <w:rPr>
          <w:rFonts w:ascii="Times New Roman" w:eastAsia="Times New Roman" w:hAnsi="Times New Roman" w:cs="Times New Roman"/>
          <w:sz w:val="24"/>
          <w:szCs w:val="24"/>
        </w:rPr>
        <w:t xml:space="preserve"> 49 (September 1, 2021): e531–e531. </w:t>
      </w:r>
      <w:hyperlink r:id="rId27">
        <w:r w:rsidRPr="0CA6F197">
          <w:rPr>
            <w:rStyle w:val="Hyperlink"/>
            <w:rFonts w:ascii="Times New Roman" w:eastAsia="Times New Roman" w:hAnsi="Times New Roman" w:cs="Times New Roman"/>
            <w:sz w:val="24"/>
            <w:szCs w:val="24"/>
          </w:rPr>
          <w:t>https://doi.org/10.1130/G49145C.1</w:t>
        </w:r>
      </w:hyperlink>
      <w:r w:rsidRPr="0CA6F197">
        <w:rPr>
          <w:rFonts w:ascii="Times New Roman" w:eastAsia="Times New Roman" w:hAnsi="Times New Roman" w:cs="Times New Roman"/>
          <w:sz w:val="24"/>
          <w:szCs w:val="24"/>
        </w:rPr>
        <w:t>.</w:t>
      </w:r>
    </w:p>
    <w:p w14:paraId="188B029C" w14:textId="0EC21886" w:rsidR="492D6515" w:rsidRDefault="7E74720E" w:rsidP="0CA6F197">
      <w:pPr>
        <w:spacing w:line="360" w:lineRule="auto"/>
      </w:pPr>
      <w:r w:rsidRPr="0CA6F197">
        <w:rPr>
          <w:rFonts w:ascii="Times New Roman" w:eastAsia="Times New Roman" w:hAnsi="Times New Roman" w:cs="Times New Roman"/>
          <w:sz w:val="24"/>
          <w:szCs w:val="24"/>
        </w:rPr>
        <w:t xml:space="preserve">Dorsey, Rebecca J., Amy </w:t>
      </w:r>
      <w:proofErr w:type="spellStart"/>
      <w:r w:rsidRPr="0CA6F197">
        <w:rPr>
          <w:rFonts w:ascii="Times New Roman" w:eastAsia="Times New Roman" w:hAnsi="Times New Roman" w:cs="Times New Roman"/>
          <w:sz w:val="24"/>
          <w:szCs w:val="24"/>
        </w:rPr>
        <w:t>Fluette</w:t>
      </w:r>
      <w:proofErr w:type="spellEnd"/>
      <w:r w:rsidRPr="0CA6F197">
        <w:rPr>
          <w:rFonts w:ascii="Times New Roman" w:eastAsia="Times New Roman" w:hAnsi="Times New Roman" w:cs="Times New Roman"/>
          <w:sz w:val="24"/>
          <w:szCs w:val="24"/>
        </w:rPr>
        <w:t xml:space="preserve">, Kristin McDougall, Bernard A. </w:t>
      </w:r>
      <w:proofErr w:type="spellStart"/>
      <w:r w:rsidRPr="0CA6F197">
        <w:rPr>
          <w:rFonts w:ascii="Times New Roman" w:eastAsia="Times New Roman" w:hAnsi="Times New Roman" w:cs="Times New Roman"/>
          <w:sz w:val="24"/>
          <w:szCs w:val="24"/>
        </w:rPr>
        <w:t>Housen</w:t>
      </w:r>
      <w:proofErr w:type="spellEnd"/>
      <w:r w:rsidRPr="0CA6F197">
        <w:rPr>
          <w:rFonts w:ascii="Times New Roman" w:eastAsia="Times New Roman" w:hAnsi="Times New Roman" w:cs="Times New Roman"/>
          <w:sz w:val="24"/>
          <w:szCs w:val="24"/>
        </w:rPr>
        <w:t xml:space="preserve">, Susanne U. </w:t>
      </w:r>
      <w:proofErr w:type="spellStart"/>
      <w:r w:rsidRPr="0CA6F197">
        <w:rPr>
          <w:rFonts w:ascii="Times New Roman" w:eastAsia="Times New Roman" w:hAnsi="Times New Roman" w:cs="Times New Roman"/>
          <w:sz w:val="24"/>
          <w:szCs w:val="24"/>
        </w:rPr>
        <w:t>Janecke</w:t>
      </w:r>
      <w:proofErr w:type="spellEnd"/>
      <w:r w:rsidRPr="0CA6F197">
        <w:rPr>
          <w:rFonts w:ascii="Times New Roman" w:eastAsia="Times New Roman" w:hAnsi="Times New Roman" w:cs="Times New Roman"/>
          <w:sz w:val="24"/>
          <w:szCs w:val="24"/>
        </w:rPr>
        <w:t xml:space="preserve">, Gary J. </w:t>
      </w:r>
      <w:proofErr w:type="spellStart"/>
      <w:r w:rsidRPr="0CA6F197">
        <w:rPr>
          <w:rFonts w:ascii="Times New Roman" w:eastAsia="Times New Roman" w:hAnsi="Times New Roman" w:cs="Times New Roman"/>
          <w:sz w:val="24"/>
          <w:szCs w:val="24"/>
        </w:rPr>
        <w:t>Axen</w:t>
      </w:r>
      <w:proofErr w:type="spellEnd"/>
      <w:r w:rsidRPr="0CA6F197">
        <w:rPr>
          <w:rFonts w:ascii="Times New Roman" w:eastAsia="Times New Roman" w:hAnsi="Times New Roman" w:cs="Times New Roman"/>
          <w:sz w:val="24"/>
          <w:szCs w:val="24"/>
        </w:rPr>
        <w:t xml:space="preserve">, and Catherine R. </w:t>
      </w:r>
      <w:proofErr w:type="spellStart"/>
      <w:r w:rsidRPr="0CA6F197">
        <w:rPr>
          <w:rFonts w:ascii="Times New Roman" w:eastAsia="Times New Roman" w:hAnsi="Times New Roman" w:cs="Times New Roman"/>
          <w:sz w:val="24"/>
          <w:szCs w:val="24"/>
        </w:rPr>
        <w:t>Shirvell</w:t>
      </w:r>
      <w:proofErr w:type="spellEnd"/>
      <w:r w:rsidRPr="0CA6F197">
        <w:rPr>
          <w:rFonts w:ascii="Times New Roman" w:eastAsia="Times New Roman" w:hAnsi="Times New Roman" w:cs="Times New Roman"/>
          <w:sz w:val="24"/>
          <w:szCs w:val="24"/>
        </w:rPr>
        <w:t xml:space="preserve">. “Chronology of Miocene–Pliocene Deposits at Split Mountain Gorge, Southern California: A Record of Regional Tectonics and Colorado River Evolution.” </w:t>
      </w:r>
      <w:r w:rsidRPr="0CA6F197">
        <w:rPr>
          <w:rFonts w:ascii="Times New Roman" w:eastAsia="Times New Roman" w:hAnsi="Times New Roman" w:cs="Times New Roman"/>
          <w:i/>
          <w:iCs/>
          <w:sz w:val="24"/>
          <w:szCs w:val="24"/>
        </w:rPr>
        <w:t>Geology</w:t>
      </w:r>
      <w:r w:rsidRPr="0CA6F197">
        <w:rPr>
          <w:rFonts w:ascii="Times New Roman" w:eastAsia="Times New Roman" w:hAnsi="Times New Roman" w:cs="Times New Roman"/>
          <w:sz w:val="24"/>
          <w:szCs w:val="24"/>
        </w:rPr>
        <w:t xml:space="preserve"> 35, no. 1 (January 1, 2007): 57–60. </w:t>
      </w:r>
      <w:hyperlink r:id="rId28">
        <w:r w:rsidRPr="0CA6F197">
          <w:rPr>
            <w:rStyle w:val="Hyperlink"/>
            <w:rFonts w:ascii="Times New Roman" w:eastAsia="Times New Roman" w:hAnsi="Times New Roman" w:cs="Times New Roman"/>
            <w:sz w:val="24"/>
            <w:szCs w:val="24"/>
          </w:rPr>
          <w:t>https://doi.org/10.1130/G23139A.1</w:t>
        </w:r>
      </w:hyperlink>
      <w:r w:rsidRPr="0CA6F197">
        <w:rPr>
          <w:rFonts w:ascii="Times New Roman" w:eastAsia="Times New Roman" w:hAnsi="Times New Roman" w:cs="Times New Roman"/>
          <w:sz w:val="24"/>
          <w:szCs w:val="24"/>
        </w:rPr>
        <w:t>.</w:t>
      </w:r>
    </w:p>
    <w:p w14:paraId="751FA94B" w14:textId="58F9FE61" w:rsidR="492D6515" w:rsidRDefault="7E74720E" w:rsidP="0CA6F197">
      <w:pPr>
        <w:spacing w:line="360" w:lineRule="auto"/>
      </w:pPr>
      <w:r w:rsidRPr="0CA6F197">
        <w:rPr>
          <w:rFonts w:ascii="Times New Roman" w:eastAsia="Times New Roman" w:hAnsi="Times New Roman" w:cs="Times New Roman"/>
          <w:sz w:val="24"/>
          <w:szCs w:val="24"/>
        </w:rPr>
        <w:t xml:space="preserve">Dorsey, Rebecca, Brennan O’Connell, Mindy Homan, and Scott Bennett. </w:t>
      </w:r>
      <w:r w:rsidRPr="0CA6F197">
        <w:rPr>
          <w:rFonts w:ascii="Times New Roman" w:eastAsia="Times New Roman" w:hAnsi="Times New Roman" w:cs="Times New Roman"/>
          <w:i/>
          <w:iCs/>
          <w:sz w:val="24"/>
          <w:szCs w:val="24"/>
        </w:rPr>
        <w:t>Influence of the Eastern California Shear Zone on Deposition of the Mio-Pliocene Bouse Formation: Insights from the Cibola Area, Arizona</w:t>
      </w:r>
      <w:r w:rsidRPr="0CA6F197">
        <w:rPr>
          <w:rFonts w:ascii="Times New Roman" w:eastAsia="Times New Roman" w:hAnsi="Times New Roman" w:cs="Times New Roman"/>
          <w:sz w:val="24"/>
          <w:szCs w:val="24"/>
        </w:rPr>
        <w:t>, 2017.</w:t>
      </w:r>
    </w:p>
    <w:p w14:paraId="2B87C2BE" w14:textId="06C9661B" w:rsidR="492D6515" w:rsidRDefault="7E74720E" w:rsidP="0CA6F197">
      <w:pPr>
        <w:spacing w:line="360" w:lineRule="auto"/>
      </w:pPr>
      <w:r w:rsidRPr="0CA6F197">
        <w:rPr>
          <w:rFonts w:ascii="Times New Roman" w:eastAsia="Times New Roman" w:hAnsi="Times New Roman" w:cs="Times New Roman"/>
          <w:sz w:val="24"/>
          <w:szCs w:val="24"/>
        </w:rPr>
        <w:lastRenderedPageBreak/>
        <w:t xml:space="preserve">Dorsey, Rebecca, Brennan O’Connell, Mindy Homan, and K. Howard. </w:t>
      </w:r>
      <w:r w:rsidRPr="0CA6F197">
        <w:rPr>
          <w:rFonts w:ascii="Times New Roman" w:eastAsia="Times New Roman" w:hAnsi="Times New Roman" w:cs="Times New Roman"/>
          <w:i/>
          <w:iCs/>
          <w:sz w:val="24"/>
          <w:szCs w:val="24"/>
        </w:rPr>
        <w:t>Upper Limestone of the Southern Bouse Formation: Evidence for Unsteady Origins of the Colorado River.</w:t>
      </w:r>
      <w:r w:rsidRPr="0CA6F197">
        <w:rPr>
          <w:rFonts w:ascii="Times New Roman" w:eastAsia="Times New Roman" w:hAnsi="Times New Roman" w:cs="Times New Roman"/>
          <w:sz w:val="24"/>
          <w:szCs w:val="24"/>
        </w:rPr>
        <w:t>, 2016.</w:t>
      </w:r>
    </w:p>
    <w:p w14:paraId="74E5B8C9" w14:textId="588319F9" w:rsidR="492D6515" w:rsidRDefault="7E74720E" w:rsidP="0CA6F197">
      <w:pPr>
        <w:spacing w:line="360" w:lineRule="auto"/>
      </w:pPr>
      <w:r w:rsidRPr="0CA6F197">
        <w:rPr>
          <w:rFonts w:ascii="Times New Roman" w:eastAsia="Times New Roman" w:hAnsi="Times New Roman" w:cs="Times New Roman"/>
          <w:sz w:val="24"/>
          <w:szCs w:val="24"/>
        </w:rPr>
        <w:t xml:space="preserve">“Essentials of Paleomagnetism: Fifth Web Edition.” Accessed October 27, 2022. </w:t>
      </w:r>
      <w:hyperlink r:id="rId29">
        <w:r w:rsidRPr="0CA6F197">
          <w:rPr>
            <w:rStyle w:val="Hyperlink"/>
            <w:rFonts w:ascii="Times New Roman" w:eastAsia="Times New Roman" w:hAnsi="Times New Roman" w:cs="Times New Roman"/>
            <w:sz w:val="24"/>
            <w:szCs w:val="24"/>
          </w:rPr>
          <w:t>http://ltauxe.github.io/Essentials-of-Paleomagnetism/WebBook3.html</w:t>
        </w:r>
      </w:hyperlink>
      <w:r w:rsidRPr="0CA6F197">
        <w:rPr>
          <w:rFonts w:ascii="Times New Roman" w:eastAsia="Times New Roman" w:hAnsi="Times New Roman" w:cs="Times New Roman"/>
          <w:sz w:val="24"/>
          <w:szCs w:val="24"/>
        </w:rPr>
        <w:t>.</w:t>
      </w:r>
    </w:p>
    <w:p w14:paraId="4DFE3AA3" w14:textId="3761F89D" w:rsidR="492D6515" w:rsidRDefault="7E74720E" w:rsidP="0CA6F197">
      <w:pPr>
        <w:spacing w:line="360" w:lineRule="auto"/>
      </w:pPr>
      <w:r w:rsidRPr="0CA6F197">
        <w:rPr>
          <w:rFonts w:ascii="Times New Roman" w:eastAsia="Times New Roman" w:hAnsi="Times New Roman" w:cs="Times New Roman"/>
          <w:sz w:val="24"/>
          <w:szCs w:val="24"/>
        </w:rPr>
        <w:t xml:space="preserve">Ewing, Alfred. “Ferromagnetism and Hysteresis.” </w:t>
      </w:r>
      <w:r w:rsidRPr="0CA6F197">
        <w:rPr>
          <w:rFonts w:ascii="Times New Roman" w:eastAsia="Times New Roman" w:hAnsi="Times New Roman" w:cs="Times New Roman"/>
          <w:i/>
          <w:iCs/>
          <w:sz w:val="24"/>
          <w:szCs w:val="24"/>
        </w:rPr>
        <w:t>Proceedings of the Physical Society</w:t>
      </w:r>
      <w:r w:rsidRPr="0CA6F197">
        <w:rPr>
          <w:rFonts w:ascii="Times New Roman" w:eastAsia="Times New Roman" w:hAnsi="Times New Roman" w:cs="Times New Roman"/>
          <w:sz w:val="24"/>
          <w:szCs w:val="24"/>
        </w:rPr>
        <w:t xml:space="preserve"> 42, no. 5 (August 1930): 355. </w:t>
      </w:r>
      <w:hyperlink r:id="rId30">
        <w:r w:rsidRPr="0CA6F197">
          <w:rPr>
            <w:rStyle w:val="Hyperlink"/>
            <w:rFonts w:ascii="Times New Roman" w:eastAsia="Times New Roman" w:hAnsi="Times New Roman" w:cs="Times New Roman"/>
            <w:sz w:val="24"/>
            <w:szCs w:val="24"/>
          </w:rPr>
          <w:t>https://doi.org/10.1088/0959-5309/42/5/301</w:t>
        </w:r>
      </w:hyperlink>
      <w:r w:rsidRPr="0CA6F197">
        <w:rPr>
          <w:rFonts w:ascii="Times New Roman" w:eastAsia="Times New Roman" w:hAnsi="Times New Roman" w:cs="Times New Roman"/>
          <w:sz w:val="24"/>
          <w:szCs w:val="24"/>
        </w:rPr>
        <w:t>.</w:t>
      </w:r>
    </w:p>
    <w:p w14:paraId="37B0B5A1" w14:textId="41C87F8A" w:rsidR="492D6515" w:rsidRDefault="7E74720E" w:rsidP="0CA6F197">
      <w:pPr>
        <w:spacing w:line="360" w:lineRule="auto"/>
      </w:pPr>
      <w:r w:rsidRPr="0CA6F197">
        <w:rPr>
          <w:rFonts w:ascii="Times New Roman" w:eastAsia="Times New Roman" w:hAnsi="Times New Roman" w:cs="Times New Roman"/>
          <w:sz w:val="24"/>
          <w:szCs w:val="24"/>
        </w:rPr>
        <w:t xml:space="preserve">Gardner, Kevin, and Rebecca J. Dorsey. “Mixed Carbonate–Siliciclastic Sedimentation at the Margin of a Late Miocene Tidal Strait, Lower Colorado River Valley, South-Western USA.” </w:t>
      </w:r>
      <w:r w:rsidRPr="0CA6F197">
        <w:rPr>
          <w:rFonts w:ascii="Times New Roman" w:eastAsia="Times New Roman" w:hAnsi="Times New Roman" w:cs="Times New Roman"/>
          <w:i/>
          <w:iCs/>
          <w:sz w:val="24"/>
          <w:szCs w:val="24"/>
        </w:rPr>
        <w:t>Sedimentology</w:t>
      </w:r>
      <w:r w:rsidRPr="0CA6F197">
        <w:rPr>
          <w:rFonts w:ascii="Times New Roman" w:eastAsia="Times New Roman" w:hAnsi="Times New Roman" w:cs="Times New Roman"/>
          <w:sz w:val="24"/>
          <w:szCs w:val="24"/>
        </w:rPr>
        <w:t xml:space="preserve"> 68, no. 5 (2021): 1893–1922. </w:t>
      </w:r>
      <w:hyperlink r:id="rId31">
        <w:r w:rsidRPr="0CA6F197">
          <w:rPr>
            <w:rStyle w:val="Hyperlink"/>
            <w:rFonts w:ascii="Times New Roman" w:eastAsia="Times New Roman" w:hAnsi="Times New Roman" w:cs="Times New Roman"/>
            <w:sz w:val="24"/>
            <w:szCs w:val="24"/>
          </w:rPr>
          <w:t>https://doi.org/10.1111/sed.12834</w:t>
        </w:r>
      </w:hyperlink>
      <w:r w:rsidRPr="0CA6F197">
        <w:rPr>
          <w:rFonts w:ascii="Times New Roman" w:eastAsia="Times New Roman" w:hAnsi="Times New Roman" w:cs="Times New Roman"/>
          <w:sz w:val="24"/>
          <w:szCs w:val="24"/>
        </w:rPr>
        <w:t>.</w:t>
      </w:r>
    </w:p>
    <w:p w14:paraId="00BC9F50" w14:textId="5AA6782A" w:rsidR="492D6515" w:rsidRDefault="7E74720E" w:rsidP="0CA6F197">
      <w:pPr>
        <w:spacing w:line="360" w:lineRule="auto"/>
      </w:pPr>
      <w:r w:rsidRPr="0CA6F197">
        <w:rPr>
          <w:rFonts w:ascii="Times New Roman" w:eastAsia="Times New Roman" w:hAnsi="Times New Roman" w:cs="Times New Roman"/>
          <w:sz w:val="24"/>
          <w:szCs w:val="24"/>
        </w:rPr>
        <w:t xml:space="preserve">Gardner, Kevin </w:t>
      </w:r>
      <w:proofErr w:type="spellStart"/>
      <w:r w:rsidRPr="0CA6F197">
        <w:rPr>
          <w:rFonts w:ascii="Times New Roman" w:eastAsia="Times New Roman" w:hAnsi="Times New Roman" w:cs="Times New Roman"/>
          <w:sz w:val="24"/>
          <w:szCs w:val="24"/>
        </w:rPr>
        <w:t>Kortum</w:t>
      </w:r>
      <w:proofErr w:type="spellEnd"/>
      <w:r w:rsidRPr="0CA6F197">
        <w:rPr>
          <w:rFonts w:ascii="Times New Roman" w:eastAsia="Times New Roman" w:hAnsi="Times New Roman" w:cs="Times New Roman"/>
          <w:sz w:val="24"/>
          <w:szCs w:val="24"/>
        </w:rPr>
        <w:t xml:space="preserve">, and this link will open in a new window Link to external site. “Stratigraphy, Sedimentology, and Tidal Processes of the Late Miocene to Early Pliocene Southern Bouse Formation, Southeast Palo Verde Mountains, California.” </w:t>
      </w:r>
      <w:r w:rsidRPr="0CA6F197">
        <w:rPr>
          <w:rFonts w:ascii="Times New Roman" w:eastAsia="Times New Roman" w:hAnsi="Times New Roman" w:cs="Times New Roman"/>
          <w:i/>
          <w:iCs/>
          <w:sz w:val="24"/>
          <w:szCs w:val="24"/>
        </w:rPr>
        <w:t>ProQuest Dissertations and Theses</w:t>
      </w:r>
      <w:r w:rsidRPr="0CA6F197">
        <w:rPr>
          <w:rFonts w:ascii="Times New Roman" w:eastAsia="Times New Roman" w:hAnsi="Times New Roman" w:cs="Times New Roman"/>
          <w:sz w:val="24"/>
          <w:szCs w:val="24"/>
        </w:rPr>
        <w:t xml:space="preserve">. M.S., University of Oregon, 2019. </w:t>
      </w:r>
      <w:hyperlink r:id="rId32">
        <w:r w:rsidRPr="0CA6F197">
          <w:rPr>
            <w:rStyle w:val="Hyperlink"/>
            <w:rFonts w:ascii="Times New Roman" w:eastAsia="Times New Roman" w:hAnsi="Times New Roman" w:cs="Times New Roman"/>
            <w:sz w:val="24"/>
            <w:szCs w:val="24"/>
          </w:rPr>
          <w:t>https://www.proquest.com/docview/2308261979/abstract/7D95F40A0D0640C5PQ/1</w:t>
        </w:r>
      </w:hyperlink>
      <w:r w:rsidRPr="0CA6F197">
        <w:rPr>
          <w:rFonts w:ascii="Times New Roman" w:eastAsia="Times New Roman" w:hAnsi="Times New Roman" w:cs="Times New Roman"/>
          <w:sz w:val="24"/>
          <w:szCs w:val="24"/>
        </w:rPr>
        <w:t>.</w:t>
      </w:r>
    </w:p>
    <w:p w14:paraId="081ACB5E" w14:textId="5B9302C9" w:rsidR="492D6515" w:rsidRDefault="7E74720E" w:rsidP="0CA6F197">
      <w:pPr>
        <w:spacing w:line="360" w:lineRule="auto"/>
      </w:pPr>
      <w:proofErr w:type="spellStart"/>
      <w:r w:rsidRPr="0CA6F197">
        <w:rPr>
          <w:rFonts w:ascii="Times New Roman" w:eastAsia="Times New Roman" w:hAnsi="Times New Roman" w:cs="Times New Roman"/>
          <w:sz w:val="24"/>
          <w:szCs w:val="24"/>
        </w:rPr>
        <w:t>Gawthorpe</w:t>
      </w:r>
      <w:proofErr w:type="spellEnd"/>
      <w:r w:rsidRPr="0CA6F197">
        <w:rPr>
          <w:rFonts w:ascii="Times New Roman" w:eastAsia="Times New Roman" w:hAnsi="Times New Roman" w:cs="Times New Roman"/>
          <w:sz w:val="24"/>
          <w:szCs w:val="24"/>
        </w:rPr>
        <w:t xml:space="preserve">, R. L., and M. R. Leeder. “Tectono‐sedimentary Evolution of Active Extensional Basins.” </w:t>
      </w:r>
      <w:r w:rsidRPr="0CA6F197">
        <w:rPr>
          <w:rFonts w:ascii="Times New Roman" w:eastAsia="Times New Roman" w:hAnsi="Times New Roman" w:cs="Times New Roman"/>
          <w:i/>
          <w:iCs/>
          <w:sz w:val="24"/>
          <w:szCs w:val="24"/>
        </w:rPr>
        <w:t>Basin Research</w:t>
      </w:r>
      <w:r w:rsidRPr="0CA6F197">
        <w:rPr>
          <w:rFonts w:ascii="Times New Roman" w:eastAsia="Times New Roman" w:hAnsi="Times New Roman" w:cs="Times New Roman"/>
          <w:sz w:val="24"/>
          <w:szCs w:val="24"/>
        </w:rPr>
        <w:t xml:space="preserve"> 12, no. 3‐4 (July 1, 2000): 195–218. </w:t>
      </w:r>
      <w:hyperlink r:id="rId33">
        <w:r w:rsidRPr="0CA6F197">
          <w:rPr>
            <w:rStyle w:val="Hyperlink"/>
            <w:rFonts w:ascii="Times New Roman" w:eastAsia="Times New Roman" w:hAnsi="Times New Roman" w:cs="Times New Roman"/>
            <w:sz w:val="24"/>
            <w:szCs w:val="24"/>
          </w:rPr>
          <w:t>https://doi.org/10.1111/j.1365-2117.2000.00121.x</w:t>
        </w:r>
      </w:hyperlink>
      <w:r w:rsidRPr="0CA6F197">
        <w:rPr>
          <w:rFonts w:ascii="Times New Roman" w:eastAsia="Times New Roman" w:hAnsi="Times New Roman" w:cs="Times New Roman"/>
          <w:sz w:val="24"/>
          <w:szCs w:val="24"/>
        </w:rPr>
        <w:t>.</w:t>
      </w:r>
    </w:p>
    <w:p w14:paraId="5DAC8423" w14:textId="18391D68" w:rsidR="492D6515" w:rsidRDefault="7E74720E" w:rsidP="0CA6F197">
      <w:pPr>
        <w:spacing w:line="360" w:lineRule="auto"/>
      </w:pPr>
      <w:proofErr w:type="spellStart"/>
      <w:r w:rsidRPr="0CA6F197">
        <w:rPr>
          <w:rFonts w:ascii="Times New Roman" w:eastAsia="Times New Roman" w:hAnsi="Times New Roman" w:cs="Times New Roman"/>
          <w:sz w:val="24"/>
          <w:szCs w:val="24"/>
        </w:rPr>
        <w:t>Gawthorpe</w:t>
      </w:r>
      <w:proofErr w:type="spellEnd"/>
      <w:r w:rsidRPr="0CA6F197">
        <w:rPr>
          <w:rFonts w:ascii="Times New Roman" w:eastAsia="Times New Roman" w:hAnsi="Times New Roman" w:cs="Times New Roman"/>
          <w:sz w:val="24"/>
          <w:szCs w:val="24"/>
        </w:rPr>
        <w:t xml:space="preserve">, Robert L., Alastair J. Fraser, and Richard E. Li. Collier. “Sequence Stratigraphy in Active Extensional Basins: Implications for the Interpretation of Ancient Basin-Fills.” </w:t>
      </w:r>
      <w:r w:rsidRPr="0CA6F197">
        <w:rPr>
          <w:rFonts w:ascii="Times New Roman" w:eastAsia="Times New Roman" w:hAnsi="Times New Roman" w:cs="Times New Roman"/>
          <w:i/>
          <w:iCs/>
          <w:sz w:val="24"/>
          <w:szCs w:val="24"/>
        </w:rPr>
        <w:t>Marine and Petroleum Geology</w:t>
      </w:r>
      <w:r w:rsidRPr="0CA6F197">
        <w:rPr>
          <w:rFonts w:ascii="Times New Roman" w:eastAsia="Times New Roman" w:hAnsi="Times New Roman" w:cs="Times New Roman"/>
          <w:sz w:val="24"/>
          <w:szCs w:val="24"/>
        </w:rPr>
        <w:t xml:space="preserve"> 11, no. 6 (December 1, 1994): 642–58. </w:t>
      </w:r>
      <w:hyperlink r:id="rId34">
        <w:r w:rsidRPr="0CA6F197">
          <w:rPr>
            <w:rStyle w:val="Hyperlink"/>
            <w:rFonts w:ascii="Times New Roman" w:eastAsia="Times New Roman" w:hAnsi="Times New Roman" w:cs="Times New Roman"/>
            <w:sz w:val="24"/>
            <w:szCs w:val="24"/>
          </w:rPr>
          <w:t>https://doi.org/10.1016/0264-8172(94)90021-3</w:t>
        </w:r>
      </w:hyperlink>
      <w:r w:rsidRPr="0CA6F197">
        <w:rPr>
          <w:rFonts w:ascii="Times New Roman" w:eastAsia="Times New Roman" w:hAnsi="Times New Roman" w:cs="Times New Roman"/>
          <w:sz w:val="24"/>
          <w:szCs w:val="24"/>
        </w:rPr>
        <w:t>.</w:t>
      </w:r>
    </w:p>
    <w:p w14:paraId="1BC70DE5" w14:textId="3113AF7E" w:rsidR="492D6515" w:rsidRDefault="7E74720E" w:rsidP="0CA6F197">
      <w:pPr>
        <w:spacing w:line="360" w:lineRule="auto"/>
      </w:pPr>
      <w:r w:rsidRPr="0CA6F197">
        <w:rPr>
          <w:rFonts w:ascii="Times New Roman" w:eastAsia="Times New Roman" w:hAnsi="Times New Roman" w:cs="Times New Roman"/>
          <w:sz w:val="24"/>
          <w:szCs w:val="24"/>
        </w:rPr>
        <w:t xml:space="preserve">Harvey, Janet C. “Zircon Age and Oxygen Isotopic Correlations between Bouse Formation Tephra and the Lawlor Tuff.”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10, no. 2 (April 1, 2014): 221–32. </w:t>
      </w:r>
      <w:hyperlink r:id="rId35">
        <w:r w:rsidRPr="0CA6F197">
          <w:rPr>
            <w:rStyle w:val="Hyperlink"/>
            <w:rFonts w:ascii="Times New Roman" w:eastAsia="Times New Roman" w:hAnsi="Times New Roman" w:cs="Times New Roman"/>
            <w:sz w:val="24"/>
            <w:szCs w:val="24"/>
          </w:rPr>
          <w:t>https://doi.org/10.1130/GES00904.1</w:t>
        </w:r>
      </w:hyperlink>
      <w:r w:rsidRPr="0CA6F197">
        <w:rPr>
          <w:rFonts w:ascii="Times New Roman" w:eastAsia="Times New Roman" w:hAnsi="Times New Roman" w:cs="Times New Roman"/>
          <w:sz w:val="24"/>
          <w:szCs w:val="24"/>
        </w:rPr>
        <w:t>.</w:t>
      </w:r>
    </w:p>
    <w:p w14:paraId="4B24F442" w14:textId="3C7F59A4" w:rsidR="492D6515" w:rsidRDefault="7E74720E" w:rsidP="0CA6F197">
      <w:pPr>
        <w:spacing w:line="360" w:lineRule="auto"/>
      </w:pPr>
      <w:r w:rsidRPr="0CA6F197">
        <w:rPr>
          <w:rFonts w:ascii="Times New Roman" w:eastAsia="Times New Roman" w:hAnsi="Times New Roman" w:cs="Times New Roman"/>
          <w:sz w:val="24"/>
          <w:szCs w:val="24"/>
        </w:rPr>
        <w:t xml:space="preserve">Heslop, D., and A. P. Roberts. “Revisiting the Paleomagnetic Reversal Test: A Bayesian Hypothesis Testing Framework for a Common Mean Direction.” </w:t>
      </w:r>
      <w:r w:rsidRPr="0CA6F197">
        <w:rPr>
          <w:rFonts w:ascii="Times New Roman" w:eastAsia="Times New Roman" w:hAnsi="Times New Roman" w:cs="Times New Roman"/>
          <w:i/>
          <w:iCs/>
          <w:sz w:val="24"/>
          <w:szCs w:val="24"/>
        </w:rPr>
        <w:t xml:space="preserve">Journal of </w:t>
      </w:r>
      <w:r w:rsidRPr="0CA6F197">
        <w:rPr>
          <w:rFonts w:ascii="Times New Roman" w:eastAsia="Times New Roman" w:hAnsi="Times New Roman" w:cs="Times New Roman"/>
          <w:i/>
          <w:iCs/>
          <w:sz w:val="24"/>
          <w:szCs w:val="24"/>
        </w:rPr>
        <w:lastRenderedPageBreak/>
        <w:t>Geophysical Research: Solid Earth</w:t>
      </w:r>
      <w:r w:rsidRPr="0CA6F197">
        <w:rPr>
          <w:rFonts w:ascii="Times New Roman" w:eastAsia="Times New Roman" w:hAnsi="Times New Roman" w:cs="Times New Roman"/>
          <w:sz w:val="24"/>
          <w:szCs w:val="24"/>
        </w:rPr>
        <w:t xml:space="preserve"> 123, no. 9 (September 2018): 7225–36. </w:t>
      </w:r>
      <w:hyperlink r:id="rId36">
        <w:r w:rsidRPr="0CA6F197">
          <w:rPr>
            <w:rStyle w:val="Hyperlink"/>
            <w:rFonts w:ascii="Times New Roman" w:eastAsia="Times New Roman" w:hAnsi="Times New Roman" w:cs="Times New Roman"/>
            <w:sz w:val="24"/>
            <w:szCs w:val="24"/>
          </w:rPr>
          <w:t>https://doi.org/10.1029/2018JB016081</w:t>
        </w:r>
      </w:hyperlink>
      <w:r w:rsidRPr="0CA6F197">
        <w:rPr>
          <w:rFonts w:ascii="Times New Roman" w:eastAsia="Times New Roman" w:hAnsi="Times New Roman" w:cs="Times New Roman"/>
          <w:sz w:val="24"/>
          <w:szCs w:val="24"/>
        </w:rPr>
        <w:t>.</w:t>
      </w:r>
    </w:p>
    <w:p w14:paraId="749BDB3A" w14:textId="37505DA5" w:rsidR="492D6515" w:rsidRDefault="7E74720E" w:rsidP="0CA6F197">
      <w:pPr>
        <w:spacing w:line="360" w:lineRule="auto"/>
      </w:pPr>
      <w:r w:rsidRPr="0CA6F197">
        <w:rPr>
          <w:rFonts w:ascii="Times New Roman" w:eastAsia="Times New Roman" w:hAnsi="Times New Roman" w:cs="Times New Roman"/>
          <w:sz w:val="24"/>
          <w:szCs w:val="24"/>
        </w:rPr>
        <w:t xml:space="preserve">House, P. Kyle, Philip 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and Michael E. Perkins. “Stratigraphic Evidence for the Role of Lake Spillover in the Inception of the Lower Colorado River in Southern Nevada and Western Arizona.” In </w:t>
      </w:r>
      <w:r w:rsidRPr="0CA6F197">
        <w:rPr>
          <w:rFonts w:ascii="Times New Roman" w:eastAsia="Times New Roman" w:hAnsi="Times New Roman" w:cs="Times New Roman"/>
          <w:i/>
          <w:iCs/>
          <w:sz w:val="24"/>
          <w:szCs w:val="24"/>
        </w:rPr>
        <w:t>Special Paper 439: Late Cenozoic Drainage History of the Southwestern Great Basin and Lower Colorado River Region: Geologic and Biotic Perspectives</w:t>
      </w:r>
      <w:r w:rsidRPr="0CA6F197">
        <w:rPr>
          <w:rFonts w:ascii="Times New Roman" w:eastAsia="Times New Roman" w:hAnsi="Times New Roman" w:cs="Times New Roman"/>
          <w:sz w:val="24"/>
          <w:szCs w:val="24"/>
        </w:rPr>
        <w:t xml:space="preserve">, 439:335–53. Geological Society of America, 2008. </w:t>
      </w:r>
      <w:hyperlink r:id="rId37">
        <w:r w:rsidRPr="0CA6F197">
          <w:rPr>
            <w:rStyle w:val="Hyperlink"/>
            <w:rFonts w:ascii="Times New Roman" w:eastAsia="Times New Roman" w:hAnsi="Times New Roman" w:cs="Times New Roman"/>
            <w:sz w:val="24"/>
            <w:szCs w:val="24"/>
          </w:rPr>
          <w:t>https://doi.org/10.1130/2008.2439(15)</w:t>
        </w:r>
      </w:hyperlink>
      <w:r w:rsidRPr="0CA6F197">
        <w:rPr>
          <w:rFonts w:ascii="Times New Roman" w:eastAsia="Times New Roman" w:hAnsi="Times New Roman" w:cs="Times New Roman"/>
          <w:sz w:val="24"/>
          <w:szCs w:val="24"/>
        </w:rPr>
        <w:t>.</w:t>
      </w:r>
    </w:p>
    <w:p w14:paraId="2DD8E2E3" w14:textId="5E93C3BF" w:rsidR="492D6515" w:rsidRDefault="7E74720E" w:rsidP="0CA6F197">
      <w:pPr>
        <w:spacing w:line="360" w:lineRule="auto"/>
      </w:pPr>
      <w:r w:rsidRPr="6DB983E8">
        <w:rPr>
          <w:rFonts w:ascii="Times New Roman" w:eastAsia="Times New Roman" w:hAnsi="Times New Roman" w:cs="Times New Roman"/>
          <w:sz w:val="24"/>
          <w:szCs w:val="24"/>
        </w:rPr>
        <w:t xml:space="preserve">Howard, Keith A, Daniel V </w:t>
      </w:r>
      <w:proofErr w:type="spellStart"/>
      <w:r w:rsidRPr="6DB983E8">
        <w:rPr>
          <w:rFonts w:ascii="Times New Roman" w:eastAsia="Times New Roman" w:hAnsi="Times New Roman" w:cs="Times New Roman"/>
          <w:sz w:val="24"/>
          <w:szCs w:val="24"/>
        </w:rPr>
        <w:t>Malmon</w:t>
      </w:r>
      <w:proofErr w:type="spellEnd"/>
      <w:r w:rsidRPr="6DB983E8">
        <w:rPr>
          <w:rFonts w:ascii="Times New Roman" w:eastAsia="Times New Roman" w:hAnsi="Times New Roman" w:cs="Times New Roman"/>
          <w:sz w:val="24"/>
          <w:szCs w:val="24"/>
        </w:rPr>
        <w:t>, John W Hillhouse, Rebecca J Dorsey, Ryan S Crow, and P Kyle. “Magnetostratigraphic Constraints on the Bouse Formation in the Blythe Basin— Existing Evidence.</w:t>
      </w:r>
      <w:bookmarkStart w:id="10" w:name="_Int_iuipY4vk"/>
      <w:proofErr w:type="gramStart"/>
      <w:r w:rsidRPr="6DB983E8">
        <w:rPr>
          <w:rFonts w:ascii="Times New Roman" w:eastAsia="Times New Roman" w:hAnsi="Times New Roman" w:cs="Times New Roman"/>
          <w:sz w:val="24"/>
          <w:szCs w:val="24"/>
        </w:rPr>
        <w:t>” .</w:t>
      </w:r>
      <w:bookmarkEnd w:id="10"/>
      <w:proofErr w:type="gramEnd"/>
      <w:r w:rsidRPr="6DB983E8">
        <w:rPr>
          <w:rFonts w:ascii="Times New Roman" w:eastAsia="Times New Roman" w:hAnsi="Times New Roman" w:cs="Times New Roman"/>
          <w:sz w:val="24"/>
          <w:szCs w:val="24"/>
        </w:rPr>
        <w:t xml:space="preserve"> ., 2016, 4.</w:t>
      </w:r>
    </w:p>
    <w:p w14:paraId="0259F61B" w14:textId="1D6E31A1" w:rsidR="492D6515" w:rsidRDefault="7E74720E" w:rsidP="0CA6F197">
      <w:pPr>
        <w:spacing w:line="360" w:lineRule="auto"/>
      </w:pPr>
      <w:r w:rsidRPr="0CA6F197">
        <w:rPr>
          <w:rFonts w:ascii="Times New Roman" w:eastAsia="Times New Roman" w:hAnsi="Times New Roman" w:cs="Times New Roman"/>
          <w:sz w:val="24"/>
          <w:szCs w:val="24"/>
        </w:rPr>
        <w:t xml:space="preserve">“Hysteresis in Magnetic Materials.” Accessed March 22, 2023. </w:t>
      </w:r>
      <w:hyperlink r:id="rId38">
        <w:r w:rsidRPr="0CA6F197">
          <w:rPr>
            <w:rStyle w:val="Hyperlink"/>
            <w:rFonts w:ascii="Times New Roman" w:eastAsia="Times New Roman" w:hAnsi="Times New Roman" w:cs="Times New Roman"/>
            <w:sz w:val="24"/>
            <w:szCs w:val="24"/>
          </w:rPr>
          <w:t>http://hyperphysics.phy-astr.gsu.edu/hbase/Solids/hyst.html</w:t>
        </w:r>
      </w:hyperlink>
      <w:r w:rsidRPr="0CA6F197">
        <w:rPr>
          <w:rFonts w:ascii="Times New Roman" w:eastAsia="Times New Roman" w:hAnsi="Times New Roman" w:cs="Times New Roman"/>
          <w:sz w:val="24"/>
          <w:szCs w:val="24"/>
        </w:rPr>
        <w:t>.</w:t>
      </w:r>
    </w:p>
    <w:p w14:paraId="6F0B0350" w14:textId="25DC0204" w:rsidR="492D6515" w:rsidRDefault="7E74720E" w:rsidP="0CA6F197">
      <w:pPr>
        <w:spacing w:line="360" w:lineRule="auto"/>
      </w:pPr>
      <w:r w:rsidRPr="0CA6F197">
        <w:rPr>
          <w:rFonts w:ascii="Times New Roman" w:eastAsia="Times New Roman" w:hAnsi="Times New Roman" w:cs="Times New Roman"/>
          <w:sz w:val="24"/>
          <w:szCs w:val="24"/>
        </w:rPr>
        <w:t xml:space="preserve">Ingersoll, Raymond V. “Tectonics of Sedimentary Basins, with Revised Nomenclature.” In </w:t>
      </w:r>
      <w:r w:rsidRPr="0CA6F197">
        <w:rPr>
          <w:rFonts w:ascii="Times New Roman" w:eastAsia="Times New Roman" w:hAnsi="Times New Roman" w:cs="Times New Roman"/>
          <w:i/>
          <w:iCs/>
          <w:sz w:val="24"/>
          <w:szCs w:val="24"/>
        </w:rPr>
        <w:t>Tectonics of Sedimentary Basins</w:t>
      </w:r>
      <w:r w:rsidRPr="0CA6F197">
        <w:rPr>
          <w:rFonts w:ascii="Times New Roman" w:eastAsia="Times New Roman" w:hAnsi="Times New Roman" w:cs="Times New Roman"/>
          <w:sz w:val="24"/>
          <w:szCs w:val="24"/>
        </w:rPr>
        <w:t xml:space="preserve">, 1–43. John Wiley &amp; Sons, Ltd, 2011. </w:t>
      </w:r>
      <w:hyperlink r:id="rId39">
        <w:r w:rsidRPr="0CA6F197">
          <w:rPr>
            <w:rStyle w:val="Hyperlink"/>
            <w:rFonts w:ascii="Times New Roman" w:eastAsia="Times New Roman" w:hAnsi="Times New Roman" w:cs="Times New Roman"/>
            <w:sz w:val="24"/>
            <w:szCs w:val="24"/>
          </w:rPr>
          <w:t>https://doi.org/10.1002/9781444347166.ch1</w:t>
        </w:r>
      </w:hyperlink>
      <w:r w:rsidRPr="0CA6F197">
        <w:rPr>
          <w:rFonts w:ascii="Times New Roman" w:eastAsia="Times New Roman" w:hAnsi="Times New Roman" w:cs="Times New Roman"/>
          <w:sz w:val="24"/>
          <w:szCs w:val="24"/>
        </w:rPr>
        <w:t>.</w:t>
      </w:r>
    </w:p>
    <w:p w14:paraId="00785DBD" w14:textId="734699BC" w:rsidR="492D6515" w:rsidRDefault="7E74720E" w:rsidP="0CA6F197">
      <w:pPr>
        <w:spacing w:line="360" w:lineRule="auto"/>
      </w:pPr>
      <w:r w:rsidRPr="0CA6F197">
        <w:rPr>
          <w:rFonts w:ascii="Times New Roman" w:eastAsia="Times New Roman" w:hAnsi="Times New Roman" w:cs="Times New Roman"/>
          <w:sz w:val="24"/>
          <w:szCs w:val="24"/>
        </w:rPr>
        <w:t xml:space="preserve">“Interactions between Axial and Transverse Drainage Systems in the Late Cretaceous Cordilleran Foreland Basin: Evidence from Detrital Zircons in the Straight Cliffs Formation, Southern Utah, USA | GSA Bulletin | </w:t>
      </w:r>
      <w:proofErr w:type="spellStart"/>
      <w:r w:rsidRPr="0CA6F197">
        <w:rPr>
          <w:rFonts w:ascii="Times New Roman" w:eastAsia="Times New Roman" w:hAnsi="Times New Roman" w:cs="Times New Roman"/>
          <w:sz w:val="24"/>
          <w:szCs w:val="24"/>
        </w:rPr>
        <w:t>GeoScienceWorld</w:t>
      </w:r>
      <w:proofErr w:type="spellEnd"/>
      <w:r w:rsidRPr="0CA6F197">
        <w:rPr>
          <w:rFonts w:ascii="Times New Roman" w:eastAsia="Times New Roman" w:hAnsi="Times New Roman" w:cs="Times New Roman"/>
          <w:sz w:val="24"/>
          <w:szCs w:val="24"/>
        </w:rPr>
        <w:t xml:space="preserve">.” Accessed November 10, 2022. </w:t>
      </w:r>
      <w:hyperlink r:id="rId40">
        <w:r w:rsidRPr="0CA6F197">
          <w:rPr>
            <w:rStyle w:val="Hyperlink"/>
            <w:rFonts w:ascii="Times New Roman" w:eastAsia="Times New Roman" w:hAnsi="Times New Roman" w:cs="Times New Roman"/>
            <w:sz w:val="24"/>
            <w:szCs w:val="24"/>
          </w:rPr>
          <w:t>https://pubs.geoscienceworld.org/gsa/gsabulletin/article/127/3-4/372/126095/Interactions-between-axial-and-transverse-drainage</w:t>
        </w:r>
      </w:hyperlink>
      <w:r w:rsidRPr="0CA6F197">
        <w:rPr>
          <w:rFonts w:ascii="Times New Roman" w:eastAsia="Times New Roman" w:hAnsi="Times New Roman" w:cs="Times New Roman"/>
          <w:sz w:val="24"/>
          <w:szCs w:val="24"/>
        </w:rPr>
        <w:t>.</w:t>
      </w:r>
    </w:p>
    <w:p w14:paraId="192463A1" w14:textId="654CBDE0" w:rsidR="492D6515" w:rsidRDefault="7E74720E" w:rsidP="0CA6F197">
      <w:pPr>
        <w:spacing w:line="360" w:lineRule="auto"/>
      </w:pPr>
      <w:proofErr w:type="spellStart"/>
      <w:r w:rsidRPr="0CA6F197">
        <w:rPr>
          <w:rFonts w:ascii="Times New Roman" w:eastAsia="Times New Roman" w:hAnsi="Times New Roman" w:cs="Times New Roman"/>
          <w:sz w:val="24"/>
          <w:szCs w:val="24"/>
        </w:rPr>
        <w:t>Kappelman</w:t>
      </w:r>
      <w:proofErr w:type="spellEnd"/>
      <w:r w:rsidRPr="0CA6F197">
        <w:rPr>
          <w:rFonts w:ascii="Times New Roman" w:eastAsia="Times New Roman" w:hAnsi="Times New Roman" w:cs="Times New Roman"/>
          <w:sz w:val="24"/>
          <w:szCs w:val="24"/>
        </w:rPr>
        <w:t xml:space="preserve">, John. “The Attraction of Paleomagnetism.” </w:t>
      </w:r>
      <w:r w:rsidRPr="0CA6F197">
        <w:rPr>
          <w:rFonts w:ascii="Times New Roman" w:eastAsia="Times New Roman" w:hAnsi="Times New Roman" w:cs="Times New Roman"/>
          <w:i/>
          <w:iCs/>
          <w:sz w:val="24"/>
          <w:szCs w:val="24"/>
        </w:rPr>
        <w:t>Evolutionary Anthropology: Issues, News, and Reviews</w:t>
      </w:r>
      <w:r w:rsidRPr="0CA6F197">
        <w:rPr>
          <w:rFonts w:ascii="Times New Roman" w:eastAsia="Times New Roman" w:hAnsi="Times New Roman" w:cs="Times New Roman"/>
          <w:sz w:val="24"/>
          <w:szCs w:val="24"/>
        </w:rPr>
        <w:t xml:space="preserve"> 2, no. 3 (1993): 89–99. </w:t>
      </w:r>
      <w:hyperlink r:id="rId41">
        <w:r w:rsidRPr="0CA6F197">
          <w:rPr>
            <w:rStyle w:val="Hyperlink"/>
            <w:rFonts w:ascii="Times New Roman" w:eastAsia="Times New Roman" w:hAnsi="Times New Roman" w:cs="Times New Roman"/>
            <w:sz w:val="24"/>
            <w:szCs w:val="24"/>
          </w:rPr>
          <w:t>https://doi.org/10.1002/evan.1360020304</w:t>
        </w:r>
      </w:hyperlink>
      <w:r w:rsidRPr="0CA6F197">
        <w:rPr>
          <w:rFonts w:ascii="Times New Roman" w:eastAsia="Times New Roman" w:hAnsi="Times New Roman" w:cs="Times New Roman"/>
          <w:sz w:val="24"/>
          <w:szCs w:val="24"/>
        </w:rPr>
        <w:t>.</w:t>
      </w:r>
    </w:p>
    <w:p w14:paraId="310DB645" w14:textId="18519B85" w:rsidR="492D6515" w:rsidRDefault="7E74720E" w:rsidP="0CA6F197">
      <w:pPr>
        <w:spacing w:line="360" w:lineRule="auto"/>
      </w:pPr>
      <w:r w:rsidRPr="0CA6F197">
        <w:rPr>
          <w:rFonts w:ascii="Times New Roman" w:eastAsia="Times New Roman" w:hAnsi="Times New Roman" w:cs="Times New Roman"/>
          <w:sz w:val="24"/>
          <w:szCs w:val="24"/>
        </w:rPr>
        <w:t>“</w:t>
      </w:r>
      <w:proofErr w:type="spellStart"/>
      <w:r w:rsidRPr="0CA6F197">
        <w:rPr>
          <w:rFonts w:ascii="Times New Roman" w:eastAsia="Times New Roman" w:hAnsi="Times New Roman" w:cs="Times New Roman"/>
          <w:sz w:val="24"/>
          <w:szCs w:val="24"/>
        </w:rPr>
        <w:t>Karlstrom</w:t>
      </w:r>
      <w:proofErr w:type="spellEnd"/>
      <w:r w:rsidRPr="0CA6F197">
        <w:rPr>
          <w:rFonts w:ascii="Times New Roman" w:eastAsia="Times New Roman" w:hAnsi="Times New Roman" w:cs="Times New Roman"/>
          <w:sz w:val="24"/>
          <w:szCs w:val="24"/>
        </w:rPr>
        <w:t xml:space="preserve"> Deformation Obscures Bouse Interpretation,” n.d.</w:t>
      </w:r>
    </w:p>
    <w:p w14:paraId="48A863CA" w14:textId="7FD50C9D" w:rsidR="492D6515" w:rsidRDefault="7E74720E" w:rsidP="0CA6F197">
      <w:pPr>
        <w:spacing w:line="360" w:lineRule="auto"/>
      </w:pPr>
      <w:proofErr w:type="spellStart"/>
      <w:r w:rsidRPr="0CA6F197">
        <w:rPr>
          <w:rFonts w:ascii="Times New Roman" w:eastAsia="Times New Roman" w:hAnsi="Times New Roman" w:cs="Times New Roman"/>
          <w:sz w:val="24"/>
          <w:szCs w:val="24"/>
        </w:rPr>
        <w:t>Latrubesse</w:t>
      </w:r>
      <w:proofErr w:type="spellEnd"/>
      <w:r w:rsidRPr="0CA6F197">
        <w:rPr>
          <w:rFonts w:ascii="Times New Roman" w:eastAsia="Times New Roman" w:hAnsi="Times New Roman" w:cs="Times New Roman"/>
          <w:sz w:val="24"/>
          <w:szCs w:val="24"/>
        </w:rPr>
        <w:t xml:space="preserve">, Edgardo M. “Large Rivers, </w:t>
      </w:r>
      <w:proofErr w:type="spellStart"/>
      <w:r w:rsidRPr="0CA6F197">
        <w:rPr>
          <w:rFonts w:ascii="Times New Roman" w:eastAsia="Times New Roman" w:hAnsi="Times New Roman" w:cs="Times New Roman"/>
          <w:sz w:val="24"/>
          <w:szCs w:val="24"/>
        </w:rPr>
        <w:t>Megafans</w:t>
      </w:r>
      <w:proofErr w:type="spellEnd"/>
      <w:r w:rsidRPr="0CA6F197">
        <w:rPr>
          <w:rFonts w:ascii="Times New Roman" w:eastAsia="Times New Roman" w:hAnsi="Times New Roman" w:cs="Times New Roman"/>
          <w:sz w:val="24"/>
          <w:szCs w:val="24"/>
        </w:rPr>
        <w:t xml:space="preserve"> and Other Quaternary </w:t>
      </w:r>
      <w:proofErr w:type="spellStart"/>
      <w:r w:rsidRPr="0CA6F197">
        <w:rPr>
          <w:rFonts w:ascii="Times New Roman" w:eastAsia="Times New Roman" w:hAnsi="Times New Roman" w:cs="Times New Roman"/>
          <w:sz w:val="24"/>
          <w:szCs w:val="24"/>
        </w:rPr>
        <w:t>Avulsive</w:t>
      </w:r>
      <w:proofErr w:type="spellEnd"/>
      <w:r w:rsidRPr="0CA6F197">
        <w:rPr>
          <w:rFonts w:ascii="Times New Roman" w:eastAsia="Times New Roman" w:hAnsi="Times New Roman" w:cs="Times New Roman"/>
          <w:sz w:val="24"/>
          <w:szCs w:val="24"/>
        </w:rPr>
        <w:t xml:space="preserve"> Fluvial Systems: A Potential ‘Who’s Who’ in the Geological Record.” </w:t>
      </w:r>
      <w:r w:rsidRPr="0CA6F197">
        <w:rPr>
          <w:rFonts w:ascii="Times New Roman" w:eastAsia="Times New Roman" w:hAnsi="Times New Roman" w:cs="Times New Roman"/>
          <w:i/>
          <w:iCs/>
          <w:sz w:val="24"/>
          <w:szCs w:val="24"/>
        </w:rPr>
        <w:t>Earth-Science Reviews</w:t>
      </w:r>
      <w:r w:rsidRPr="0CA6F197">
        <w:rPr>
          <w:rFonts w:ascii="Times New Roman" w:eastAsia="Times New Roman" w:hAnsi="Times New Roman" w:cs="Times New Roman"/>
          <w:sz w:val="24"/>
          <w:szCs w:val="24"/>
        </w:rPr>
        <w:t xml:space="preserve"> 146 (July 1, 2015): 1–30. </w:t>
      </w:r>
      <w:hyperlink r:id="rId42">
        <w:r w:rsidRPr="0CA6F197">
          <w:rPr>
            <w:rStyle w:val="Hyperlink"/>
            <w:rFonts w:ascii="Times New Roman" w:eastAsia="Times New Roman" w:hAnsi="Times New Roman" w:cs="Times New Roman"/>
            <w:sz w:val="24"/>
            <w:szCs w:val="24"/>
          </w:rPr>
          <w:t>https://doi.org/10.1016/j.earscirev.2015.03.004</w:t>
        </w:r>
      </w:hyperlink>
      <w:r w:rsidRPr="0CA6F197">
        <w:rPr>
          <w:rFonts w:ascii="Times New Roman" w:eastAsia="Times New Roman" w:hAnsi="Times New Roman" w:cs="Times New Roman"/>
          <w:sz w:val="24"/>
          <w:szCs w:val="24"/>
        </w:rPr>
        <w:t>.</w:t>
      </w:r>
    </w:p>
    <w:p w14:paraId="6C28686F" w14:textId="71D3F5E2" w:rsidR="492D6515" w:rsidRDefault="7E74720E" w:rsidP="0CA6F197">
      <w:pPr>
        <w:spacing w:line="360" w:lineRule="auto"/>
      </w:pPr>
      <w:r w:rsidRPr="0CA6F197">
        <w:rPr>
          <w:rFonts w:ascii="Times New Roman" w:eastAsia="Times New Roman" w:hAnsi="Times New Roman" w:cs="Times New Roman"/>
          <w:sz w:val="24"/>
          <w:szCs w:val="24"/>
        </w:rPr>
        <w:lastRenderedPageBreak/>
        <w:t xml:space="preserve">Love, Jeffrey. “Fisher Statistics,” 272–73, 2007. </w:t>
      </w:r>
      <w:hyperlink r:id="rId43">
        <w:r w:rsidRPr="0CA6F197">
          <w:rPr>
            <w:rStyle w:val="Hyperlink"/>
            <w:rFonts w:ascii="Times New Roman" w:eastAsia="Times New Roman" w:hAnsi="Times New Roman" w:cs="Times New Roman"/>
            <w:sz w:val="24"/>
            <w:szCs w:val="24"/>
          </w:rPr>
          <w:t>https://doi.org/10.1007/978-1-4020-4423-6_100</w:t>
        </w:r>
      </w:hyperlink>
      <w:r w:rsidRPr="0CA6F197">
        <w:rPr>
          <w:rFonts w:ascii="Times New Roman" w:eastAsia="Times New Roman" w:hAnsi="Times New Roman" w:cs="Times New Roman"/>
          <w:sz w:val="24"/>
          <w:szCs w:val="24"/>
        </w:rPr>
        <w:t>.</w:t>
      </w:r>
    </w:p>
    <w:p w14:paraId="01023A0D" w14:textId="42F1FF7A" w:rsidR="492D6515" w:rsidRDefault="7E74720E" w:rsidP="0CA6F197">
      <w:pPr>
        <w:spacing w:line="360" w:lineRule="auto"/>
      </w:pPr>
      <w:r w:rsidRPr="0CA6F197">
        <w:rPr>
          <w:rFonts w:ascii="Times New Roman" w:eastAsia="Times New Roman" w:hAnsi="Times New Roman" w:cs="Times New Roman"/>
          <w:sz w:val="24"/>
          <w:szCs w:val="24"/>
        </w:rPr>
        <w:t xml:space="preserve">McDougall, Kristin, and Adriana </w:t>
      </w:r>
      <w:proofErr w:type="spellStart"/>
      <w:r w:rsidRPr="0CA6F197">
        <w:rPr>
          <w:rFonts w:ascii="Times New Roman" w:eastAsia="Times New Roman" w:hAnsi="Times New Roman" w:cs="Times New Roman"/>
          <w:sz w:val="24"/>
          <w:szCs w:val="24"/>
        </w:rPr>
        <w:t>Yanet</w:t>
      </w:r>
      <w:proofErr w:type="spellEnd"/>
      <w:r w:rsidRPr="0CA6F197">
        <w:rPr>
          <w:rFonts w:ascii="Times New Roman" w:eastAsia="Times New Roman" w:hAnsi="Times New Roman" w:cs="Times New Roman"/>
          <w:sz w:val="24"/>
          <w:szCs w:val="24"/>
        </w:rPr>
        <w:t xml:space="preserve"> Miranda Martínez. “Evidence for a Marine Incursion along the Lower Colorado River Corridor.”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10, no. 5 (October 1, 2014): 842–69. </w:t>
      </w:r>
      <w:hyperlink r:id="rId44">
        <w:r w:rsidRPr="0CA6F197">
          <w:rPr>
            <w:rStyle w:val="Hyperlink"/>
            <w:rFonts w:ascii="Times New Roman" w:eastAsia="Times New Roman" w:hAnsi="Times New Roman" w:cs="Times New Roman"/>
            <w:sz w:val="24"/>
            <w:szCs w:val="24"/>
          </w:rPr>
          <w:t>https://doi.org/10.1130/GES00975.1</w:t>
        </w:r>
      </w:hyperlink>
      <w:r w:rsidRPr="0CA6F197">
        <w:rPr>
          <w:rFonts w:ascii="Times New Roman" w:eastAsia="Times New Roman" w:hAnsi="Times New Roman" w:cs="Times New Roman"/>
          <w:sz w:val="24"/>
          <w:szCs w:val="24"/>
        </w:rPr>
        <w:t>.</w:t>
      </w:r>
    </w:p>
    <w:p w14:paraId="241A7DE8" w14:textId="61808DAA" w:rsidR="492D6515" w:rsidRDefault="7E74720E" w:rsidP="0CA6F197">
      <w:pPr>
        <w:spacing w:line="360" w:lineRule="auto"/>
      </w:pPr>
      <w:r w:rsidRPr="0CA6F197">
        <w:rPr>
          <w:rFonts w:ascii="Times New Roman" w:eastAsia="Times New Roman" w:hAnsi="Times New Roman" w:cs="Times New Roman"/>
          <w:sz w:val="24"/>
          <w:szCs w:val="24"/>
        </w:rPr>
        <w:t xml:space="preserve">Miller, David M., Robert E. Reynolds, Jordon E. Bright, and Scott W. </w:t>
      </w:r>
      <w:proofErr w:type="spellStart"/>
      <w:r w:rsidRPr="0CA6F197">
        <w:rPr>
          <w:rFonts w:ascii="Times New Roman" w:eastAsia="Times New Roman" w:hAnsi="Times New Roman" w:cs="Times New Roman"/>
          <w:sz w:val="24"/>
          <w:szCs w:val="24"/>
        </w:rPr>
        <w:t>Starratt</w:t>
      </w:r>
      <w:proofErr w:type="spellEnd"/>
      <w:r w:rsidRPr="0CA6F197">
        <w:rPr>
          <w:rFonts w:ascii="Times New Roman" w:eastAsia="Times New Roman" w:hAnsi="Times New Roman" w:cs="Times New Roman"/>
          <w:sz w:val="24"/>
          <w:szCs w:val="24"/>
        </w:rPr>
        <w:t xml:space="preserve">. “Bouse Formation in the Bristol Basin near Amboy, California, USA.”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10, no. 3 (June 1, 2014): 462–75. </w:t>
      </w:r>
      <w:hyperlink r:id="rId45">
        <w:r w:rsidRPr="0CA6F197">
          <w:rPr>
            <w:rStyle w:val="Hyperlink"/>
            <w:rFonts w:ascii="Times New Roman" w:eastAsia="Times New Roman" w:hAnsi="Times New Roman" w:cs="Times New Roman"/>
            <w:sz w:val="24"/>
            <w:szCs w:val="24"/>
          </w:rPr>
          <w:t>https://doi.org/10.1130/GES00934.1</w:t>
        </w:r>
      </w:hyperlink>
      <w:r w:rsidRPr="0CA6F197">
        <w:rPr>
          <w:rFonts w:ascii="Times New Roman" w:eastAsia="Times New Roman" w:hAnsi="Times New Roman" w:cs="Times New Roman"/>
          <w:sz w:val="24"/>
          <w:szCs w:val="24"/>
        </w:rPr>
        <w:t>.</w:t>
      </w:r>
    </w:p>
    <w:p w14:paraId="46208D3A" w14:textId="630D47D8" w:rsidR="492D6515" w:rsidRDefault="7E74720E" w:rsidP="0CA6F197">
      <w:pPr>
        <w:spacing w:line="360" w:lineRule="auto"/>
      </w:pPr>
      <w:r w:rsidRPr="0CA6F197">
        <w:rPr>
          <w:rFonts w:ascii="Times New Roman" w:eastAsia="Times New Roman" w:hAnsi="Times New Roman" w:cs="Times New Roman"/>
          <w:sz w:val="24"/>
          <w:szCs w:val="24"/>
        </w:rPr>
        <w:t xml:space="preserve">O’Connell, Brennan. “Sedimentology and Depositional History of the Miocene–Pliocene Southern Bouse Formation, Arizona and California.” </w:t>
      </w:r>
      <w:r w:rsidRPr="0CA6F197">
        <w:rPr>
          <w:rFonts w:ascii="Times New Roman" w:eastAsia="Times New Roman" w:hAnsi="Times New Roman" w:cs="Times New Roman"/>
          <w:i/>
          <w:iCs/>
          <w:sz w:val="24"/>
          <w:szCs w:val="24"/>
        </w:rPr>
        <w:t>ProQuest Dissertations and Theses</w:t>
      </w:r>
      <w:r w:rsidRPr="0CA6F197">
        <w:rPr>
          <w:rFonts w:ascii="Times New Roman" w:eastAsia="Times New Roman" w:hAnsi="Times New Roman" w:cs="Times New Roman"/>
          <w:sz w:val="24"/>
          <w:szCs w:val="24"/>
        </w:rPr>
        <w:t xml:space="preserve">. M.S., University of Oregon, 2016. </w:t>
      </w:r>
      <w:hyperlink r:id="rId46">
        <w:r w:rsidRPr="0CA6F197">
          <w:rPr>
            <w:rStyle w:val="Hyperlink"/>
            <w:rFonts w:ascii="Times New Roman" w:eastAsia="Times New Roman" w:hAnsi="Times New Roman" w:cs="Times New Roman"/>
            <w:sz w:val="24"/>
            <w:szCs w:val="24"/>
          </w:rPr>
          <w:t>https://www.proquest.com/docview/1870783246/abstract/81474E94749041DEPQ/1</w:t>
        </w:r>
      </w:hyperlink>
      <w:r w:rsidRPr="0CA6F197">
        <w:rPr>
          <w:rFonts w:ascii="Times New Roman" w:eastAsia="Times New Roman" w:hAnsi="Times New Roman" w:cs="Times New Roman"/>
          <w:sz w:val="24"/>
          <w:szCs w:val="24"/>
        </w:rPr>
        <w:t>.</w:t>
      </w:r>
    </w:p>
    <w:p w14:paraId="462219C0" w14:textId="5FC609D7" w:rsidR="492D6515" w:rsidRDefault="7E74720E" w:rsidP="0CA6F197">
      <w:pPr>
        <w:spacing w:line="360" w:lineRule="auto"/>
      </w:pPr>
      <w:r w:rsidRPr="0CA6F197">
        <w:rPr>
          <w:rFonts w:ascii="Times New Roman" w:eastAsia="Times New Roman" w:hAnsi="Times New Roman" w:cs="Times New Roman"/>
          <w:sz w:val="24"/>
          <w:szCs w:val="24"/>
        </w:rPr>
        <w:t xml:space="preserve">O’Connell, Brennan, Rebecca J. Dorsey, Stephen T. </w:t>
      </w:r>
      <w:proofErr w:type="spellStart"/>
      <w:r w:rsidRPr="0CA6F197">
        <w:rPr>
          <w:rFonts w:ascii="Times New Roman" w:eastAsia="Times New Roman" w:hAnsi="Times New Roman" w:cs="Times New Roman"/>
          <w:sz w:val="24"/>
          <w:szCs w:val="24"/>
        </w:rPr>
        <w:t>Hasiotis</w:t>
      </w:r>
      <w:proofErr w:type="spellEnd"/>
      <w:r w:rsidRPr="0CA6F197">
        <w:rPr>
          <w:rFonts w:ascii="Times New Roman" w:eastAsia="Times New Roman" w:hAnsi="Times New Roman" w:cs="Times New Roman"/>
          <w:sz w:val="24"/>
          <w:szCs w:val="24"/>
        </w:rPr>
        <w:t xml:space="preserve">, and Ashleigh V. S. Hood. “Mixed Carbonate–Siliciclastic Tidal Sedimentation in the Miocene to Pliocene Bouse Formation, </w:t>
      </w:r>
      <w:proofErr w:type="spellStart"/>
      <w:r w:rsidRPr="0CA6F197">
        <w:rPr>
          <w:rFonts w:ascii="Times New Roman" w:eastAsia="Times New Roman" w:hAnsi="Times New Roman" w:cs="Times New Roman"/>
          <w:sz w:val="24"/>
          <w:szCs w:val="24"/>
        </w:rPr>
        <w:t>Palaeo</w:t>
      </w:r>
      <w:proofErr w:type="spellEnd"/>
      <w:r w:rsidRPr="0CA6F197">
        <w:rPr>
          <w:rFonts w:ascii="Times New Roman" w:eastAsia="Times New Roman" w:hAnsi="Times New Roman" w:cs="Times New Roman"/>
          <w:sz w:val="24"/>
          <w:szCs w:val="24"/>
        </w:rPr>
        <w:t xml:space="preserve">-Gulf of California.” </w:t>
      </w:r>
      <w:r w:rsidRPr="0CA6F197">
        <w:rPr>
          <w:rFonts w:ascii="Times New Roman" w:eastAsia="Times New Roman" w:hAnsi="Times New Roman" w:cs="Times New Roman"/>
          <w:i/>
          <w:iCs/>
          <w:sz w:val="24"/>
          <w:szCs w:val="24"/>
        </w:rPr>
        <w:t>Sedimentology</w:t>
      </w:r>
      <w:r w:rsidRPr="0CA6F197">
        <w:rPr>
          <w:rFonts w:ascii="Times New Roman" w:eastAsia="Times New Roman" w:hAnsi="Times New Roman" w:cs="Times New Roman"/>
          <w:sz w:val="24"/>
          <w:szCs w:val="24"/>
        </w:rPr>
        <w:t xml:space="preserve"> 68, no. 3 (2021): 1028–68. </w:t>
      </w:r>
      <w:hyperlink r:id="rId47">
        <w:r w:rsidRPr="0CA6F197">
          <w:rPr>
            <w:rStyle w:val="Hyperlink"/>
            <w:rFonts w:ascii="Times New Roman" w:eastAsia="Times New Roman" w:hAnsi="Times New Roman" w:cs="Times New Roman"/>
            <w:sz w:val="24"/>
            <w:szCs w:val="24"/>
          </w:rPr>
          <w:t>https://doi.org/10.1111/sed.12817</w:t>
        </w:r>
      </w:hyperlink>
      <w:r w:rsidRPr="0CA6F197">
        <w:rPr>
          <w:rFonts w:ascii="Times New Roman" w:eastAsia="Times New Roman" w:hAnsi="Times New Roman" w:cs="Times New Roman"/>
          <w:sz w:val="24"/>
          <w:szCs w:val="24"/>
        </w:rPr>
        <w:t>.</w:t>
      </w:r>
    </w:p>
    <w:p w14:paraId="47A5D6AD" w14:textId="41BECCB7" w:rsidR="492D6515" w:rsidRDefault="7E74720E" w:rsidP="0CA6F197">
      <w:pPr>
        <w:spacing w:line="360" w:lineRule="auto"/>
      </w:pPr>
      <w:r w:rsidRPr="0CA6F197">
        <w:rPr>
          <w:rFonts w:ascii="Times New Roman" w:eastAsia="Times New Roman" w:hAnsi="Times New Roman" w:cs="Times New Roman"/>
          <w:sz w:val="24"/>
          <w:szCs w:val="24"/>
        </w:rPr>
        <w:t xml:space="preserve">O’Connell, Brennan, Rebecca J Dorsey, Mindy Homan, Brian F </w:t>
      </w:r>
      <w:proofErr w:type="spellStart"/>
      <w:r w:rsidRPr="0CA6F197">
        <w:rPr>
          <w:rFonts w:ascii="Times New Roman" w:eastAsia="Times New Roman" w:hAnsi="Times New Roman" w:cs="Times New Roman"/>
          <w:sz w:val="24"/>
          <w:szCs w:val="24"/>
        </w:rPr>
        <w:t>Gootee</w:t>
      </w:r>
      <w:proofErr w:type="spellEnd"/>
      <w:r w:rsidRPr="0CA6F197">
        <w:rPr>
          <w:rFonts w:ascii="Times New Roman" w:eastAsia="Times New Roman" w:hAnsi="Times New Roman" w:cs="Times New Roman"/>
          <w:sz w:val="24"/>
          <w:szCs w:val="24"/>
        </w:rPr>
        <w:t xml:space="preserve">, and Kyle House. “Structural Controls on Stratigraphic Architecture of the Southern Bouse Formation near Cibola, Arizona.” </w:t>
      </w:r>
      <w:r w:rsidRPr="0CA6F197">
        <w:rPr>
          <w:rFonts w:ascii="Times New Roman" w:eastAsia="Times New Roman" w:hAnsi="Times New Roman" w:cs="Times New Roman"/>
          <w:i/>
          <w:iCs/>
          <w:sz w:val="24"/>
          <w:szCs w:val="24"/>
        </w:rPr>
        <w:t>B. o</w:t>
      </w:r>
      <w:r w:rsidRPr="0CA6F197">
        <w:rPr>
          <w:rFonts w:ascii="Times New Roman" w:eastAsia="Times New Roman" w:hAnsi="Times New Roman" w:cs="Times New Roman"/>
          <w:sz w:val="24"/>
          <w:szCs w:val="24"/>
        </w:rPr>
        <w:t>, 2016, 5.</w:t>
      </w:r>
    </w:p>
    <w:p w14:paraId="1C2F59D5" w14:textId="0D41592F" w:rsidR="492D6515" w:rsidRDefault="7E74720E" w:rsidP="0CA6F197">
      <w:pPr>
        <w:spacing w:line="360" w:lineRule="auto"/>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O’Connell, Brennan, Rebecca J. Dorsey, and Eugene D. Humphreys. “Tidal Rhythmites in the Southern Bouse Formation as Evidence for Post-Miocene Uplift of the Lower Colorado River Corridor.” </w:t>
      </w:r>
      <w:r w:rsidRPr="0CA6F197">
        <w:rPr>
          <w:rFonts w:ascii="Times New Roman" w:eastAsia="Times New Roman" w:hAnsi="Times New Roman" w:cs="Times New Roman"/>
          <w:i/>
          <w:iCs/>
          <w:sz w:val="24"/>
          <w:szCs w:val="24"/>
        </w:rPr>
        <w:t>Geology</w:t>
      </w:r>
      <w:r w:rsidRPr="0CA6F197">
        <w:rPr>
          <w:rFonts w:ascii="Times New Roman" w:eastAsia="Times New Roman" w:hAnsi="Times New Roman" w:cs="Times New Roman"/>
          <w:sz w:val="24"/>
          <w:szCs w:val="24"/>
        </w:rPr>
        <w:t xml:space="preserve"> 45, no. 2 (February 1, 2017): 99–102. </w:t>
      </w:r>
      <w:hyperlink r:id="rId48">
        <w:r w:rsidRPr="0CA6F197">
          <w:rPr>
            <w:rStyle w:val="Hyperlink"/>
            <w:rFonts w:ascii="Times New Roman" w:eastAsia="Times New Roman" w:hAnsi="Times New Roman" w:cs="Times New Roman"/>
            <w:sz w:val="24"/>
            <w:szCs w:val="24"/>
          </w:rPr>
          <w:t>https://doi.org/10.1130/G38608.1</w:t>
        </w:r>
      </w:hyperlink>
      <w:r w:rsidRPr="0CA6F197">
        <w:rPr>
          <w:rFonts w:ascii="Times New Roman" w:eastAsia="Times New Roman" w:hAnsi="Times New Roman" w:cs="Times New Roman"/>
          <w:sz w:val="24"/>
          <w:szCs w:val="24"/>
        </w:rPr>
        <w:t>.</w:t>
      </w:r>
    </w:p>
    <w:p w14:paraId="2CF8DC0A" w14:textId="2A710D16" w:rsidR="00612E04" w:rsidRPr="00612E04" w:rsidRDefault="00612E04" w:rsidP="0CA6F197">
      <w:pPr>
        <w:spacing w:line="360" w:lineRule="auto"/>
        <w:rPr>
          <w:rFonts w:ascii="Times New Roman" w:hAnsi="Times New Roman" w:cs="Times New Roman"/>
          <w:sz w:val="24"/>
          <w:szCs w:val="24"/>
        </w:rPr>
      </w:pPr>
      <w:proofErr w:type="spellStart"/>
      <w:r w:rsidRPr="00612E04">
        <w:rPr>
          <w:rFonts w:ascii="Times New Roman" w:hAnsi="Times New Roman" w:cs="Times New Roman"/>
          <w:sz w:val="24"/>
          <w:szCs w:val="24"/>
        </w:rPr>
        <w:t>Ogg</w:t>
      </w:r>
      <w:proofErr w:type="spellEnd"/>
      <w:r w:rsidRPr="00612E04">
        <w:rPr>
          <w:rFonts w:ascii="Times New Roman" w:hAnsi="Times New Roman" w:cs="Times New Roman"/>
          <w:sz w:val="24"/>
          <w:szCs w:val="24"/>
        </w:rPr>
        <w:t xml:space="preserve">, J.G., (2012). Geomagnetic Polarity Time Scale. In: Gradstein, F.M., </w:t>
      </w:r>
      <w:proofErr w:type="spellStart"/>
      <w:r w:rsidRPr="00612E04">
        <w:rPr>
          <w:rFonts w:ascii="Times New Roman" w:hAnsi="Times New Roman" w:cs="Times New Roman"/>
          <w:sz w:val="24"/>
          <w:szCs w:val="24"/>
        </w:rPr>
        <w:t>Ogg</w:t>
      </w:r>
      <w:proofErr w:type="spellEnd"/>
      <w:r w:rsidRPr="00612E04">
        <w:rPr>
          <w:rFonts w:ascii="Times New Roman" w:hAnsi="Times New Roman" w:cs="Times New Roman"/>
          <w:sz w:val="24"/>
          <w:szCs w:val="24"/>
        </w:rPr>
        <w:t xml:space="preserve">, J.G., Schmitz, M., </w:t>
      </w:r>
      <w:proofErr w:type="spellStart"/>
      <w:r w:rsidRPr="00612E04">
        <w:rPr>
          <w:rFonts w:ascii="Times New Roman" w:hAnsi="Times New Roman" w:cs="Times New Roman"/>
          <w:sz w:val="24"/>
          <w:szCs w:val="24"/>
        </w:rPr>
        <w:t>Ogg</w:t>
      </w:r>
      <w:proofErr w:type="spellEnd"/>
      <w:r w:rsidRPr="00612E04">
        <w:rPr>
          <w:rFonts w:ascii="Times New Roman" w:hAnsi="Times New Roman" w:cs="Times New Roman"/>
          <w:sz w:val="24"/>
          <w:szCs w:val="24"/>
        </w:rPr>
        <w:t>, G. (Eds.), The Geologic Time Scale 2012. Elsevier, Amsterdam, 85-114.</w:t>
      </w:r>
    </w:p>
    <w:p w14:paraId="0356C7D3" w14:textId="53D06FC6" w:rsidR="492D6515" w:rsidRDefault="7E74720E" w:rsidP="0CA6F197">
      <w:pPr>
        <w:spacing w:line="360" w:lineRule="auto"/>
      </w:pPr>
      <w:r w:rsidRPr="0CA6F197">
        <w:rPr>
          <w:rFonts w:ascii="Times New Roman" w:eastAsia="Times New Roman" w:hAnsi="Times New Roman" w:cs="Times New Roman"/>
          <w:sz w:val="24"/>
          <w:szCs w:val="24"/>
        </w:rPr>
        <w:t xml:space="preserve">Opdyke, Neil D., and J. </w:t>
      </w:r>
      <w:proofErr w:type="spellStart"/>
      <w:r w:rsidRPr="0CA6F197">
        <w:rPr>
          <w:rFonts w:ascii="Times New Roman" w:eastAsia="Times New Roman" w:hAnsi="Times New Roman" w:cs="Times New Roman"/>
          <w:sz w:val="24"/>
          <w:szCs w:val="24"/>
        </w:rPr>
        <w:t>Channell</w:t>
      </w:r>
      <w:proofErr w:type="spellEnd"/>
      <w:r w:rsidRPr="0CA6F197">
        <w:rPr>
          <w:rFonts w:ascii="Times New Roman" w:eastAsia="Times New Roman" w:hAnsi="Times New Roman" w:cs="Times New Roman"/>
          <w:sz w:val="24"/>
          <w:szCs w:val="24"/>
        </w:rPr>
        <w:t xml:space="preserve">. </w:t>
      </w:r>
      <w:r w:rsidRPr="0CA6F197">
        <w:rPr>
          <w:rFonts w:ascii="Times New Roman" w:eastAsia="Times New Roman" w:hAnsi="Times New Roman" w:cs="Times New Roman"/>
          <w:i/>
          <w:iCs/>
          <w:sz w:val="24"/>
          <w:szCs w:val="24"/>
        </w:rPr>
        <w:t>Magnetic Stratigraphy</w:t>
      </w:r>
      <w:r w:rsidRPr="0CA6F197">
        <w:rPr>
          <w:rFonts w:ascii="Times New Roman" w:eastAsia="Times New Roman" w:hAnsi="Times New Roman" w:cs="Times New Roman"/>
          <w:sz w:val="24"/>
          <w:szCs w:val="24"/>
        </w:rPr>
        <w:t>. International Geophysics Series, v. 64. San Diego: Academic Press, 1996.</w:t>
      </w:r>
    </w:p>
    <w:p w14:paraId="76FF84AB" w14:textId="2F7CF83D" w:rsidR="492D6515" w:rsidRDefault="7E74720E" w:rsidP="0CA6F197">
      <w:pPr>
        <w:spacing w:line="360" w:lineRule="auto"/>
      </w:pPr>
      <w:r w:rsidRPr="0CA6F197">
        <w:rPr>
          <w:rFonts w:ascii="Times New Roman" w:eastAsia="Times New Roman" w:hAnsi="Times New Roman" w:cs="Times New Roman"/>
          <w:sz w:val="24"/>
          <w:szCs w:val="24"/>
        </w:rPr>
        <w:lastRenderedPageBreak/>
        <w:t xml:space="preserve">“Palaeomagnetic, Paleomagnetic, Mineral Magnetic, Rock Magnetic, Environmental Magnetic Software, Programs, Geomagnetism, Geophysics Software and Programs.” Accessed March 29, 2023. </w:t>
      </w:r>
      <w:hyperlink r:id="rId49">
        <w:r w:rsidRPr="0CA6F197">
          <w:rPr>
            <w:rStyle w:val="Hyperlink"/>
            <w:rFonts w:ascii="Times New Roman" w:eastAsia="Times New Roman" w:hAnsi="Times New Roman" w:cs="Times New Roman"/>
            <w:sz w:val="24"/>
            <w:szCs w:val="24"/>
          </w:rPr>
          <w:t>https://www.lancaster.ac.uk/staff/hounslow/resources/software.htm</w:t>
        </w:r>
      </w:hyperlink>
      <w:r w:rsidRPr="0CA6F197">
        <w:rPr>
          <w:rFonts w:ascii="Times New Roman" w:eastAsia="Times New Roman" w:hAnsi="Times New Roman" w:cs="Times New Roman"/>
          <w:sz w:val="24"/>
          <w:szCs w:val="24"/>
        </w:rPr>
        <w:t>.</w:t>
      </w:r>
    </w:p>
    <w:p w14:paraId="355844F3" w14:textId="04B204EA" w:rsidR="492D6515" w:rsidRDefault="7E74720E" w:rsidP="0CA6F197">
      <w:pPr>
        <w:spacing w:line="360" w:lineRule="auto"/>
      </w:pPr>
      <w:r w:rsidRPr="0CA6F197">
        <w:rPr>
          <w:rFonts w:ascii="Times New Roman" w:eastAsia="Times New Roman" w:hAnsi="Times New Roman" w:cs="Times New Roman"/>
          <w:sz w:val="24"/>
          <w:szCs w:val="24"/>
        </w:rPr>
        <w:t xml:space="preserve">“Paleogeographic Implications of Late Miocene Lacustrine and Nonmarine Evaporite Deposits in the Lake Mead Region: Immediate Precursors to the Colorado River | Geosphere | </w:t>
      </w:r>
      <w:proofErr w:type="spellStart"/>
      <w:r w:rsidRPr="0CA6F197">
        <w:rPr>
          <w:rFonts w:ascii="Times New Roman" w:eastAsia="Times New Roman" w:hAnsi="Times New Roman" w:cs="Times New Roman"/>
          <w:sz w:val="24"/>
          <w:szCs w:val="24"/>
        </w:rPr>
        <w:t>GeoScienceWorld</w:t>
      </w:r>
      <w:proofErr w:type="spellEnd"/>
      <w:r w:rsidRPr="0CA6F197">
        <w:rPr>
          <w:rFonts w:ascii="Times New Roman" w:eastAsia="Times New Roman" w:hAnsi="Times New Roman" w:cs="Times New Roman"/>
          <w:sz w:val="24"/>
          <w:szCs w:val="24"/>
        </w:rPr>
        <w:t xml:space="preserve">.” Accessed March 23, 2023. </w:t>
      </w:r>
      <w:hyperlink r:id="rId50">
        <w:r w:rsidRPr="0CA6F197">
          <w:rPr>
            <w:rStyle w:val="Hyperlink"/>
            <w:rFonts w:ascii="Times New Roman" w:eastAsia="Times New Roman" w:hAnsi="Times New Roman" w:cs="Times New Roman"/>
            <w:sz w:val="24"/>
            <w:szCs w:val="24"/>
          </w:rPr>
          <w:t>https://pubs.geoscienceworld.org/gsa/geosphere/article/12/3/721/132347/Paleogeographic-implications-of-late-Miocene</w:t>
        </w:r>
      </w:hyperlink>
      <w:r w:rsidRPr="0CA6F197">
        <w:rPr>
          <w:rFonts w:ascii="Times New Roman" w:eastAsia="Times New Roman" w:hAnsi="Times New Roman" w:cs="Times New Roman"/>
          <w:sz w:val="24"/>
          <w:szCs w:val="24"/>
        </w:rPr>
        <w:t>.</w:t>
      </w:r>
    </w:p>
    <w:p w14:paraId="53CE43A7" w14:textId="2A3C3022" w:rsidR="492D6515" w:rsidRDefault="7E74720E" w:rsidP="0CA6F197">
      <w:pPr>
        <w:spacing w:line="360" w:lineRule="auto"/>
      </w:pPr>
      <w:r w:rsidRPr="0CA6F197">
        <w:rPr>
          <w:rFonts w:ascii="Times New Roman" w:eastAsia="Times New Roman" w:hAnsi="Times New Roman" w:cs="Times New Roman"/>
          <w:sz w:val="24"/>
          <w:szCs w:val="24"/>
        </w:rPr>
        <w:t xml:space="preserve">“Paleomagnetism: Magnetic Domains to Geologic Terranes.” </w:t>
      </w:r>
      <w:r w:rsidRPr="0CA6F197">
        <w:rPr>
          <w:rFonts w:ascii="Times New Roman" w:eastAsia="Times New Roman" w:hAnsi="Times New Roman" w:cs="Times New Roman"/>
          <w:i/>
          <w:iCs/>
          <w:sz w:val="24"/>
          <w:szCs w:val="24"/>
        </w:rPr>
        <w:t>Choice Reviews Online</w:t>
      </w:r>
      <w:r w:rsidRPr="0CA6F197">
        <w:rPr>
          <w:rFonts w:ascii="Times New Roman" w:eastAsia="Times New Roman" w:hAnsi="Times New Roman" w:cs="Times New Roman"/>
          <w:sz w:val="24"/>
          <w:szCs w:val="24"/>
        </w:rPr>
        <w:t xml:space="preserve"> 29, no. 10 (1992): 29.</w:t>
      </w:r>
    </w:p>
    <w:p w14:paraId="7EDA0A41" w14:textId="5AF13333" w:rsidR="492D6515" w:rsidRDefault="7E74720E" w:rsidP="0CA6F197">
      <w:pPr>
        <w:spacing w:line="360" w:lineRule="auto"/>
      </w:pP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P. A., and P. K. House. “Paleogeomorphology and Evolution of the Early Colorado River Inferred from Relationships in Mohave and Cottonwood Valleys, Arizona, California, and Nevada.”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10, no. 6 (December 1, 2014): 1139–60. </w:t>
      </w:r>
      <w:hyperlink r:id="rId51">
        <w:r w:rsidRPr="0CA6F197">
          <w:rPr>
            <w:rStyle w:val="Hyperlink"/>
            <w:rFonts w:ascii="Times New Roman" w:eastAsia="Times New Roman" w:hAnsi="Times New Roman" w:cs="Times New Roman"/>
            <w:sz w:val="24"/>
            <w:szCs w:val="24"/>
          </w:rPr>
          <w:t>https://doi.org/10.1130/GES00988.1</w:t>
        </w:r>
      </w:hyperlink>
      <w:r w:rsidRPr="0CA6F197">
        <w:rPr>
          <w:rFonts w:ascii="Times New Roman" w:eastAsia="Times New Roman" w:hAnsi="Times New Roman" w:cs="Times New Roman"/>
          <w:sz w:val="24"/>
          <w:szCs w:val="24"/>
        </w:rPr>
        <w:t>.</w:t>
      </w:r>
    </w:p>
    <w:p w14:paraId="5232C027" w14:textId="7E3B0267" w:rsidR="492D6515" w:rsidRDefault="7E74720E" w:rsidP="0CA6F197">
      <w:pPr>
        <w:spacing w:line="360" w:lineRule="auto"/>
      </w:pP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Philip A., and P. Kyle House. “Paleogeomorphology and Evolution of the Early Colorado River Inferred from Relationships in Mohave and Cottonwood Valleys, Arizona, California, and Nevada.”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10, no. 6 (December 1, 2014): 1139–60. </w:t>
      </w:r>
      <w:hyperlink r:id="rId52">
        <w:r w:rsidRPr="0CA6F197">
          <w:rPr>
            <w:rStyle w:val="Hyperlink"/>
            <w:rFonts w:ascii="Times New Roman" w:eastAsia="Times New Roman" w:hAnsi="Times New Roman" w:cs="Times New Roman"/>
            <w:sz w:val="24"/>
            <w:szCs w:val="24"/>
          </w:rPr>
          <w:t>https://doi.org/10.1130/GES00988.1</w:t>
        </w:r>
      </w:hyperlink>
      <w:r w:rsidRPr="0CA6F197">
        <w:rPr>
          <w:rFonts w:ascii="Times New Roman" w:eastAsia="Times New Roman" w:hAnsi="Times New Roman" w:cs="Times New Roman"/>
          <w:sz w:val="24"/>
          <w:szCs w:val="24"/>
        </w:rPr>
        <w:t>.</w:t>
      </w:r>
    </w:p>
    <w:p w14:paraId="5CD45962" w14:textId="5D092903" w:rsidR="492D6515" w:rsidRDefault="7E74720E" w:rsidP="0CA6F197">
      <w:pPr>
        <w:spacing w:line="360" w:lineRule="auto"/>
      </w:pPr>
      <w:r w:rsidRPr="0CA6F197">
        <w:rPr>
          <w:rFonts w:ascii="Times New Roman" w:eastAsia="Times New Roman" w:hAnsi="Times New Roman" w:cs="Times New Roman"/>
          <w:sz w:val="24"/>
          <w:szCs w:val="24"/>
        </w:rPr>
        <w:t xml:space="preserve">“PMAGTOOL.” Accessed March 29, 2023. </w:t>
      </w:r>
      <w:hyperlink r:id="rId53">
        <w:r w:rsidRPr="0CA6F197">
          <w:rPr>
            <w:rStyle w:val="Hyperlink"/>
            <w:rFonts w:ascii="Times New Roman" w:eastAsia="Times New Roman" w:hAnsi="Times New Roman" w:cs="Times New Roman"/>
            <w:sz w:val="24"/>
            <w:szCs w:val="24"/>
          </w:rPr>
          <w:t>https://www.lancaster.ac.uk/staff/hounslow/resources/software/pmagtool.htm</w:t>
        </w:r>
      </w:hyperlink>
      <w:r w:rsidRPr="0CA6F197">
        <w:rPr>
          <w:rFonts w:ascii="Times New Roman" w:eastAsia="Times New Roman" w:hAnsi="Times New Roman" w:cs="Times New Roman"/>
          <w:sz w:val="24"/>
          <w:szCs w:val="24"/>
        </w:rPr>
        <w:t>.</w:t>
      </w:r>
    </w:p>
    <w:p w14:paraId="6BAA70C6" w14:textId="73461C1D" w:rsidR="492D6515" w:rsidRDefault="7E74720E" w:rsidP="0CA6F197">
      <w:pPr>
        <w:spacing w:line="360" w:lineRule="auto"/>
      </w:pPr>
      <w:r w:rsidRPr="0CA6F197">
        <w:rPr>
          <w:rFonts w:ascii="Times New Roman" w:eastAsia="Times New Roman" w:hAnsi="Times New Roman" w:cs="Times New Roman"/>
          <w:sz w:val="24"/>
          <w:szCs w:val="24"/>
        </w:rPr>
        <w:t xml:space="preserve">Poulson, Simon R., and Barbara E. John. “Stable Isotope and Trace Element Geochemistry of the Basal Bouse Formation Carbonate, Southwestern United States: Implications for the Pliocene Uplift History of the Colorado Plateau.” </w:t>
      </w:r>
      <w:r w:rsidRPr="0CA6F197">
        <w:rPr>
          <w:rFonts w:ascii="Times New Roman" w:eastAsia="Times New Roman" w:hAnsi="Times New Roman" w:cs="Times New Roman"/>
          <w:i/>
          <w:iCs/>
          <w:sz w:val="24"/>
          <w:szCs w:val="24"/>
        </w:rPr>
        <w:t>GSA Bulletin</w:t>
      </w:r>
      <w:r w:rsidRPr="0CA6F197">
        <w:rPr>
          <w:rFonts w:ascii="Times New Roman" w:eastAsia="Times New Roman" w:hAnsi="Times New Roman" w:cs="Times New Roman"/>
          <w:sz w:val="24"/>
          <w:szCs w:val="24"/>
        </w:rPr>
        <w:t xml:space="preserve"> 115, no. 4 (April 1, 2003): 434–44. </w:t>
      </w:r>
      <w:hyperlink r:id="rId54">
        <w:r w:rsidRPr="0CA6F197">
          <w:rPr>
            <w:rStyle w:val="Hyperlink"/>
            <w:rFonts w:ascii="Times New Roman" w:eastAsia="Times New Roman" w:hAnsi="Times New Roman" w:cs="Times New Roman"/>
            <w:sz w:val="24"/>
            <w:szCs w:val="24"/>
          </w:rPr>
          <w:t>https://doi.org/10.1130/0016-7606(2003)115&lt;0434:SIATEG&gt;2.0.CO;2</w:t>
        </w:r>
      </w:hyperlink>
      <w:r w:rsidRPr="0CA6F197">
        <w:rPr>
          <w:rFonts w:ascii="Times New Roman" w:eastAsia="Times New Roman" w:hAnsi="Times New Roman" w:cs="Times New Roman"/>
          <w:sz w:val="24"/>
          <w:szCs w:val="24"/>
        </w:rPr>
        <w:t>.</w:t>
      </w:r>
    </w:p>
    <w:p w14:paraId="68678C16" w14:textId="1C4E7B11" w:rsidR="492D6515" w:rsidRDefault="7E74720E" w:rsidP="0CA6F197">
      <w:pPr>
        <w:spacing w:line="360" w:lineRule="auto"/>
      </w:pPr>
      <w:r w:rsidRPr="0CA6F197">
        <w:rPr>
          <w:rFonts w:ascii="Times New Roman" w:eastAsia="Times New Roman" w:hAnsi="Times New Roman" w:cs="Times New Roman"/>
          <w:sz w:val="24"/>
          <w:szCs w:val="24"/>
        </w:rPr>
        <w:t>“Professional Paper.” Professional Paper. Professional Paper, 1973.</w:t>
      </w:r>
    </w:p>
    <w:p w14:paraId="1518104C" w14:textId="4181A792" w:rsidR="492D6515" w:rsidRDefault="7E74720E" w:rsidP="0CA6F197">
      <w:pPr>
        <w:spacing w:line="360" w:lineRule="auto"/>
      </w:pPr>
      <w:proofErr w:type="spellStart"/>
      <w:r w:rsidRPr="0CA6F197">
        <w:rPr>
          <w:rFonts w:ascii="Times New Roman" w:eastAsia="Times New Roman" w:hAnsi="Times New Roman" w:cs="Times New Roman"/>
          <w:sz w:val="24"/>
          <w:szCs w:val="24"/>
        </w:rPr>
        <w:lastRenderedPageBreak/>
        <w:t>Reheis</w:t>
      </w:r>
      <w:proofErr w:type="spellEnd"/>
      <w:r w:rsidRPr="0CA6F197">
        <w:rPr>
          <w:rFonts w:ascii="Times New Roman" w:eastAsia="Times New Roman" w:hAnsi="Times New Roman" w:cs="Times New Roman"/>
          <w:sz w:val="24"/>
          <w:szCs w:val="24"/>
        </w:rPr>
        <w:t xml:space="preserve">, </w:t>
      </w:r>
      <w:proofErr w:type="spellStart"/>
      <w:r w:rsidRPr="0CA6F197">
        <w:rPr>
          <w:rFonts w:ascii="Times New Roman" w:eastAsia="Times New Roman" w:hAnsi="Times New Roman" w:cs="Times New Roman"/>
          <w:sz w:val="24"/>
          <w:szCs w:val="24"/>
        </w:rPr>
        <w:t>Marith</w:t>
      </w:r>
      <w:proofErr w:type="spellEnd"/>
      <w:r w:rsidRPr="0CA6F197">
        <w:rPr>
          <w:rFonts w:ascii="Times New Roman" w:eastAsia="Times New Roman" w:hAnsi="Times New Roman" w:cs="Times New Roman"/>
          <w:sz w:val="24"/>
          <w:szCs w:val="24"/>
        </w:rPr>
        <w:t xml:space="preserve"> C., Robert </w:t>
      </w:r>
      <w:proofErr w:type="spellStart"/>
      <w:r w:rsidRPr="0CA6F197">
        <w:rPr>
          <w:rFonts w:ascii="Times New Roman" w:eastAsia="Times New Roman" w:hAnsi="Times New Roman" w:cs="Times New Roman"/>
          <w:sz w:val="24"/>
          <w:szCs w:val="24"/>
        </w:rPr>
        <w:t>Hershler</w:t>
      </w:r>
      <w:proofErr w:type="spellEnd"/>
      <w:r w:rsidRPr="0CA6F197">
        <w:rPr>
          <w:rFonts w:ascii="Times New Roman" w:eastAsia="Times New Roman" w:hAnsi="Times New Roman" w:cs="Times New Roman"/>
          <w:sz w:val="24"/>
          <w:szCs w:val="24"/>
        </w:rPr>
        <w:t xml:space="preserve">, and David M. Miller. </w:t>
      </w:r>
      <w:r w:rsidRPr="0CA6F197">
        <w:rPr>
          <w:rFonts w:ascii="Times New Roman" w:eastAsia="Times New Roman" w:hAnsi="Times New Roman" w:cs="Times New Roman"/>
          <w:i/>
          <w:iCs/>
          <w:sz w:val="24"/>
          <w:szCs w:val="24"/>
        </w:rPr>
        <w:t>Late Cenozoic Drainage History of the Southwestern Great Basin and Lower Colorado River Region: Geologic and Biotic Perspectives</w:t>
      </w:r>
      <w:r w:rsidRPr="0CA6F197">
        <w:rPr>
          <w:rFonts w:ascii="Times New Roman" w:eastAsia="Times New Roman" w:hAnsi="Times New Roman" w:cs="Times New Roman"/>
          <w:sz w:val="24"/>
          <w:szCs w:val="24"/>
        </w:rPr>
        <w:t>. Geological Society of America, 2008.</w:t>
      </w:r>
    </w:p>
    <w:p w14:paraId="61FCC7B7" w14:textId="0827A837" w:rsidR="492D6515" w:rsidRDefault="7E74720E" w:rsidP="0CA6F197">
      <w:pPr>
        <w:spacing w:line="360" w:lineRule="auto"/>
      </w:pPr>
      <w:r w:rsidRPr="0CA6F197">
        <w:rPr>
          <w:rFonts w:ascii="Times New Roman" w:eastAsia="Times New Roman" w:hAnsi="Times New Roman" w:cs="Times New Roman"/>
          <w:sz w:val="24"/>
          <w:szCs w:val="24"/>
        </w:rPr>
        <w:t>“</w:t>
      </w:r>
      <w:proofErr w:type="spellStart"/>
      <w:r w:rsidRPr="0CA6F197">
        <w:rPr>
          <w:rFonts w:ascii="Times New Roman" w:eastAsia="Times New Roman" w:hAnsi="Times New Roman" w:cs="Times New Roman"/>
          <w:sz w:val="24"/>
          <w:szCs w:val="24"/>
        </w:rPr>
        <w:t>Remasoft</w:t>
      </w:r>
      <w:proofErr w:type="spellEnd"/>
      <w:r w:rsidRPr="0CA6F197">
        <w:rPr>
          <w:rFonts w:ascii="Times New Roman" w:eastAsia="Times New Roman" w:hAnsi="Times New Roman" w:cs="Times New Roman"/>
          <w:sz w:val="24"/>
          <w:szCs w:val="24"/>
        </w:rPr>
        <w:t xml:space="preserve">.” Accessed March 29, 2023. </w:t>
      </w:r>
      <w:hyperlink r:id="rId55">
        <w:r w:rsidRPr="0CA6F197">
          <w:rPr>
            <w:rStyle w:val="Hyperlink"/>
            <w:rFonts w:ascii="Times New Roman" w:eastAsia="Times New Roman" w:hAnsi="Times New Roman" w:cs="Times New Roman"/>
            <w:sz w:val="24"/>
            <w:szCs w:val="24"/>
          </w:rPr>
          <w:t>https://www.agico.com/text/software/remasoft/remasoft.php</w:t>
        </w:r>
      </w:hyperlink>
      <w:r w:rsidRPr="0CA6F197">
        <w:rPr>
          <w:rFonts w:ascii="Times New Roman" w:eastAsia="Times New Roman" w:hAnsi="Times New Roman" w:cs="Times New Roman"/>
          <w:sz w:val="24"/>
          <w:szCs w:val="24"/>
        </w:rPr>
        <w:t>.</w:t>
      </w:r>
    </w:p>
    <w:p w14:paraId="1E95B63F" w14:textId="1D4B3A3F" w:rsidR="492D6515" w:rsidRDefault="7E74720E" w:rsidP="0CA6F197">
      <w:pPr>
        <w:spacing w:line="360" w:lineRule="auto"/>
      </w:pPr>
      <w:r w:rsidRPr="0CA6F197">
        <w:rPr>
          <w:rFonts w:ascii="Times New Roman" w:eastAsia="Times New Roman" w:hAnsi="Times New Roman" w:cs="Times New Roman"/>
          <w:sz w:val="24"/>
          <w:szCs w:val="24"/>
        </w:rPr>
        <w:t xml:space="preserve">ResearchGate. “Figure 1. Tectonic Map of the Lake Mead Area and Colorado Plateau–Basin...” Accessed November 30, 2022. </w:t>
      </w:r>
      <w:hyperlink r:id="rId56">
        <w:r w:rsidRPr="0CA6F197">
          <w:rPr>
            <w:rStyle w:val="Hyperlink"/>
            <w:rFonts w:ascii="Times New Roman" w:eastAsia="Times New Roman" w:hAnsi="Times New Roman" w:cs="Times New Roman"/>
            <w:sz w:val="24"/>
            <w:szCs w:val="24"/>
          </w:rPr>
          <w:t>https://www.researchgate.net/figure/Tectonic-map-of-the-Lake-Mead-area-and-Colorado-Plateau-Basin-and-Range-transition-zone_fig1_245025308</w:t>
        </w:r>
      </w:hyperlink>
      <w:r w:rsidRPr="0CA6F197">
        <w:rPr>
          <w:rFonts w:ascii="Times New Roman" w:eastAsia="Times New Roman" w:hAnsi="Times New Roman" w:cs="Times New Roman"/>
          <w:sz w:val="24"/>
          <w:szCs w:val="24"/>
        </w:rPr>
        <w:t>.</w:t>
      </w:r>
    </w:p>
    <w:p w14:paraId="4914A795" w14:textId="72DED99A" w:rsidR="492D6515" w:rsidRDefault="7E74720E" w:rsidP="0CA6F197">
      <w:pPr>
        <w:spacing w:line="360" w:lineRule="auto"/>
      </w:pPr>
      <w:proofErr w:type="spellStart"/>
      <w:r w:rsidRPr="0CA6F197">
        <w:rPr>
          <w:rFonts w:ascii="Times New Roman" w:eastAsia="Times New Roman" w:hAnsi="Times New Roman" w:cs="Times New Roman"/>
          <w:sz w:val="24"/>
          <w:szCs w:val="24"/>
        </w:rPr>
        <w:t>Roskowski</w:t>
      </w:r>
      <w:proofErr w:type="spellEnd"/>
      <w:r w:rsidRPr="0CA6F197">
        <w:rPr>
          <w:rFonts w:ascii="Times New Roman" w:eastAsia="Times New Roman" w:hAnsi="Times New Roman" w:cs="Times New Roman"/>
          <w:sz w:val="24"/>
          <w:szCs w:val="24"/>
        </w:rPr>
        <w:t xml:space="preserve">, Jennifer A., P. Jonathan Patchett, Jon E. Spencer, Philip 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David L. </w:t>
      </w:r>
      <w:proofErr w:type="spellStart"/>
      <w:r w:rsidRPr="0CA6F197">
        <w:rPr>
          <w:rFonts w:ascii="Times New Roman" w:eastAsia="Times New Roman" w:hAnsi="Times New Roman" w:cs="Times New Roman"/>
          <w:sz w:val="24"/>
          <w:szCs w:val="24"/>
        </w:rPr>
        <w:t>Dettman</w:t>
      </w:r>
      <w:proofErr w:type="spellEnd"/>
      <w:r w:rsidRPr="0CA6F197">
        <w:rPr>
          <w:rFonts w:ascii="Times New Roman" w:eastAsia="Times New Roman" w:hAnsi="Times New Roman" w:cs="Times New Roman"/>
          <w:sz w:val="24"/>
          <w:szCs w:val="24"/>
        </w:rPr>
        <w:t xml:space="preserve">, James E. Faulds, and Amanda C. Reynolds. “A Late Miocene–Early Pliocene Chain of Lakes Fed by the Colorado River: Evidence from Sr, C, and O Isotopes of the Bouse Formation and Related Units between Grand Canyon and the Gulf of California.” </w:t>
      </w:r>
      <w:r w:rsidRPr="0CA6F197">
        <w:rPr>
          <w:rFonts w:ascii="Times New Roman" w:eastAsia="Times New Roman" w:hAnsi="Times New Roman" w:cs="Times New Roman"/>
          <w:i/>
          <w:iCs/>
          <w:sz w:val="24"/>
          <w:szCs w:val="24"/>
        </w:rPr>
        <w:t>GSA Bulletin</w:t>
      </w:r>
      <w:r w:rsidRPr="0CA6F197">
        <w:rPr>
          <w:rFonts w:ascii="Times New Roman" w:eastAsia="Times New Roman" w:hAnsi="Times New Roman" w:cs="Times New Roman"/>
          <w:sz w:val="24"/>
          <w:szCs w:val="24"/>
        </w:rPr>
        <w:t xml:space="preserve"> 122, no. 9–10 (September 1, 2010): 1625–36. </w:t>
      </w:r>
      <w:hyperlink r:id="rId57">
        <w:r w:rsidRPr="0CA6F197">
          <w:rPr>
            <w:rStyle w:val="Hyperlink"/>
            <w:rFonts w:ascii="Times New Roman" w:eastAsia="Times New Roman" w:hAnsi="Times New Roman" w:cs="Times New Roman"/>
            <w:sz w:val="24"/>
            <w:szCs w:val="24"/>
          </w:rPr>
          <w:t>https://doi.org/10.1130/B30186.1</w:t>
        </w:r>
      </w:hyperlink>
      <w:r w:rsidRPr="0CA6F197">
        <w:rPr>
          <w:rFonts w:ascii="Times New Roman" w:eastAsia="Times New Roman" w:hAnsi="Times New Roman" w:cs="Times New Roman"/>
          <w:sz w:val="24"/>
          <w:szCs w:val="24"/>
        </w:rPr>
        <w:t>.</w:t>
      </w:r>
    </w:p>
    <w:p w14:paraId="14DA4DAC" w14:textId="61326CC4" w:rsidR="492D6515" w:rsidRDefault="7E74720E" w:rsidP="0CA6F197">
      <w:pPr>
        <w:spacing w:line="360" w:lineRule="auto"/>
      </w:pPr>
      <w:r w:rsidRPr="0CA6F197">
        <w:rPr>
          <w:rFonts w:ascii="Times New Roman" w:eastAsia="Times New Roman" w:hAnsi="Times New Roman" w:cs="Times New Roman"/>
          <w:sz w:val="24"/>
          <w:szCs w:val="24"/>
        </w:rPr>
        <w:t xml:space="preserve">Sarna-Wojcicki, Andrei M., Alan L. </w:t>
      </w:r>
      <w:proofErr w:type="spellStart"/>
      <w:r w:rsidRPr="0CA6F197">
        <w:rPr>
          <w:rFonts w:ascii="Times New Roman" w:eastAsia="Times New Roman" w:hAnsi="Times New Roman" w:cs="Times New Roman"/>
          <w:sz w:val="24"/>
          <w:szCs w:val="24"/>
        </w:rPr>
        <w:t>Deino</w:t>
      </w:r>
      <w:proofErr w:type="spellEnd"/>
      <w:r w:rsidRPr="0CA6F197">
        <w:rPr>
          <w:rFonts w:ascii="Times New Roman" w:eastAsia="Times New Roman" w:hAnsi="Times New Roman" w:cs="Times New Roman"/>
          <w:sz w:val="24"/>
          <w:szCs w:val="24"/>
        </w:rPr>
        <w:t xml:space="preserve">, Robert J. Fleck, Robert J. McLaughlin, David Wagner, Elmira Wan, David Wahl, John W. Hillhouse, and Michael Perkins. “Age, Composition, and Areal Distribution of the Pliocene Lawlor Tuff, and Three Younger Pliocene Tuffs, California and Nevada.”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7, no. 3 (June 1, 2011): 599–628. </w:t>
      </w:r>
      <w:hyperlink r:id="rId58">
        <w:r w:rsidRPr="0CA6F197">
          <w:rPr>
            <w:rStyle w:val="Hyperlink"/>
            <w:rFonts w:ascii="Times New Roman" w:eastAsia="Times New Roman" w:hAnsi="Times New Roman" w:cs="Times New Roman"/>
            <w:sz w:val="24"/>
            <w:szCs w:val="24"/>
          </w:rPr>
          <w:t>https://doi.org/10.1130/GES00609.1</w:t>
        </w:r>
      </w:hyperlink>
      <w:r w:rsidRPr="0CA6F197">
        <w:rPr>
          <w:rFonts w:ascii="Times New Roman" w:eastAsia="Times New Roman" w:hAnsi="Times New Roman" w:cs="Times New Roman"/>
          <w:sz w:val="24"/>
          <w:szCs w:val="24"/>
        </w:rPr>
        <w:t>.</w:t>
      </w:r>
    </w:p>
    <w:p w14:paraId="66923DF5" w14:textId="5E9F99C8" w:rsidR="492D6515" w:rsidRDefault="7E74720E" w:rsidP="0CA6F197">
      <w:pPr>
        <w:spacing w:line="360" w:lineRule="auto"/>
      </w:pPr>
      <w:proofErr w:type="spellStart"/>
      <w:r w:rsidRPr="0CA6F197">
        <w:rPr>
          <w:rFonts w:ascii="Times New Roman" w:eastAsia="Times New Roman" w:hAnsi="Times New Roman" w:cs="Times New Roman"/>
          <w:sz w:val="24"/>
          <w:szCs w:val="24"/>
        </w:rPr>
        <w:t>Schlische</w:t>
      </w:r>
      <w:proofErr w:type="spellEnd"/>
      <w:r w:rsidRPr="0CA6F197">
        <w:rPr>
          <w:rFonts w:ascii="Times New Roman" w:eastAsia="Times New Roman" w:hAnsi="Times New Roman" w:cs="Times New Roman"/>
          <w:sz w:val="24"/>
          <w:szCs w:val="24"/>
        </w:rPr>
        <w:t xml:space="preserve">, Roy W., and Mark H. Anders. “Stratigraphic Effects and Tectonic Implications of the Growth of Normal Faults and Extensional Basins.” In </w:t>
      </w:r>
      <w:r w:rsidRPr="0CA6F197">
        <w:rPr>
          <w:rFonts w:ascii="Times New Roman" w:eastAsia="Times New Roman" w:hAnsi="Times New Roman" w:cs="Times New Roman"/>
          <w:i/>
          <w:iCs/>
          <w:sz w:val="24"/>
          <w:szCs w:val="24"/>
        </w:rPr>
        <w:t>Reconstructing the History of Basin and Range Extension Using Sedimentology and Stratigraphy</w:t>
      </w:r>
      <w:r w:rsidRPr="0CA6F197">
        <w:rPr>
          <w:rFonts w:ascii="Times New Roman" w:eastAsia="Times New Roman" w:hAnsi="Times New Roman" w:cs="Times New Roman"/>
          <w:sz w:val="24"/>
          <w:szCs w:val="24"/>
        </w:rPr>
        <w:t xml:space="preserve">, by Kathi K. </w:t>
      </w:r>
      <w:proofErr w:type="spellStart"/>
      <w:r w:rsidRPr="0CA6F197">
        <w:rPr>
          <w:rFonts w:ascii="Times New Roman" w:eastAsia="Times New Roman" w:hAnsi="Times New Roman" w:cs="Times New Roman"/>
          <w:sz w:val="24"/>
          <w:szCs w:val="24"/>
        </w:rPr>
        <w:t>Beratan</w:t>
      </w:r>
      <w:proofErr w:type="spellEnd"/>
      <w:r w:rsidRPr="0CA6F197">
        <w:rPr>
          <w:rFonts w:ascii="Times New Roman" w:eastAsia="Times New Roman" w:hAnsi="Times New Roman" w:cs="Times New Roman"/>
          <w:sz w:val="24"/>
          <w:szCs w:val="24"/>
        </w:rPr>
        <w:t xml:space="preserve">. Geological Society of America, 1996. </w:t>
      </w:r>
      <w:hyperlink r:id="rId59">
        <w:r w:rsidRPr="0CA6F197">
          <w:rPr>
            <w:rStyle w:val="Hyperlink"/>
            <w:rFonts w:ascii="Times New Roman" w:eastAsia="Times New Roman" w:hAnsi="Times New Roman" w:cs="Times New Roman"/>
            <w:sz w:val="24"/>
            <w:szCs w:val="24"/>
          </w:rPr>
          <w:t>https://doi.org/10.1130/0-8137-2303-5.183</w:t>
        </w:r>
      </w:hyperlink>
      <w:r w:rsidRPr="0CA6F197">
        <w:rPr>
          <w:rFonts w:ascii="Times New Roman" w:eastAsia="Times New Roman" w:hAnsi="Times New Roman" w:cs="Times New Roman"/>
          <w:sz w:val="24"/>
          <w:szCs w:val="24"/>
        </w:rPr>
        <w:t>.</w:t>
      </w:r>
    </w:p>
    <w:p w14:paraId="0EB9AB02" w14:textId="5C77D994" w:rsidR="492D6515" w:rsidRDefault="7E74720E" w:rsidP="0CA6F197">
      <w:pPr>
        <w:spacing w:line="360" w:lineRule="auto"/>
      </w:pPr>
      <w:r w:rsidRPr="0CA6F197">
        <w:rPr>
          <w:rFonts w:ascii="Times New Roman" w:eastAsia="Times New Roman" w:hAnsi="Times New Roman" w:cs="Times New Roman"/>
          <w:sz w:val="24"/>
          <w:szCs w:val="24"/>
        </w:rPr>
        <w:t xml:space="preserve">———. “Stratigraphic Effects and Tectonic Implications of the Growth of Normal Faults and Extensional Basins.” In </w:t>
      </w:r>
      <w:r w:rsidRPr="0CA6F197">
        <w:rPr>
          <w:rFonts w:ascii="Times New Roman" w:eastAsia="Times New Roman" w:hAnsi="Times New Roman" w:cs="Times New Roman"/>
          <w:i/>
          <w:iCs/>
          <w:sz w:val="24"/>
          <w:szCs w:val="24"/>
        </w:rPr>
        <w:t>Reconstructing the History of Basin and Range Extension Using Sedimentology and Stratigraphy</w:t>
      </w:r>
      <w:r w:rsidRPr="0CA6F197">
        <w:rPr>
          <w:rFonts w:ascii="Times New Roman" w:eastAsia="Times New Roman" w:hAnsi="Times New Roman" w:cs="Times New Roman"/>
          <w:sz w:val="24"/>
          <w:szCs w:val="24"/>
        </w:rPr>
        <w:t xml:space="preserve">, by Kathi K. </w:t>
      </w:r>
      <w:proofErr w:type="spellStart"/>
      <w:r w:rsidRPr="0CA6F197">
        <w:rPr>
          <w:rFonts w:ascii="Times New Roman" w:eastAsia="Times New Roman" w:hAnsi="Times New Roman" w:cs="Times New Roman"/>
          <w:sz w:val="24"/>
          <w:szCs w:val="24"/>
        </w:rPr>
        <w:t>Beratan</w:t>
      </w:r>
      <w:proofErr w:type="spellEnd"/>
      <w:r w:rsidRPr="0CA6F197">
        <w:rPr>
          <w:rFonts w:ascii="Times New Roman" w:eastAsia="Times New Roman" w:hAnsi="Times New Roman" w:cs="Times New Roman"/>
          <w:sz w:val="24"/>
          <w:szCs w:val="24"/>
        </w:rPr>
        <w:t xml:space="preserve">. Geological Society of America, 1996. </w:t>
      </w:r>
      <w:hyperlink r:id="rId60">
        <w:r w:rsidRPr="0CA6F197">
          <w:rPr>
            <w:rStyle w:val="Hyperlink"/>
            <w:rFonts w:ascii="Times New Roman" w:eastAsia="Times New Roman" w:hAnsi="Times New Roman" w:cs="Times New Roman"/>
            <w:sz w:val="24"/>
            <w:szCs w:val="24"/>
          </w:rPr>
          <w:t>https://doi.org/10.1130/0-8137-2303-5.183</w:t>
        </w:r>
      </w:hyperlink>
      <w:r w:rsidRPr="0CA6F197">
        <w:rPr>
          <w:rFonts w:ascii="Times New Roman" w:eastAsia="Times New Roman" w:hAnsi="Times New Roman" w:cs="Times New Roman"/>
          <w:sz w:val="24"/>
          <w:szCs w:val="24"/>
        </w:rPr>
        <w:t>.</w:t>
      </w:r>
    </w:p>
    <w:p w14:paraId="01CA2020" w14:textId="4D1EAFE4" w:rsidR="492D6515" w:rsidRDefault="7E74720E" w:rsidP="0CA6F197">
      <w:pPr>
        <w:spacing w:line="360" w:lineRule="auto"/>
      </w:pPr>
      <w:r w:rsidRPr="0CA6F197">
        <w:rPr>
          <w:rFonts w:ascii="Times New Roman" w:eastAsia="Times New Roman" w:hAnsi="Times New Roman" w:cs="Times New Roman"/>
          <w:sz w:val="24"/>
          <w:szCs w:val="24"/>
        </w:rPr>
        <w:lastRenderedPageBreak/>
        <w:t xml:space="preserve">Software Informer. “Super-IAPD. Get the Software Safely and Easily.,” July 11, 2020. </w:t>
      </w:r>
      <w:hyperlink r:id="rId61">
        <w:r w:rsidRPr="0CA6F197">
          <w:rPr>
            <w:rStyle w:val="Hyperlink"/>
            <w:rFonts w:ascii="Times New Roman" w:eastAsia="Times New Roman" w:hAnsi="Times New Roman" w:cs="Times New Roman"/>
            <w:sz w:val="24"/>
            <w:szCs w:val="24"/>
          </w:rPr>
          <w:t>https://super-iapd.software.informer.com/1.0/</w:t>
        </w:r>
      </w:hyperlink>
      <w:r w:rsidRPr="0CA6F197">
        <w:rPr>
          <w:rFonts w:ascii="Times New Roman" w:eastAsia="Times New Roman" w:hAnsi="Times New Roman" w:cs="Times New Roman"/>
          <w:sz w:val="24"/>
          <w:szCs w:val="24"/>
        </w:rPr>
        <w:t>.</w:t>
      </w:r>
    </w:p>
    <w:p w14:paraId="5BA420FA" w14:textId="0047E07A" w:rsidR="492D6515" w:rsidRDefault="7E74720E" w:rsidP="0CA6F197">
      <w:pPr>
        <w:spacing w:line="360" w:lineRule="auto"/>
      </w:pPr>
      <w:r w:rsidRPr="0CA6F197">
        <w:rPr>
          <w:rFonts w:ascii="Times New Roman" w:eastAsia="Times New Roman" w:hAnsi="Times New Roman" w:cs="Times New Roman"/>
          <w:sz w:val="24"/>
          <w:szCs w:val="24"/>
        </w:rPr>
        <w:t xml:space="preserve">Spencer, Jon E., Kurt N. </w:t>
      </w:r>
      <w:proofErr w:type="spellStart"/>
      <w:r w:rsidRPr="0CA6F197">
        <w:rPr>
          <w:rFonts w:ascii="Times New Roman" w:eastAsia="Times New Roman" w:hAnsi="Times New Roman" w:cs="Times New Roman"/>
          <w:sz w:val="24"/>
          <w:szCs w:val="24"/>
        </w:rPr>
        <w:t>Constenius</w:t>
      </w:r>
      <w:proofErr w:type="spellEnd"/>
      <w:r w:rsidRPr="0CA6F197">
        <w:rPr>
          <w:rFonts w:ascii="Times New Roman" w:eastAsia="Times New Roman" w:hAnsi="Times New Roman" w:cs="Times New Roman"/>
          <w:sz w:val="24"/>
          <w:szCs w:val="24"/>
        </w:rPr>
        <w:t xml:space="preserve">, David L. </w:t>
      </w:r>
      <w:proofErr w:type="spellStart"/>
      <w:r w:rsidRPr="0CA6F197">
        <w:rPr>
          <w:rFonts w:ascii="Times New Roman" w:eastAsia="Times New Roman" w:hAnsi="Times New Roman" w:cs="Times New Roman"/>
          <w:sz w:val="24"/>
          <w:szCs w:val="24"/>
        </w:rPr>
        <w:t>Dettman</w:t>
      </w:r>
      <w:proofErr w:type="spellEnd"/>
      <w:r w:rsidRPr="0CA6F197">
        <w:rPr>
          <w:rFonts w:ascii="Times New Roman" w:eastAsia="Times New Roman" w:hAnsi="Times New Roman" w:cs="Times New Roman"/>
          <w:sz w:val="24"/>
          <w:szCs w:val="24"/>
        </w:rPr>
        <w:t xml:space="preserve">, and Kenneth J. </w:t>
      </w:r>
      <w:proofErr w:type="spellStart"/>
      <w:r w:rsidRPr="0CA6F197">
        <w:rPr>
          <w:rFonts w:ascii="Times New Roman" w:eastAsia="Times New Roman" w:hAnsi="Times New Roman" w:cs="Times New Roman"/>
          <w:sz w:val="24"/>
          <w:szCs w:val="24"/>
        </w:rPr>
        <w:t>Domanik</w:t>
      </w:r>
      <w:proofErr w:type="spellEnd"/>
      <w:r w:rsidRPr="0CA6F197">
        <w:rPr>
          <w:rFonts w:ascii="Times New Roman" w:eastAsia="Times New Roman" w:hAnsi="Times New Roman" w:cs="Times New Roman"/>
          <w:sz w:val="24"/>
          <w:szCs w:val="24"/>
        </w:rPr>
        <w:t xml:space="preserve">. “Identification of Seasonal </w:t>
      </w:r>
      <w:proofErr w:type="spellStart"/>
      <w:r w:rsidRPr="0CA6F197">
        <w:rPr>
          <w:rFonts w:ascii="Times New Roman" w:eastAsia="Times New Roman" w:hAnsi="Times New Roman" w:cs="Times New Roman"/>
          <w:sz w:val="24"/>
          <w:szCs w:val="24"/>
        </w:rPr>
        <w:t>Varves</w:t>
      </w:r>
      <w:proofErr w:type="spellEnd"/>
      <w:r w:rsidRPr="0CA6F197">
        <w:rPr>
          <w:rFonts w:ascii="Times New Roman" w:eastAsia="Times New Roman" w:hAnsi="Times New Roman" w:cs="Times New Roman"/>
          <w:sz w:val="24"/>
          <w:szCs w:val="24"/>
        </w:rPr>
        <w:t xml:space="preserve"> in the Lower Pliocene Bouse Formation, Lower Colorado River Valley, and Implications for Colorado Plateau Uplift.”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17, no. 6 (November 1, 2021): 1745–61. </w:t>
      </w:r>
      <w:hyperlink r:id="rId62">
        <w:r w:rsidRPr="0CA6F197">
          <w:rPr>
            <w:rStyle w:val="Hyperlink"/>
            <w:rFonts w:ascii="Times New Roman" w:eastAsia="Times New Roman" w:hAnsi="Times New Roman" w:cs="Times New Roman"/>
            <w:sz w:val="24"/>
            <w:szCs w:val="24"/>
          </w:rPr>
          <w:t>https://doi.org/10.1130/GES02419.1</w:t>
        </w:r>
      </w:hyperlink>
      <w:r w:rsidRPr="0CA6F197">
        <w:rPr>
          <w:rFonts w:ascii="Times New Roman" w:eastAsia="Times New Roman" w:hAnsi="Times New Roman" w:cs="Times New Roman"/>
          <w:sz w:val="24"/>
          <w:szCs w:val="24"/>
        </w:rPr>
        <w:t>.</w:t>
      </w:r>
    </w:p>
    <w:p w14:paraId="7D82F087" w14:textId="54A2333B" w:rsidR="492D6515" w:rsidRDefault="7E74720E" w:rsidP="0CA6F197">
      <w:pPr>
        <w:spacing w:line="360" w:lineRule="auto"/>
      </w:pPr>
      <w:r w:rsidRPr="0CA6F197">
        <w:rPr>
          <w:rFonts w:ascii="Times New Roman" w:eastAsia="Times New Roman" w:hAnsi="Times New Roman" w:cs="Times New Roman"/>
          <w:sz w:val="24"/>
          <w:szCs w:val="24"/>
        </w:rPr>
        <w:t xml:space="preserve">Spencer, Jon E., and P. Jonathan Patchett. “Sr Isotope Evidence for a Lacustrine Origin for the Upper Miocene to Pliocene Bouse Formation, Lower Colorado River Trough, and Implications for Timing of Colorado Plateau Uplift.” </w:t>
      </w:r>
      <w:r w:rsidRPr="0CA6F197">
        <w:rPr>
          <w:rFonts w:ascii="Times New Roman" w:eastAsia="Times New Roman" w:hAnsi="Times New Roman" w:cs="Times New Roman"/>
          <w:i/>
          <w:iCs/>
          <w:sz w:val="24"/>
          <w:szCs w:val="24"/>
        </w:rPr>
        <w:t>GSA Bulletin</w:t>
      </w:r>
      <w:r w:rsidRPr="0CA6F197">
        <w:rPr>
          <w:rFonts w:ascii="Times New Roman" w:eastAsia="Times New Roman" w:hAnsi="Times New Roman" w:cs="Times New Roman"/>
          <w:sz w:val="24"/>
          <w:szCs w:val="24"/>
        </w:rPr>
        <w:t xml:space="preserve"> 109, no. 6 (June 1, 1997): 767–78. </w:t>
      </w:r>
      <w:hyperlink r:id="rId63">
        <w:r w:rsidRPr="0CA6F197">
          <w:rPr>
            <w:rStyle w:val="Hyperlink"/>
            <w:rFonts w:ascii="Times New Roman" w:eastAsia="Times New Roman" w:hAnsi="Times New Roman" w:cs="Times New Roman"/>
            <w:sz w:val="24"/>
            <w:szCs w:val="24"/>
          </w:rPr>
          <w:t>https://doi.org/10.1130/0016-7606(1997)109&lt;0767:SIEFAL&gt;2.3.CO;2</w:t>
        </w:r>
      </w:hyperlink>
      <w:r w:rsidRPr="0CA6F197">
        <w:rPr>
          <w:rFonts w:ascii="Times New Roman" w:eastAsia="Times New Roman" w:hAnsi="Times New Roman" w:cs="Times New Roman"/>
          <w:sz w:val="24"/>
          <w:szCs w:val="24"/>
        </w:rPr>
        <w:t>.</w:t>
      </w:r>
    </w:p>
    <w:p w14:paraId="3FEB4E95" w14:textId="4CDE3A09" w:rsidR="492D6515" w:rsidRDefault="7E74720E" w:rsidP="0CA6F197">
      <w:pPr>
        <w:spacing w:line="360" w:lineRule="auto"/>
      </w:pPr>
      <w:r w:rsidRPr="0CA6F197">
        <w:rPr>
          <w:rFonts w:ascii="Times New Roman" w:eastAsia="Times New Roman" w:hAnsi="Times New Roman" w:cs="Times New Roman"/>
          <w:sz w:val="24"/>
          <w:szCs w:val="24"/>
        </w:rPr>
        <w:t xml:space="preserve">Spencer, Jon E., P. Jonathan Patchett, Philip 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P. Kyle House, Andrei M. Sarna-Wojcicki, Elmira Wan, Jennifer A. </w:t>
      </w:r>
      <w:proofErr w:type="spellStart"/>
      <w:r w:rsidRPr="0CA6F197">
        <w:rPr>
          <w:rFonts w:ascii="Times New Roman" w:eastAsia="Times New Roman" w:hAnsi="Times New Roman" w:cs="Times New Roman"/>
          <w:sz w:val="24"/>
          <w:szCs w:val="24"/>
        </w:rPr>
        <w:t>Roskowski</w:t>
      </w:r>
      <w:proofErr w:type="spellEnd"/>
      <w:r w:rsidRPr="0CA6F197">
        <w:rPr>
          <w:rFonts w:ascii="Times New Roman" w:eastAsia="Times New Roman" w:hAnsi="Times New Roman" w:cs="Times New Roman"/>
          <w:sz w:val="24"/>
          <w:szCs w:val="24"/>
        </w:rPr>
        <w:t xml:space="preserve">, and James E. Faulds. “Review and Analysis of the Age and Origin of the Pliocene Bouse Formation, Lower Colorado River Valley, Southwestern USA.”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9, no. 3 (June 1, 2013): 444–59. </w:t>
      </w:r>
      <w:hyperlink r:id="rId64">
        <w:r w:rsidRPr="0CA6F197">
          <w:rPr>
            <w:rStyle w:val="Hyperlink"/>
            <w:rFonts w:ascii="Times New Roman" w:eastAsia="Times New Roman" w:hAnsi="Times New Roman" w:cs="Times New Roman"/>
            <w:sz w:val="24"/>
            <w:szCs w:val="24"/>
          </w:rPr>
          <w:t>https://doi.org/10.1130/GES00896.1</w:t>
        </w:r>
      </w:hyperlink>
      <w:r w:rsidRPr="0CA6F197">
        <w:rPr>
          <w:rFonts w:ascii="Times New Roman" w:eastAsia="Times New Roman" w:hAnsi="Times New Roman" w:cs="Times New Roman"/>
          <w:sz w:val="24"/>
          <w:szCs w:val="24"/>
        </w:rPr>
        <w:t>.</w:t>
      </w:r>
    </w:p>
    <w:p w14:paraId="3AC53BD2" w14:textId="7085D66D" w:rsidR="492D6515" w:rsidRDefault="7E74720E" w:rsidP="0CA6F197">
      <w:pPr>
        <w:spacing w:line="360" w:lineRule="auto"/>
      </w:pPr>
      <w:r w:rsidRPr="0CA6F197">
        <w:rPr>
          <w:rFonts w:ascii="Times New Roman" w:eastAsia="Times New Roman" w:hAnsi="Times New Roman" w:cs="Times New Roman"/>
          <w:sz w:val="24"/>
          <w:szCs w:val="24"/>
        </w:rPr>
        <w:t xml:space="preserve">Spencer, Jon E., Philip A. </w:t>
      </w:r>
      <w:proofErr w:type="spellStart"/>
      <w:r w:rsidRPr="0CA6F197">
        <w:rPr>
          <w:rFonts w:ascii="Times New Roman" w:eastAsia="Times New Roman" w:hAnsi="Times New Roman" w:cs="Times New Roman"/>
          <w:sz w:val="24"/>
          <w:szCs w:val="24"/>
        </w:rPr>
        <w:t>Pearthree</w:t>
      </w:r>
      <w:proofErr w:type="spellEnd"/>
      <w:r w:rsidRPr="0CA6F197">
        <w:rPr>
          <w:rFonts w:ascii="Times New Roman" w:eastAsia="Times New Roman" w:hAnsi="Times New Roman" w:cs="Times New Roman"/>
          <w:sz w:val="24"/>
          <w:szCs w:val="24"/>
        </w:rPr>
        <w:t xml:space="preserve">, and P. Kyle House. “An Evaluation of the Evolution of the Latest Miocene to Earliest Pliocene Bouse Lake System in the Lower Colorado River Valley, Southwestern USA.” In </w:t>
      </w:r>
      <w:r w:rsidRPr="0CA6F197">
        <w:rPr>
          <w:rFonts w:ascii="Times New Roman" w:eastAsia="Times New Roman" w:hAnsi="Times New Roman" w:cs="Times New Roman"/>
          <w:i/>
          <w:iCs/>
          <w:sz w:val="24"/>
          <w:szCs w:val="24"/>
        </w:rPr>
        <w:t>Special Paper 439: Late Cenozoic Drainage History of the Southwestern Great Basin and Lower Colorado River Region: Geologic and Biotic Perspectives</w:t>
      </w:r>
      <w:r w:rsidRPr="0CA6F197">
        <w:rPr>
          <w:rFonts w:ascii="Times New Roman" w:eastAsia="Times New Roman" w:hAnsi="Times New Roman" w:cs="Times New Roman"/>
          <w:sz w:val="24"/>
          <w:szCs w:val="24"/>
        </w:rPr>
        <w:t xml:space="preserve">, 439:375–90. Geological Society of America, 2008. </w:t>
      </w:r>
      <w:hyperlink r:id="rId65">
        <w:r w:rsidRPr="0CA6F197">
          <w:rPr>
            <w:rStyle w:val="Hyperlink"/>
            <w:rFonts w:ascii="Times New Roman" w:eastAsia="Times New Roman" w:hAnsi="Times New Roman" w:cs="Times New Roman"/>
            <w:sz w:val="24"/>
            <w:szCs w:val="24"/>
          </w:rPr>
          <w:t>https://doi.org/10.1130/2008.2439(17)</w:t>
        </w:r>
      </w:hyperlink>
      <w:r w:rsidRPr="0CA6F197">
        <w:rPr>
          <w:rFonts w:ascii="Times New Roman" w:eastAsia="Times New Roman" w:hAnsi="Times New Roman" w:cs="Times New Roman"/>
          <w:sz w:val="24"/>
          <w:szCs w:val="24"/>
        </w:rPr>
        <w:t>.</w:t>
      </w:r>
    </w:p>
    <w:p w14:paraId="2A1C9853" w14:textId="1BFD1371" w:rsidR="492D6515" w:rsidRDefault="7E74720E" w:rsidP="0CA6F197">
      <w:pPr>
        <w:spacing w:line="360" w:lineRule="auto"/>
      </w:pPr>
      <w:r w:rsidRPr="0CA6F197">
        <w:rPr>
          <w:rFonts w:ascii="Times New Roman" w:eastAsia="Times New Roman" w:hAnsi="Times New Roman" w:cs="Times New Roman"/>
          <w:sz w:val="24"/>
          <w:szCs w:val="24"/>
        </w:rPr>
        <w:t xml:space="preserve">“Stratigraphy and Depositional Environments of the Upper Pleistocene Chemehuevi Formation Along the Lower Colorado River.” Accessed March 31, 2023. </w:t>
      </w:r>
      <w:hyperlink r:id="rId66">
        <w:r w:rsidRPr="0CA6F197">
          <w:rPr>
            <w:rStyle w:val="Hyperlink"/>
            <w:rFonts w:ascii="Times New Roman" w:eastAsia="Times New Roman" w:hAnsi="Times New Roman" w:cs="Times New Roman"/>
            <w:sz w:val="24"/>
            <w:szCs w:val="24"/>
          </w:rPr>
          <w:t>https://pubs.usgs.gov/pp/1786/</w:t>
        </w:r>
      </w:hyperlink>
      <w:r w:rsidRPr="0CA6F197">
        <w:rPr>
          <w:rFonts w:ascii="Times New Roman" w:eastAsia="Times New Roman" w:hAnsi="Times New Roman" w:cs="Times New Roman"/>
          <w:sz w:val="24"/>
          <w:szCs w:val="24"/>
        </w:rPr>
        <w:t>.</w:t>
      </w:r>
    </w:p>
    <w:p w14:paraId="32B8F9AF" w14:textId="50F3ADCE" w:rsidR="492D6515" w:rsidRDefault="7E74720E" w:rsidP="0CA6F197">
      <w:pPr>
        <w:spacing w:line="360" w:lineRule="auto"/>
      </w:pPr>
      <w:proofErr w:type="spellStart"/>
      <w:r w:rsidRPr="0CA6F197">
        <w:rPr>
          <w:rFonts w:ascii="Times New Roman" w:eastAsia="Times New Roman" w:hAnsi="Times New Roman" w:cs="Times New Roman"/>
          <w:sz w:val="24"/>
          <w:szCs w:val="24"/>
        </w:rPr>
        <w:t>Tauxe</w:t>
      </w:r>
      <w:proofErr w:type="spellEnd"/>
      <w:r w:rsidRPr="0CA6F197">
        <w:rPr>
          <w:rFonts w:ascii="Times New Roman" w:eastAsia="Times New Roman" w:hAnsi="Times New Roman" w:cs="Times New Roman"/>
          <w:sz w:val="24"/>
          <w:szCs w:val="24"/>
        </w:rPr>
        <w:t xml:space="preserve">, Lisa, T. </w:t>
      </w:r>
      <w:proofErr w:type="spellStart"/>
      <w:r w:rsidRPr="0CA6F197">
        <w:rPr>
          <w:rFonts w:ascii="Times New Roman" w:eastAsia="Times New Roman" w:hAnsi="Times New Roman" w:cs="Times New Roman"/>
          <w:sz w:val="24"/>
          <w:szCs w:val="24"/>
        </w:rPr>
        <w:t>Mullender</w:t>
      </w:r>
      <w:proofErr w:type="spellEnd"/>
      <w:r w:rsidRPr="0CA6F197">
        <w:rPr>
          <w:rFonts w:ascii="Times New Roman" w:eastAsia="Times New Roman" w:hAnsi="Times New Roman" w:cs="Times New Roman"/>
          <w:sz w:val="24"/>
          <w:szCs w:val="24"/>
        </w:rPr>
        <w:t xml:space="preserve">, and T. Pick. “Potbellies, Wasp-Waists, and </w:t>
      </w:r>
      <w:proofErr w:type="spellStart"/>
      <w:r w:rsidRPr="0CA6F197">
        <w:rPr>
          <w:rFonts w:ascii="Times New Roman" w:eastAsia="Times New Roman" w:hAnsi="Times New Roman" w:cs="Times New Roman"/>
          <w:sz w:val="24"/>
          <w:szCs w:val="24"/>
        </w:rPr>
        <w:t>Superparamagnetism</w:t>
      </w:r>
      <w:proofErr w:type="spellEnd"/>
      <w:r w:rsidRPr="0CA6F197">
        <w:rPr>
          <w:rFonts w:ascii="Times New Roman" w:eastAsia="Times New Roman" w:hAnsi="Times New Roman" w:cs="Times New Roman"/>
          <w:sz w:val="24"/>
          <w:szCs w:val="24"/>
        </w:rPr>
        <w:t xml:space="preserve"> in Magnetic Hysteresis.” </w:t>
      </w:r>
      <w:r w:rsidRPr="0CA6F197">
        <w:rPr>
          <w:rFonts w:ascii="Times New Roman" w:eastAsia="Times New Roman" w:hAnsi="Times New Roman" w:cs="Times New Roman"/>
          <w:i/>
          <w:iCs/>
          <w:sz w:val="24"/>
          <w:szCs w:val="24"/>
        </w:rPr>
        <w:t>Journal of Geophysical Research</w:t>
      </w:r>
      <w:r w:rsidRPr="0CA6F197">
        <w:rPr>
          <w:rFonts w:ascii="Times New Roman" w:eastAsia="Times New Roman" w:hAnsi="Times New Roman" w:cs="Times New Roman"/>
          <w:sz w:val="24"/>
          <w:szCs w:val="24"/>
        </w:rPr>
        <w:t xml:space="preserve"> 101 (January 10, 1996): 571–84. </w:t>
      </w:r>
      <w:hyperlink r:id="rId67">
        <w:r w:rsidRPr="0CA6F197">
          <w:rPr>
            <w:rStyle w:val="Hyperlink"/>
            <w:rFonts w:ascii="Times New Roman" w:eastAsia="Times New Roman" w:hAnsi="Times New Roman" w:cs="Times New Roman"/>
            <w:sz w:val="24"/>
            <w:szCs w:val="24"/>
          </w:rPr>
          <w:t>https://doi.org/10.1029/95JB03041</w:t>
        </w:r>
      </w:hyperlink>
      <w:r w:rsidRPr="0CA6F197">
        <w:rPr>
          <w:rFonts w:ascii="Times New Roman" w:eastAsia="Times New Roman" w:hAnsi="Times New Roman" w:cs="Times New Roman"/>
          <w:sz w:val="24"/>
          <w:szCs w:val="24"/>
        </w:rPr>
        <w:t>.</w:t>
      </w:r>
    </w:p>
    <w:p w14:paraId="7EC50095" w14:textId="0EAF8B9A" w:rsidR="492D6515" w:rsidRDefault="7E74720E" w:rsidP="0CA6F197">
      <w:pPr>
        <w:spacing w:line="360" w:lineRule="auto"/>
      </w:pPr>
      <w:r w:rsidRPr="0CA6F197">
        <w:rPr>
          <w:rFonts w:ascii="Times New Roman" w:eastAsia="Times New Roman" w:hAnsi="Times New Roman" w:cs="Times New Roman"/>
          <w:sz w:val="24"/>
          <w:szCs w:val="24"/>
        </w:rPr>
        <w:lastRenderedPageBreak/>
        <w:t xml:space="preserve">Thacker, Jacob, Karl </w:t>
      </w:r>
      <w:proofErr w:type="spellStart"/>
      <w:r w:rsidRPr="0CA6F197">
        <w:rPr>
          <w:rFonts w:ascii="Times New Roman" w:eastAsia="Times New Roman" w:hAnsi="Times New Roman" w:cs="Times New Roman"/>
          <w:sz w:val="24"/>
          <w:szCs w:val="24"/>
        </w:rPr>
        <w:t>Karlstrom</w:t>
      </w:r>
      <w:proofErr w:type="spellEnd"/>
      <w:r w:rsidRPr="0CA6F197">
        <w:rPr>
          <w:rFonts w:ascii="Times New Roman" w:eastAsia="Times New Roman" w:hAnsi="Times New Roman" w:cs="Times New Roman"/>
          <w:sz w:val="24"/>
          <w:szCs w:val="24"/>
        </w:rPr>
        <w:t xml:space="preserve">, Laura Crossey, Ryan Crow, L. Beard, and Rebecca Dorsey. </w:t>
      </w:r>
      <w:r w:rsidRPr="0CA6F197">
        <w:rPr>
          <w:rFonts w:ascii="Times New Roman" w:eastAsia="Times New Roman" w:hAnsi="Times New Roman" w:cs="Times New Roman"/>
          <w:i/>
          <w:iCs/>
          <w:sz w:val="24"/>
          <w:szCs w:val="24"/>
        </w:rPr>
        <w:t>Hypothesis for Post-Bouse Distributed Deformation of the Lower Colorado River Corridor</w:t>
      </w:r>
      <w:r w:rsidRPr="0CA6F197">
        <w:rPr>
          <w:rFonts w:ascii="Times New Roman" w:eastAsia="Times New Roman" w:hAnsi="Times New Roman" w:cs="Times New Roman"/>
          <w:sz w:val="24"/>
          <w:szCs w:val="24"/>
        </w:rPr>
        <w:t>, 2017.</w:t>
      </w:r>
    </w:p>
    <w:p w14:paraId="34AA8FEC" w14:textId="669BE354" w:rsidR="492D6515" w:rsidRDefault="7E74720E" w:rsidP="0CA6F197">
      <w:pPr>
        <w:spacing w:line="360" w:lineRule="auto"/>
      </w:pPr>
      <w:r w:rsidRPr="0CA6F197">
        <w:rPr>
          <w:rFonts w:ascii="Times New Roman" w:eastAsia="Times New Roman" w:hAnsi="Times New Roman" w:cs="Times New Roman"/>
          <w:sz w:val="24"/>
          <w:szCs w:val="24"/>
        </w:rPr>
        <w:t xml:space="preserve">Thacker, Jacob O., Karl E. </w:t>
      </w:r>
      <w:proofErr w:type="spellStart"/>
      <w:r w:rsidRPr="0CA6F197">
        <w:rPr>
          <w:rFonts w:ascii="Times New Roman" w:eastAsia="Times New Roman" w:hAnsi="Times New Roman" w:cs="Times New Roman"/>
          <w:sz w:val="24"/>
          <w:szCs w:val="24"/>
        </w:rPr>
        <w:t>Karlstrom</w:t>
      </w:r>
      <w:proofErr w:type="spellEnd"/>
      <w:r w:rsidRPr="0CA6F197">
        <w:rPr>
          <w:rFonts w:ascii="Times New Roman" w:eastAsia="Times New Roman" w:hAnsi="Times New Roman" w:cs="Times New Roman"/>
          <w:sz w:val="24"/>
          <w:szCs w:val="24"/>
        </w:rPr>
        <w:t xml:space="preserve">, Laura J. Crossey, Ryan S. Crow, Colleen E. Cassidy, L. Sue Beard, John S. Singleton, Evan D. Strickland, Nikki M. Seymour, and Michael R. Wyatt. “Post–12 Ma Deformation in the Lower Colorado River Corridor, Southwestern USA: Implications for Diffuse </w:t>
      </w:r>
      <w:proofErr w:type="spellStart"/>
      <w:r w:rsidRPr="0CA6F197">
        <w:rPr>
          <w:rFonts w:ascii="Times New Roman" w:eastAsia="Times New Roman" w:hAnsi="Times New Roman" w:cs="Times New Roman"/>
          <w:sz w:val="24"/>
          <w:szCs w:val="24"/>
        </w:rPr>
        <w:t>Transtension</w:t>
      </w:r>
      <w:proofErr w:type="spellEnd"/>
      <w:r w:rsidRPr="0CA6F197">
        <w:rPr>
          <w:rFonts w:ascii="Times New Roman" w:eastAsia="Times New Roman" w:hAnsi="Times New Roman" w:cs="Times New Roman"/>
          <w:sz w:val="24"/>
          <w:szCs w:val="24"/>
        </w:rPr>
        <w:t xml:space="preserve"> and the Bouse Formation.” </w:t>
      </w:r>
      <w:r w:rsidRPr="0CA6F197">
        <w:rPr>
          <w:rFonts w:ascii="Times New Roman" w:eastAsia="Times New Roman" w:hAnsi="Times New Roman" w:cs="Times New Roman"/>
          <w:i/>
          <w:iCs/>
          <w:sz w:val="24"/>
          <w:szCs w:val="24"/>
        </w:rPr>
        <w:t>Geosphere</w:t>
      </w:r>
      <w:r w:rsidRPr="0CA6F197">
        <w:rPr>
          <w:rFonts w:ascii="Times New Roman" w:eastAsia="Times New Roman" w:hAnsi="Times New Roman" w:cs="Times New Roman"/>
          <w:sz w:val="24"/>
          <w:szCs w:val="24"/>
        </w:rPr>
        <w:t xml:space="preserve"> 16, no. 1 (December 20, 2019): 111–35. </w:t>
      </w:r>
      <w:hyperlink r:id="rId68">
        <w:r w:rsidRPr="0CA6F197">
          <w:rPr>
            <w:rStyle w:val="Hyperlink"/>
            <w:rFonts w:ascii="Times New Roman" w:eastAsia="Times New Roman" w:hAnsi="Times New Roman" w:cs="Times New Roman"/>
            <w:sz w:val="24"/>
            <w:szCs w:val="24"/>
          </w:rPr>
          <w:t>https://doi.org/10.1130/GES02104.1</w:t>
        </w:r>
      </w:hyperlink>
      <w:r w:rsidRPr="0CA6F197">
        <w:rPr>
          <w:rFonts w:ascii="Times New Roman" w:eastAsia="Times New Roman" w:hAnsi="Times New Roman" w:cs="Times New Roman"/>
          <w:sz w:val="24"/>
          <w:szCs w:val="24"/>
        </w:rPr>
        <w:t>.</w:t>
      </w:r>
    </w:p>
    <w:p w14:paraId="0264D394" w14:textId="2E2B2719" w:rsidR="492D6515" w:rsidRDefault="7E74720E" w:rsidP="0CA6F197">
      <w:pPr>
        <w:spacing w:line="360" w:lineRule="auto"/>
      </w:pPr>
      <w:r w:rsidRPr="0CA6F197">
        <w:rPr>
          <w:rFonts w:ascii="Times New Roman" w:eastAsia="Times New Roman" w:hAnsi="Times New Roman" w:cs="Times New Roman"/>
          <w:sz w:val="24"/>
          <w:szCs w:val="24"/>
        </w:rPr>
        <w:t xml:space="preserve">“UCD FORC Group - What Is a FORC Diagram?” Accessed March 6, 2023. </w:t>
      </w:r>
      <w:hyperlink r:id="rId69">
        <w:r w:rsidRPr="0CA6F197">
          <w:rPr>
            <w:rStyle w:val="Hyperlink"/>
            <w:rFonts w:ascii="Times New Roman" w:eastAsia="Times New Roman" w:hAnsi="Times New Roman" w:cs="Times New Roman"/>
            <w:sz w:val="24"/>
            <w:szCs w:val="24"/>
          </w:rPr>
          <w:t>http://forc.ucdavis.edu/forc.html</w:t>
        </w:r>
      </w:hyperlink>
      <w:r w:rsidRPr="0CA6F197">
        <w:rPr>
          <w:rFonts w:ascii="Times New Roman" w:eastAsia="Times New Roman" w:hAnsi="Times New Roman" w:cs="Times New Roman"/>
          <w:sz w:val="24"/>
          <w:szCs w:val="24"/>
        </w:rPr>
        <w:t>.</w:t>
      </w:r>
    </w:p>
    <w:p w14:paraId="506767A6" w14:textId="09883E70" w:rsidR="492D6515" w:rsidRDefault="7E74720E" w:rsidP="0CA6F197">
      <w:pPr>
        <w:spacing w:line="360" w:lineRule="auto"/>
      </w:pPr>
      <w:r w:rsidRPr="0CA6F197">
        <w:rPr>
          <w:rFonts w:ascii="Times New Roman" w:eastAsia="Times New Roman" w:hAnsi="Times New Roman" w:cs="Times New Roman"/>
          <w:sz w:val="24"/>
          <w:szCs w:val="24"/>
        </w:rPr>
        <w:t xml:space="preserve">Walter, Robert C. “Potassium-Argon/Argon-Argon Dating Methods.” In </w:t>
      </w:r>
      <w:r w:rsidRPr="0CA6F197">
        <w:rPr>
          <w:rFonts w:ascii="Times New Roman" w:eastAsia="Times New Roman" w:hAnsi="Times New Roman" w:cs="Times New Roman"/>
          <w:i/>
          <w:iCs/>
          <w:sz w:val="24"/>
          <w:szCs w:val="24"/>
        </w:rPr>
        <w:t>Chronometric Dating in Archaeology</w:t>
      </w:r>
      <w:r w:rsidRPr="0CA6F197">
        <w:rPr>
          <w:rFonts w:ascii="Times New Roman" w:eastAsia="Times New Roman" w:hAnsi="Times New Roman" w:cs="Times New Roman"/>
          <w:sz w:val="24"/>
          <w:szCs w:val="24"/>
        </w:rPr>
        <w:t xml:space="preserve">, edited by R. E. Taylor and Martin J. Aitken, 97–126. Advances in Archaeological and Museum Science. Boston, MA: Springer US, 1997. </w:t>
      </w:r>
      <w:hyperlink r:id="rId70">
        <w:r w:rsidRPr="0CA6F197">
          <w:rPr>
            <w:rStyle w:val="Hyperlink"/>
            <w:rFonts w:ascii="Times New Roman" w:eastAsia="Times New Roman" w:hAnsi="Times New Roman" w:cs="Times New Roman"/>
            <w:sz w:val="24"/>
            <w:szCs w:val="24"/>
          </w:rPr>
          <w:t>https://doi.org/10.1007/978-1-4757-9694-0_4</w:t>
        </w:r>
      </w:hyperlink>
      <w:r w:rsidRPr="0CA6F197">
        <w:rPr>
          <w:rFonts w:ascii="Times New Roman" w:eastAsia="Times New Roman" w:hAnsi="Times New Roman" w:cs="Times New Roman"/>
          <w:sz w:val="24"/>
          <w:szCs w:val="24"/>
        </w:rPr>
        <w:t>.</w:t>
      </w:r>
    </w:p>
    <w:p w14:paraId="549C4D3E" w14:textId="51EF39F1" w:rsidR="492D6515" w:rsidRDefault="7E74720E" w:rsidP="0CA6F197">
      <w:pPr>
        <w:spacing w:line="360" w:lineRule="auto"/>
      </w:pPr>
      <w:r w:rsidRPr="0CA6F197">
        <w:rPr>
          <w:rFonts w:ascii="Times New Roman" w:eastAsia="Times New Roman" w:hAnsi="Times New Roman" w:cs="Times New Roman"/>
          <w:sz w:val="24"/>
          <w:szCs w:val="24"/>
        </w:rPr>
        <w:t xml:space="preserve">Wasilewski, Peter J. “Magnetic Hysteresis in Natural Materials.” </w:t>
      </w:r>
      <w:r w:rsidRPr="0CA6F197">
        <w:rPr>
          <w:rFonts w:ascii="Times New Roman" w:eastAsia="Times New Roman" w:hAnsi="Times New Roman" w:cs="Times New Roman"/>
          <w:i/>
          <w:iCs/>
          <w:sz w:val="24"/>
          <w:szCs w:val="24"/>
        </w:rPr>
        <w:t>Earth and Planetary Science Letters</w:t>
      </w:r>
      <w:r w:rsidRPr="0CA6F197">
        <w:rPr>
          <w:rFonts w:ascii="Times New Roman" w:eastAsia="Times New Roman" w:hAnsi="Times New Roman" w:cs="Times New Roman"/>
          <w:sz w:val="24"/>
          <w:szCs w:val="24"/>
        </w:rPr>
        <w:t xml:space="preserve"> 20, no. 1 (September 1, 1973): 67–72. </w:t>
      </w:r>
      <w:hyperlink r:id="rId71">
        <w:r w:rsidRPr="0CA6F197">
          <w:rPr>
            <w:rStyle w:val="Hyperlink"/>
            <w:rFonts w:ascii="Times New Roman" w:eastAsia="Times New Roman" w:hAnsi="Times New Roman" w:cs="Times New Roman"/>
            <w:sz w:val="24"/>
            <w:szCs w:val="24"/>
          </w:rPr>
          <w:t>https://doi.org/10.1016/0012-821X(73)90140-4</w:t>
        </w:r>
      </w:hyperlink>
      <w:r w:rsidRPr="0CA6F197">
        <w:rPr>
          <w:rFonts w:ascii="Times New Roman" w:eastAsia="Times New Roman" w:hAnsi="Times New Roman" w:cs="Times New Roman"/>
          <w:sz w:val="24"/>
          <w:szCs w:val="24"/>
        </w:rPr>
        <w:t>.</w:t>
      </w:r>
    </w:p>
    <w:p w14:paraId="3A64B56A" w14:textId="2BDF7069" w:rsidR="492D6515" w:rsidRDefault="7E74720E" w:rsidP="0CA6F197">
      <w:pPr>
        <w:spacing w:line="360" w:lineRule="auto"/>
        <w:rPr>
          <w:rFonts w:ascii="Times New Roman" w:eastAsia="Times New Roman" w:hAnsi="Times New Roman" w:cs="Times New Roman"/>
          <w:sz w:val="24"/>
          <w:szCs w:val="24"/>
        </w:rPr>
      </w:pPr>
      <w:r w:rsidRPr="0CA6F197">
        <w:rPr>
          <w:rFonts w:ascii="Times New Roman" w:eastAsia="Times New Roman" w:hAnsi="Times New Roman" w:cs="Times New Roman"/>
          <w:sz w:val="24"/>
          <w:szCs w:val="24"/>
        </w:rPr>
        <w:t xml:space="preserve">Whittaker, Alexander C., </w:t>
      </w:r>
      <w:proofErr w:type="spellStart"/>
      <w:r w:rsidRPr="0CA6F197">
        <w:rPr>
          <w:rFonts w:ascii="Times New Roman" w:eastAsia="Times New Roman" w:hAnsi="Times New Roman" w:cs="Times New Roman"/>
          <w:sz w:val="24"/>
          <w:szCs w:val="24"/>
        </w:rPr>
        <w:t>Mikaël</w:t>
      </w:r>
      <w:proofErr w:type="spellEnd"/>
      <w:r w:rsidRPr="0CA6F197">
        <w:rPr>
          <w:rFonts w:ascii="Times New Roman" w:eastAsia="Times New Roman" w:hAnsi="Times New Roman" w:cs="Times New Roman"/>
          <w:sz w:val="24"/>
          <w:szCs w:val="24"/>
        </w:rPr>
        <w:t xml:space="preserve"> Attal, and Philip A. Allen. “</w:t>
      </w:r>
      <w:proofErr w:type="spellStart"/>
      <w:r w:rsidRPr="0CA6F197">
        <w:rPr>
          <w:rFonts w:ascii="Times New Roman" w:eastAsia="Times New Roman" w:hAnsi="Times New Roman" w:cs="Times New Roman"/>
          <w:sz w:val="24"/>
          <w:szCs w:val="24"/>
        </w:rPr>
        <w:t>Characterising</w:t>
      </w:r>
      <w:proofErr w:type="spellEnd"/>
      <w:r w:rsidRPr="0CA6F197">
        <w:rPr>
          <w:rFonts w:ascii="Times New Roman" w:eastAsia="Times New Roman" w:hAnsi="Times New Roman" w:cs="Times New Roman"/>
          <w:sz w:val="24"/>
          <w:szCs w:val="24"/>
        </w:rPr>
        <w:t xml:space="preserve"> the Origin, Nature and Fate of Sediment Exported from Catchments Perturbed by Active Tectonics.” </w:t>
      </w:r>
      <w:r w:rsidRPr="0CA6F197">
        <w:rPr>
          <w:rFonts w:ascii="Times New Roman" w:eastAsia="Times New Roman" w:hAnsi="Times New Roman" w:cs="Times New Roman"/>
          <w:i/>
          <w:iCs/>
          <w:sz w:val="24"/>
          <w:szCs w:val="24"/>
        </w:rPr>
        <w:t>Basin Research</w:t>
      </w:r>
      <w:r w:rsidRPr="0CA6F197">
        <w:rPr>
          <w:rFonts w:ascii="Times New Roman" w:eastAsia="Times New Roman" w:hAnsi="Times New Roman" w:cs="Times New Roman"/>
          <w:sz w:val="24"/>
          <w:szCs w:val="24"/>
        </w:rPr>
        <w:t xml:space="preserve"> 22, no. 6 (October 26, 2010): 809–28. </w:t>
      </w:r>
      <w:hyperlink r:id="rId72">
        <w:r w:rsidRPr="0CA6F197">
          <w:rPr>
            <w:rStyle w:val="Hyperlink"/>
            <w:rFonts w:ascii="Times New Roman" w:eastAsia="Times New Roman" w:hAnsi="Times New Roman" w:cs="Times New Roman"/>
            <w:sz w:val="24"/>
            <w:szCs w:val="24"/>
          </w:rPr>
          <w:t>https://doi.org/10.1111/j.1365-2117.2009.00447.x</w:t>
        </w:r>
      </w:hyperlink>
    </w:p>
    <w:p w14:paraId="11C71C5A" w14:textId="55C383B8" w:rsidR="492D6515" w:rsidRDefault="492D6515" w:rsidP="0CA6F197">
      <w:pPr>
        <w:spacing w:line="360" w:lineRule="auto"/>
      </w:pPr>
      <w:r>
        <w:br w:type="page"/>
      </w:r>
    </w:p>
    <w:p w14:paraId="2A668E7C" w14:textId="6132205F" w:rsidR="492D6515" w:rsidRDefault="492D6515" w:rsidP="0CA6F197">
      <w:pPr>
        <w:spacing w:line="360" w:lineRule="auto"/>
        <w:jc w:val="both"/>
        <w:rPr>
          <w:rFonts w:ascii="Times New Roman" w:eastAsia="Times New Roman" w:hAnsi="Times New Roman" w:cs="Times New Roman"/>
          <w:b/>
          <w:bCs/>
          <w:sz w:val="24"/>
          <w:szCs w:val="24"/>
        </w:rPr>
      </w:pPr>
    </w:p>
    <w:p w14:paraId="586006C1" w14:textId="54DC13E7" w:rsidR="492D6515" w:rsidRDefault="19060996" w:rsidP="0125C710">
      <w:pPr>
        <w:spacing w:line="360" w:lineRule="auto"/>
        <w:jc w:val="center"/>
      </w:pPr>
      <w:r w:rsidRPr="0CA6F197">
        <w:rPr>
          <w:rFonts w:ascii="Times New Roman" w:eastAsia="Times New Roman" w:hAnsi="Times New Roman" w:cs="Times New Roman"/>
          <w:b/>
          <w:bCs/>
          <w:sz w:val="24"/>
          <w:szCs w:val="24"/>
        </w:rPr>
        <w:t>Tables</w:t>
      </w:r>
      <w:r w:rsidR="7801ED7C" w:rsidRPr="0CA6F197">
        <w:rPr>
          <w:rFonts w:ascii="Times New Roman" w:eastAsia="Times New Roman" w:hAnsi="Times New Roman" w:cs="Times New Roman"/>
          <w:b/>
          <w:bCs/>
          <w:sz w:val="24"/>
          <w:szCs w:val="24"/>
        </w:rPr>
        <w:t xml:space="preserve"> </w:t>
      </w:r>
    </w:p>
    <w:p w14:paraId="7E4C0DB3" w14:textId="03DEC87D" w:rsidR="492D6515" w:rsidRDefault="50F38A79" w:rsidP="0CA6F197">
      <w:pPr>
        <w:spacing w:line="360" w:lineRule="auto"/>
        <w:jc w:val="center"/>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Table 1</w:t>
      </w:r>
    </w:p>
    <w:tbl>
      <w:tblPr>
        <w:tblStyle w:val="TableGrid"/>
        <w:tblW w:w="0" w:type="auto"/>
        <w:tblLayout w:type="fixed"/>
        <w:tblLook w:val="06A0" w:firstRow="1" w:lastRow="0" w:firstColumn="1" w:lastColumn="0" w:noHBand="1" w:noVBand="1"/>
      </w:tblPr>
      <w:tblGrid>
        <w:gridCol w:w="960"/>
        <w:gridCol w:w="825"/>
        <w:gridCol w:w="900"/>
        <w:gridCol w:w="1065"/>
        <w:gridCol w:w="960"/>
        <w:gridCol w:w="960"/>
        <w:gridCol w:w="540"/>
        <w:gridCol w:w="885"/>
        <w:gridCol w:w="50"/>
        <w:gridCol w:w="675"/>
        <w:gridCol w:w="585"/>
      </w:tblGrid>
      <w:tr w:rsidR="0CA6F197" w14:paraId="2E47DCA5"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E8AC97" w14:textId="523E3A56" w:rsidR="0CA6F197" w:rsidRDefault="0CA6F197">
            <w:r w:rsidRPr="0CA6F197">
              <w:rPr>
                <w:rFonts w:ascii="Calibri" w:eastAsia="Calibri" w:hAnsi="Calibri" w:cs="Calibri"/>
                <w:b/>
                <w:bCs/>
                <w:color w:val="000000" w:themeColor="text1"/>
              </w:rPr>
              <w:t>Sample Name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8983443" w14:textId="08E747DF" w:rsidR="0CA6F197" w:rsidRDefault="0CA6F197">
            <w:r w:rsidRPr="0CA6F197">
              <w:rPr>
                <w:rFonts w:ascii="Calibri" w:eastAsia="Calibri" w:hAnsi="Calibri" w:cs="Calibri"/>
                <w:b/>
                <w:bCs/>
                <w:color w:val="000000" w:themeColor="text1"/>
              </w:rPr>
              <w:t>Demag</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D17DCB1" w14:textId="3D11FDB5" w:rsidR="0CA6F197" w:rsidRDefault="0CA6F197">
            <w:r w:rsidRPr="0CA6F197">
              <w:rPr>
                <w:rFonts w:ascii="Calibri" w:eastAsia="Calibri" w:hAnsi="Calibri" w:cs="Calibri"/>
                <w:b/>
                <w:bCs/>
                <w:color w:val="000000" w:themeColor="text1"/>
              </w:rPr>
              <w:t>Polarity</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A14E5B" w14:textId="49B42500" w:rsidR="0CA6F197" w:rsidRDefault="0CA6F197">
            <w:r w:rsidRPr="0CA6F197">
              <w:rPr>
                <w:rFonts w:ascii="Calibri" w:eastAsia="Calibri" w:hAnsi="Calibri" w:cs="Calibri"/>
                <w:b/>
                <w:bCs/>
                <w:color w:val="000000" w:themeColor="text1"/>
              </w:rPr>
              <w:t>Declination</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D53253" w14:textId="376758CF" w:rsidR="0CA6F197" w:rsidRDefault="0CA6F197">
            <w:r w:rsidRPr="0CA6F197">
              <w:rPr>
                <w:rFonts w:ascii="Calibri" w:eastAsia="Calibri" w:hAnsi="Calibri" w:cs="Calibri"/>
                <w:b/>
                <w:bCs/>
                <w:color w:val="000000" w:themeColor="text1"/>
              </w:rPr>
              <w:t>Inclination</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DBC5AAC" w14:textId="5D297ABC" w:rsidR="0CA6F197" w:rsidRDefault="0CA6F197">
            <w:r w:rsidRPr="0CA6F197">
              <w:rPr>
                <w:rFonts w:ascii="Calibri" w:eastAsia="Calibri" w:hAnsi="Calibri" w:cs="Calibri"/>
                <w:b/>
                <w:bCs/>
                <w:color w:val="000000" w:themeColor="text1"/>
              </w:rPr>
              <w:t>MAD</w:t>
            </w:r>
          </w:p>
        </w:tc>
        <w:tc>
          <w:tcPr>
            <w:tcW w:w="54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7D62FD" w14:textId="50E20DFE" w:rsidR="0CA6F197" w:rsidRDefault="0CA6F197">
            <w:r w:rsidRPr="0CA6F197">
              <w:rPr>
                <w:rFonts w:ascii="Calibri" w:eastAsia="Calibri" w:hAnsi="Calibri" w:cs="Calibri"/>
                <w:b/>
                <w:bCs/>
                <w:color w:val="000000" w:themeColor="text1"/>
              </w:rPr>
              <w:t>Rank</w:t>
            </w:r>
          </w:p>
        </w:tc>
        <w:tc>
          <w:tcPr>
            <w:tcW w:w="8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5FBE8CC" w14:textId="1898C492" w:rsidR="0CA6F197" w:rsidRDefault="0CA6F197">
            <w:r w:rsidRPr="0CA6F197">
              <w:rPr>
                <w:rFonts w:ascii="Calibri" w:eastAsia="Calibri" w:hAnsi="Calibri" w:cs="Calibri"/>
                <w:b/>
                <w:bCs/>
                <w:color w:val="000000" w:themeColor="text1"/>
              </w:rPr>
              <w:t>Alpha 95(Site)</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0E36418" w14:textId="7C5E3412"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6778853" w14:textId="346BDDDE" w:rsidR="0CA6F197" w:rsidRDefault="0CA6F197">
            <w:r w:rsidRPr="0CA6F197">
              <w:rPr>
                <w:rFonts w:ascii="Calibri" w:eastAsia="Calibri" w:hAnsi="Calibri" w:cs="Calibri"/>
                <w:b/>
                <w:bCs/>
                <w:color w:val="000000" w:themeColor="text1"/>
              </w:rPr>
              <w:t>K (Site)</w:t>
            </w:r>
          </w:p>
        </w:tc>
        <w:tc>
          <w:tcPr>
            <w:tcW w:w="585" w:type="dxa"/>
            <w:tcBorders>
              <w:top w:val="nil"/>
              <w:left w:val="nil"/>
              <w:bottom w:val="single" w:sz="4" w:space="0" w:color="000000" w:themeColor="text1"/>
              <w:right w:val="nil"/>
            </w:tcBorders>
            <w:tcMar>
              <w:top w:w="15" w:type="dxa"/>
              <w:left w:w="15" w:type="dxa"/>
              <w:right w:w="15" w:type="dxa"/>
            </w:tcMar>
            <w:vAlign w:val="bottom"/>
          </w:tcPr>
          <w:p w14:paraId="3C09A98A" w14:textId="64A594BC" w:rsidR="0CA6F197" w:rsidRDefault="0CA6F197">
            <w:r w:rsidRPr="0CA6F197">
              <w:rPr>
                <w:rFonts w:ascii="Calibri" w:eastAsia="Calibri" w:hAnsi="Calibri" w:cs="Calibri"/>
                <w:b/>
                <w:bCs/>
                <w:color w:val="000000" w:themeColor="text1"/>
              </w:rPr>
              <w:t>N/No</w:t>
            </w:r>
          </w:p>
        </w:tc>
      </w:tr>
      <w:tr w:rsidR="0CA6F197" w14:paraId="0655DB32"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2CE19EA8" w14:textId="3F790815" w:rsidR="0CA6F197" w:rsidRDefault="0CA6F197">
            <w:r w:rsidRPr="0CA6F197">
              <w:rPr>
                <w:rFonts w:ascii="Calibri" w:eastAsia="Calibri" w:hAnsi="Calibri" w:cs="Calibri"/>
                <w:color w:val="000000" w:themeColor="text1"/>
              </w:rPr>
              <w:t>1-1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627F88EB" w14:textId="407991EE"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33CF6867" w14:textId="090EF939"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558E8438" w14:textId="539793E3" w:rsidR="0CA6F197" w:rsidRDefault="0CA6F197">
            <w:r w:rsidRPr="0CA6F197">
              <w:rPr>
                <w:rFonts w:ascii="Calibri" w:eastAsia="Calibri" w:hAnsi="Calibri" w:cs="Calibri"/>
                <w:color w:val="000000" w:themeColor="text1"/>
              </w:rPr>
              <w:t>261.4</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7186BE85" w14:textId="2931E2C4" w:rsidR="0CA6F197" w:rsidRDefault="0CA6F197">
            <w:r w:rsidRPr="0CA6F197">
              <w:rPr>
                <w:rFonts w:ascii="Calibri" w:eastAsia="Calibri" w:hAnsi="Calibri" w:cs="Calibri"/>
                <w:color w:val="000000" w:themeColor="text1"/>
              </w:rPr>
              <w:t>52.6</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02D27305" w14:textId="01B8F6FF" w:rsidR="0CA6F197" w:rsidRDefault="0CA6F197">
            <w:r w:rsidRPr="0CA6F197">
              <w:rPr>
                <w:rFonts w:ascii="Calibri" w:eastAsia="Calibri" w:hAnsi="Calibri" w:cs="Calibri"/>
                <w:color w:val="000000" w:themeColor="text1"/>
              </w:rPr>
              <w:t>6.7</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25F1F14A" w14:textId="7DCA24B7" w:rsidR="0CA6F197" w:rsidRDefault="0CA6F197">
            <w:r w:rsidRPr="0CA6F197">
              <w:rPr>
                <w:rFonts w:ascii="Calibri" w:eastAsia="Calibri" w:hAnsi="Calibri" w:cs="Calibri"/>
                <w:color w:val="000000" w:themeColor="text1"/>
              </w:rPr>
              <w:t>B</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007C067F" w14:textId="1D8E1699" w:rsidR="0CA6F197" w:rsidRDefault="0CA6F197"/>
        </w:tc>
      </w:tr>
      <w:tr w:rsidR="0CA6F197" w14:paraId="3D46EF75"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8CC725B" w14:textId="7BA5BE13" w:rsidR="0CA6F197" w:rsidRDefault="0CA6F197">
            <w:r w:rsidRPr="0CA6F197">
              <w:rPr>
                <w:rFonts w:ascii="Calibri" w:eastAsia="Calibri" w:hAnsi="Calibri" w:cs="Calibri"/>
                <w:color w:val="000000" w:themeColor="text1"/>
              </w:rPr>
              <w:t>1-2</w:t>
            </w:r>
          </w:p>
        </w:tc>
        <w:tc>
          <w:tcPr>
            <w:tcW w:w="825" w:type="dxa"/>
            <w:tcBorders>
              <w:top w:val="nil"/>
              <w:left w:val="nil"/>
              <w:bottom w:val="nil"/>
              <w:right w:val="nil"/>
            </w:tcBorders>
            <w:tcMar>
              <w:top w:w="15" w:type="dxa"/>
              <w:left w:w="15" w:type="dxa"/>
              <w:right w:w="15" w:type="dxa"/>
            </w:tcMar>
            <w:vAlign w:val="bottom"/>
          </w:tcPr>
          <w:p w14:paraId="5A591072" w14:textId="54AA4686"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55FCD2E" w14:textId="1B09F2C1"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6572A79F" w14:textId="4E31D49B" w:rsidR="0CA6F197" w:rsidRDefault="0CA6F197">
            <w:r w:rsidRPr="0CA6F197">
              <w:rPr>
                <w:rFonts w:ascii="Calibri" w:eastAsia="Calibri" w:hAnsi="Calibri" w:cs="Calibri"/>
                <w:color w:val="000000" w:themeColor="text1"/>
              </w:rPr>
              <w:t>117.8</w:t>
            </w:r>
          </w:p>
        </w:tc>
        <w:tc>
          <w:tcPr>
            <w:tcW w:w="960" w:type="dxa"/>
            <w:tcBorders>
              <w:top w:val="nil"/>
              <w:left w:val="nil"/>
              <w:bottom w:val="nil"/>
              <w:right w:val="nil"/>
            </w:tcBorders>
            <w:tcMar>
              <w:top w:w="15" w:type="dxa"/>
              <w:left w:w="15" w:type="dxa"/>
              <w:right w:w="15" w:type="dxa"/>
            </w:tcMar>
            <w:vAlign w:val="bottom"/>
          </w:tcPr>
          <w:p w14:paraId="5D65FFE0" w14:textId="6A24FAFC" w:rsidR="0CA6F197" w:rsidRDefault="0CA6F197">
            <w:r w:rsidRPr="0CA6F197">
              <w:rPr>
                <w:rFonts w:ascii="Calibri" w:eastAsia="Calibri" w:hAnsi="Calibri" w:cs="Calibri"/>
                <w:color w:val="000000" w:themeColor="text1"/>
              </w:rPr>
              <w:t>70.8</w:t>
            </w:r>
          </w:p>
        </w:tc>
        <w:tc>
          <w:tcPr>
            <w:tcW w:w="960" w:type="dxa"/>
            <w:tcBorders>
              <w:top w:val="nil"/>
              <w:left w:val="nil"/>
              <w:bottom w:val="nil"/>
              <w:right w:val="nil"/>
            </w:tcBorders>
            <w:tcMar>
              <w:top w:w="15" w:type="dxa"/>
              <w:left w:w="15" w:type="dxa"/>
              <w:right w:w="15" w:type="dxa"/>
            </w:tcMar>
            <w:vAlign w:val="bottom"/>
          </w:tcPr>
          <w:p w14:paraId="3813EB15" w14:textId="34F5A843" w:rsidR="0CA6F197" w:rsidRDefault="0CA6F197">
            <w:r w:rsidRPr="0CA6F197">
              <w:rPr>
                <w:rFonts w:ascii="Calibri" w:eastAsia="Calibri" w:hAnsi="Calibri" w:cs="Calibri"/>
                <w:color w:val="000000" w:themeColor="text1"/>
              </w:rPr>
              <w:t>9.7</w:t>
            </w:r>
          </w:p>
        </w:tc>
        <w:tc>
          <w:tcPr>
            <w:tcW w:w="1425" w:type="dxa"/>
            <w:gridSpan w:val="2"/>
            <w:tcBorders>
              <w:top w:val="nil"/>
              <w:left w:val="nil"/>
              <w:bottom w:val="nil"/>
              <w:right w:val="nil"/>
            </w:tcBorders>
            <w:tcMar>
              <w:top w:w="15" w:type="dxa"/>
              <w:left w:w="15" w:type="dxa"/>
              <w:right w:w="15" w:type="dxa"/>
            </w:tcMar>
            <w:vAlign w:val="bottom"/>
          </w:tcPr>
          <w:p w14:paraId="36E649A9" w14:textId="0E7D0439"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6B02BAFF" w14:textId="5AE11223" w:rsidR="0CA6F197" w:rsidRDefault="0CA6F197"/>
        </w:tc>
      </w:tr>
      <w:tr w:rsidR="0CA6F197" w14:paraId="4C767C12"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85772D0" w14:textId="72B79971" w:rsidR="0CA6F197" w:rsidRDefault="0CA6F197">
            <w:r w:rsidRPr="0CA6F197">
              <w:rPr>
                <w:rFonts w:ascii="Calibri" w:eastAsia="Calibri" w:hAnsi="Calibri" w:cs="Calibri"/>
                <w:color w:val="000000" w:themeColor="text1"/>
              </w:rPr>
              <w:t>1-3</w:t>
            </w:r>
          </w:p>
        </w:tc>
        <w:tc>
          <w:tcPr>
            <w:tcW w:w="825" w:type="dxa"/>
            <w:tcBorders>
              <w:top w:val="nil"/>
              <w:left w:val="nil"/>
              <w:bottom w:val="nil"/>
              <w:right w:val="nil"/>
            </w:tcBorders>
            <w:tcMar>
              <w:top w:w="15" w:type="dxa"/>
              <w:left w:w="15" w:type="dxa"/>
              <w:right w:w="15" w:type="dxa"/>
            </w:tcMar>
            <w:vAlign w:val="bottom"/>
          </w:tcPr>
          <w:p w14:paraId="1E527D89" w14:textId="75F56FE2"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E31C31D" w14:textId="27FE5FCE"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71BDF96A" w14:textId="2F28AD76" w:rsidR="0CA6F197" w:rsidRDefault="0CA6F197">
            <w:r w:rsidRPr="0CA6F197">
              <w:rPr>
                <w:rFonts w:ascii="Calibri" w:eastAsia="Calibri" w:hAnsi="Calibri" w:cs="Calibri"/>
                <w:color w:val="000000" w:themeColor="text1"/>
              </w:rPr>
              <w:t>105.9</w:t>
            </w:r>
          </w:p>
        </w:tc>
        <w:tc>
          <w:tcPr>
            <w:tcW w:w="960" w:type="dxa"/>
            <w:tcBorders>
              <w:top w:val="nil"/>
              <w:left w:val="nil"/>
              <w:bottom w:val="nil"/>
              <w:right w:val="nil"/>
            </w:tcBorders>
            <w:tcMar>
              <w:top w:w="15" w:type="dxa"/>
              <w:left w:w="15" w:type="dxa"/>
              <w:right w:w="15" w:type="dxa"/>
            </w:tcMar>
            <w:vAlign w:val="bottom"/>
          </w:tcPr>
          <w:p w14:paraId="1A10AD45" w14:textId="63EA5185" w:rsidR="0CA6F197" w:rsidRDefault="0CA6F197">
            <w:r w:rsidRPr="0CA6F197">
              <w:rPr>
                <w:rFonts w:ascii="Calibri" w:eastAsia="Calibri" w:hAnsi="Calibri" w:cs="Calibri"/>
                <w:color w:val="000000" w:themeColor="text1"/>
              </w:rPr>
              <w:t>77.9</w:t>
            </w:r>
          </w:p>
        </w:tc>
        <w:tc>
          <w:tcPr>
            <w:tcW w:w="960" w:type="dxa"/>
            <w:tcBorders>
              <w:top w:val="nil"/>
              <w:left w:val="nil"/>
              <w:bottom w:val="nil"/>
              <w:right w:val="nil"/>
            </w:tcBorders>
            <w:tcMar>
              <w:top w:w="15" w:type="dxa"/>
              <w:left w:w="15" w:type="dxa"/>
              <w:right w:w="15" w:type="dxa"/>
            </w:tcMar>
            <w:vAlign w:val="bottom"/>
          </w:tcPr>
          <w:p w14:paraId="7D4D95C5" w14:textId="7EEB9A0D" w:rsidR="0CA6F197" w:rsidRDefault="0CA6F197">
            <w:r w:rsidRPr="0CA6F197">
              <w:rPr>
                <w:rFonts w:ascii="Calibri" w:eastAsia="Calibri" w:hAnsi="Calibri" w:cs="Calibri"/>
                <w:color w:val="000000" w:themeColor="text1"/>
              </w:rPr>
              <w:t>9.7</w:t>
            </w:r>
          </w:p>
        </w:tc>
        <w:tc>
          <w:tcPr>
            <w:tcW w:w="1425" w:type="dxa"/>
            <w:gridSpan w:val="2"/>
            <w:tcBorders>
              <w:top w:val="nil"/>
              <w:left w:val="nil"/>
              <w:bottom w:val="nil"/>
              <w:right w:val="nil"/>
            </w:tcBorders>
            <w:tcMar>
              <w:top w:w="15" w:type="dxa"/>
              <w:left w:w="15" w:type="dxa"/>
              <w:right w:w="15" w:type="dxa"/>
            </w:tcMar>
            <w:vAlign w:val="bottom"/>
          </w:tcPr>
          <w:p w14:paraId="177D3727" w14:textId="1210EA3B"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0D897A6C" w14:textId="0C4DC00B" w:rsidR="0CA6F197" w:rsidRDefault="0CA6F197"/>
        </w:tc>
      </w:tr>
      <w:tr w:rsidR="0CA6F197" w14:paraId="75400F01"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2E77947" w14:textId="12729025" w:rsidR="0CA6F197" w:rsidRDefault="0CA6F197">
            <w:r w:rsidRPr="0CA6F197">
              <w:rPr>
                <w:rFonts w:ascii="Calibri" w:eastAsia="Calibri" w:hAnsi="Calibri" w:cs="Calibri"/>
                <w:color w:val="000000" w:themeColor="text1"/>
              </w:rPr>
              <w:t>1-4</w:t>
            </w:r>
          </w:p>
        </w:tc>
        <w:tc>
          <w:tcPr>
            <w:tcW w:w="825" w:type="dxa"/>
            <w:tcBorders>
              <w:top w:val="nil"/>
              <w:left w:val="nil"/>
              <w:bottom w:val="nil"/>
              <w:right w:val="nil"/>
            </w:tcBorders>
            <w:tcMar>
              <w:top w:w="15" w:type="dxa"/>
              <w:left w:w="15" w:type="dxa"/>
              <w:right w:w="15" w:type="dxa"/>
            </w:tcMar>
            <w:vAlign w:val="bottom"/>
          </w:tcPr>
          <w:p w14:paraId="7FC66785" w14:textId="0DAB0A88"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5EEC559C" w14:textId="74C0C7F2"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3F89B0DE" w14:textId="080D0597" w:rsidR="0CA6F197" w:rsidRDefault="0CA6F197">
            <w:r w:rsidRPr="0CA6F197">
              <w:rPr>
                <w:rFonts w:ascii="Calibri" w:eastAsia="Calibri" w:hAnsi="Calibri" w:cs="Calibri"/>
                <w:color w:val="000000" w:themeColor="text1"/>
              </w:rPr>
              <w:t>96.8</w:t>
            </w:r>
          </w:p>
        </w:tc>
        <w:tc>
          <w:tcPr>
            <w:tcW w:w="960" w:type="dxa"/>
            <w:tcBorders>
              <w:top w:val="nil"/>
              <w:left w:val="nil"/>
              <w:bottom w:val="nil"/>
              <w:right w:val="nil"/>
            </w:tcBorders>
            <w:tcMar>
              <w:top w:w="15" w:type="dxa"/>
              <w:left w:w="15" w:type="dxa"/>
              <w:right w:w="15" w:type="dxa"/>
            </w:tcMar>
            <w:vAlign w:val="bottom"/>
          </w:tcPr>
          <w:p w14:paraId="599A2426" w14:textId="136BC42D" w:rsidR="0CA6F197" w:rsidRDefault="0CA6F197">
            <w:r w:rsidRPr="0CA6F197">
              <w:rPr>
                <w:rFonts w:ascii="Calibri" w:eastAsia="Calibri" w:hAnsi="Calibri" w:cs="Calibri"/>
                <w:color w:val="000000" w:themeColor="text1"/>
              </w:rPr>
              <w:t>84.7</w:t>
            </w:r>
          </w:p>
        </w:tc>
        <w:tc>
          <w:tcPr>
            <w:tcW w:w="960" w:type="dxa"/>
            <w:tcBorders>
              <w:top w:val="nil"/>
              <w:left w:val="nil"/>
              <w:bottom w:val="nil"/>
              <w:right w:val="nil"/>
            </w:tcBorders>
            <w:tcMar>
              <w:top w:w="15" w:type="dxa"/>
              <w:left w:w="15" w:type="dxa"/>
              <w:right w:w="15" w:type="dxa"/>
            </w:tcMar>
            <w:vAlign w:val="bottom"/>
          </w:tcPr>
          <w:p w14:paraId="425CBCCB" w14:textId="5CF75554" w:rsidR="0CA6F197" w:rsidRDefault="0CA6F197">
            <w:r w:rsidRPr="0CA6F197">
              <w:rPr>
                <w:rFonts w:ascii="Calibri" w:eastAsia="Calibri" w:hAnsi="Calibri" w:cs="Calibri"/>
                <w:color w:val="000000" w:themeColor="text1"/>
              </w:rPr>
              <w:t>9.4</w:t>
            </w:r>
          </w:p>
        </w:tc>
        <w:tc>
          <w:tcPr>
            <w:tcW w:w="1425" w:type="dxa"/>
            <w:gridSpan w:val="2"/>
            <w:tcBorders>
              <w:top w:val="nil"/>
              <w:left w:val="nil"/>
              <w:bottom w:val="nil"/>
              <w:right w:val="nil"/>
            </w:tcBorders>
            <w:tcMar>
              <w:top w:w="15" w:type="dxa"/>
              <w:left w:w="15" w:type="dxa"/>
              <w:right w:w="15" w:type="dxa"/>
            </w:tcMar>
            <w:vAlign w:val="bottom"/>
          </w:tcPr>
          <w:p w14:paraId="78B5DE04" w14:textId="1B7C939E"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7A3D263E" w14:textId="06B281A2" w:rsidR="0CA6F197" w:rsidRDefault="0CA6F197"/>
        </w:tc>
      </w:tr>
      <w:tr w:rsidR="0CA6F197" w14:paraId="039700AE"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3AB4B2ED" w14:textId="7186B249" w:rsidR="0CA6F197" w:rsidRDefault="0CA6F197">
            <w:r w:rsidRPr="0CA6F197">
              <w:rPr>
                <w:rFonts w:ascii="Calibri" w:eastAsia="Calibri" w:hAnsi="Calibri" w:cs="Calibri"/>
                <w:color w:val="000000" w:themeColor="text1"/>
              </w:rPr>
              <w:t>1-5</w:t>
            </w:r>
          </w:p>
        </w:tc>
        <w:tc>
          <w:tcPr>
            <w:tcW w:w="825" w:type="dxa"/>
            <w:tcBorders>
              <w:top w:val="nil"/>
              <w:left w:val="nil"/>
              <w:bottom w:val="nil"/>
              <w:right w:val="nil"/>
            </w:tcBorders>
            <w:tcMar>
              <w:top w:w="15" w:type="dxa"/>
              <w:left w:w="15" w:type="dxa"/>
              <w:right w:w="15" w:type="dxa"/>
            </w:tcMar>
            <w:vAlign w:val="bottom"/>
          </w:tcPr>
          <w:p w14:paraId="079DD38A" w14:textId="6FF8BF6E"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283EF24" w14:textId="1DBFC2A7"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559EAE9D" w14:textId="52C9CB15" w:rsidR="0CA6F197" w:rsidRDefault="0CA6F197">
            <w:r w:rsidRPr="0CA6F197">
              <w:rPr>
                <w:rFonts w:ascii="Calibri" w:eastAsia="Calibri" w:hAnsi="Calibri" w:cs="Calibri"/>
                <w:color w:val="000000" w:themeColor="text1"/>
              </w:rPr>
              <w:t>108.7</w:t>
            </w:r>
          </w:p>
        </w:tc>
        <w:tc>
          <w:tcPr>
            <w:tcW w:w="960" w:type="dxa"/>
            <w:tcBorders>
              <w:top w:val="nil"/>
              <w:left w:val="nil"/>
              <w:bottom w:val="nil"/>
              <w:right w:val="nil"/>
            </w:tcBorders>
            <w:tcMar>
              <w:top w:w="15" w:type="dxa"/>
              <w:left w:w="15" w:type="dxa"/>
              <w:right w:w="15" w:type="dxa"/>
            </w:tcMar>
            <w:vAlign w:val="bottom"/>
          </w:tcPr>
          <w:p w14:paraId="0388B84A" w14:textId="1DE52229" w:rsidR="0CA6F197" w:rsidRDefault="0CA6F197">
            <w:r w:rsidRPr="0CA6F197">
              <w:rPr>
                <w:rFonts w:ascii="Calibri" w:eastAsia="Calibri" w:hAnsi="Calibri" w:cs="Calibri"/>
                <w:color w:val="000000" w:themeColor="text1"/>
              </w:rPr>
              <w:t>74.4</w:t>
            </w:r>
          </w:p>
        </w:tc>
        <w:tc>
          <w:tcPr>
            <w:tcW w:w="960" w:type="dxa"/>
            <w:tcBorders>
              <w:top w:val="nil"/>
              <w:left w:val="nil"/>
              <w:bottom w:val="nil"/>
              <w:right w:val="nil"/>
            </w:tcBorders>
            <w:tcMar>
              <w:top w:w="15" w:type="dxa"/>
              <w:left w:w="15" w:type="dxa"/>
              <w:right w:w="15" w:type="dxa"/>
            </w:tcMar>
            <w:vAlign w:val="bottom"/>
          </w:tcPr>
          <w:p w14:paraId="5AACE379" w14:textId="452EC972" w:rsidR="0CA6F197" w:rsidRDefault="0CA6F197">
            <w:r w:rsidRPr="0CA6F197">
              <w:rPr>
                <w:rFonts w:ascii="Calibri" w:eastAsia="Calibri" w:hAnsi="Calibri" w:cs="Calibri"/>
                <w:color w:val="000000" w:themeColor="text1"/>
              </w:rPr>
              <w:t>9.6</w:t>
            </w:r>
          </w:p>
        </w:tc>
        <w:tc>
          <w:tcPr>
            <w:tcW w:w="1425" w:type="dxa"/>
            <w:gridSpan w:val="2"/>
            <w:tcBorders>
              <w:top w:val="nil"/>
              <w:left w:val="nil"/>
              <w:bottom w:val="nil"/>
              <w:right w:val="nil"/>
            </w:tcBorders>
            <w:tcMar>
              <w:top w:w="15" w:type="dxa"/>
              <w:left w:w="15" w:type="dxa"/>
              <w:right w:w="15" w:type="dxa"/>
            </w:tcMar>
            <w:vAlign w:val="bottom"/>
          </w:tcPr>
          <w:p w14:paraId="433D07A7" w14:textId="7E374A9C"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2F2749B6" w14:textId="7AFF074E" w:rsidR="0CA6F197" w:rsidRDefault="0CA6F197"/>
        </w:tc>
      </w:tr>
      <w:tr w:rsidR="0CA6F197" w14:paraId="4A853B57"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48963977" w14:textId="37C7A78E" w:rsidR="0CA6F197" w:rsidRDefault="0CA6F197">
            <w:r w:rsidRPr="0CA6F197">
              <w:rPr>
                <w:rFonts w:ascii="Calibri" w:eastAsia="Calibri" w:hAnsi="Calibri" w:cs="Calibri"/>
                <w:color w:val="000000" w:themeColor="text1"/>
              </w:rPr>
              <w:t>2-1a</w:t>
            </w:r>
          </w:p>
        </w:tc>
        <w:tc>
          <w:tcPr>
            <w:tcW w:w="825" w:type="dxa"/>
            <w:tcBorders>
              <w:top w:val="nil"/>
              <w:left w:val="nil"/>
              <w:bottom w:val="nil"/>
              <w:right w:val="nil"/>
            </w:tcBorders>
            <w:tcMar>
              <w:top w:w="15" w:type="dxa"/>
              <w:left w:w="15" w:type="dxa"/>
              <w:right w:w="15" w:type="dxa"/>
            </w:tcMar>
            <w:vAlign w:val="bottom"/>
          </w:tcPr>
          <w:p w14:paraId="520DDC07" w14:textId="75C8F35A"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5E312BB8" w14:textId="3E616A90"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3C365B57" w14:textId="2A67561F" w:rsidR="0CA6F197" w:rsidRDefault="0CA6F197">
            <w:r w:rsidRPr="0CA6F197">
              <w:rPr>
                <w:rFonts w:ascii="Calibri" w:eastAsia="Calibri" w:hAnsi="Calibri" w:cs="Calibri"/>
                <w:color w:val="000000" w:themeColor="text1"/>
              </w:rPr>
              <w:t>47</w:t>
            </w:r>
          </w:p>
        </w:tc>
        <w:tc>
          <w:tcPr>
            <w:tcW w:w="960" w:type="dxa"/>
            <w:tcBorders>
              <w:top w:val="nil"/>
              <w:left w:val="nil"/>
              <w:bottom w:val="nil"/>
              <w:right w:val="nil"/>
            </w:tcBorders>
            <w:tcMar>
              <w:top w:w="15" w:type="dxa"/>
              <w:left w:w="15" w:type="dxa"/>
              <w:right w:w="15" w:type="dxa"/>
            </w:tcMar>
            <w:vAlign w:val="bottom"/>
          </w:tcPr>
          <w:p w14:paraId="2D37CDE3" w14:textId="28801CA1" w:rsidR="0CA6F197" w:rsidRDefault="0CA6F197">
            <w:r w:rsidRPr="0CA6F197">
              <w:rPr>
                <w:rFonts w:ascii="Calibri" w:eastAsia="Calibri" w:hAnsi="Calibri" w:cs="Calibri"/>
                <w:color w:val="000000" w:themeColor="text1"/>
              </w:rPr>
              <w:t>54.1</w:t>
            </w:r>
          </w:p>
        </w:tc>
        <w:tc>
          <w:tcPr>
            <w:tcW w:w="960" w:type="dxa"/>
            <w:tcBorders>
              <w:top w:val="nil"/>
              <w:left w:val="nil"/>
              <w:bottom w:val="nil"/>
              <w:right w:val="nil"/>
            </w:tcBorders>
            <w:tcMar>
              <w:top w:w="15" w:type="dxa"/>
              <w:left w:w="15" w:type="dxa"/>
              <w:right w:w="15" w:type="dxa"/>
            </w:tcMar>
            <w:vAlign w:val="bottom"/>
          </w:tcPr>
          <w:p w14:paraId="3A429962" w14:textId="1B513F30" w:rsidR="0CA6F197" w:rsidRDefault="0CA6F197">
            <w:r w:rsidRPr="0CA6F197">
              <w:rPr>
                <w:rFonts w:ascii="Calibri" w:eastAsia="Calibri" w:hAnsi="Calibri" w:cs="Calibri"/>
                <w:color w:val="000000" w:themeColor="text1"/>
              </w:rPr>
              <w:t>8.7</w:t>
            </w:r>
          </w:p>
        </w:tc>
        <w:tc>
          <w:tcPr>
            <w:tcW w:w="1425" w:type="dxa"/>
            <w:gridSpan w:val="2"/>
            <w:tcBorders>
              <w:top w:val="nil"/>
              <w:left w:val="nil"/>
              <w:bottom w:val="nil"/>
              <w:right w:val="nil"/>
            </w:tcBorders>
            <w:tcMar>
              <w:top w:w="15" w:type="dxa"/>
              <w:left w:w="15" w:type="dxa"/>
              <w:right w:w="15" w:type="dxa"/>
            </w:tcMar>
            <w:vAlign w:val="bottom"/>
          </w:tcPr>
          <w:p w14:paraId="30F4F1F6" w14:textId="2BE90083"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1B1234C1" w14:textId="5A53B9D8" w:rsidR="0CA6F197" w:rsidRDefault="0CA6F197"/>
        </w:tc>
      </w:tr>
      <w:tr w:rsidR="0CA6F197" w14:paraId="28E5A147"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1ACDBFE6" w14:textId="58C8711E" w:rsidR="0CA6F197" w:rsidRDefault="0CA6F197">
            <w:r w:rsidRPr="0CA6F197">
              <w:rPr>
                <w:rFonts w:ascii="Calibri" w:eastAsia="Calibri" w:hAnsi="Calibri" w:cs="Calibri"/>
                <w:color w:val="000000" w:themeColor="text1"/>
              </w:rPr>
              <w:t>2-1b</w:t>
            </w:r>
          </w:p>
        </w:tc>
        <w:tc>
          <w:tcPr>
            <w:tcW w:w="825" w:type="dxa"/>
            <w:tcBorders>
              <w:top w:val="nil"/>
              <w:left w:val="nil"/>
              <w:bottom w:val="nil"/>
              <w:right w:val="nil"/>
            </w:tcBorders>
            <w:tcMar>
              <w:top w:w="15" w:type="dxa"/>
              <w:left w:w="15" w:type="dxa"/>
              <w:right w:w="15" w:type="dxa"/>
            </w:tcMar>
            <w:vAlign w:val="bottom"/>
          </w:tcPr>
          <w:p w14:paraId="306A7971" w14:textId="174944A6"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18ED498C" w14:textId="3970BB24"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295F92C1" w14:textId="2BD50B26" w:rsidR="0CA6F197" w:rsidRDefault="0CA6F197">
            <w:r w:rsidRPr="0CA6F197">
              <w:rPr>
                <w:rFonts w:ascii="Calibri" w:eastAsia="Calibri" w:hAnsi="Calibri" w:cs="Calibri"/>
                <w:color w:val="000000" w:themeColor="text1"/>
              </w:rPr>
              <w:t>39.9</w:t>
            </w:r>
          </w:p>
        </w:tc>
        <w:tc>
          <w:tcPr>
            <w:tcW w:w="960" w:type="dxa"/>
            <w:tcBorders>
              <w:top w:val="nil"/>
              <w:left w:val="nil"/>
              <w:bottom w:val="nil"/>
              <w:right w:val="nil"/>
            </w:tcBorders>
            <w:tcMar>
              <w:top w:w="15" w:type="dxa"/>
              <w:left w:w="15" w:type="dxa"/>
              <w:right w:w="15" w:type="dxa"/>
            </w:tcMar>
            <w:vAlign w:val="bottom"/>
          </w:tcPr>
          <w:p w14:paraId="50BCA153" w14:textId="08D49833" w:rsidR="0CA6F197" w:rsidRDefault="0CA6F197">
            <w:r w:rsidRPr="0CA6F197">
              <w:rPr>
                <w:rFonts w:ascii="Calibri" w:eastAsia="Calibri" w:hAnsi="Calibri" w:cs="Calibri"/>
                <w:color w:val="000000" w:themeColor="text1"/>
              </w:rPr>
              <w:t>57.3</w:t>
            </w:r>
          </w:p>
        </w:tc>
        <w:tc>
          <w:tcPr>
            <w:tcW w:w="960" w:type="dxa"/>
            <w:tcBorders>
              <w:top w:val="nil"/>
              <w:left w:val="nil"/>
              <w:bottom w:val="nil"/>
              <w:right w:val="nil"/>
            </w:tcBorders>
            <w:tcMar>
              <w:top w:w="15" w:type="dxa"/>
              <w:left w:w="15" w:type="dxa"/>
              <w:right w:w="15" w:type="dxa"/>
            </w:tcMar>
            <w:vAlign w:val="bottom"/>
          </w:tcPr>
          <w:p w14:paraId="5CEF9CED" w14:textId="1E99518A" w:rsidR="0CA6F197" w:rsidRDefault="0CA6F197">
            <w:r w:rsidRPr="0CA6F197">
              <w:rPr>
                <w:rFonts w:ascii="Calibri" w:eastAsia="Calibri" w:hAnsi="Calibri" w:cs="Calibri"/>
                <w:color w:val="000000" w:themeColor="text1"/>
              </w:rPr>
              <w:t>9.9</w:t>
            </w:r>
          </w:p>
        </w:tc>
        <w:tc>
          <w:tcPr>
            <w:tcW w:w="1425" w:type="dxa"/>
            <w:gridSpan w:val="2"/>
            <w:tcBorders>
              <w:top w:val="nil"/>
              <w:left w:val="nil"/>
              <w:bottom w:val="nil"/>
              <w:right w:val="nil"/>
            </w:tcBorders>
            <w:tcMar>
              <w:top w:w="15" w:type="dxa"/>
              <w:left w:w="15" w:type="dxa"/>
              <w:right w:w="15" w:type="dxa"/>
            </w:tcMar>
            <w:vAlign w:val="bottom"/>
          </w:tcPr>
          <w:p w14:paraId="76A2A2FF" w14:textId="1518BBE5"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0F4151D5" w14:textId="3679E374" w:rsidR="0CA6F197" w:rsidRDefault="0CA6F197"/>
        </w:tc>
      </w:tr>
      <w:tr w:rsidR="0CA6F197" w14:paraId="70385845"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512271ED" w14:textId="13EE2028" w:rsidR="0CA6F197" w:rsidRDefault="0CA6F197">
            <w:r w:rsidRPr="0CA6F197">
              <w:rPr>
                <w:rFonts w:ascii="Calibri" w:eastAsia="Calibri" w:hAnsi="Calibri" w:cs="Calibri"/>
                <w:color w:val="000000" w:themeColor="text1"/>
              </w:rPr>
              <w:t>2-2</w:t>
            </w:r>
          </w:p>
        </w:tc>
        <w:tc>
          <w:tcPr>
            <w:tcW w:w="825" w:type="dxa"/>
            <w:tcBorders>
              <w:top w:val="nil"/>
              <w:left w:val="nil"/>
              <w:bottom w:val="nil"/>
              <w:right w:val="nil"/>
            </w:tcBorders>
            <w:tcMar>
              <w:top w:w="15" w:type="dxa"/>
              <w:left w:w="15" w:type="dxa"/>
              <w:right w:w="15" w:type="dxa"/>
            </w:tcMar>
            <w:vAlign w:val="bottom"/>
          </w:tcPr>
          <w:p w14:paraId="306F6416" w14:textId="543C1534"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3A340762" w14:textId="55A6C0C8"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221352D0" w14:textId="22C724E3" w:rsidR="0CA6F197" w:rsidRDefault="0CA6F197">
            <w:r w:rsidRPr="0CA6F197">
              <w:rPr>
                <w:rFonts w:ascii="Calibri" w:eastAsia="Calibri" w:hAnsi="Calibri" w:cs="Calibri"/>
                <w:color w:val="000000" w:themeColor="text1"/>
              </w:rPr>
              <w:t>97.2</w:t>
            </w:r>
          </w:p>
        </w:tc>
        <w:tc>
          <w:tcPr>
            <w:tcW w:w="960" w:type="dxa"/>
            <w:tcBorders>
              <w:top w:val="nil"/>
              <w:left w:val="nil"/>
              <w:bottom w:val="nil"/>
              <w:right w:val="nil"/>
            </w:tcBorders>
            <w:tcMar>
              <w:top w:w="15" w:type="dxa"/>
              <w:left w:w="15" w:type="dxa"/>
              <w:right w:w="15" w:type="dxa"/>
            </w:tcMar>
            <w:vAlign w:val="bottom"/>
          </w:tcPr>
          <w:p w14:paraId="5C29F1AE" w14:textId="7B11D5BE" w:rsidR="0CA6F197" w:rsidRDefault="0CA6F197">
            <w:r w:rsidRPr="0CA6F197">
              <w:rPr>
                <w:rFonts w:ascii="Calibri" w:eastAsia="Calibri" w:hAnsi="Calibri" w:cs="Calibri"/>
                <w:color w:val="000000" w:themeColor="text1"/>
              </w:rPr>
              <w:t>63.5</w:t>
            </w:r>
          </w:p>
        </w:tc>
        <w:tc>
          <w:tcPr>
            <w:tcW w:w="960" w:type="dxa"/>
            <w:tcBorders>
              <w:top w:val="nil"/>
              <w:left w:val="nil"/>
              <w:bottom w:val="nil"/>
              <w:right w:val="nil"/>
            </w:tcBorders>
            <w:tcMar>
              <w:top w:w="15" w:type="dxa"/>
              <w:left w:w="15" w:type="dxa"/>
              <w:right w:w="15" w:type="dxa"/>
            </w:tcMar>
            <w:vAlign w:val="bottom"/>
          </w:tcPr>
          <w:p w14:paraId="31FE7232" w14:textId="513A719B" w:rsidR="0CA6F197" w:rsidRDefault="0CA6F197">
            <w:r w:rsidRPr="0CA6F197">
              <w:rPr>
                <w:rFonts w:ascii="Calibri" w:eastAsia="Calibri" w:hAnsi="Calibri" w:cs="Calibri"/>
                <w:color w:val="000000" w:themeColor="text1"/>
              </w:rPr>
              <w:t>9.2</w:t>
            </w:r>
          </w:p>
        </w:tc>
        <w:tc>
          <w:tcPr>
            <w:tcW w:w="1425" w:type="dxa"/>
            <w:gridSpan w:val="2"/>
            <w:tcBorders>
              <w:top w:val="nil"/>
              <w:left w:val="nil"/>
              <w:bottom w:val="nil"/>
              <w:right w:val="nil"/>
            </w:tcBorders>
            <w:tcMar>
              <w:top w:w="15" w:type="dxa"/>
              <w:left w:w="15" w:type="dxa"/>
              <w:right w:w="15" w:type="dxa"/>
            </w:tcMar>
            <w:vAlign w:val="bottom"/>
          </w:tcPr>
          <w:p w14:paraId="5B1485BB" w14:textId="13556BA9"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04FA3EB4" w14:textId="5CA3933E" w:rsidR="0CA6F197" w:rsidRDefault="0CA6F197"/>
        </w:tc>
      </w:tr>
      <w:tr w:rsidR="0CA6F197" w14:paraId="40404A98"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430E3146" w14:textId="437123A3" w:rsidR="0CA6F197" w:rsidRDefault="0CA6F197">
            <w:r w:rsidRPr="0CA6F197">
              <w:rPr>
                <w:rFonts w:ascii="Calibri" w:eastAsia="Calibri" w:hAnsi="Calibri" w:cs="Calibri"/>
                <w:color w:val="000000" w:themeColor="text1"/>
              </w:rPr>
              <w:t>2-4</w:t>
            </w:r>
          </w:p>
        </w:tc>
        <w:tc>
          <w:tcPr>
            <w:tcW w:w="825" w:type="dxa"/>
            <w:tcBorders>
              <w:top w:val="nil"/>
              <w:left w:val="nil"/>
              <w:bottom w:val="nil"/>
              <w:right w:val="nil"/>
            </w:tcBorders>
            <w:tcMar>
              <w:top w:w="15" w:type="dxa"/>
              <w:left w:w="15" w:type="dxa"/>
              <w:right w:w="15" w:type="dxa"/>
            </w:tcMar>
            <w:vAlign w:val="bottom"/>
          </w:tcPr>
          <w:p w14:paraId="71631E38" w14:textId="1F39930F"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61967F9" w14:textId="4C0F88A8"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6EA0E60E" w14:textId="6ABA7476" w:rsidR="0CA6F197" w:rsidRDefault="0CA6F197">
            <w:r w:rsidRPr="0CA6F197">
              <w:rPr>
                <w:rFonts w:ascii="Calibri" w:eastAsia="Calibri" w:hAnsi="Calibri" w:cs="Calibri"/>
                <w:color w:val="000000" w:themeColor="text1"/>
              </w:rPr>
              <w:t>2.6</w:t>
            </w:r>
          </w:p>
        </w:tc>
        <w:tc>
          <w:tcPr>
            <w:tcW w:w="960" w:type="dxa"/>
            <w:tcBorders>
              <w:top w:val="nil"/>
              <w:left w:val="nil"/>
              <w:bottom w:val="nil"/>
              <w:right w:val="nil"/>
            </w:tcBorders>
            <w:tcMar>
              <w:top w:w="15" w:type="dxa"/>
              <w:left w:w="15" w:type="dxa"/>
              <w:right w:w="15" w:type="dxa"/>
            </w:tcMar>
            <w:vAlign w:val="bottom"/>
          </w:tcPr>
          <w:p w14:paraId="22680D1E" w14:textId="4A2205B7" w:rsidR="0CA6F197" w:rsidRDefault="0CA6F197">
            <w:r w:rsidRPr="0CA6F197">
              <w:rPr>
                <w:rFonts w:ascii="Calibri" w:eastAsia="Calibri" w:hAnsi="Calibri" w:cs="Calibri"/>
                <w:color w:val="000000" w:themeColor="text1"/>
              </w:rPr>
              <w:t>66.5</w:t>
            </w:r>
          </w:p>
        </w:tc>
        <w:tc>
          <w:tcPr>
            <w:tcW w:w="960" w:type="dxa"/>
            <w:tcBorders>
              <w:top w:val="nil"/>
              <w:left w:val="nil"/>
              <w:bottom w:val="nil"/>
              <w:right w:val="nil"/>
            </w:tcBorders>
            <w:tcMar>
              <w:top w:w="15" w:type="dxa"/>
              <w:left w:w="15" w:type="dxa"/>
              <w:right w:w="15" w:type="dxa"/>
            </w:tcMar>
            <w:vAlign w:val="bottom"/>
          </w:tcPr>
          <w:p w14:paraId="669ED435" w14:textId="5437D1BE" w:rsidR="0CA6F197" w:rsidRDefault="0CA6F197">
            <w:r w:rsidRPr="0CA6F197">
              <w:rPr>
                <w:rFonts w:ascii="Calibri" w:eastAsia="Calibri" w:hAnsi="Calibri" w:cs="Calibri"/>
                <w:color w:val="000000" w:themeColor="text1"/>
              </w:rPr>
              <w:t>6.4</w:t>
            </w:r>
          </w:p>
        </w:tc>
        <w:tc>
          <w:tcPr>
            <w:tcW w:w="1425" w:type="dxa"/>
            <w:gridSpan w:val="2"/>
            <w:tcBorders>
              <w:top w:val="nil"/>
              <w:left w:val="nil"/>
              <w:bottom w:val="nil"/>
              <w:right w:val="nil"/>
            </w:tcBorders>
            <w:tcMar>
              <w:top w:w="15" w:type="dxa"/>
              <w:left w:w="15" w:type="dxa"/>
              <w:right w:w="15" w:type="dxa"/>
            </w:tcMar>
            <w:vAlign w:val="bottom"/>
          </w:tcPr>
          <w:p w14:paraId="2DA1DFDC" w14:textId="53668EAE"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6852D2C7" w14:textId="07E9914D" w:rsidR="0CA6F197" w:rsidRDefault="0CA6F197"/>
        </w:tc>
      </w:tr>
      <w:tr w:rsidR="0CA6F197" w14:paraId="4450E57C"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4342D24B" w14:textId="792171DF" w:rsidR="0CA6F197" w:rsidRDefault="0CA6F197">
            <w:r w:rsidRPr="0CA6F197">
              <w:rPr>
                <w:rFonts w:ascii="Calibri" w:eastAsia="Calibri" w:hAnsi="Calibri" w:cs="Calibri"/>
                <w:color w:val="000000" w:themeColor="text1"/>
              </w:rPr>
              <w:t>2-5</w:t>
            </w:r>
          </w:p>
        </w:tc>
        <w:tc>
          <w:tcPr>
            <w:tcW w:w="825" w:type="dxa"/>
            <w:tcBorders>
              <w:top w:val="nil"/>
              <w:left w:val="nil"/>
              <w:bottom w:val="nil"/>
              <w:right w:val="nil"/>
            </w:tcBorders>
            <w:tcMar>
              <w:top w:w="15" w:type="dxa"/>
              <w:left w:w="15" w:type="dxa"/>
              <w:right w:w="15" w:type="dxa"/>
            </w:tcMar>
            <w:vAlign w:val="bottom"/>
          </w:tcPr>
          <w:p w14:paraId="316C5D61" w14:textId="3D9B97F1"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1DC00959" w14:textId="063762F3"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0731ABC0" w14:textId="433883D4" w:rsidR="0CA6F197" w:rsidRDefault="0CA6F197">
            <w:r w:rsidRPr="0CA6F197">
              <w:rPr>
                <w:rFonts w:ascii="Calibri" w:eastAsia="Calibri" w:hAnsi="Calibri" w:cs="Calibri"/>
                <w:color w:val="000000" w:themeColor="text1"/>
              </w:rPr>
              <w:t>186.4</w:t>
            </w:r>
          </w:p>
        </w:tc>
        <w:tc>
          <w:tcPr>
            <w:tcW w:w="960" w:type="dxa"/>
            <w:tcBorders>
              <w:top w:val="nil"/>
              <w:left w:val="nil"/>
              <w:bottom w:val="nil"/>
              <w:right w:val="nil"/>
            </w:tcBorders>
            <w:tcMar>
              <w:top w:w="15" w:type="dxa"/>
              <w:left w:w="15" w:type="dxa"/>
              <w:right w:w="15" w:type="dxa"/>
            </w:tcMar>
            <w:vAlign w:val="bottom"/>
          </w:tcPr>
          <w:p w14:paraId="414ECC84" w14:textId="4B553B17" w:rsidR="0CA6F197" w:rsidRDefault="0CA6F197">
            <w:r w:rsidRPr="0CA6F197">
              <w:rPr>
                <w:rFonts w:ascii="Calibri" w:eastAsia="Calibri" w:hAnsi="Calibri" w:cs="Calibri"/>
                <w:color w:val="000000" w:themeColor="text1"/>
              </w:rPr>
              <w:t>33.1</w:t>
            </w:r>
          </w:p>
        </w:tc>
        <w:tc>
          <w:tcPr>
            <w:tcW w:w="960" w:type="dxa"/>
            <w:tcBorders>
              <w:top w:val="nil"/>
              <w:left w:val="nil"/>
              <w:bottom w:val="nil"/>
              <w:right w:val="nil"/>
            </w:tcBorders>
            <w:tcMar>
              <w:top w:w="15" w:type="dxa"/>
              <w:left w:w="15" w:type="dxa"/>
              <w:right w:w="15" w:type="dxa"/>
            </w:tcMar>
            <w:vAlign w:val="bottom"/>
          </w:tcPr>
          <w:p w14:paraId="0CAEB252" w14:textId="1F042261" w:rsidR="0CA6F197" w:rsidRDefault="0CA6F197">
            <w:r w:rsidRPr="0CA6F197">
              <w:rPr>
                <w:rFonts w:ascii="Calibri" w:eastAsia="Calibri" w:hAnsi="Calibri" w:cs="Calibri"/>
                <w:color w:val="000000" w:themeColor="text1"/>
              </w:rPr>
              <w:t>7.8</w:t>
            </w:r>
          </w:p>
        </w:tc>
        <w:tc>
          <w:tcPr>
            <w:tcW w:w="1425" w:type="dxa"/>
            <w:gridSpan w:val="2"/>
            <w:tcBorders>
              <w:top w:val="nil"/>
              <w:left w:val="nil"/>
              <w:bottom w:val="nil"/>
              <w:right w:val="nil"/>
            </w:tcBorders>
            <w:tcMar>
              <w:top w:w="15" w:type="dxa"/>
              <w:left w:w="15" w:type="dxa"/>
              <w:right w:w="15" w:type="dxa"/>
            </w:tcMar>
            <w:vAlign w:val="bottom"/>
          </w:tcPr>
          <w:p w14:paraId="6335F4BF" w14:textId="6AB0C39D"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5ABD6765" w14:textId="6DD0156F" w:rsidR="0CA6F197" w:rsidRDefault="0CA6F197"/>
        </w:tc>
      </w:tr>
      <w:tr w:rsidR="0CA6F197" w14:paraId="28C02230"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42F9EF2" w14:textId="11F768F8" w:rsidR="0CA6F197" w:rsidRDefault="0CA6F197">
            <w:r w:rsidRPr="0CA6F197">
              <w:rPr>
                <w:rFonts w:ascii="Calibri" w:eastAsia="Calibri" w:hAnsi="Calibri" w:cs="Calibri"/>
                <w:color w:val="000000" w:themeColor="text1"/>
              </w:rPr>
              <w:t>2-6</w:t>
            </w:r>
          </w:p>
        </w:tc>
        <w:tc>
          <w:tcPr>
            <w:tcW w:w="825" w:type="dxa"/>
            <w:tcBorders>
              <w:top w:val="nil"/>
              <w:left w:val="nil"/>
              <w:bottom w:val="nil"/>
              <w:right w:val="nil"/>
            </w:tcBorders>
            <w:tcMar>
              <w:top w:w="15" w:type="dxa"/>
              <w:left w:w="15" w:type="dxa"/>
              <w:right w:w="15" w:type="dxa"/>
            </w:tcMar>
            <w:vAlign w:val="bottom"/>
          </w:tcPr>
          <w:p w14:paraId="4D626A96" w14:textId="5C22D9BC"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07788832" w14:textId="207CA703"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2878FAB7" w14:textId="7A15B0AC" w:rsidR="0CA6F197" w:rsidRDefault="0CA6F197">
            <w:r w:rsidRPr="0CA6F197">
              <w:rPr>
                <w:rFonts w:ascii="Calibri" w:eastAsia="Calibri" w:hAnsi="Calibri" w:cs="Calibri"/>
                <w:color w:val="000000" w:themeColor="text1"/>
              </w:rPr>
              <w:t>150.3</w:t>
            </w:r>
          </w:p>
        </w:tc>
        <w:tc>
          <w:tcPr>
            <w:tcW w:w="960" w:type="dxa"/>
            <w:tcBorders>
              <w:top w:val="nil"/>
              <w:left w:val="nil"/>
              <w:bottom w:val="nil"/>
              <w:right w:val="nil"/>
            </w:tcBorders>
            <w:tcMar>
              <w:top w:w="15" w:type="dxa"/>
              <w:left w:w="15" w:type="dxa"/>
              <w:right w:w="15" w:type="dxa"/>
            </w:tcMar>
            <w:vAlign w:val="bottom"/>
          </w:tcPr>
          <w:p w14:paraId="37AB7DB5" w14:textId="066919FF" w:rsidR="0CA6F197" w:rsidRDefault="0CA6F197">
            <w:r w:rsidRPr="0CA6F197">
              <w:rPr>
                <w:rFonts w:ascii="Calibri" w:eastAsia="Calibri" w:hAnsi="Calibri" w:cs="Calibri"/>
                <w:color w:val="000000" w:themeColor="text1"/>
              </w:rPr>
              <w:t>69.3</w:t>
            </w:r>
          </w:p>
        </w:tc>
        <w:tc>
          <w:tcPr>
            <w:tcW w:w="960" w:type="dxa"/>
            <w:tcBorders>
              <w:top w:val="nil"/>
              <w:left w:val="nil"/>
              <w:bottom w:val="nil"/>
              <w:right w:val="nil"/>
            </w:tcBorders>
            <w:tcMar>
              <w:top w:w="15" w:type="dxa"/>
              <w:left w:w="15" w:type="dxa"/>
              <w:right w:w="15" w:type="dxa"/>
            </w:tcMar>
            <w:vAlign w:val="bottom"/>
          </w:tcPr>
          <w:p w14:paraId="60A516B0" w14:textId="14EADB81" w:rsidR="0CA6F197" w:rsidRDefault="0CA6F197">
            <w:r w:rsidRPr="0CA6F197">
              <w:rPr>
                <w:rFonts w:ascii="Calibri" w:eastAsia="Calibri" w:hAnsi="Calibri" w:cs="Calibri"/>
                <w:color w:val="000000" w:themeColor="text1"/>
              </w:rPr>
              <w:t>9.3</w:t>
            </w:r>
          </w:p>
        </w:tc>
        <w:tc>
          <w:tcPr>
            <w:tcW w:w="1425" w:type="dxa"/>
            <w:gridSpan w:val="2"/>
            <w:tcBorders>
              <w:top w:val="nil"/>
              <w:left w:val="nil"/>
              <w:bottom w:val="nil"/>
              <w:right w:val="nil"/>
            </w:tcBorders>
            <w:tcMar>
              <w:top w:w="15" w:type="dxa"/>
              <w:left w:w="15" w:type="dxa"/>
              <w:right w:w="15" w:type="dxa"/>
            </w:tcMar>
            <w:vAlign w:val="bottom"/>
          </w:tcPr>
          <w:p w14:paraId="2A6358DF" w14:textId="1EB1FB8C"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6980C319" w14:textId="6039C5AF" w:rsidR="0CA6F197" w:rsidRDefault="0CA6F197"/>
        </w:tc>
      </w:tr>
      <w:tr w:rsidR="0CA6F197" w14:paraId="0CD09BBB"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F88DB0D" w14:textId="75ED8943" w:rsidR="0CA6F197" w:rsidRDefault="0CA6F197">
            <w:r w:rsidRPr="0CA6F197">
              <w:rPr>
                <w:rFonts w:ascii="Calibri" w:eastAsia="Calibri" w:hAnsi="Calibri" w:cs="Calibri"/>
                <w:color w:val="000000" w:themeColor="text1"/>
              </w:rPr>
              <w:t>3-3</w:t>
            </w:r>
          </w:p>
        </w:tc>
        <w:tc>
          <w:tcPr>
            <w:tcW w:w="825" w:type="dxa"/>
            <w:tcBorders>
              <w:top w:val="nil"/>
              <w:left w:val="nil"/>
              <w:bottom w:val="nil"/>
              <w:right w:val="nil"/>
            </w:tcBorders>
            <w:tcMar>
              <w:top w:w="15" w:type="dxa"/>
              <w:left w:w="15" w:type="dxa"/>
              <w:right w:w="15" w:type="dxa"/>
            </w:tcMar>
            <w:vAlign w:val="bottom"/>
          </w:tcPr>
          <w:p w14:paraId="1C457F68" w14:textId="6BDA5B8C"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4EFF3E0" w14:textId="68BAB5B2"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361D36CE" w14:textId="39967845" w:rsidR="0CA6F197" w:rsidRDefault="0CA6F197">
            <w:r w:rsidRPr="0CA6F197">
              <w:rPr>
                <w:rFonts w:ascii="Calibri" w:eastAsia="Calibri" w:hAnsi="Calibri" w:cs="Calibri"/>
                <w:color w:val="000000" w:themeColor="text1"/>
              </w:rPr>
              <w:t>296.6</w:t>
            </w:r>
          </w:p>
        </w:tc>
        <w:tc>
          <w:tcPr>
            <w:tcW w:w="960" w:type="dxa"/>
            <w:tcBorders>
              <w:top w:val="nil"/>
              <w:left w:val="nil"/>
              <w:bottom w:val="nil"/>
              <w:right w:val="nil"/>
            </w:tcBorders>
            <w:tcMar>
              <w:top w:w="15" w:type="dxa"/>
              <w:left w:w="15" w:type="dxa"/>
              <w:right w:w="15" w:type="dxa"/>
            </w:tcMar>
            <w:vAlign w:val="bottom"/>
          </w:tcPr>
          <w:p w14:paraId="72DD7F25" w14:textId="1830415B" w:rsidR="0CA6F197" w:rsidRDefault="0CA6F197">
            <w:r w:rsidRPr="0CA6F197">
              <w:rPr>
                <w:rFonts w:ascii="Calibri" w:eastAsia="Calibri" w:hAnsi="Calibri" w:cs="Calibri"/>
                <w:color w:val="000000" w:themeColor="text1"/>
              </w:rPr>
              <w:t>67.2</w:t>
            </w:r>
          </w:p>
        </w:tc>
        <w:tc>
          <w:tcPr>
            <w:tcW w:w="960" w:type="dxa"/>
            <w:tcBorders>
              <w:top w:val="nil"/>
              <w:left w:val="nil"/>
              <w:bottom w:val="nil"/>
              <w:right w:val="nil"/>
            </w:tcBorders>
            <w:tcMar>
              <w:top w:w="15" w:type="dxa"/>
              <w:left w:w="15" w:type="dxa"/>
              <w:right w:w="15" w:type="dxa"/>
            </w:tcMar>
            <w:vAlign w:val="bottom"/>
          </w:tcPr>
          <w:p w14:paraId="01854232" w14:textId="4BFB3455" w:rsidR="0CA6F197" w:rsidRDefault="0CA6F197">
            <w:r w:rsidRPr="0CA6F197">
              <w:rPr>
                <w:rFonts w:ascii="Calibri" w:eastAsia="Calibri" w:hAnsi="Calibri" w:cs="Calibri"/>
                <w:color w:val="000000" w:themeColor="text1"/>
              </w:rPr>
              <w:t>9.6</w:t>
            </w:r>
          </w:p>
        </w:tc>
        <w:tc>
          <w:tcPr>
            <w:tcW w:w="1425" w:type="dxa"/>
            <w:gridSpan w:val="2"/>
            <w:tcBorders>
              <w:top w:val="nil"/>
              <w:left w:val="nil"/>
              <w:bottom w:val="nil"/>
              <w:right w:val="nil"/>
            </w:tcBorders>
            <w:tcMar>
              <w:top w:w="15" w:type="dxa"/>
              <w:left w:w="15" w:type="dxa"/>
              <w:right w:w="15" w:type="dxa"/>
            </w:tcMar>
            <w:vAlign w:val="bottom"/>
          </w:tcPr>
          <w:p w14:paraId="504D3E30" w14:textId="0501FAB6" w:rsidR="0CA6F197" w:rsidRDefault="0CA6F197">
            <w:r w:rsidRPr="0CA6F197">
              <w:rPr>
                <w:rFonts w:ascii="Calibri" w:eastAsia="Calibri" w:hAnsi="Calibri" w:cs="Calibri"/>
                <w:color w:val="000000" w:themeColor="text1"/>
              </w:rPr>
              <w:t>A</w:t>
            </w:r>
          </w:p>
        </w:tc>
        <w:tc>
          <w:tcPr>
            <w:tcW w:w="1275" w:type="dxa"/>
            <w:gridSpan w:val="3"/>
            <w:tcBorders>
              <w:top w:val="nil"/>
              <w:left w:val="nil"/>
              <w:bottom w:val="nil"/>
              <w:right w:val="nil"/>
            </w:tcBorders>
            <w:tcMar>
              <w:top w:w="15" w:type="dxa"/>
              <w:left w:w="15" w:type="dxa"/>
              <w:right w:w="15" w:type="dxa"/>
            </w:tcMar>
            <w:vAlign w:val="bottom"/>
          </w:tcPr>
          <w:p w14:paraId="25E0A721" w14:textId="30168170" w:rsidR="0CA6F197" w:rsidRDefault="0CA6F197"/>
        </w:tc>
      </w:tr>
      <w:tr w:rsidR="0CA6F197" w14:paraId="717F5FE9"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3A8EB52" w14:textId="1CEF32FE"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FD216D7" w14:textId="6B10DE1A"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9845503" w14:textId="0598368D"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3689813" w14:textId="65BC7509" w:rsidR="0CA6F197" w:rsidRDefault="0CA6F197">
            <w:r w:rsidRPr="0CA6F197">
              <w:rPr>
                <w:rFonts w:ascii="Calibri" w:eastAsia="Calibri" w:hAnsi="Calibri" w:cs="Calibri"/>
                <w:color w:val="000000" w:themeColor="text1"/>
              </w:rPr>
              <w:t>99.8</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0DB9D71" w14:textId="2C71CF89" w:rsidR="0CA6F197" w:rsidRDefault="0CA6F197">
            <w:r w:rsidRPr="0CA6F197">
              <w:rPr>
                <w:rFonts w:ascii="Calibri" w:eastAsia="Calibri" w:hAnsi="Calibri" w:cs="Calibri"/>
                <w:color w:val="000000" w:themeColor="text1"/>
              </w:rPr>
              <w:t>83.4</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2E65C1" w14:textId="0EBE5935" w:rsidR="0CA6F197" w:rsidRDefault="0CA6F197">
            <w:r w:rsidRPr="0CA6F197">
              <w:rPr>
                <w:rFonts w:ascii="Calibri" w:eastAsia="Calibri" w:hAnsi="Calibri" w:cs="Calibri"/>
                <w:color w:val="000000" w:themeColor="text1"/>
              </w:rPr>
              <w:t>16.4</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9AECD5" w14:textId="07134D86" w:rsidR="0CA6F197" w:rsidRDefault="0CA6F197">
            <w:r w:rsidRPr="0CA6F197">
              <w:rPr>
                <w:rFonts w:ascii="Calibri" w:eastAsia="Calibri" w:hAnsi="Calibri" w:cs="Calibri"/>
                <w:color w:val="000000" w:themeColor="text1"/>
              </w:rPr>
              <w:t>B</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92C8DB" w14:textId="3A325B03"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22F5760" w14:textId="0E49CA8E" w:rsidR="0CA6F197" w:rsidRDefault="0CA6F197">
            <w:r w:rsidRPr="0CA6F197">
              <w:rPr>
                <w:rFonts w:ascii="Calibri" w:eastAsia="Calibri" w:hAnsi="Calibri" w:cs="Calibri"/>
                <w:color w:val="000000" w:themeColor="text1"/>
              </w:rPr>
              <w:t>7</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B83E28" w14:textId="689C7E02" w:rsidR="0CA6F197" w:rsidRDefault="0CA6F197">
            <w:r w:rsidRPr="0CA6F197">
              <w:rPr>
                <w:rFonts w:ascii="Calibri" w:eastAsia="Calibri" w:hAnsi="Calibri" w:cs="Calibri"/>
                <w:color w:val="000000" w:themeColor="text1"/>
              </w:rPr>
              <w:t>14</w:t>
            </w:r>
          </w:p>
        </w:tc>
      </w:tr>
      <w:tr w:rsidR="0CA6F197" w14:paraId="0AC3A151"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65C212DA" w14:textId="6A95C991" w:rsidR="0CA6F197" w:rsidRDefault="0CA6F197">
            <w:r w:rsidRPr="0CA6F197">
              <w:rPr>
                <w:rFonts w:ascii="Calibri" w:eastAsia="Calibri" w:hAnsi="Calibri" w:cs="Calibri"/>
                <w:color w:val="000000" w:themeColor="text1"/>
              </w:rPr>
              <w:t>4-1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03A13AB4" w14:textId="1B1AC557"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70E7BD0E" w14:textId="3F756825"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17C27346" w14:textId="2167E1E0" w:rsidR="0CA6F197" w:rsidRDefault="0CA6F197">
            <w:r w:rsidRPr="0CA6F197">
              <w:rPr>
                <w:rFonts w:ascii="Calibri" w:eastAsia="Calibri" w:hAnsi="Calibri" w:cs="Calibri"/>
                <w:color w:val="000000" w:themeColor="text1"/>
              </w:rPr>
              <w:t>159.7</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2670B104" w14:textId="10D21702" w:rsidR="0CA6F197" w:rsidRDefault="0CA6F197">
            <w:r w:rsidRPr="0CA6F197">
              <w:rPr>
                <w:rFonts w:ascii="Calibri" w:eastAsia="Calibri" w:hAnsi="Calibri" w:cs="Calibri"/>
                <w:color w:val="000000" w:themeColor="text1"/>
              </w:rPr>
              <w:t>34.9</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A885077" w14:textId="3627B285" w:rsidR="0CA6F197" w:rsidRDefault="0CA6F197">
            <w:r w:rsidRPr="0CA6F197">
              <w:rPr>
                <w:rFonts w:ascii="Calibri" w:eastAsia="Calibri" w:hAnsi="Calibri" w:cs="Calibri"/>
                <w:color w:val="000000" w:themeColor="text1"/>
              </w:rPr>
              <w:t>9.6</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792B0EE6" w14:textId="4D88A74A" w:rsidR="0CA6F197" w:rsidRDefault="0CA6F197">
            <w:r w:rsidRPr="0CA6F197">
              <w:rPr>
                <w:rFonts w:ascii="Calibri" w:eastAsia="Calibri" w:hAnsi="Calibri" w:cs="Calibri"/>
                <w:color w:val="000000" w:themeColor="text1"/>
              </w:rPr>
              <w:t>B</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614BE443" w14:textId="3B89F082" w:rsidR="0CA6F197" w:rsidRDefault="0CA6F197"/>
        </w:tc>
      </w:tr>
      <w:tr w:rsidR="0CA6F197" w14:paraId="51D204FC"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393C2606" w14:textId="34EE18D2" w:rsidR="0CA6F197" w:rsidRDefault="0CA6F197">
            <w:r w:rsidRPr="0CA6F197">
              <w:rPr>
                <w:rFonts w:ascii="Calibri" w:eastAsia="Calibri" w:hAnsi="Calibri" w:cs="Calibri"/>
                <w:color w:val="000000" w:themeColor="text1"/>
              </w:rPr>
              <w:t>4-2</w:t>
            </w:r>
          </w:p>
        </w:tc>
        <w:tc>
          <w:tcPr>
            <w:tcW w:w="825" w:type="dxa"/>
            <w:tcBorders>
              <w:top w:val="nil"/>
              <w:left w:val="nil"/>
              <w:bottom w:val="nil"/>
              <w:right w:val="nil"/>
            </w:tcBorders>
            <w:tcMar>
              <w:top w:w="15" w:type="dxa"/>
              <w:left w:w="15" w:type="dxa"/>
              <w:right w:w="15" w:type="dxa"/>
            </w:tcMar>
            <w:vAlign w:val="bottom"/>
          </w:tcPr>
          <w:p w14:paraId="1A730798" w14:textId="51678225"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151E50C3" w14:textId="2D4F7B64"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4A597E0C" w14:textId="469C3220" w:rsidR="0CA6F197" w:rsidRDefault="0CA6F197">
            <w:r w:rsidRPr="0CA6F197">
              <w:rPr>
                <w:rFonts w:ascii="Calibri" w:eastAsia="Calibri" w:hAnsi="Calibri" w:cs="Calibri"/>
                <w:color w:val="000000" w:themeColor="text1"/>
              </w:rPr>
              <w:t>119.4</w:t>
            </w:r>
          </w:p>
        </w:tc>
        <w:tc>
          <w:tcPr>
            <w:tcW w:w="960" w:type="dxa"/>
            <w:tcBorders>
              <w:top w:val="nil"/>
              <w:left w:val="nil"/>
              <w:bottom w:val="nil"/>
              <w:right w:val="nil"/>
            </w:tcBorders>
            <w:tcMar>
              <w:top w:w="15" w:type="dxa"/>
              <w:left w:w="15" w:type="dxa"/>
              <w:right w:w="15" w:type="dxa"/>
            </w:tcMar>
            <w:vAlign w:val="bottom"/>
          </w:tcPr>
          <w:p w14:paraId="7316FEED" w14:textId="4A663AD6" w:rsidR="0CA6F197" w:rsidRDefault="0CA6F197">
            <w:r w:rsidRPr="0CA6F197">
              <w:rPr>
                <w:rFonts w:ascii="Calibri" w:eastAsia="Calibri" w:hAnsi="Calibri" w:cs="Calibri"/>
                <w:color w:val="000000" w:themeColor="text1"/>
              </w:rPr>
              <w:t>78.1</w:t>
            </w:r>
          </w:p>
        </w:tc>
        <w:tc>
          <w:tcPr>
            <w:tcW w:w="960" w:type="dxa"/>
            <w:tcBorders>
              <w:top w:val="nil"/>
              <w:left w:val="nil"/>
              <w:bottom w:val="nil"/>
              <w:right w:val="nil"/>
            </w:tcBorders>
            <w:tcMar>
              <w:top w:w="15" w:type="dxa"/>
              <w:left w:w="15" w:type="dxa"/>
              <w:right w:w="15" w:type="dxa"/>
            </w:tcMar>
            <w:vAlign w:val="bottom"/>
          </w:tcPr>
          <w:p w14:paraId="51259F8E" w14:textId="1BC4578E" w:rsidR="0CA6F197" w:rsidRDefault="0CA6F197">
            <w:r w:rsidRPr="0CA6F197">
              <w:rPr>
                <w:rFonts w:ascii="Calibri" w:eastAsia="Calibri" w:hAnsi="Calibri" w:cs="Calibri"/>
                <w:color w:val="000000" w:themeColor="text1"/>
              </w:rPr>
              <w:t>5.6</w:t>
            </w:r>
          </w:p>
        </w:tc>
        <w:tc>
          <w:tcPr>
            <w:tcW w:w="1425" w:type="dxa"/>
            <w:gridSpan w:val="2"/>
            <w:tcBorders>
              <w:top w:val="nil"/>
              <w:left w:val="nil"/>
              <w:bottom w:val="nil"/>
              <w:right w:val="nil"/>
            </w:tcBorders>
            <w:tcMar>
              <w:top w:w="15" w:type="dxa"/>
              <w:left w:w="15" w:type="dxa"/>
              <w:right w:w="15" w:type="dxa"/>
            </w:tcMar>
            <w:vAlign w:val="bottom"/>
          </w:tcPr>
          <w:p w14:paraId="3D609008" w14:textId="62AD294B"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0BFE0E8D" w14:textId="548030A2" w:rsidR="0CA6F197" w:rsidRDefault="0CA6F197"/>
        </w:tc>
      </w:tr>
      <w:tr w:rsidR="0CA6F197" w14:paraId="4C6285EB"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7C41FB90" w14:textId="79EC66A1" w:rsidR="0CA6F197" w:rsidRDefault="0CA6F197">
            <w:r w:rsidRPr="0CA6F197">
              <w:rPr>
                <w:rFonts w:ascii="Calibri" w:eastAsia="Calibri" w:hAnsi="Calibri" w:cs="Calibri"/>
                <w:color w:val="000000" w:themeColor="text1"/>
              </w:rPr>
              <w:t>4-3</w:t>
            </w:r>
          </w:p>
        </w:tc>
        <w:tc>
          <w:tcPr>
            <w:tcW w:w="825" w:type="dxa"/>
            <w:tcBorders>
              <w:top w:val="nil"/>
              <w:left w:val="nil"/>
              <w:bottom w:val="nil"/>
              <w:right w:val="nil"/>
            </w:tcBorders>
            <w:tcMar>
              <w:top w:w="15" w:type="dxa"/>
              <w:left w:w="15" w:type="dxa"/>
              <w:right w:w="15" w:type="dxa"/>
            </w:tcMar>
            <w:vAlign w:val="bottom"/>
          </w:tcPr>
          <w:p w14:paraId="4BACF68E" w14:textId="524FA85F"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97F4872" w14:textId="0DF8806B"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7D36C2C0" w14:textId="634BBA0A" w:rsidR="0CA6F197" w:rsidRDefault="0CA6F197">
            <w:r w:rsidRPr="0CA6F197">
              <w:rPr>
                <w:rFonts w:ascii="Calibri" w:eastAsia="Calibri" w:hAnsi="Calibri" w:cs="Calibri"/>
                <w:color w:val="000000" w:themeColor="text1"/>
              </w:rPr>
              <w:t>149.9</w:t>
            </w:r>
          </w:p>
        </w:tc>
        <w:tc>
          <w:tcPr>
            <w:tcW w:w="960" w:type="dxa"/>
            <w:tcBorders>
              <w:top w:val="nil"/>
              <w:left w:val="nil"/>
              <w:bottom w:val="nil"/>
              <w:right w:val="nil"/>
            </w:tcBorders>
            <w:tcMar>
              <w:top w:w="15" w:type="dxa"/>
              <w:left w:w="15" w:type="dxa"/>
              <w:right w:w="15" w:type="dxa"/>
            </w:tcMar>
            <w:vAlign w:val="bottom"/>
          </w:tcPr>
          <w:p w14:paraId="233A9E6D" w14:textId="1493B6C7" w:rsidR="0CA6F197" w:rsidRDefault="0CA6F197">
            <w:r w:rsidRPr="0CA6F197">
              <w:rPr>
                <w:rFonts w:ascii="Calibri" w:eastAsia="Calibri" w:hAnsi="Calibri" w:cs="Calibri"/>
                <w:color w:val="000000" w:themeColor="text1"/>
              </w:rPr>
              <w:t>58.9</w:t>
            </w:r>
          </w:p>
        </w:tc>
        <w:tc>
          <w:tcPr>
            <w:tcW w:w="960" w:type="dxa"/>
            <w:tcBorders>
              <w:top w:val="nil"/>
              <w:left w:val="nil"/>
              <w:bottom w:val="nil"/>
              <w:right w:val="nil"/>
            </w:tcBorders>
            <w:tcMar>
              <w:top w:w="15" w:type="dxa"/>
              <w:left w:w="15" w:type="dxa"/>
              <w:right w:w="15" w:type="dxa"/>
            </w:tcMar>
            <w:vAlign w:val="bottom"/>
          </w:tcPr>
          <w:p w14:paraId="62646DCF" w14:textId="4588A3E7" w:rsidR="0CA6F197" w:rsidRDefault="0CA6F197">
            <w:r w:rsidRPr="0CA6F197">
              <w:rPr>
                <w:rFonts w:ascii="Calibri" w:eastAsia="Calibri" w:hAnsi="Calibri" w:cs="Calibri"/>
                <w:color w:val="000000" w:themeColor="text1"/>
              </w:rPr>
              <w:t>10</w:t>
            </w:r>
          </w:p>
        </w:tc>
        <w:tc>
          <w:tcPr>
            <w:tcW w:w="1425" w:type="dxa"/>
            <w:gridSpan w:val="2"/>
            <w:tcBorders>
              <w:top w:val="nil"/>
              <w:left w:val="nil"/>
              <w:bottom w:val="nil"/>
              <w:right w:val="nil"/>
            </w:tcBorders>
            <w:tcMar>
              <w:top w:w="15" w:type="dxa"/>
              <w:left w:w="15" w:type="dxa"/>
              <w:right w:w="15" w:type="dxa"/>
            </w:tcMar>
            <w:vAlign w:val="bottom"/>
          </w:tcPr>
          <w:p w14:paraId="7A32BDF2" w14:textId="74411B02" w:rsidR="0CA6F197" w:rsidRDefault="0CA6F197">
            <w:r w:rsidRPr="0CA6F197">
              <w:rPr>
                <w:rFonts w:ascii="Calibri" w:eastAsia="Calibri" w:hAnsi="Calibri" w:cs="Calibri"/>
                <w:color w:val="000000" w:themeColor="text1"/>
              </w:rPr>
              <w:t>D</w:t>
            </w:r>
          </w:p>
        </w:tc>
        <w:tc>
          <w:tcPr>
            <w:tcW w:w="1275" w:type="dxa"/>
            <w:gridSpan w:val="3"/>
            <w:tcBorders>
              <w:top w:val="nil"/>
              <w:left w:val="nil"/>
              <w:bottom w:val="nil"/>
              <w:right w:val="nil"/>
            </w:tcBorders>
            <w:tcMar>
              <w:top w:w="15" w:type="dxa"/>
              <w:left w:w="15" w:type="dxa"/>
              <w:right w:w="15" w:type="dxa"/>
            </w:tcMar>
            <w:vAlign w:val="bottom"/>
          </w:tcPr>
          <w:p w14:paraId="21897200" w14:textId="12B5EAC8" w:rsidR="0CA6F197" w:rsidRDefault="0CA6F197"/>
        </w:tc>
      </w:tr>
      <w:tr w:rsidR="0CA6F197" w14:paraId="09E3F46D"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6E291A63" w14:textId="196BDF0F" w:rsidR="0CA6F197" w:rsidRDefault="0CA6F197">
            <w:r w:rsidRPr="0CA6F197">
              <w:rPr>
                <w:rFonts w:ascii="Calibri" w:eastAsia="Calibri" w:hAnsi="Calibri" w:cs="Calibri"/>
                <w:color w:val="000000" w:themeColor="text1"/>
              </w:rPr>
              <w:t>4-4</w:t>
            </w:r>
          </w:p>
        </w:tc>
        <w:tc>
          <w:tcPr>
            <w:tcW w:w="825" w:type="dxa"/>
            <w:tcBorders>
              <w:top w:val="nil"/>
              <w:left w:val="nil"/>
              <w:bottom w:val="nil"/>
              <w:right w:val="nil"/>
            </w:tcBorders>
            <w:tcMar>
              <w:top w:w="15" w:type="dxa"/>
              <w:left w:w="15" w:type="dxa"/>
              <w:right w:w="15" w:type="dxa"/>
            </w:tcMar>
            <w:vAlign w:val="bottom"/>
          </w:tcPr>
          <w:p w14:paraId="066EACFB" w14:textId="2FBD5EA9"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375AB5E3" w14:textId="44B8205A"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0D4349A0" w14:textId="2A04F8B6" w:rsidR="0CA6F197" w:rsidRDefault="0CA6F197">
            <w:r w:rsidRPr="0CA6F197">
              <w:rPr>
                <w:rFonts w:ascii="Calibri" w:eastAsia="Calibri" w:hAnsi="Calibri" w:cs="Calibri"/>
                <w:color w:val="000000" w:themeColor="text1"/>
              </w:rPr>
              <w:t>187.6</w:t>
            </w:r>
          </w:p>
        </w:tc>
        <w:tc>
          <w:tcPr>
            <w:tcW w:w="960" w:type="dxa"/>
            <w:tcBorders>
              <w:top w:val="nil"/>
              <w:left w:val="nil"/>
              <w:bottom w:val="nil"/>
              <w:right w:val="nil"/>
            </w:tcBorders>
            <w:tcMar>
              <w:top w:w="15" w:type="dxa"/>
              <w:left w:w="15" w:type="dxa"/>
              <w:right w:w="15" w:type="dxa"/>
            </w:tcMar>
            <w:vAlign w:val="bottom"/>
          </w:tcPr>
          <w:p w14:paraId="762DCAE3" w14:textId="07F0CFE8" w:rsidR="0CA6F197" w:rsidRDefault="0CA6F197">
            <w:r w:rsidRPr="0CA6F197">
              <w:rPr>
                <w:rFonts w:ascii="Calibri" w:eastAsia="Calibri" w:hAnsi="Calibri" w:cs="Calibri"/>
                <w:color w:val="000000" w:themeColor="text1"/>
              </w:rPr>
              <w:t>62.7</w:t>
            </w:r>
          </w:p>
        </w:tc>
        <w:tc>
          <w:tcPr>
            <w:tcW w:w="960" w:type="dxa"/>
            <w:tcBorders>
              <w:top w:val="nil"/>
              <w:left w:val="nil"/>
              <w:bottom w:val="nil"/>
              <w:right w:val="nil"/>
            </w:tcBorders>
            <w:tcMar>
              <w:top w:w="15" w:type="dxa"/>
              <w:left w:w="15" w:type="dxa"/>
              <w:right w:w="15" w:type="dxa"/>
            </w:tcMar>
            <w:vAlign w:val="bottom"/>
          </w:tcPr>
          <w:p w14:paraId="1513751B" w14:textId="5FD733D9" w:rsidR="0CA6F197" w:rsidRDefault="0CA6F197">
            <w:r w:rsidRPr="0CA6F197">
              <w:rPr>
                <w:rFonts w:ascii="Calibri" w:eastAsia="Calibri" w:hAnsi="Calibri" w:cs="Calibri"/>
                <w:color w:val="000000" w:themeColor="text1"/>
              </w:rPr>
              <w:t>9.4</w:t>
            </w:r>
          </w:p>
        </w:tc>
        <w:tc>
          <w:tcPr>
            <w:tcW w:w="1425" w:type="dxa"/>
            <w:gridSpan w:val="2"/>
            <w:tcBorders>
              <w:top w:val="nil"/>
              <w:left w:val="nil"/>
              <w:bottom w:val="nil"/>
              <w:right w:val="nil"/>
            </w:tcBorders>
            <w:tcMar>
              <w:top w:w="15" w:type="dxa"/>
              <w:left w:w="15" w:type="dxa"/>
              <w:right w:w="15" w:type="dxa"/>
            </w:tcMar>
            <w:vAlign w:val="bottom"/>
          </w:tcPr>
          <w:p w14:paraId="206EA4CF" w14:textId="5C63A53D" w:rsidR="0CA6F197" w:rsidRDefault="0CA6F197">
            <w:r w:rsidRPr="0CA6F197">
              <w:rPr>
                <w:rFonts w:ascii="Calibri" w:eastAsia="Calibri" w:hAnsi="Calibri" w:cs="Calibri"/>
                <w:color w:val="000000" w:themeColor="text1"/>
              </w:rPr>
              <w:t>D</w:t>
            </w:r>
          </w:p>
        </w:tc>
        <w:tc>
          <w:tcPr>
            <w:tcW w:w="1275" w:type="dxa"/>
            <w:gridSpan w:val="3"/>
            <w:tcBorders>
              <w:top w:val="nil"/>
              <w:left w:val="nil"/>
              <w:bottom w:val="nil"/>
              <w:right w:val="nil"/>
            </w:tcBorders>
            <w:tcMar>
              <w:top w:w="15" w:type="dxa"/>
              <w:left w:w="15" w:type="dxa"/>
              <w:right w:w="15" w:type="dxa"/>
            </w:tcMar>
            <w:vAlign w:val="bottom"/>
          </w:tcPr>
          <w:p w14:paraId="1A28D7D4" w14:textId="124CE111" w:rsidR="0CA6F197" w:rsidRDefault="0CA6F197"/>
        </w:tc>
      </w:tr>
      <w:tr w:rsidR="0CA6F197" w14:paraId="11C41659"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E727E45" w14:textId="7A461ECC"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8F071E5" w14:textId="70A3DF94"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EFBDEFF" w14:textId="67909511"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AF0982A" w14:textId="6ADCB921" w:rsidR="0CA6F197" w:rsidRDefault="0CA6F197">
            <w:r w:rsidRPr="0CA6F197">
              <w:rPr>
                <w:rFonts w:ascii="Calibri" w:eastAsia="Calibri" w:hAnsi="Calibri" w:cs="Calibri"/>
                <w:color w:val="000000" w:themeColor="text1"/>
              </w:rPr>
              <w:t>159.5</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34B9219" w14:textId="2E052451" w:rsidR="0CA6F197" w:rsidRDefault="0CA6F197">
            <w:r w:rsidRPr="0CA6F197">
              <w:rPr>
                <w:rFonts w:ascii="Calibri" w:eastAsia="Calibri" w:hAnsi="Calibri" w:cs="Calibri"/>
                <w:color w:val="000000" w:themeColor="text1"/>
              </w:rPr>
              <w:t>60.1</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B74269B" w14:textId="1496D3E7" w:rsidR="0CA6F197" w:rsidRDefault="0CA6F197">
            <w:r w:rsidRPr="0CA6F197">
              <w:rPr>
                <w:rFonts w:ascii="Calibri" w:eastAsia="Calibri" w:hAnsi="Calibri" w:cs="Calibri"/>
                <w:color w:val="000000" w:themeColor="text1"/>
              </w:rPr>
              <w:t>24.5</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5F8872D" w14:textId="202B5E10" w:rsidR="0CA6F197" w:rsidRDefault="0CA6F197">
            <w:r w:rsidRPr="0CA6F197">
              <w:rPr>
                <w:rFonts w:ascii="Calibri" w:eastAsia="Calibri" w:hAnsi="Calibri" w:cs="Calibri"/>
                <w:color w:val="000000" w:themeColor="text1"/>
              </w:rPr>
              <w:t>B</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F3FA074" w14:textId="73641593"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05DAA29" w14:textId="16FFA85F" w:rsidR="0CA6F197" w:rsidRDefault="0CA6F197">
            <w:r w:rsidRPr="0CA6F197">
              <w:rPr>
                <w:rFonts w:ascii="Calibri" w:eastAsia="Calibri" w:hAnsi="Calibri" w:cs="Calibri"/>
                <w:color w:val="000000" w:themeColor="text1"/>
              </w:rPr>
              <w:t>14.99</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E8C2493" w14:textId="7DA3E8CC" w:rsidR="0CA6F197" w:rsidRDefault="0CA6F197">
            <w:r w:rsidRPr="0CA6F197">
              <w:rPr>
                <w:rFonts w:ascii="Calibri" w:eastAsia="Calibri" w:hAnsi="Calibri" w:cs="Calibri"/>
                <w:color w:val="000000" w:themeColor="text1"/>
              </w:rPr>
              <w:t>4/4</w:t>
            </w:r>
          </w:p>
        </w:tc>
      </w:tr>
      <w:tr w:rsidR="0CA6F197" w14:paraId="255679EB"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449DBFAB" w14:textId="1BCD84F5" w:rsidR="0CA6F197" w:rsidRDefault="0CA6F197">
            <w:r w:rsidRPr="0CA6F197">
              <w:rPr>
                <w:rFonts w:ascii="Calibri" w:eastAsia="Calibri" w:hAnsi="Calibri" w:cs="Calibri"/>
                <w:color w:val="000000" w:themeColor="text1"/>
              </w:rPr>
              <w:t>5-1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7BC11CF0" w14:textId="5CEF54A8"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7D1845B1" w14:textId="049DF249"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75E44E0C" w14:textId="09BC5136" w:rsidR="0CA6F197" w:rsidRDefault="0CA6F197">
            <w:r w:rsidRPr="0CA6F197">
              <w:rPr>
                <w:rFonts w:ascii="Calibri" w:eastAsia="Calibri" w:hAnsi="Calibri" w:cs="Calibri"/>
                <w:color w:val="000000" w:themeColor="text1"/>
              </w:rPr>
              <w:t>292.2</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6C739C7" w14:textId="5BB219D2" w:rsidR="0CA6F197" w:rsidRDefault="0CA6F197">
            <w:r w:rsidRPr="0CA6F197">
              <w:rPr>
                <w:rFonts w:ascii="Calibri" w:eastAsia="Calibri" w:hAnsi="Calibri" w:cs="Calibri"/>
                <w:color w:val="000000" w:themeColor="text1"/>
              </w:rPr>
              <w:t>73.4</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2324578D" w14:textId="30B13DA6" w:rsidR="0CA6F197" w:rsidRDefault="0CA6F197">
            <w:r w:rsidRPr="0CA6F197">
              <w:rPr>
                <w:rFonts w:ascii="Calibri" w:eastAsia="Calibri" w:hAnsi="Calibri" w:cs="Calibri"/>
                <w:color w:val="000000" w:themeColor="text1"/>
              </w:rPr>
              <w:t>7.9</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6702C6B3" w14:textId="030B0CE6" w:rsidR="0CA6F197" w:rsidRDefault="0CA6F197">
            <w:r w:rsidRPr="0CA6F197">
              <w:rPr>
                <w:rFonts w:ascii="Calibri" w:eastAsia="Calibri" w:hAnsi="Calibri" w:cs="Calibri"/>
                <w:color w:val="000000" w:themeColor="text1"/>
              </w:rPr>
              <w:t>C</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7F598ED8" w14:textId="008EC113" w:rsidR="0CA6F197" w:rsidRDefault="0CA6F197"/>
        </w:tc>
      </w:tr>
      <w:tr w:rsidR="0CA6F197" w14:paraId="5319D1BC"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422D4AB3" w14:textId="365211B4" w:rsidR="0CA6F197" w:rsidRDefault="0CA6F197">
            <w:r w:rsidRPr="0CA6F197">
              <w:rPr>
                <w:rFonts w:ascii="Calibri" w:eastAsia="Calibri" w:hAnsi="Calibri" w:cs="Calibri"/>
                <w:color w:val="000000" w:themeColor="text1"/>
              </w:rPr>
              <w:t>5-2</w:t>
            </w:r>
          </w:p>
        </w:tc>
        <w:tc>
          <w:tcPr>
            <w:tcW w:w="825" w:type="dxa"/>
            <w:tcBorders>
              <w:top w:val="nil"/>
              <w:left w:val="nil"/>
              <w:bottom w:val="nil"/>
              <w:right w:val="nil"/>
            </w:tcBorders>
            <w:tcMar>
              <w:top w:w="15" w:type="dxa"/>
              <w:left w:w="15" w:type="dxa"/>
              <w:right w:w="15" w:type="dxa"/>
            </w:tcMar>
            <w:vAlign w:val="bottom"/>
          </w:tcPr>
          <w:p w14:paraId="12B00C89" w14:textId="167BB503"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6E4B126" w14:textId="51F7EB05"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17573E11" w14:textId="0B024627" w:rsidR="0CA6F197" w:rsidRDefault="0CA6F197">
            <w:r w:rsidRPr="0CA6F197">
              <w:rPr>
                <w:rFonts w:ascii="Calibri" w:eastAsia="Calibri" w:hAnsi="Calibri" w:cs="Calibri"/>
                <w:color w:val="000000" w:themeColor="text1"/>
              </w:rPr>
              <w:t>300.6</w:t>
            </w:r>
          </w:p>
        </w:tc>
        <w:tc>
          <w:tcPr>
            <w:tcW w:w="960" w:type="dxa"/>
            <w:tcBorders>
              <w:top w:val="nil"/>
              <w:left w:val="nil"/>
              <w:bottom w:val="nil"/>
              <w:right w:val="nil"/>
            </w:tcBorders>
            <w:tcMar>
              <w:top w:w="15" w:type="dxa"/>
              <w:left w:w="15" w:type="dxa"/>
              <w:right w:w="15" w:type="dxa"/>
            </w:tcMar>
            <w:vAlign w:val="bottom"/>
          </w:tcPr>
          <w:p w14:paraId="6E155E60" w14:textId="5507FB95" w:rsidR="0CA6F197" w:rsidRDefault="0CA6F197">
            <w:r w:rsidRPr="0CA6F197">
              <w:rPr>
                <w:rFonts w:ascii="Calibri" w:eastAsia="Calibri" w:hAnsi="Calibri" w:cs="Calibri"/>
                <w:color w:val="000000" w:themeColor="text1"/>
              </w:rPr>
              <w:t>-50.5</w:t>
            </w:r>
          </w:p>
        </w:tc>
        <w:tc>
          <w:tcPr>
            <w:tcW w:w="960" w:type="dxa"/>
            <w:tcBorders>
              <w:top w:val="nil"/>
              <w:left w:val="nil"/>
              <w:bottom w:val="nil"/>
              <w:right w:val="nil"/>
            </w:tcBorders>
            <w:tcMar>
              <w:top w:w="15" w:type="dxa"/>
              <w:left w:w="15" w:type="dxa"/>
              <w:right w:w="15" w:type="dxa"/>
            </w:tcMar>
            <w:vAlign w:val="bottom"/>
          </w:tcPr>
          <w:p w14:paraId="6C585E10" w14:textId="306C4EA3" w:rsidR="0CA6F197" w:rsidRDefault="0CA6F197">
            <w:r w:rsidRPr="0CA6F197">
              <w:rPr>
                <w:rFonts w:ascii="Calibri" w:eastAsia="Calibri" w:hAnsi="Calibri" w:cs="Calibri"/>
                <w:color w:val="000000" w:themeColor="text1"/>
              </w:rPr>
              <w:t>7.3</w:t>
            </w:r>
          </w:p>
        </w:tc>
        <w:tc>
          <w:tcPr>
            <w:tcW w:w="1425" w:type="dxa"/>
            <w:gridSpan w:val="2"/>
            <w:tcBorders>
              <w:top w:val="nil"/>
              <w:left w:val="nil"/>
              <w:bottom w:val="nil"/>
              <w:right w:val="nil"/>
            </w:tcBorders>
            <w:tcMar>
              <w:top w:w="15" w:type="dxa"/>
              <w:left w:w="15" w:type="dxa"/>
              <w:right w:w="15" w:type="dxa"/>
            </w:tcMar>
            <w:vAlign w:val="bottom"/>
          </w:tcPr>
          <w:p w14:paraId="1C63AD8F" w14:textId="21EBD1D2"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587B3EA5" w14:textId="42B91609" w:rsidR="0CA6F197" w:rsidRDefault="0CA6F197"/>
        </w:tc>
      </w:tr>
      <w:tr w:rsidR="0CA6F197" w14:paraId="01419970"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54E209E" w14:textId="78710690" w:rsidR="0CA6F197" w:rsidRDefault="0CA6F197">
            <w:r w:rsidRPr="0CA6F197">
              <w:rPr>
                <w:rFonts w:ascii="Calibri" w:eastAsia="Calibri" w:hAnsi="Calibri" w:cs="Calibri"/>
                <w:color w:val="000000" w:themeColor="text1"/>
              </w:rPr>
              <w:t>5-3</w:t>
            </w:r>
          </w:p>
        </w:tc>
        <w:tc>
          <w:tcPr>
            <w:tcW w:w="825" w:type="dxa"/>
            <w:tcBorders>
              <w:top w:val="nil"/>
              <w:left w:val="nil"/>
              <w:bottom w:val="nil"/>
              <w:right w:val="nil"/>
            </w:tcBorders>
            <w:tcMar>
              <w:top w:w="15" w:type="dxa"/>
              <w:left w:w="15" w:type="dxa"/>
              <w:right w:w="15" w:type="dxa"/>
            </w:tcMar>
            <w:vAlign w:val="bottom"/>
          </w:tcPr>
          <w:p w14:paraId="10A5D877" w14:textId="4AFF30F5"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6E4CD5D" w14:textId="613B4DA9"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78825742" w14:textId="16914D3A" w:rsidR="0CA6F197" w:rsidRDefault="0CA6F197">
            <w:r w:rsidRPr="0CA6F197">
              <w:rPr>
                <w:rFonts w:ascii="Calibri" w:eastAsia="Calibri" w:hAnsi="Calibri" w:cs="Calibri"/>
                <w:color w:val="000000" w:themeColor="text1"/>
              </w:rPr>
              <w:t>65.5</w:t>
            </w:r>
          </w:p>
        </w:tc>
        <w:tc>
          <w:tcPr>
            <w:tcW w:w="960" w:type="dxa"/>
            <w:tcBorders>
              <w:top w:val="nil"/>
              <w:left w:val="nil"/>
              <w:bottom w:val="nil"/>
              <w:right w:val="nil"/>
            </w:tcBorders>
            <w:tcMar>
              <w:top w:w="15" w:type="dxa"/>
              <w:left w:w="15" w:type="dxa"/>
              <w:right w:w="15" w:type="dxa"/>
            </w:tcMar>
            <w:vAlign w:val="bottom"/>
          </w:tcPr>
          <w:p w14:paraId="723B465B" w14:textId="29B5AAE8" w:rsidR="0CA6F197" w:rsidRDefault="0CA6F197">
            <w:r w:rsidRPr="0CA6F197">
              <w:rPr>
                <w:rFonts w:ascii="Calibri" w:eastAsia="Calibri" w:hAnsi="Calibri" w:cs="Calibri"/>
                <w:color w:val="000000" w:themeColor="text1"/>
              </w:rPr>
              <w:t>-42.1</w:t>
            </w:r>
          </w:p>
        </w:tc>
        <w:tc>
          <w:tcPr>
            <w:tcW w:w="960" w:type="dxa"/>
            <w:tcBorders>
              <w:top w:val="nil"/>
              <w:left w:val="nil"/>
              <w:bottom w:val="nil"/>
              <w:right w:val="nil"/>
            </w:tcBorders>
            <w:tcMar>
              <w:top w:w="15" w:type="dxa"/>
              <w:left w:w="15" w:type="dxa"/>
              <w:right w:w="15" w:type="dxa"/>
            </w:tcMar>
            <w:vAlign w:val="bottom"/>
          </w:tcPr>
          <w:p w14:paraId="71C434A4" w14:textId="084AB4DB" w:rsidR="0CA6F197" w:rsidRDefault="0CA6F197">
            <w:r w:rsidRPr="0CA6F197">
              <w:rPr>
                <w:rFonts w:ascii="Calibri" w:eastAsia="Calibri" w:hAnsi="Calibri" w:cs="Calibri"/>
                <w:color w:val="000000" w:themeColor="text1"/>
              </w:rPr>
              <w:t>9.5</w:t>
            </w:r>
          </w:p>
        </w:tc>
        <w:tc>
          <w:tcPr>
            <w:tcW w:w="1425" w:type="dxa"/>
            <w:gridSpan w:val="2"/>
            <w:tcBorders>
              <w:top w:val="nil"/>
              <w:left w:val="nil"/>
              <w:bottom w:val="nil"/>
              <w:right w:val="nil"/>
            </w:tcBorders>
            <w:tcMar>
              <w:top w:w="15" w:type="dxa"/>
              <w:left w:w="15" w:type="dxa"/>
              <w:right w:w="15" w:type="dxa"/>
            </w:tcMar>
            <w:vAlign w:val="bottom"/>
          </w:tcPr>
          <w:p w14:paraId="10CCAAFD" w14:textId="03BA2767"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23C450EE" w14:textId="2D16897D" w:rsidR="0CA6F197" w:rsidRDefault="0CA6F197"/>
        </w:tc>
      </w:tr>
      <w:tr w:rsidR="0CA6F197" w14:paraId="0C812B22"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478AAD5" w14:textId="28323059"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D98E22E" w14:textId="7CD3532C"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BA2337" w14:textId="0D5B2C05"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8E5B08" w14:textId="2ABB9C2E" w:rsidR="0CA6F197" w:rsidRDefault="0CA6F197">
            <w:r w:rsidRPr="0CA6F197">
              <w:rPr>
                <w:rFonts w:ascii="Calibri" w:eastAsia="Calibri" w:hAnsi="Calibri" w:cs="Calibri"/>
                <w:color w:val="000000" w:themeColor="text1"/>
              </w:rPr>
              <w:t>349.5</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F53DBEC" w14:textId="4C24D349" w:rsidR="0CA6F197" w:rsidRDefault="0CA6F197">
            <w:r w:rsidRPr="0CA6F197">
              <w:rPr>
                <w:rFonts w:ascii="Calibri" w:eastAsia="Calibri" w:hAnsi="Calibri" w:cs="Calibri"/>
                <w:color w:val="000000" w:themeColor="text1"/>
              </w:rPr>
              <w:t>-32.8</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4A55D49" w14:textId="584C3283" w:rsidR="0CA6F197" w:rsidRDefault="0CA6F197">
            <w:r w:rsidRPr="0CA6F197">
              <w:rPr>
                <w:rFonts w:ascii="Calibri" w:eastAsia="Calibri" w:hAnsi="Calibri" w:cs="Calibri"/>
                <w:color w:val="000000" w:themeColor="text1"/>
              </w:rPr>
              <w:t>180</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C6EB2F" w14:textId="31139E2E" w:rsidR="0CA6F197" w:rsidRDefault="0CA6F197">
            <w:r w:rsidRPr="0CA6F197">
              <w:rPr>
                <w:rFonts w:ascii="Calibri" w:eastAsia="Calibri" w:hAnsi="Calibri" w:cs="Calibri"/>
                <w:color w:val="000000" w:themeColor="text1"/>
              </w:rPr>
              <w:t>D</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B719E6" w14:textId="17F2EDE8"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F8E554E" w14:textId="0B6743CB" w:rsidR="0CA6F197" w:rsidRDefault="0CA6F197">
            <w:r w:rsidRPr="0CA6F197">
              <w:rPr>
                <w:rFonts w:ascii="Calibri" w:eastAsia="Calibri" w:hAnsi="Calibri" w:cs="Calibri"/>
                <w:color w:val="000000" w:themeColor="text1"/>
              </w:rPr>
              <w:t>0.95</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C5792B9" w14:textId="7C6C9A82" w:rsidR="0CA6F197" w:rsidRDefault="0CA6F197">
            <w:r w:rsidRPr="0CA6F197">
              <w:rPr>
                <w:rFonts w:ascii="Calibri" w:eastAsia="Calibri" w:hAnsi="Calibri" w:cs="Calibri"/>
                <w:color w:val="000000" w:themeColor="text1"/>
              </w:rPr>
              <w:t>3/3</w:t>
            </w:r>
          </w:p>
        </w:tc>
      </w:tr>
      <w:tr w:rsidR="0CA6F197" w14:paraId="22806652"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78F35D35" w14:textId="7F6D3DCC" w:rsidR="0CA6F197" w:rsidRDefault="0CA6F197">
            <w:r w:rsidRPr="0CA6F197">
              <w:rPr>
                <w:rFonts w:ascii="Calibri" w:eastAsia="Calibri" w:hAnsi="Calibri" w:cs="Calibri"/>
                <w:color w:val="000000" w:themeColor="text1"/>
              </w:rPr>
              <w:t>6-1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1046D97B" w14:textId="0DDAC10B"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7C3609EF" w14:textId="5A81E0AB"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6232CCF4" w14:textId="2E22860A" w:rsidR="0CA6F197" w:rsidRDefault="0CA6F197">
            <w:r w:rsidRPr="0CA6F197">
              <w:rPr>
                <w:rFonts w:ascii="Calibri" w:eastAsia="Calibri" w:hAnsi="Calibri" w:cs="Calibri"/>
                <w:color w:val="000000" w:themeColor="text1"/>
              </w:rPr>
              <w:t>188.5</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75BA6208" w14:textId="2ECE6F49" w:rsidR="0CA6F197" w:rsidRDefault="0CA6F197">
            <w:r w:rsidRPr="0CA6F197">
              <w:rPr>
                <w:rFonts w:ascii="Calibri" w:eastAsia="Calibri" w:hAnsi="Calibri" w:cs="Calibri"/>
                <w:color w:val="000000" w:themeColor="text1"/>
              </w:rPr>
              <w:t>-79.2</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42CF4A29" w14:textId="11FCDC9C" w:rsidR="0CA6F197" w:rsidRDefault="0CA6F197">
            <w:r w:rsidRPr="0CA6F197">
              <w:rPr>
                <w:rFonts w:ascii="Calibri" w:eastAsia="Calibri" w:hAnsi="Calibri" w:cs="Calibri"/>
                <w:color w:val="000000" w:themeColor="text1"/>
              </w:rPr>
              <w:t>8.3</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030F6B46" w14:textId="7EBCE901" w:rsidR="0CA6F197" w:rsidRDefault="0CA6F197">
            <w:r w:rsidRPr="0CA6F197">
              <w:rPr>
                <w:rFonts w:ascii="Calibri" w:eastAsia="Calibri" w:hAnsi="Calibri" w:cs="Calibri"/>
                <w:color w:val="000000" w:themeColor="text1"/>
              </w:rPr>
              <w:t>B</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2F0AF088" w14:textId="3E56C1E7" w:rsidR="0CA6F197" w:rsidRDefault="0CA6F197"/>
        </w:tc>
      </w:tr>
      <w:tr w:rsidR="0CA6F197" w14:paraId="494570A1"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4E2F25CE" w14:textId="04DBFA02" w:rsidR="0CA6F197" w:rsidRDefault="0CA6F197">
            <w:r w:rsidRPr="0CA6F197">
              <w:rPr>
                <w:rFonts w:ascii="Calibri" w:eastAsia="Calibri" w:hAnsi="Calibri" w:cs="Calibri"/>
                <w:color w:val="000000" w:themeColor="text1"/>
              </w:rPr>
              <w:t>6-2</w:t>
            </w:r>
          </w:p>
        </w:tc>
        <w:tc>
          <w:tcPr>
            <w:tcW w:w="825" w:type="dxa"/>
            <w:tcBorders>
              <w:top w:val="nil"/>
              <w:left w:val="nil"/>
              <w:bottom w:val="nil"/>
              <w:right w:val="nil"/>
            </w:tcBorders>
            <w:tcMar>
              <w:top w:w="15" w:type="dxa"/>
              <w:left w:w="15" w:type="dxa"/>
              <w:right w:w="15" w:type="dxa"/>
            </w:tcMar>
            <w:vAlign w:val="bottom"/>
          </w:tcPr>
          <w:p w14:paraId="42016D4D" w14:textId="07554A49"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1E7C4B1" w14:textId="0273FB5A"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4670D6A5" w14:textId="6D72DD38" w:rsidR="0CA6F197" w:rsidRDefault="0CA6F197">
            <w:r w:rsidRPr="0CA6F197">
              <w:rPr>
                <w:rFonts w:ascii="Calibri" w:eastAsia="Calibri" w:hAnsi="Calibri" w:cs="Calibri"/>
                <w:color w:val="000000" w:themeColor="text1"/>
              </w:rPr>
              <w:t>181.4</w:t>
            </w:r>
          </w:p>
        </w:tc>
        <w:tc>
          <w:tcPr>
            <w:tcW w:w="960" w:type="dxa"/>
            <w:tcBorders>
              <w:top w:val="nil"/>
              <w:left w:val="nil"/>
              <w:bottom w:val="nil"/>
              <w:right w:val="nil"/>
            </w:tcBorders>
            <w:tcMar>
              <w:top w:w="15" w:type="dxa"/>
              <w:left w:w="15" w:type="dxa"/>
              <w:right w:w="15" w:type="dxa"/>
            </w:tcMar>
            <w:vAlign w:val="bottom"/>
          </w:tcPr>
          <w:p w14:paraId="1B4491C2" w14:textId="482DB0C7" w:rsidR="0CA6F197" w:rsidRDefault="0CA6F197">
            <w:r w:rsidRPr="0CA6F197">
              <w:rPr>
                <w:rFonts w:ascii="Calibri" w:eastAsia="Calibri" w:hAnsi="Calibri" w:cs="Calibri"/>
                <w:color w:val="000000" w:themeColor="text1"/>
              </w:rPr>
              <w:t>53.8</w:t>
            </w:r>
          </w:p>
        </w:tc>
        <w:tc>
          <w:tcPr>
            <w:tcW w:w="960" w:type="dxa"/>
            <w:tcBorders>
              <w:top w:val="nil"/>
              <w:left w:val="nil"/>
              <w:bottom w:val="nil"/>
              <w:right w:val="nil"/>
            </w:tcBorders>
            <w:tcMar>
              <w:top w:w="15" w:type="dxa"/>
              <w:left w:w="15" w:type="dxa"/>
              <w:right w:w="15" w:type="dxa"/>
            </w:tcMar>
            <w:vAlign w:val="bottom"/>
          </w:tcPr>
          <w:p w14:paraId="01C19148" w14:textId="3E820F4C" w:rsidR="0CA6F197" w:rsidRDefault="0CA6F197">
            <w:r w:rsidRPr="0CA6F197">
              <w:rPr>
                <w:rFonts w:ascii="Calibri" w:eastAsia="Calibri" w:hAnsi="Calibri" w:cs="Calibri"/>
                <w:color w:val="000000" w:themeColor="text1"/>
              </w:rPr>
              <w:t>6</w:t>
            </w:r>
          </w:p>
        </w:tc>
        <w:tc>
          <w:tcPr>
            <w:tcW w:w="1425" w:type="dxa"/>
            <w:gridSpan w:val="2"/>
            <w:tcBorders>
              <w:top w:val="nil"/>
              <w:left w:val="nil"/>
              <w:bottom w:val="nil"/>
              <w:right w:val="nil"/>
            </w:tcBorders>
            <w:tcMar>
              <w:top w:w="15" w:type="dxa"/>
              <w:left w:w="15" w:type="dxa"/>
              <w:right w:w="15" w:type="dxa"/>
            </w:tcMar>
            <w:vAlign w:val="bottom"/>
          </w:tcPr>
          <w:p w14:paraId="5EC99FCB" w14:textId="30C3160E"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585DC355" w14:textId="5ED2EB84" w:rsidR="0CA6F197" w:rsidRDefault="0CA6F197"/>
        </w:tc>
      </w:tr>
      <w:tr w:rsidR="0CA6F197" w14:paraId="4B4B5746"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1F86CAC7" w14:textId="65E04E84" w:rsidR="0CA6F197" w:rsidRDefault="0CA6F197">
            <w:r w:rsidRPr="0CA6F197">
              <w:rPr>
                <w:rFonts w:ascii="Calibri" w:eastAsia="Calibri" w:hAnsi="Calibri" w:cs="Calibri"/>
                <w:color w:val="000000" w:themeColor="text1"/>
              </w:rPr>
              <w:t>7-1</w:t>
            </w:r>
          </w:p>
        </w:tc>
        <w:tc>
          <w:tcPr>
            <w:tcW w:w="825" w:type="dxa"/>
            <w:tcBorders>
              <w:top w:val="nil"/>
              <w:left w:val="nil"/>
              <w:bottom w:val="nil"/>
              <w:right w:val="nil"/>
            </w:tcBorders>
            <w:tcMar>
              <w:top w:w="15" w:type="dxa"/>
              <w:left w:w="15" w:type="dxa"/>
              <w:right w:w="15" w:type="dxa"/>
            </w:tcMar>
            <w:vAlign w:val="bottom"/>
          </w:tcPr>
          <w:p w14:paraId="784A0CC9" w14:textId="05530370"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2D60C72" w14:textId="0806C230"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40D04BE2" w14:textId="1CDAFEC2" w:rsidR="0CA6F197" w:rsidRDefault="0CA6F197">
            <w:r w:rsidRPr="0CA6F197">
              <w:rPr>
                <w:rFonts w:ascii="Calibri" w:eastAsia="Calibri" w:hAnsi="Calibri" w:cs="Calibri"/>
                <w:color w:val="000000" w:themeColor="text1"/>
              </w:rPr>
              <w:t>169.5</w:t>
            </w:r>
          </w:p>
        </w:tc>
        <w:tc>
          <w:tcPr>
            <w:tcW w:w="960" w:type="dxa"/>
            <w:tcBorders>
              <w:top w:val="nil"/>
              <w:left w:val="nil"/>
              <w:bottom w:val="nil"/>
              <w:right w:val="nil"/>
            </w:tcBorders>
            <w:tcMar>
              <w:top w:w="15" w:type="dxa"/>
              <w:left w:w="15" w:type="dxa"/>
              <w:right w:w="15" w:type="dxa"/>
            </w:tcMar>
            <w:vAlign w:val="bottom"/>
          </w:tcPr>
          <w:p w14:paraId="099D3FFC" w14:textId="3EF87D07" w:rsidR="0CA6F197" w:rsidRDefault="0CA6F197">
            <w:r w:rsidRPr="0CA6F197">
              <w:rPr>
                <w:rFonts w:ascii="Calibri" w:eastAsia="Calibri" w:hAnsi="Calibri" w:cs="Calibri"/>
                <w:color w:val="000000" w:themeColor="text1"/>
              </w:rPr>
              <w:t>83.8</w:t>
            </w:r>
          </w:p>
        </w:tc>
        <w:tc>
          <w:tcPr>
            <w:tcW w:w="960" w:type="dxa"/>
            <w:tcBorders>
              <w:top w:val="nil"/>
              <w:left w:val="nil"/>
              <w:bottom w:val="nil"/>
              <w:right w:val="nil"/>
            </w:tcBorders>
            <w:tcMar>
              <w:top w:w="15" w:type="dxa"/>
              <w:left w:w="15" w:type="dxa"/>
              <w:right w:w="15" w:type="dxa"/>
            </w:tcMar>
            <w:vAlign w:val="bottom"/>
          </w:tcPr>
          <w:p w14:paraId="597848DE" w14:textId="3CA510F7" w:rsidR="0CA6F197" w:rsidRDefault="0CA6F197">
            <w:r w:rsidRPr="0CA6F197">
              <w:rPr>
                <w:rFonts w:ascii="Calibri" w:eastAsia="Calibri" w:hAnsi="Calibri" w:cs="Calibri"/>
                <w:color w:val="000000" w:themeColor="text1"/>
              </w:rPr>
              <w:t>9.8</w:t>
            </w:r>
          </w:p>
        </w:tc>
        <w:tc>
          <w:tcPr>
            <w:tcW w:w="1425" w:type="dxa"/>
            <w:gridSpan w:val="2"/>
            <w:tcBorders>
              <w:top w:val="nil"/>
              <w:left w:val="nil"/>
              <w:bottom w:val="nil"/>
              <w:right w:val="nil"/>
            </w:tcBorders>
            <w:tcMar>
              <w:top w:w="15" w:type="dxa"/>
              <w:left w:w="15" w:type="dxa"/>
              <w:right w:w="15" w:type="dxa"/>
            </w:tcMar>
            <w:vAlign w:val="bottom"/>
          </w:tcPr>
          <w:p w14:paraId="6A6700EE" w14:textId="2D9AC35A"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294D644A" w14:textId="03884BF5" w:rsidR="0CA6F197" w:rsidRDefault="0CA6F197"/>
        </w:tc>
      </w:tr>
      <w:tr w:rsidR="0CA6F197" w14:paraId="5282F20B"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752F4650" w14:textId="54652578" w:rsidR="0CA6F197" w:rsidRDefault="0CA6F197">
            <w:r w:rsidRPr="0CA6F197">
              <w:rPr>
                <w:rFonts w:ascii="Calibri" w:eastAsia="Calibri" w:hAnsi="Calibri" w:cs="Calibri"/>
                <w:color w:val="000000" w:themeColor="text1"/>
              </w:rPr>
              <w:t>7-2</w:t>
            </w:r>
          </w:p>
        </w:tc>
        <w:tc>
          <w:tcPr>
            <w:tcW w:w="825" w:type="dxa"/>
            <w:tcBorders>
              <w:top w:val="nil"/>
              <w:left w:val="nil"/>
              <w:bottom w:val="nil"/>
              <w:right w:val="nil"/>
            </w:tcBorders>
            <w:tcMar>
              <w:top w:w="15" w:type="dxa"/>
              <w:left w:w="15" w:type="dxa"/>
              <w:right w:w="15" w:type="dxa"/>
            </w:tcMar>
            <w:vAlign w:val="bottom"/>
          </w:tcPr>
          <w:p w14:paraId="4466C6C2" w14:textId="71336441"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FD8942C" w14:textId="39A51829"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5FDED455" w14:textId="1FB9DA77" w:rsidR="0CA6F197" w:rsidRDefault="0CA6F197">
            <w:r w:rsidRPr="0CA6F197">
              <w:rPr>
                <w:rFonts w:ascii="Calibri" w:eastAsia="Calibri" w:hAnsi="Calibri" w:cs="Calibri"/>
                <w:color w:val="000000" w:themeColor="text1"/>
              </w:rPr>
              <w:t>78.3</w:t>
            </w:r>
          </w:p>
        </w:tc>
        <w:tc>
          <w:tcPr>
            <w:tcW w:w="960" w:type="dxa"/>
            <w:tcBorders>
              <w:top w:val="nil"/>
              <w:left w:val="nil"/>
              <w:bottom w:val="nil"/>
              <w:right w:val="nil"/>
            </w:tcBorders>
            <w:tcMar>
              <w:top w:w="15" w:type="dxa"/>
              <w:left w:w="15" w:type="dxa"/>
              <w:right w:w="15" w:type="dxa"/>
            </w:tcMar>
            <w:vAlign w:val="bottom"/>
          </w:tcPr>
          <w:p w14:paraId="34EDD07F" w14:textId="7E69EB37" w:rsidR="0CA6F197" w:rsidRDefault="0CA6F197">
            <w:r w:rsidRPr="0CA6F197">
              <w:rPr>
                <w:rFonts w:ascii="Calibri" w:eastAsia="Calibri" w:hAnsi="Calibri" w:cs="Calibri"/>
                <w:color w:val="000000" w:themeColor="text1"/>
              </w:rPr>
              <w:t>29.9</w:t>
            </w:r>
          </w:p>
        </w:tc>
        <w:tc>
          <w:tcPr>
            <w:tcW w:w="960" w:type="dxa"/>
            <w:tcBorders>
              <w:top w:val="nil"/>
              <w:left w:val="nil"/>
              <w:bottom w:val="nil"/>
              <w:right w:val="nil"/>
            </w:tcBorders>
            <w:tcMar>
              <w:top w:w="15" w:type="dxa"/>
              <w:left w:w="15" w:type="dxa"/>
              <w:right w:w="15" w:type="dxa"/>
            </w:tcMar>
            <w:vAlign w:val="bottom"/>
          </w:tcPr>
          <w:p w14:paraId="310A4E0E" w14:textId="7A85F71E" w:rsidR="0CA6F197" w:rsidRDefault="0CA6F197">
            <w:r w:rsidRPr="0CA6F197">
              <w:rPr>
                <w:rFonts w:ascii="Calibri" w:eastAsia="Calibri" w:hAnsi="Calibri" w:cs="Calibri"/>
                <w:color w:val="000000" w:themeColor="text1"/>
              </w:rPr>
              <w:t>10</w:t>
            </w:r>
          </w:p>
        </w:tc>
        <w:tc>
          <w:tcPr>
            <w:tcW w:w="1425" w:type="dxa"/>
            <w:gridSpan w:val="2"/>
            <w:tcBorders>
              <w:top w:val="nil"/>
              <w:left w:val="nil"/>
              <w:bottom w:val="nil"/>
              <w:right w:val="nil"/>
            </w:tcBorders>
            <w:tcMar>
              <w:top w:w="15" w:type="dxa"/>
              <w:left w:w="15" w:type="dxa"/>
              <w:right w:w="15" w:type="dxa"/>
            </w:tcMar>
            <w:vAlign w:val="bottom"/>
          </w:tcPr>
          <w:p w14:paraId="60D4A85F" w14:textId="5E66EC47" w:rsidR="0CA6F197" w:rsidRDefault="0CA6F197">
            <w:r w:rsidRPr="0CA6F197">
              <w:rPr>
                <w:rFonts w:ascii="Calibri" w:eastAsia="Calibri" w:hAnsi="Calibri" w:cs="Calibri"/>
                <w:color w:val="000000" w:themeColor="text1"/>
              </w:rPr>
              <w:t>D</w:t>
            </w:r>
          </w:p>
        </w:tc>
        <w:tc>
          <w:tcPr>
            <w:tcW w:w="1275" w:type="dxa"/>
            <w:gridSpan w:val="3"/>
            <w:tcBorders>
              <w:top w:val="nil"/>
              <w:left w:val="nil"/>
              <w:bottom w:val="nil"/>
              <w:right w:val="nil"/>
            </w:tcBorders>
            <w:tcMar>
              <w:top w:w="15" w:type="dxa"/>
              <w:left w:w="15" w:type="dxa"/>
              <w:right w:w="15" w:type="dxa"/>
            </w:tcMar>
            <w:vAlign w:val="bottom"/>
          </w:tcPr>
          <w:p w14:paraId="7C2A5CBC" w14:textId="33AD916D" w:rsidR="0CA6F197" w:rsidRDefault="0CA6F197"/>
        </w:tc>
      </w:tr>
      <w:tr w:rsidR="0CA6F197" w14:paraId="175A6DDD"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0571598" w14:textId="5CDA6F5D" w:rsidR="0CA6F197" w:rsidRDefault="0CA6F197">
            <w:r w:rsidRPr="0CA6F197">
              <w:rPr>
                <w:rFonts w:ascii="Calibri" w:eastAsia="Calibri" w:hAnsi="Calibri" w:cs="Calibri"/>
                <w:color w:val="000000" w:themeColor="text1"/>
              </w:rPr>
              <w:t>7-3</w:t>
            </w:r>
          </w:p>
        </w:tc>
        <w:tc>
          <w:tcPr>
            <w:tcW w:w="825" w:type="dxa"/>
            <w:tcBorders>
              <w:top w:val="nil"/>
              <w:left w:val="nil"/>
              <w:bottom w:val="nil"/>
              <w:right w:val="nil"/>
            </w:tcBorders>
            <w:tcMar>
              <w:top w:w="15" w:type="dxa"/>
              <w:left w:w="15" w:type="dxa"/>
              <w:right w:w="15" w:type="dxa"/>
            </w:tcMar>
            <w:vAlign w:val="bottom"/>
          </w:tcPr>
          <w:p w14:paraId="0D86B241" w14:textId="69B9F724"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43681AF" w14:textId="40113B49"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4840BF1F" w14:textId="76D398CF" w:rsidR="0CA6F197" w:rsidRDefault="0CA6F197">
            <w:r w:rsidRPr="0CA6F197">
              <w:rPr>
                <w:rFonts w:ascii="Calibri" w:eastAsia="Calibri" w:hAnsi="Calibri" w:cs="Calibri"/>
                <w:color w:val="000000" w:themeColor="text1"/>
              </w:rPr>
              <w:t>281.1</w:t>
            </w:r>
          </w:p>
        </w:tc>
        <w:tc>
          <w:tcPr>
            <w:tcW w:w="960" w:type="dxa"/>
            <w:tcBorders>
              <w:top w:val="nil"/>
              <w:left w:val="nil"/>
              <w:bottom w:val="nil"/>
              <w:right w:val="nil"/>
            </w:tcBorders>
            <w:tcMar>
              <w:top w:w="15" w:type="dxa"/>
              <w:left w:w="15" w:type="dxa"/>
              <w:right w:w="15" w:type="dxa"/>
            </w:tcMar>
            <w:vAlign w:val="bottom"/>
          </w:tcPr>
          <w:p w14:paraId="48C251A4" w14:textId="6C4226BF" w:rsidR="0CA6F197" w:rsidRDefault="0CA6F197">
            <w:r w:rsidRPr="0CA6F197">
              <w:rPr>
                <w:rFonts w:ascii="Calibri" w:eastAsia="Calibri" w:hAnsi="Calibri" w:cs="Calibri"/>
                <w:color w:val="000000" w:themeColor="text1"/>
              </w:rPr>
              <w:t>-23.8</w:t>
            </w:r>
          </w:p>
        </w:tc>
        <w:tc>
          <w:tcPr>
            <w:tcW w:w="960" w:type="dxa"/>
            <w:tcBorders>
              <w:top w:val="nil"/>
              <w:left w:val="nil"/>
              <w:bottom w:val="nil"/>
              <w:right w:val="nil"/>
            </w:tcBorders>
            <w:tcMar>
              <w:top w:w="15" w:type="dxa"/>
              <w:left w:w="15" w:type="dxa"/>
              <w:right w:w="15" w:type="dxa"/>
            </w:tcMar>
            <w:vAlign w:val="bottom"/>
          </w:tcPr>
          <w:p w14:paraId="7AA0BDE1" w14:textId="5B9D0A0A" w:rsidR="0CA6F197" w:rsidRDefault="0CA6F197">
            <w:r w:rsidRPr="0CA6F197">
              <w:rPr>
                <w:rFonts w:ascii="Calibri" w:eastAsia="Calibri" w:hAnsi="Calibri" w:cs="Calibri"/>
                <w:color w:val="000000" w:themeColor="text1"/>
              </w:rPr>
              <w:t>9.8</w:t>
            </w:r>
          </w:p>
        </w:tc>
        <w:tc>
          <w:tcPr>
            <w:tcW w:w="1425" w:type="dxa"/>
            <w:gridSpan w:val="2"/>
            <w:tcBorders>
              <w:top w:val="nil"/>
              <w:left w:val="nil"/>
              <w:bottom w:val="nil"/>
              <w:right w:val="nil"/>
            </w:tcBorders>
            <w:tcMar>
              <w:top w:w="15" w:type="dxa"/>
              <w:left w:w="15" w:type="dxa"/>
              <w:right w:w="15" w:type="dxa"/>
            </w:tcMar>
            <w:vAlign w:val="bottom"/>
          </w:tcPr>
          <w:p w14:paraId="06BA4D53" w14:textId="3619924B"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0D5A15D6" w14:textId="49EE42E2" w:rsidR="0CA6F197" w:rsidRDefault="0CA6F197"/>
        </w:tc>
      </w:tr>
      <w:tr w:rsidR="0CA6F197" w14:paraId="33095D47"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F76AB71" w14:textId="0C3BE699"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AB9E89B" w14:textId="07A7EB80"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73FFAB4" w14:textId="27D63FDD"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2BCA776" w14:textId="3539660B" w:rsidR="0CA6F197" w:rsidRDefault="0CA6F197">
            <w:r w:rsidRPr="0CA6F197">
              <w:rPr>
                <w:rFonts w:ascii="Calibri" w:eastAsia="Calibri" w:hAnsi="Calibri" w:cs="Calibri"/>
                <w:color w:val="000000" w:themeColor="text1"/>
              </w:rPr>
              <w:t>187.6</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04B76BD" w14:textId="6B2D8861" w:rsidR="0CA6F197" w:rsidRDefault="0CA6F197">
            <w:r w:rsidRPr="0CA6F197">
              <w:rPr>
                <w:rFonts w:ascii="Calibri" w:eastAsia="Calibri" w:hAnsi="Calibri" w:cs="Calibri"/>
                <w:color w:val="000000" w:themeColor="text1"/>
              </w:rPr>
              <w:t>60.2</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90ED973" w14:textId="34857157" w:rsidR="0CA6F197" w:rsidRDefault="0CA6F197">
            <w:r w:rsidRPr="0CA6F197">
              <w:rPr>
                <w:rFonts w:ascii="Calibri" w:eastAsia="Calibri" w:hAnsi="Calibri" w:cs="Calibri"/>
                <w:color w:val="000000" w:themeColor="text1"/>
              </w:rPr>
              <w:t>180</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A250FF" w14:textId="5DF6633B" w:rsidR="0CA6F197" w:rsidRDefault="0CA6F197">
            <w:r w:rsidRPr="0CA6F197">
              <w:rPr>
                <w:rFonts w:ascii="Calibri" w:eastAsia="Calibri" w:hAnsi="Calibri" w:cs="Calibri"/>
                <w:color w:val="000000" w:themeColor="text1"/>
              </w:rPr>
              <w:t>D</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CEFB18" w14:textId="295D3291"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8109AC6" w14:textId="29CAA428" w:rsidR="0CA6F197" w:rsidRDefault="0CA6F197">
            <w:r w:rsidRPr="0CA6F197">
              <w:rPr>
                <w:rFonts w:ascii="Calibri" w:eastAsia="Calibri" w:hAnsi="Calibri" w:cs="Calibri"/>
                <w:color w:val="000000" w:themeColor="text1"/>
              </w:rPr>
              <w:t>1.01</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906C1AB" w14:textId="374A91D8" w:rsidR="0CA6F197" w:rsidRDefault="0CA6F197">
            <w:r w:rsidRPr="0CA6F197">
              <w:rPr>
                <w:rFonts w:ascii="Calibri" w:eastAsia="Calibri" w:hAnsi="Calibri" w:cs="Calibri"/>
                <w:color w:val="000000" w:themeColor="text1"/>
              </w:rPr>
              <w:t>5/5</w:t>
            </w:r>
          </w:p>
        </w:tc>
      </w:tr>
      <w:tr w:rsidR="0CA6F197" w14:paraId="5D1F0B43"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06D2116C" w14:textId="0BF3C603" w:rsidR="0CA6F197" w:rsidRDefault="0CA6F197">
            <w:r w:rsidRPr="0CA6F197">
              <w:rPr>
                <w:rFonts w:ascii="Calibri" w:eastAsia="Calibri" w:hAnsi="Calibri" w:cs="Calibri"/>
                <w:color w:val="000000" w:themeColor="text1"/>
              </w:rPr>
              <w:t>8-2</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77181E4D" w14:textId="26CBBCBC"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0A75F4E5" w14:textId="55CAE07C"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24F85638" w14:textId="79E1273D" w:rsidR="0CA6F197" w:rsidRDefault="0CA6F197">
            <w:r w:rsidRPr="0CA6F197">
              <w:rPr>
                <w:rFonts w:ascii="Calibri" w:eastAsia="Calibri" w:hAnsi="Calibri" w:cs="Calibri"/>
                <w:color w:val="000000" w:themeColor="text1"/>
              </w:rPr>
              <w:t>216.4</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093F57A8" w14:textId="6696B80D" w:rsidR="0CA6F197" w:rsidRDefault="0CA6F197">
            <w:r w:rsidRPr="0CA6F197">
              <w:rPr>
                <w:rFonts w:ascii="Calibri" w:eastAsia="Calibri" w:hAnsi="Calibri" w:cs="Calibri"/>
                <w:color w:val="000000" w:themeColor="text1"/>
              </w:rPr>
              <w:t>67.5</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6A4035CE" w14:textId="3356FF8A" w:rsidR="0CA6F197" w:rsidRDefault="0CA6F197">
            <w:r w:rsidRPr="0CA6F197">
              <w:rPr>
                <w:rFonts w:ascii="Calibri" w:eastAsia="Calibri" w:hAnsi="Calibri" w:cs="Calibri"/>
                <w:color w:val="000000" w:themeColor="text1"/>
              </w:rPr>
              <w:t>9.9</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493E657B" w14:textId="4C994987" w:rsidR="0CA6F197" w:rsidRDefault="0CA6F197">
            <w:r w:rsidRPr="0CA6F197">
              <w:rPr>
                <w:rFonts w:ascii="Calibri" w:eastAsia="Calibri" w:hAnsi="Calibri" w:cs="Calibri"/>
                <w:color w:val="000000" w:themeColor="text1"/>
              </w:rPr>
              <w:t>B</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22638659" w14:textId="17901B79" w:rsidR="0CA6F197" w:rsidRDefault="0CA6F197"/>
        </w:tc>
      </w:tr>
      <w:tr w:rsidR="0CA6F197" w14:paraId="2B7FE776"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600F89D" w14:textId="46134222" w:rsidR="0CA6F197" w:rsidRDefault="0CA6F197">
            <w:r w:rsidRPr="0CA6F197">
              <w:rPr>
                <w:rFonts w:ascii="Calibri" w:eastAsia="Calibri" w:hAnsi="Calibri" w:cs="Calibri"/>
                <w:color w:val="000000" w:themeColor="text1"/>
              </w:rPr>
              <w:t>8-3</w:t>
            </w:r>
          </w:p>
        </w:tc>
        <w:tc>
          <w:tcPr>
            <w:tcW w:w="825" w:type="dxa"/>
            <w:tcBorders>
              <w:top w:val="nil"/>
              <w:left w:val="nil"/>
              <w:bottom w:val="nil"/>
              <w:right w:val="nil"/>
            </w:tcBorders>
            <w:tcMar>
              <w:top w:w="15" w:type="dxa"/>
              <w:left w:w="15" w:type="dxa"/>
              <w:right w:w="15" w:type="dxa"/>
            </w:tcMar>
            <w:vAlign w:val="bottom"/>
          </w:tcPr>
          <w:p w14:paraId="2B596488" w14:textId="09F22ACA"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34B3FDA" w14:textId="628DAD34"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5FB7E169" w14:textId="3C3268AA" w:rsidR="0CA6F197" w:rsidRDefault="0CA6F197">
            <w:r w:rsidRPr="0CA6F197">
              <w:rPr>
                <w:rFonts w:ascii="Calibri" w:eastAsia="Calibri" w:hAnsi="Calibri" w:cs="Calibri"/>
                <w:color w:val="000000" w:themeColor="text1"/>
              </w:rPr>
              <w:t>181</w:t>
            </w:r>
          </w:p>
        </w:tc>
        <w:tc>
          <w:tcPr>
            <w:tcW w:w="960" w:type="dxa"/>
            <w:tcBorders>
              <w:top w:val="nil"/>
              <w:left w:val="nil"/>
              <w:bottom w:val="nil"/>
              <w:right w:val="nil"/>
            </w:tcBorders>
            <w:tcMar>
              <w:top w:w="15" w:type="dxa"/>
              <w:left w:w="15" w:type="dxa"/>
              <w:right w:w="15" w:type="dxa"/>
            </w:tcMar>
            <w:vAlign w:val="bottom"/>
          </w:tcPr>
          <w:p w14:paraId="3A12EE22" w14:textId="235D5FDE" w:rsidR="0CA6F197" w:rsidRDefault="0CA6F197">
            <w:r w:rsidRPr="0CA6F197">
              <w:rPr>
                <w:rFonts w:ascii="Calibri" w:eastAsia="Calibri" w:hAnsi="Calibri" w:cs="Calibri"/>
                <w:color w:val="000000" w:themeColor="text1"/>
              </w:rPr>
              <w:t>59.7</w:t>
            </w:r>
          </w:p>
        </w:tc>
        <w:tc>
          <w:tcPr>
            <w:tcW w:w="960" w:type="dxa"/>
            <w:tcBorders>
              <w:top w:val="nil"/>
              <w:left w:val="nil"/>
              <w:bottom w:val="nil"/>
              <w:right w:val="nil"/>
            </w:tcBorders>
            <w:tcMar>
              <w:top w:w="15" w:type="dxa"/>
              <w:left w:w="15" w:type="dxa"/>
              <w:right w:w="15" w:type="dxa"/>
            </w:tcMar>
            <w:vAlign w:val="bottom"/>
          </w:tcPr>
          <w:p w14:paraId="5C397E7A" w14:textId="6FC2B2D9" w:rsidR="0CA6F197" w:rsidRDefault="0CA6F197">
            <w:r w:rsidRPr="0CA6F197">
              <w:rPr>
                <w:rFonts w:ascii="Calibri" w:eastAsia="Calibri" w:hAnsi="Calibri" w:cs="Calibri"/>
                <w:color w:val="000000" w:themeColor="text1"/>
              </w:rPr>
              <w:t>9.3</w:t>
            </w:r>
          </w:p>
        </w:tc>
        <w:tc>
          <w:tcPr>
            <w:tcW w:w="1425" w:type="dxa"/>
            <w:gridSpan w:val="2"/>
            <w:tcBorders>
              <w:top w:val="nil"/>
              <w:left w:val="nil"/>
              <w:bottom w:val="nil"/>
              <w:right w:val="nil"/>
            </w:tcBorders>
            <w:tcMar>
              <w:top w:w="15" w:type="dxa"/>
              <w:left w:w="15" w:type="dxa"/>
              <w:right w:w="15" w:type="dxa"/>
            </w:tcMar>
            <w:vAlign w:val="bottom"/>
          </w:tcPr>
          <w:p w14:paraId="3C774C51" w14:textId="55B07299"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07998F46" w14:textId="524FE826" w:rsidR="0CA6F197" w:rsidRDefault="0CA6F197"/>
        </w:tc>
      </w:tr>
      <w:tr w:rsidR="0CA6F197" w14:paraId="6837790E"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5C4DAEE0" w14:textId="73D4842B" w:rsidR="0CA6F197" w:rsidRDefault="0CA6F197">
            <w:r w:rsidRPr="0CA6F197">
              <w:rPr>
                <w:rFonts w:ascii="Calibri" w:eastAsia="Calibri" w:hAnsi="Calibri" w:cs="Calibri"/>
                <w:color w:val="000000" w:themeColor="text1"/>
              </w:rPr>
              <w:t>9-2</w:t>
            </w:r>
          </w:p>
        </w:tc>
        <w:tc>
          <w:tcPr>
            <w:tcW w:w="825" w:type="dxa"/>
            <w:tcBorders>
              <w:top w:val="nil"/>
              <w:left w:val="nil"/>
              <w:bottom w:val="nil"/>
              <w:right w:val="nil"/>
            </w:tcBorders>
            <w:tcMar>
              <w:top w:w="15" w:type="dxa"/>
              <w:left w:w="15" w:type="dxa"/>
              <w:right w:w="15" w:type="dxa"/>
            </w:tcMar>
            <w:vAlign w:val="bottom"/>
          </w:tcPr>
          <w:p w14:paraId="6239C345" w14:textId="244E812C"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063B6FC" w14:textId="36C568B0"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75814B27" w14:textId="5A62CD8B" w:rsidR="0CA6F197" w:rsidRDefault="0CA6F197">
            <w:r w:rsidRPr="0CA6F197">
              <w:rPr>
                <w:rFonts w:ascii="Calibri" w:eastAsia="Calibri" w:hAnsi="Calibri" w:cs="Calibri"/>
                <w:color w:val="000000" w:themeColor="text1"/>
              </w:rPr>
              <w:t>345.4</w:t>
            </w:r>
          </w:p>
        </w:tc>
        <w:tc>
          <w:tcPr>
            <w:tcW w:w="960" w:type="dxa"/>
            <w:tcBorders>
              <w:top w:val="nil"/>
              <w:left w:val="nil"/>
              <w:bottom w:val="nil"/>
              <w:right w:val="nil"/>
            </w:tcBorders>
            <w:tcMar>
              <w:top w:w="15" w:type="dxa"/>
              <w:left w:w="15" w:type="dxa"/>
              <w:right w:w="15" w:type="dxa"/>
            </w:tcMar>
            <w:vAlign w:val="bottom"/>
          </w:tcPr>
          <w:p w14:paraId="3797F391" w14:textId="0A8A8907" w:rsidR="0CA6F197" w:rsidRDefault="0CA6F197">
            <w:r w:rsidRPr="0CA6F197">
              <w:rPr>
                <w:rFonts w:ascii="Calibri" w:eastAsia="Calibri" w:hAnsi="Calibri" w:cs="Calibri"/>
                <w:color w:val="000000" w:themeColor="text1"/>
              </w:rPr>
              <w:t>-50.7</w:t>
            </w:r>
          </w:p>
        </w:tc>
        <w:tc>
          <w:tcPr>
            <w:tcW w:w="960" w:type="dxa"/>
            <w:tcBorders>
              <w:top w:val="nil"/>
              <w:left w:val="nil"/>
              <w:bottom w:val="nil"/>
              <w:right w:val="nil"/>
            </w:tcBorders>
            <w:tcMar>
              <w:top w:w="15" w:type="dxa"/>
              <w:left w:w="15" w:type="dxa"/>
              <w:right w:w="15" w:type="dxa"/>
            </w:tcMar>
            <w:vAlign w:val="bottom"/>
          </w:tcPr>
          <w:p w14:paraId="171DA4FF" w14:textId="7965AC0F" w:rsidR="0CA6F197" w:rsidRDefault="0CA6F197">
            <w:r w:rsidRPr="0CA6F197">
              <w:rPr>
                <w:rFonts w:ascii="Calibri" w:eastAsia="Calibri" w:hAnsi="Calibri" w:cs="Calibri"/>
                <w:color w:val="000000" w:themeColor="text1"/>
              </w:rPr>
              <w:t>4.9</w:t>
            </w:r>
          </w:p>
        </w:tc>
        <w:tc>
          <w:tcPr>
            <w:tcW w:w="1425" w:type="dxa"/>
            <w:gridSpan w:val="2"/>
            <w:tcBorders>
              <w:top w:val="nil"/>
              <w:left w:val="nil"/>
              <w:bottom w:val="nil"/>
              <w:right w:val="nil"/>
            </w:tcBorders>
            <w:tcMar>
              <w:top w:w="15" w:type="dxa"/>
              <w:left w:w="15" w:type="dxa"/>
              <w:right w:w="15" w:type="dxa"/>
            </w:tcMar>
            <w:vAlign w:val="bottom"/>
          </w:tcPr>
          <w:p w14:paraId="6638323C" w14:textId="51E3E7CB"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1C93955F" w14:textId="19562D9F" w:rsidR="0CA6F197" w:rsidRDefault="0CA6F197"/>
        </w:tc>
      </w:tr>
      <w:tr w:rsidR="0CA6F197" w14:paraId="6074CC4F"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7F1884E1" w14:textId="043963A6" w:rsidR="0CA6F197" w:rsidRDefault="0CA6F197">
            <w:r w:rsidRPr="0CA6F197">
              <w:rPr>
                <w:rFonts w:ascii="Calibri" w:eastAsia="Calibri" w:hAnsi="Calibri" w:cs="Calibri"/>
                <w:color w:val="000000" w:themeColor="text1"/>
              </w:rPr>
              <w:t>9-3</w:t>
            </w:r>
          </w:p>
        </w:tc>
        <w:tc>
          <w:tcPr>
            <w:tcW w:w="825" w:type="dxa"/>
            <w:tcBorders>
              <w:top w:val="nil"/>
              <w:left w:val="nil"/>
              <w:bottom w:val="nil"/>
              <w:right w:val="nil"/>
            </w:tcBorders>
            <w:tcMar>
              <w:top w:w="15" w:type="dxa"/>
              <w:left w:w="15" w:type="dxa"/>
              <w:right w:w="15" w:type="dxa"/>
            </w:tcMar>
            <w:vAlign w:val="bottom"/>
          </w:tcPr>
          <w:p w14:paraId="793EB72B" w14:textId="57087540"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3A9BA85F" w14:textId="0FE8CCE2"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2ACA0BAB" w14:textId="0D628482" w:rsidR="0CA6F197" w:rsidRDefault="0CA6F197">
            <w:r w:rsidRPr="0CA6F197">
              <w:rPr>
                <w:rFonts w:ascii="Calibri" w:eastAsia="Calibri" w:hAnsi="Calibri" w:cs="Calibri"/>
                <w:color w:val="000000" w:themeColor="text1"/>
              </w:rPr>
              <w:t>311.4</w:t>
            </w:r>
          </w:p>
        </w:tc>
        <w:tc>
          <w:tcPr>
            <w:tcW w:w="960" w:type="dxa"/>
            <w:tcBorders>
              <w:top w:val="nil"/>
              <w:left w:val="nil"/>
              <w:bottom w:val="nil"/>
              <w:right w:val="nil"/>
            </w:tcBorders>
            <w:tcMar>
              <w:top w:w="15" w:type="dxa"/>
              <w:left w:w="15" w:type="dxa"/>
              <w:right w:w="15" w:type="dxa"/>
            </w:tcMar>
            <w:vAlign w:val="bottom"/>
          </w:tcPr>
          <w:p w14:paraId="53568549" w14:textId="0FCCAD30" w:rsidR="0CA6F197" w:rsidRDefault="0CA6F197">
            <w:r w:rsidRPr="0CA6F197">
              <w:rPr>
                <w:rFonts w:ascii="Calibri" w:eastAsia="Calibri" w:hAnsi="Calibri" w:cs="Calibri"/>
                <w:color w:val="000000" w:themeColor="text1"/>
              </w:rPr>
              <w:t>-5.7</w:t>
            </w:r>
          </w:p>
        </w:tc>
        <w:tc>
          <w:tcPr>
            <w:tcW w:w="960" w:type="dxa"/>
            <w:tcBorders>
              <w:top w:val="nil"/>
              <w:left w:val="nil"/>
              <w:bottom w:val="nil"/>
              <w:right w:val="nil"/>
            </w:tcBorders>
            <w:tcMar>
              <w:top w:w="15" w:type="dxa"/>
              <w:left w:w="15" w:type="dxa"/>
              <w:right w:w="15" w:type="dxa"/>
            </w:tcMar>
            <w:vAlign w:val="bottom"/>
          </w:tcPr>
          <w:p w14:paraId="17866ECB" w14:textId="4F742EB5" w:rsidR="0CA6F197" w:rsidRDefault="0CA6F197">
            <w:r w:rsidRPr="0CA6F197">
              <w:rPr>
                <w:rFonts w:ascii="Calibri" w:eastAsia="Calibri" w:hAnsi="Calibri" w:cs="Calibri"/>
                <w:color w:val="000000" w:themeColor="text1"/>
              </w:rPr>
              <w:t>9.6</w:t>
            </w:r>
          </w:p>
        </w:tc>
        <w:tc>
          <w:tcPr>
            <w:tcW w:w="1425" w:type="dxa"/>
            <w:gridSpan w:val="2"/>
            <w:tcBorders>
              <w:top w:val="nil"/>
              <w:left w:val="nil"/>
              <w:bottom w:val="nil"/>
              <w:right w:val="nil"/>
            </w:tcBorders>
            <w:tcMar>
              <w:top w:w="15" w:type="dxa"/>
              <w:left w:w="15" w:type="dxa"/>
              <w:right w:w="15" w:type="dxa"/>
            </w:tcMar>
            <w:vAlign w:val="bottom"/>
          </w:tcPr>
          <w:p w14:paraId="46D4CE94" w14:textId="2166EEF7"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1E6C0055" w14:textId="753B463C" w:rsidR="0CA6F197" w:rsidRDefault="0CA6F197"/>
        </w:tc>
      </w:tr>
      <w:tr w:rsidR="0CA6F197" w14:paraId="1D1701AD"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A6DDBD4" w14:textId="460D9343" w:rsidR="0CA6F197" w:rsidRDefault="0CA6F197">
            <w:r w:rsidRPr="0CA6F197">
              <w:rPr>
                <w:rFonts w:ascii="Calibri" w:eastAsia="Calibri" w:hAnsi="Calibri" w:cs="Calibri"/>
                <w:color w:val="000000" w:themeColor="text1"/>
              </w:rPr>
              <w:t>9-4</w:t>
            </w:r>
          </w:p>
        </w:tc>
        <w:tc>
          <w:tcPr>
            <w:tcW w:w="825" w:type="dxa"/>
            <w:tcBorders>
              <w:top w:val="nil"/>
              <w:left w:val="nil"/>
              <w:bottom w:val="nil"/>
              <w:right w:val="nil"/>
            </w:tcBorders>
            <w:tcMar>
              <w:top w:w="15" w:type="dxa"/>
              <w:left w:w="15" w:type="dxa"/>
              <w:right w:w="15" w:type="dxa"/>
            </w:tcMar>
            <w:vAlign w:val="bottom"/>
          </w:tcPr>
          <w:p w14:paraId="3A5DCBC2" w14:textId="528CE13F"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F7882CE" w14:textId="60C2FC5A"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256D24DA" w14:textId="17F2442A" w:rsidR="0CA6F197" w:rsidRDefault="0CA6F197">
            <w:r w:rsidRPr="0CA6F197">
              <w:rPr>
                <w:rFonts w:ascii="Calibri" w:eastAsia="Calibri" w:hAnsi="Calibri" w:cs="Calibri"/>
                <w:color w:val="000000" w:themeColor="text1"/>
              </w:rPr>
              <w:t>172.5</w:t>
            </w:r>
          </w:p>
        </w:tc>
        <w:tc>
          <w:tcPr>
            <w:tcW w:w="960" w:type="dxa"/>
            <w:tcBorders>
              <w:top w:val="nil"/>
              <w:left w:val="nil"/>
              <w:bottom w:val="nil"/>
              <w:right w:val="nil"/>
            </w:tcBorders>
            <w:tcMar>
              <w:top w:w="15" w:type="dxa"/>
              <w:left w:w="15" w:type="dxa"/>
              <w:right w:w="15" w:type="dxa"/>
            </w:tcMar>
            <w:vAlign w:val="bottom"/>
          </w:tcPr>
          <w:p w14:paraId="0E43F08F" w14:textId="0FB60477" w:rsidR="0CA6F197" w:rsidRDefault="0CA6F197">
            <w:r w:rsidRPr="0CA6F197">
              <w:rPr>
                <w:rFonts w:ascii="Calibri" w:eastAsia="Calibri" w:hAnsi="Calibri" w:cs="Calibri"/>
                <w:color w:val="000000" w:themeColor="text1"/>
              </w:rPr>
              <w:t>52.6</w:t>
            </w:r>
          </w:p>
        </w:tc>
        <w:tc>
          <w:tcPr>
            <w:tcW w:w="960" w:type="dxa"/>
            <w:tcBorders>
              <w:top w:val="nil"/>
              <w:left w:val="nil"/>
              <w:bottom w:val="nil"/>
              <w:right w:val="nil"/>
            </w:tcBorders>
            <w:tcMar>
              <w:top w:w="15" w:type="dxa"/>
              <w:left w:w="15" w:type="dxa"/>
              <w:right w:w="15" w:type="dxa"/>
            </w:tcMar>
            <w:vAlign w:val="bottom"/>
          </w:tcPr>
          <w:p w14:paraId="69F6DA61" w14:textId="385DC74D" w:rsidR="0CA6F197" w:rsidRDefault="0CA6F197">
            <w:r w:rsidRPr="0CA6F197">
              <w:rPr>
                <w:rFonts w:ascii="Calibri" w:eastAsia="Calibri" w:hAnsi="Calibri" w:cs="Calibri"/>
                <w:color w:val="000000" w:themeColor="text1"/>
              </w:rPr>
              <w:t>7.4</w:t>
            </w:r>
          </w:p>
        </w:tc>
        <w:tc>
          <w:tcPr>
            <w:tcW w:w="1425" w:type="dxa"/>
            <w:gridSpan w:val="2"/>
            <w:tcBorders>
              <w:top w:val="nil"/>
              <w:left w:val="nil"/>
              <w:bottom w:val="nil"/>
              <w:right w:val="nil"/>
            </w:tcBorders>
            <w:tcMar>
              <w:top w:w="15" w:type="dxa"/>
              <w:left w:w="15" w:type="dxa"/>
              <w:right w:w="15" w:type="dxa"/>
            </w:tcMar>
            <w:vAlign w:val="bottom"/>
          </w:tcPr>
          <w:p w14:paraId="0C4FFCAC" w14:textId="3573D061"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707FF2BD" w14:textId="00B6B2EA" w:rsidR="0CA6F197" w:rsidRDefault="0CA6F197"/>
        </w:tc>
      </w:tr>
      <w:tr w:rsidR="0CA6F197" w14:paraId="0B1B48CF"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21F5AB" w14:textId="63785290" w:rsidR="0CA6F197" w:rsidRDefault="0CA6F197">
            <w:r w:rsidRPr="0CA6F197">
              <w:rPr>
                <w:rFonts w:ascii="Calibri" w:eastAsia="Calibri" w:hAnsi="Calibri" w:cs="Calibri"/>
                <w:b/>
                <w:bCs/>
                <w:color w:val="000000" w:themeColor="text1"/>
              </w:rPr>
              <w:lastRenderedPageBreak/>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6B5196B" w14:textId="6BFE08EC"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523AF6A" w14:textId="7614E894"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B2571C" w14:textId="54AA566B" w:rsidR="0CA6F197" w:rsidRDefault="0CA6F197">
            <w:r w:rsidRPr="0CA6F197">
              <w:rPr>
                <w:rFonts w:ascii="Calibri" w:eastAsia="Calibri" w:hAnsi="Calibri" w:cs="Calibri"/>
                <w:color w:val="000000" w:themeColor="text1"/>
              </w:rPr>
              <w:t>238.8</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050321C" w14:textId="67513201" w:rsidR="0CA6F197" w:rsidRDefault="0CA6F197">
            <w:r w:rsidRPr="0CA6F197">
              <w:rPr>
                <w:rFonts w:ascii="Calibri" w:eastAsia="Calibri" w:hAnsi="Calibri" w:cs="Calibri"/>
                <w:color w:val="000000" w:themeColor="text1"/>
              </w:rPr>
              <w:t>64</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752F08C" w14:textId="5E4FE480" w:rsidR="0CA6F197" w:rsidRDefault="0CA6F197">
            <w:r w:rsidRPr="0CA6F197">
              <w:rPr>
                <w:rFonts w:ascii="Calibri" w:eastAsia="Calibri" w:hAnsi="Calibri" w:cs="Calibri"/>
                <w:color w:val="000000" w:themeColor="text1"/>
              </w:rPr>
              <w:t>84.3</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5F3FA72" w14:textId="0746EA0B" w:rsidR="0CA6F197" w:rsidRDefault="0CA6F197">
            <w:r w:rsidRPr="0CA6F197">
              <w:rPr>
                <w:rFonts w:ascii="Calibri" w:eastAsia="Calibri" w:hAnsi="Calibri" w:cs="Calibri"/>
                <w:color w:val="000000" w:themeColor="text1"/>
              </w:rPr>
              <w:t>C</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5CBA72" w14:textId="44C4C05F"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676FEBB" w14:textId="65C4D124" w:rsidR="0CA6F197" w:rsidRDefault="0CA6F197">
            <w:r w:rsidRPr="0CA6F197">
              <w:rPr>
                <w:rFonts w:ascii="Calibri" w:eastAsia="Calibri" w:hAnsi="Calibri" w:cs="Calibri"/>
                <w:color w:val="000000" w:themeColor="text1"/>
              </w:rPr>
              <w:t>1.59</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A6A9C93" w14:textId="32FD4C07" w:rsidR="0CA6F197" w:rsidRDefault="0CA6F197">
            <w:r w:rsidRPr="0CA6F197">
              <w:rPr>
                <w:rFonts w:ascii="Calibri" w:eastAsia="Calibri" w:hAnsi="Calibri" w:cs="Calibri"/>
                <w:color w:val="000000" w:themeColor="text1"/>
              </w:rPr>
              <w:t>5/5</w:t>
            </w:r>
          </w:p>
        </w:tc>
      </w:tr>
      <w:tr w:rsidR="0CA6F197" w14:paraId="65217811"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62F4AC2C" w14:textId="0EFD3030" w:rsidR="0CA6F197" w:rsidRDefault="0CA6F197">
            <w:r w:rsidRPr="0CA6F197">
              <w:rPr>
                <w:rFonts w:ascii="Calibri" w:eastAsia="Calibri" w:hAnsi="Calibri" w:cs="Calibri"/>
                <w:color w:val="000000" w:themeColor="text1"/>
              </w:rPr>
              <w:t>10-1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2B1104B6" w14:textId="1EBBA02A"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365FA0AB" w14:textId="7E4D03EB"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584D8E6A" w14:textId="10B2ACF6" w:rsidR="0CA6F197" w:rsidRDefault="0CA6F197">
            <w:r w:rsidRPr="0CA6F197">
              <w:rPr>
                <w:rFonts w:ascii="Calibri" w:eastAsia="Calibri" w:hAnsi="Calibri" w:cs="Calibri"/>
                <w:color w:val="000000" w:themeColor="text1"/>
              </w:rPr>
              <w:t>243.3</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69E5C34" w14:textId="42749682" w:rsidR="0CA6F197" w:rsidRDefault="0CA6F197">
            <w:r w:rsidRPr="0CA6F197">
              <w:rPr>
                <w:rFonts w:ascii="Calibri" w:eastAsia="Calibri" w:hAnsi="Calibri" w:cs="Calibri"/>
                <w:color w:val="000000" w:themeColor="text1"/>
              </w:rPr>
              <w:t>47.7</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1B6A615B" w14:textId="55E8BED8" w:rsidR="0CA6F197" w:rsidRDefault="0CA6F197">
            <w:r w:rsidRPr="0CA6F197">
              <w:rPr>
                <w:rFonts w:ascii="Calibri" w:eastAsia="Calibri" w:hAnsi="Calibri" w:cs="Calibri"/>
                <w:color w:val="000000" w:themeColor="text1"/>
              </w:rPr>
              <w:t>8.3</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0D9723EA" w14:textId="6A06CA14" w:rsidR="0CA6F197" w:rsidRDefault="0CA6F197">
            <w:r w:rsidRPr="0CA6F197">
              <w:rPr>
                <w:rFonts w:ascii="Calibri" w:eastAsia="Calibri" w:hAnsi="Calibri" w:cs="Calibri"/>
                <w:color w:val="000000" w:themeColor="text1"/>
              </w:rPr>
              <w:t>A</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6E249770" w14:textId="50A1CC8E" w:rsidR="0CA6F197" w:rsidRDefault="0CA6F197"/>
        </w:tc>
      </w:tr>
      <w:tr w:rsidR="0CA6F197" w14:paraId="503A5E5E"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0CF62DC" w14:textId="7D44FEEF" w:rsidR="0CA6F197" w:rsidRDefault="0CA6F197">
            <w:r w:rsidRPr="0CA6F197">
              <w:rPr>
                <w:rFonts w:ascii="Calibri" w:eastAsia="Calibri" w:hAnsi="Calibri" w:cs="Calibri"/>
                <w:color w:val="000000" w:themeColor="text1"/>
              </w:rPr>
              <w:t>11-1</w:t>
            </w:r>
          </w:p>
        </w:tc>
        <w:tc>
          <w:tcPr>
            <w:tcW w:w="825" w:type="dxa"/>
            <w:tcBorders>
              <w:top w:val="nil"/>
              <w:left w:val="nil"/>
              <w:bottom w:val="nil"/>
              <w:right w:val="nil"/>
            </w:tcBorders>
            <w:tcMar>
              <w:top w:w="15" w:type="dxa"/>
              <w:left w:w="15" w:type="dxa"/>
              <w:right w:w="15" w:type="dxa"/>
            </w:tcMar>
            <w:vAlign w:val="bottom"/>
          </w:tcPr>
          <w:p w14:paraId="27685EF2" w14:textId="59A52073"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6921E2D" w14:textId="564F634E"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002BB7B5" w14:textId="01839469" w:rsidR="0CA6F197" w:rsidRDefault="0CA6F197">
            <w:r w:rsidRPr="0CA6F197">
              <w:rPr>
                <w:rFonts w:ascii="Calibri" w:eastAsia="Calibri" w:hAnsi="Calibri" w:cs="Calibri"/>
                <w:color w:val="000000" w:themeColor="text1"/>
              </w:rPr>
              <w:t>280</w:t>
            </w:r>
          </w:p>
        </w:tc>
        <w:tc>
          <w:tcPr>
            <w:tcW w:w="960" w:type="dxa"/>
            <w:tcBorders>
              <w:top w:val="nil"/>
              <w:left w:val="nil"/>
              <w:bottom w:val="nil"/>
              <w:right w:val="nil"/>
            </w:tcBorders>
            <w:tcMar>
              <w:top w:w="15" w:type="dxa"/>
              <w:left w:w="15" w:type="dxa"/>
              <w:right w:w="15" w:type="dxa"/>
            </w:tcMar>
            <w:vAlign w:val="bottom"/>
          </w:tcPr>
          <w:p w14:paraId="30FB1CB9" w14:textId="073B1AC6" w:rsidR="0CA6F197" w:rsidRDefault="0CA6F197">
            <w:r w:rsidRPr="0CA6F197">
              <w:rPr>
                <w:rFonts w:ascii="Calibri" w:eastAsia="Calibri" w:hAnsi="Calibri" w:cs="Calibri"/>
                <w:color w:val="000000" w:themeColor="text1"/>
              </w:rPr>
              <w:t>49.6</w:t>
            </w:r>
          </w:p>
        </w:tc>
        <w:tc>
          <w:tcPr>
            <w:tcW w:w="960" w:type="dxa"/>
            <w:tcBorders>
              <w:top w:val="nil"/>
              <w:left w:val="nil"/>
              <w:bottom w:val="nil"/>
              <w:right w:val="nil"/>
            </w:tcBorders>
            <w:tcMar>
              <w:top w:w="15" w:type="dxa"/>
              <w:left w:w="15" w:type="dxa"/>
              <w:right w:w="15" w:type="dxa"/>
            </w:tcMar>
            <w:vAlign w:val="bottom"/>
          </w:tcPr>
          <w:p w14:paraId="5AAAB72D" w14:textId="352EFD62" w:rsidR="0CA6F197" w:rsidRDefault="0CA6F197">
            <w:r w:rsidRPr="0CA6F197">
              <w:rPr>
                <w:rFonts w:ascii="Calibri" w:eastAsia="Calibri" w:hAnsi="Calibri" w:cs="Calibri"/>
                <w:color w:val="000000" w:themeColor="text1"/>
              </w:rPr>
              <w:t>8.3</w:t>
            </w:r>
          </w:p>
        </w:tc>
        <w:tc>
          <w:tcPr>
            <w:tcW w:w="1425" w:type="dxa"/>
            <w:gridSpan w:val="2"/>
            <w:tcBorders>
              <w:top w:val="nil"/>
              <w:left w:val="nil"/>
              <w:bottom w:val="nil"/>
              <w:right w:val="nil"/>
            </w:tcBorders>
            <w:tcMar>
              <w:top w:w="15" w:type="dxa"/>
              <w:left w:w="15" w:type="dxa"/>
              <w:right w:w="15" w:type="dxa"/>
            </w:tcMar>
            <w:vAlign w:val="bottom"/>
          </w:tcPr>
          <w:p w14:paraId="4148415C" w14:textId="4CB8B82E" w:rsidR="0CA6F197" w:rsidRDefault="0CA6F197">
            <w:r w:rsidRPr="0CA6F197">
              <w:rPr>
                <w:rFonts w:ascii="Calibri" w:eastAsia="Calibri" w:hAnsi="Calibri" w:cs="Calibri"/>
                <w:color w:val="000000" w:themeColor="text1"/>
              </w:rPr>
              <w:t>D</w:t>
            </w:r>
          </w:p>
        </w:tc>
        <w:tc>
          <w:tcPr>
            <w:tcW w:w="1275" w:type="dxa"/>
            <w:gridSpan w:val="3"/>
            <w:tcBorders>
              <w:top w:val="nil"/>
              <w:left w:val="nil"/>
              <w:bottom w:val="nil"/>
              <w:right w:val="nil"/>
            </w:tcBorders>
            <w:tcMar>
              <w:top w:w="15" w:type="dxa"/>
              <w:left w:w="15" w:type="dxa"/>
              <w:right w:w="15" w:type="dxa"/>
            </w:tcMar>
            <w:vAlign w:val="bottom"/>
          </w:tcPr>
          <w:p w14:paraId="3B8B7DE0" w14:textId="609AC4B8" w:rsidR="0CA6F197" w:rsidRDefault="0CA6F197"/>
        </w:tc>
      </w:tr>
      <w:tr w:rsidR="0CA6F197" w14:paraId="7387B65A"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163BCC18" w14:textId="094EC6A7" w:rsidR="0CA6F197" w:rsidRDefault="0CA6F197">
            <w:r w:rsidRPr="0CA6F197">
              <w:rPr>
                <w:rFonts w:ascii="Calibri" w:eastAsia="Calibri" w:hAnsi="Calibri" w:cs="Calibri"/>
                <w:color w:val="000000" w:themeColor="text1"/>
              </w:rPr>
              <w:t>11-2</w:t>
            </w:r>
          </w:p>
        </w:tc>
        <w:tc>
          <w:tcPr>
            <w:tcW w:w="825" w:type="dxa"/>
            <w:tcBorders>
              <w:top w:val="nil"/>
              <w:left w:val="nil"/>
              <w:bottom w:val="nil"/>
              <w:right w:val="nil"/>
            </w:tcBorders>
            <w:tcMar>
              <w:top w:w="15" w:type="dxa"/>
              <w:left w:w="15" w:type="dxa"/>
              <w:right w:w="15" w:type="dxa"/>
            </w:tcMar>
            <w:vAlign w:val="bottom"/>
          </w:tcPr>
          <w:p w14:paraId="55292769" w14:textId="770C1EE5"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9CE6006" w14:textId="7D1568C5"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563E5F7C" w14:textId="60120C39" w:rsidR="0CA6F197" w:rsidRDefault="0CA6F197">
            <w:r w:rsidRPr="0CA6F197">
              <w:rPr>
                <w:rFonts w:ascii="Calibri" w:eastAsia="Calibri" w:hAnsi="Calibri" w:cs="Calibri"/>
                <w:color w:val="000000" w:themeColor="text1"/>
              </w:rPr>
              <w:t>313.4</w:t>
            </w:r>
          </w:p>
        </w:tc>
        <w:tc>
          <w:tcPr>
            <w:tcW w:w="960" w:type="dxa"/>
            <w:tcBorders>
              <w:top w:val="nil"/>
              <w:left w:val="nil"/>
              <w:bottom w:val="nil"/>
              <w:right w:val="nil"/>
            </w:tcBorders>
            <w:tcMar>
              <w:top w:w="15" w:type="dxa"/>
              <w:left w:w="15" w:type="dxa"/>
              <w:right w:w="15" w:type="dxa"/>
            </w:tcMar>
            <w:vAlign w:val="bottom"/>
          </w:tcPr>
          <w:p w14:paraId="08EB2C77" w14:textId="0718FA44" w:rsidR="0CA6F197" w:rsidRDefault="0CA6F197">
            <w:r w:rsidRPr="0CA6F197">
              <w:rPr>
                <w:rFonts w:ascii="Calibri" w:eastAsia="Calibri" w:hAnsi="Calibri" w:cs="Calibri"/>
                <w:color w:val="000000" w:themeColor="text1"/>
              </w:rPr>
              <w:t>26.9</w:t>
            </w:r>
          </w:p>
        </w:tc>
        <w:tc>
          <w:tcPr>
            <w:tcW w:w="960" w:type="dxa"/>
            <w:tcBorders>
              <w:top w:val="nil"/>
              <w:left w:val="nil"/>
              <w:bottom w:val="nil"/>
              <w:right w:val="nil"/>
            </w:tcBorders>
            <w:tcMar>
              <w:top w:w="15" w:type="dxa"/>
              <w:left w:w="15" w:type="dxa"/>
              <w:right w:w="15" w:type="dxa"/>
            </w:tcMar>
            <w:vAlign w:val="bottom"/>
          </w:tcPr>
          <w:p w14:paraId="16C424F2" w14:textId="6BE9BFF4" w:rsidR="0CA6F197" w:rsidRDefault="0CA6F197">
            <w:r w:rsidRPr="0CA6F197">
              <w:rPr>
                <w:rFonts w:ascii="Calibri" w:eastAsia="Calibri" w:hAnsi="Calibri" w:cs="Calibri"/>
                <w:color w:val="000000" w:themeColor="text1"/>
              </w:rPr>
              <w:t>13.3</w:t>
            </w:r>
          </w:p>
        </w:tc>
        <w:tc>
          <w:tcPr>
            <w:tcW w:w="1425" w:type="dxa"/>
            <w:gridSpan w:val="2"/>
            <w:tcBorders>
              <w:top w:val="nil"/>
              <w:left w:val="nil"/>
              <w:bottom w:val="nil"/>
              <w:right w:val="nil"/>
            </w:tcBorders>
            <w:tcMar>
              <w:top w:w="15" w:type="dxa"/>
              <w:left w:w="15" w:type="dxa"/>
              <w:right w:w="15" w:type="dxa"/>
            </w:tcMar>
            <w:vAlign w:val="bottom"/>
          </w:tcPr>
          <w:p w14:paraId="540464A1" w14:textId="4633E518"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485D62FF" w14:textId="422A5BBD" w:rsidR="0CA6F197" w:rsidRDefault="0CA6F197"/>
        </w:tc>
      </w:tr>
      <w:tr w:rsidR="0CA6F197" w14:paraId="7DBA1DF5"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C937E16" w14:textId="7458921E" w:rsidR="0CA6F197" w:rsidRDefault="0CA6F197">
            <w:r w:rsidRPr="0CA6F197">
              <w:rPr>
                <w:rFonts w:ascii="Calibri" w:eastAsia="Calibri" w:hAnsi="Calibri" w:cs="Calibri"/>
                <w:color w:val="000000" w:themeColor="text1"/>
              </w:rPr>
              <w:t>11-3</w:t>
            </w:r>
          </w:p>
        </w:tc>
        <w:tc>
          <w:tcPr>
            <w:tcW w:w="825" w:type="dxa"/>
            <w:tcBorders>
              <w:top w:val="nil"/>
              <w:left w:val="nil"/>
              <w:bottom w:val="nil"/>
              <w:right w:val="nil"/>
            </w:tcBorders>
            <w:tcMar>
              <w:top w:w="15" w:type="dxa"/>
              <w:left w:w="15" w:type="dxa"/>
              <w:right w:w="15" w:type="dxa"/>
            </w:tcMar>
            <w:vAlign w:val="bottom"/>
          </w:tcPr>
          <w:p w14:paraId="42B872EC" w14:textId="582DE477"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108335A" w14:textId="5F8A8A2B"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0B678A6F" w14:textId="0C5B2FFF" w:rsidR="0CA6F197" w:rsidRDefault="0CA6F197">
            <w:r w:rsidRPr="0CA6F197">
              <w:rPr>
                <w:rFonts w:ascii="Calibri" w:eastAsia="Calibri" w:hAnsi="Calibri" w:cs="Calibri"/>
                <w:color w:val="000000" w:themeColor="text1"/>
              </w:rPr>
              <w:t>56.4</w:t>
            </w:r>
          </w:p>
        </w:tc>
        <w:tc>
          <w:tcPr>
            <w:tcW w:w="960" w:type="dxa"/>
            <w:tcBorders>
              <w:top w:val="nil"/>
              <w:left w:val="nil"/>
              <w:bottom w:val="nil"/>
              <w:right w:val="nil"/>
            </w:tcBorders>
            <w:tcMar>
              <w:top w:w="15" w:type="dxa"/>
              <w:left w:w="15" w:type="dxa"/>
              <w:right w:w="15" w:type="dxa"/>
            </w:tcMar>
            <w:vAlign w:val="bottom"/>
          </w:tcPr>
          <w:p w14:paraId="30CC77E0" w14:textId="3EB088DC" w:rsidR="0CA6F197" w:rsidRDefault="0CA6F197">
            <w:r w:rsidRPr="0CA6F197">
              <w:rPr>
                <w:rFonts w:ascii="Calibri" w:eastAsia="Calibri" w:hAnsi="Calibri" w:cs="Calibri"/>
                <w:color w:val="000000" w:themeColor="text1"/>
              </w:rPr>
              <w:t>-41.5</w:t>
            </w:r>
          </w:p>
        </w:tc>
        <w:tc>
          <w:tcPr>
            <w:tcW w:w="960" w:type="dxa"/>
            <w:tcBorders>
              <w:top w:val="nil"/>
              <w:left w:val="nil"/>
              <w:bottom w:val="nil"/>
              <w:right w:val="nil"/>
            </w:tcBorders>
            <w:tcMar>
              <w:top w:w="15" w:type="dxa"/>
              <w:left w:w="15" w:type="dxa"/>
              <w:right w:w="15" w:type="dxa"/>
            </w:tcMar>
            <w:vAlign w:val="bottom"/>
          </w:tcPr>
          <w:p w14:paraId="2B5C9A9A" w14:textId="48CAC903" w:rsidR="0CA6F197" w:rsidRDefault="0CA6F197">
            <w:r w:rsidRPr="0CA6F197">
              <w:rPr>
                <w:rFonts w:ascii="Calibri" w:eastAsia="Calibri" w:hAnsi="Calibri" w:cs="Calibri"/>
                <w:color w:val="000000" w:themeColor="text1"/>
              </w:rPr>
              <w:t>17.4</w:t>
            </w:r>
          </w:p>
        </w:tc>
        <w:tc>
          <w:tcPr>
            <w:tcW w:w="1425" w:type="dxa"/>
            <w:gridSpan w:val="2"/>
            <w:tcBorders>
              <w:top w:val="nil"/>
              <w:left w:val="nil"/>
              <w:bottom w:val="nil"/>
              <w:right w:val="nil"/>
            </w:tcBorders>
            <w:tcMar>
              <w:top w:w="15" w:type="dxa"/>
              <w:left w:w="15" w:type="dxa"/>
              <w:right w:w="15" w:type="dxa"/>
            </w:tcMar>
            <w:vAlign w:val="bottom"/>
          </w:tcPr>
          <w:p w14:paraId="042126C4" w14:textId="654D74B3" w:rsidR="0CA6F197" w:rsidRDefault="0CA6F197">
            <w:r w:rsidRPr="0CA6F197">
              <w:rPr>
                <w:rFonts w:ascii="Calibri" w:eastAsia="Calibri" w:hAnsi="Calibri" w:cs="Calibri"/>
                <w:color w:val="000000" w:themeColor="text1"/>
              </w:rPr>
              <w:t>A</w:t>
            </w:r>
          </w:p>
        </w:tc>
        <w:tc>
          <w:tcPr>
            <w:tcW w:w="1275" w:type="dxa"/>
            <w:gridSpan w:val="3"/>
            <w:tcBorders>
              <w:top w:val="nil"/>
              <w:left w:val="nil"/>
              <w:bottom w:val="nil"/>
              <w:right w:val="nil"/>
            </w:tcBorders>
            <w:tcMar>
              <w:top w:w="15" w:type="dxa"/>
              <w:left w:w="15" w:type="dxa"/>
              <w:right w:w="15" w:type="dxa"/>
            </w:tcMar>
            <w:vAlign w:val="bottom"/>
          </w:tcPr>
          <w:p w14:paraId="4ACCD010" w14:textId="4A961FD3" w:rsidR="0CA6F197" w:rsidRDefault="0CA6F197"/>
        </w:tc>
      </w:tr>
      <w:tr w:rsidR="0CA6F197" w14:paraId="72D9E89A"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1A8694F" w14:textId="108745CB"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B0C899" w14:textId="6AC89E92"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09ED25" w14:textId="5E3F5026"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A8538B" w14:textId="7E22FACF" w:rsidR="0CA6F197" w:rsidRDefault="0CA6F197">
            <w:r w:rsidRPr="0CA6F197">
              <w:rPr>
                <w:rFonts w:ascii="Calibri" w:eastAsia="Calibri" w:hAnsi="Calibri" w:cs="Calibri"/>
                <w:color w:val="000000" w:themeColor="text1"/>
              </w:rPr>
              <w:t>303.6</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BACCC95" w14:textId="59179669" w:rsidR="0CA6F197" w:rsidRDefault="0CA6F197">
            <w:r w:rsidRPr="0CA6F197">
              <w:rPr>
                <w:rFonts w:ascii="Calibri" w:eastAsia="Calibri" w:hAnsi="Calibri" w:cs="Calibri"/>
                <w:color w:val="000000" w:themeColor="text1"/>
              </w:rPr>
              <w:t>40.4</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12E74C9" w14:textId="5846BD7A" w:rsidR="0CA6F197" w:rsidRDefault="0CA6F197">
            <w:r w:rsidRPr="0CA6F197">
              <w:rPr>
                <w:rFonts w:ascii="Calibri" w:eastAsia="Calibri" w:hAnsi="Calibri" w:cs="Calibri"/>
                <w:color w:val="000000" w:themeColor="text1"/>
              </w:rPr>
              <w:t>136.7</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E2377B3" w14:textId="3C8A5F62" w:rsidR="0CA6F197" w:rsidRDefault="0CA6F197">
            <w:r w:rsidRPr="0CA6F197">
              <w:rPr>
                <w:rFonts w:ascii="Calibri" w:eastAsia="Calibri" w:hAnsi="Calibri" w:cs="Calibri"/>
                <w:color w:val="000000" w:themeColor="text1"/>
              </w:rPr>
              <w:t>A</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26D0CA" w14:textId="04B4893C"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43D94B" w14:textId="4CBB5511" w:rsidR="0CA6F197" w:rsidRDefault="0CA6F197">
            <w:r w:rsidRPr="0CA6F197">
              <w:rPr>
                <w:rFonts w:ascii="Calibri" w:eastAsia="Calibri" w:hAnsi="Calibri" w:cs="Calibri"/>
                <w:color w:val="000000" w:themeColor="text1"/>
              </w:rPr>
              <w:t>1.49</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DE46D55" w14:textId="3DBD2BD6" w:rsidR="0CA6F197" w:rsidRDefault="0CA6F197">
            <w:r w:rsidRPr="0CA6F197">
              <w:rPr>
                <w:rFonts w:ascii="Calibri" w:eastAsia="Calibri" w:hAnsi="Calibri" w:cs="Calibri"/>
                <w:color w:val="000000" w:themeColor="text1"/>
              </w:rPr>
              <w:t>4/4</w:t>
            </w:r>
          </w:p>
        </w:tc>
      </w:tr>
      <w:tr w:rsidR="0CA6F197" w14:paraId="1313BF74"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74D95A9D" w14:textId="026C74C2" w:rsidR="0CA6F197" w:rsidRDefault="0CA6F197">
            <w:r w:rsidRPr="0CA6F197">
              <w:rPr>
                <w:rFonts w:ascii="Calibri" w:eastAsia="Calibri" w:hAnsi="Calibri" w:cs="Calibri"/>
                <w:color w:val="000000" w:themeColor="text1"/>
              </w:rPr>
              <w:t>12-1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2A08C93B" w14:textId="6EEFCABD"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72D013C7" w14:textId="4A3D7480"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784A6DCD" w14:textId="1F5E9B7A" w:rsidR="0CA6F197" w:rsidRDefault="0CA6F197">
            <w:r w:rsidRPr="0CA6F197">
              <w:rPr>
                <w:rFonts w:ascii="Calibri" w:eastAsia="Calibri" w:hAnsi="Calibri" w:cs="Calibri"/>
                <w:color w:val="000000" w:themeColor="text1"/>
              </w:rPr>
              <w:t>19</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2C08AAF2" w14:textId="029CB396" w:rsidR="0CA6F197" w:rsidRDefault="0CA6F197">
            <w:r w:rsidRPr="0CA6F197">
              <w:rPr>
                <w:rFonts w:ascii="Calibri" w:eastAsia="Calibri" w:hAnsi="Calibri" w:cs="Calibri"/>
                <w:color w:val="000000" w:themeColor="text1"/>
              </w:rPr>
              <w:t>30.2</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671B0CC6" w14:textId="65A7C538" w:rsidR="0CA6F197" w:rsidRDefault="0CA6F197">
            <w:r w:rsidRPr="0CA6F197">
              <w:rPr>
                <w:rFonts w:ascii="Calibri" w:eastAsia="Calibri" w:hAnsi="Calibri" w:cs="Calibri"/>
                <w:color w:val="000000" w:themeColor="text1"/>
              </w:rPr>
              <w:t>12.3</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079126A0" w14:textId="7260AADE" w:rsidR="0CA6F197" w:rsidRDefault="0CA6F197">
            <w:r w:rsidRPr="0CA6F197">
              <w:rPr>
                <w:rFonts w:ascii="Calibri" w:eastAsia="Calibri" w:hAnsi="Calibri" w:cs="Calibri"/>
                <w:color w:val="000000" w:themeColor="text1"/>
              </w:rPr>
              <w:t>A</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6D06ECC5" w14:textId="32E5D8D2" w:rsidR="0CA6F197" w:rsidRDefault="0CA6F197"/>
        </w:tc>
      </w:tr>
      <w:tr w:rsidR="0CA6F197" w14:paraId="6C542B19"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7E79AC14" w14:textId="39865FA8" w:rsidR="0CA6F197" w:rsidRDefault="0CA6F197">
            <w:r w:rsidRPr="0CA6F197">
              <w:rPr>
                <w:rFonts w:ascii="Calibri" w:eastAsia="Calibri" w:hAnsi="Calibri" w:cs="Calibri"/>
                <w:color w:val="000000" w:themeColor="text1"/>
              </w:rPr>
              <w:t>12-2</w:t>
            </w:r>
          </w:p>
        </w:tc>
        <w:tc>
          <w:tcPr>
            <w:tcW w:w="825" w:type="dxa"/>
            <w:tcBorders>
              <w:top w:val="nil"/>
              <w:left w:val="nil"/>
              <w:bottom w:val="nil"/>
              <w:right w:val="nil"/>
            </w:tcBorders>
            <w:tcMar>
              <w:top w:w="15" w:type="dxa"/>
              <w:left w:w="15" w:type="dxa"/>
              <w:right w:w="15" w:type="dxa"/>
            </w:tcMar>
            <w:vAlign w:val="bottom"/>
          </w:tcPr>
          <w:p w14:paraId="36841462" w14:textId="5A5DA99C"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17B25B1" w14:textId="44328B26"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651720E5" w14:textId="1EA7367F" w:rsidR="0CA6F197" w:rsidRDefault="0CA6F197">
            <w:r w:rsidRPr="0CA6F197">
              <w:rPr>
                <w:rFonts w:ascii="Calibri" w:eastAsia="Calibri" w:hAnsi="Calibri" w:cs="Calibri"/>
                <w:color w:val="000000" w:themeColor="text1"/>
              </w:rPr>
              <w:t>237.2</w:t>
            </w:r>
          </w:p>
        </w:tc>
        <w:tc>
          <w:tcPr>
            <w:tcW w:w="960" w:type="dxa"/>
            <w:tcBorders>
              <w:top w:val="nil"/>
              <w:left w:val="nil"/>
              <w:bottom w:val="nil"/>
              <w:right w:val="nil"/>
            </w:tcBorders>
            <w:tcMar>
              <w:top w:w="15" w:type="dxa"/>
              <w:left w:w="15" w:type="dxa"/>
              <w:right w:w="15" w:type="dxa"/>
            </w:tcMar>
            <w:vAlign w:val="bottom"/>
          </w:tcPr>
          <w:p w14:paraId="59F5FCBC" w14:textId="16E37A1C" w:rsidR="0CA6F197" w:rsidRDefault="0CA6F197">
            <w:r w:rsidRPr="0CA6F197">
              <w:rPr>
                <w:rFonts w:ascii="Calibri" w:eastAsia="Calibri" w:hAnsi="Calibri" w:cs="Calibri"/>
                <w:color w:val="000000" w:themeColor="text1"/>
              </w:rPr>
              <w:t>36.4</w:t>
            </w:r>
          </w:p>
        </w:tc>
        <w:tc>
          <w:tcPr>
            <w:tcW w:w="960" w:type="dxa"/>
            <w:tcBorders>
              <w:top w:val="nil"/>
              <w:left w:val="nil"/>
              <w:bottom w:val="nil"/>
              <w:right w:val="nil"/>
            </w:tcBorders>
            <w:tcMar>
              <w:top w:w="15" w:type="dxa"/>
              <w:left w:w="15" w:type="dxa"/>
              <w:right w:w="15" w:type="dxa"/>
            </w:tcMar>
            <w:vAlign w:val="bottom"/>
          </w:tcPr>
          <w:p w14:paraId="6B665605" w14:textId="7FAB5E8F" w:rsidR="0CA6F197" w:rsidRDefault="0CA6F197">
            <w:r w:rsidRPr="0CA6F197">
              <w:rPr>
                <w:rFonts w:ascii="Calibri" w:eastAsia="Calibri" w:hAnsi="Calibri" w:cs="Calibri"/>
                <w:color w:val="000000" w:themeColor="text1"/>
              </w:rPr>
              <w:t>17.2</w:t>
            </w:r>
          </w:p>
        </w:tc>
        <w:tc>
          <w:tcPr>
            <w:tcW w:w="1425" w:type="dxa"/>
            <w:gridSpan w:val="2"/>
            <w:tcBorders>
              <w:top w:val="nil"/>
              <w:left w:val="nil"/>
              <w:bottom w:val="nil"/>
              <w:right w:val="nil"/>
            </w:tcBorders>
            <w:tcMar>
              <w:top w:w="15" w:type="dxa"/>
              <w:left w:w="15" w:type="dxa"/>
              <w:right w:w="15" w:type="dxa"/>
            </w:tcMar>
            <w:vAlign w:val="bottom"/>
          </w:tcPr>
          <w:p w14:paraId="6C4B2DAC" w14:textId="6B9C3B86"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066D8B30" w14:textId="23DFE780" w:rsidR="0CA6F197" w:rsidRDefault="0CA6F197"/>
        </w:tc>
      </w:tr>
      <w:tr w:rsidR="0CA6F197" w14:paraId="19110741"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59452678" w14:textId="0F11658E" w:rsidR="0CA6F197" w:rsidRDefault="0CA6F197">
            <w:r w:rsidRPr="0CA6F197">
              <w:rPr>
                <w:rFonts w:ascii="Calibri" w:eastAsia="Calibri" w:hAnsi="Calibri" w:cs="Calibri"/>
                <w:color w:val="000000" w:themeColor="text1"/>
              </w:rPr>
              <w:t>12-3</w:t>
            </w:r>
          </w:p>
        </w:tc>
        <w:tc>
          <w:tcPr>
            <w:tcW w:w="825" w:type="dxa"/>
            <w:tcBorders>
              <w:top w:val="nil"/>
              <w:left w:val="nil"/>
              <w:bottom w:val="nil"/>
              <w:right w:val="nil"/>
            </w:tcBorders>
            <w:tcMar>
              <w:top w:w="15" w:type="dxa"/>
              <w:left w:w="15" w:type="dxa"/>
              <w:right w:w="15" w:type="dxa"/>
            </w:tcMar>
            <w:vAlign w:val="bottom"/>
          </w:tcPr>
          <w:p w14:paraId="249C9CA1" w14:textId="4DC41E89"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5374FA5D" w14:textId="59597057"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09D0DBF5" w14:textId="7E79A2A7" w:rsidR="0CA6F197" w:rsidRDefault="0CA6F197">
            <w:r w:rsidRPr="0CA6F197">
              <w:rPr>
                <w:rFonts w:ascii="Calibri" w:eastAsia="Calibri" w:hAnsi="Calibri" w:cs="Calibri"/>
                <w:color w:val="000000" w:themeColor="text1"/>
              </w:rPr>
              <w:t>144</w:t>
            </w:r>
          </w:p>
        </w:tc>
        <w:tc>
          <w:tcPr>
            <w:tcW w:w="960" w:type="dxa"/>
            <w:tcBorders>
              <w:top w:val="nil"/>
              <w:left w:val="nil"/>
              <w:bottom w:val="nil"/>
              <w:right w:val="nil"/>
            </w:tcBorders>
            <w:tcMar>
              <w:top w:w="15" w:type="dxa"/>
              <w:left w:w="15" w:type="dxa"/>
              <w:right w:w="15" w:type="dxa"/>
            </w:tcMar>
            <w:vAlign w:val="bottom"/>
          </w:tcPr>
          <w:p w14:paraId="5560CDCA" w14:textId="78943019" w:rsidR="0CA6F197" w:rsidRDefault="0CA6F197">
            <w:r w:rsidRPr="0CA6F197">
              <w:rPr>
                <w:rFonts w:ascii="Calibri" w:eastAsia="Calibri" w:hAnsi="Calibri" w:cs="Calibri"/>
                <w:color w:val="000000" w:themeColor="text1"/>
              </w:rPr>
              <w:t>80.7</w:t>
            </w:r>
          </w:p>
        </w:tc>
        <w:tc>
          <w:tcPr>
            <w:tcW w:w="960" w:type="dxa"/>
            <w:tcBorders>
              <w:top w:val="nil"/>
              <w:left w:val="nil"/>
              <w:bottom w:val="nil"/>
              <w:right w:val="nil"/>
            </w:tcBorders>
            <w:tcMar>
              <w:top w:w="15" w:type="dxa"/>
              <w:left w:w="15" w:type="dxa"/>
              <w:right w:w="15" w:type="dxa"/>
            </w:tcMar>
            <w:vAlign w:val="bottom"/>
          </w:tcPr>
          <w:p w14:paraId="74C2E9CB" w14:textId="77FDCEF4" w:rsidR="0CA6F197" w:rsidRDefault="0CA6F197">
            <w:r w:rsidRPr="0CA6F197">
              <w:rPr>
                <w:rFonts w:ascii="Calibri" w:eastAsia="Calibri" w:hAnsi="Calibri" w:cs="Calibri"/>
                <w:color w:val="000000" w:themeColor="text1"/>
              </w:rPr>
              <w:t>28.5</w:t>
            </w:r>
          </w:p>
        </w:tc>
        <w:tc>
          <w:tcPr>
            <w:tcW w:w="1425" w:type="dxa"/>
            <w:gridSpan w:val="2"/>
            <w:tcBorders>
              <w:top w:val="nil"/>
              <w:left w:val="nil"/>
              <w:bottom w:val="nil"/>
              <w:right w:val="nil"/>
            </w:tcBorders>
            <w:tcMar>
              <w:top w:w="15" w:type="dxa"/>
              <w:left w:w="15" w:type="dxa"/>
              <w:right w:w="15" w:type="dxa"/>
            </w:tcMar>
            <w:vAlign w:val="bottom"/>
          </w:tcPr>
          <w:p w14:paraId="1F2AAFB5" w14:textId="46C17B0A" w:rsidR="0CA6F197" w:rsidRDefault="0CA6F197">
            <w:r w:rsidRPr="0CA6F197">
              <w:rPr>
                <w:rFonts w:ascii="Calibri" w:eastAsia="Calibri" w:hAnsi="Calibri" w:cs="Calibri"/>
                <w:color w:val="000000" w:themeColor="text1"/>
              </w:rPr>
              <w:t>A</w:t>
            </w:r>
          </w:p>
        </w:tc>
        <w:tc>
          <w:tcPr>
            <w:tcW w:w="1275" w:type="dxa"/>
            <w:gridSpan w:val="3"/>
            <w:tcBorders>
              <w:top w:val="nil"/>
              <w:left w:val="nil"/>
              <w:bottom w:val="nil"/>
              <w:right w:val="nil"/>
            </w:tcBorders>
            <w:tcMar>
              <w:top w:w="15" w:type="dxa"/>
              <w:left w:w="15" w:type="dxa"/>
              <w:right w:w="15" w:type="dxa"/>
            </w:tcMar>
            <w:vAlign w:val="bottom"/>
          </w:tcPr>
          <w:p w14:paraId="0322A85F" w14:textId="57AE7E20" w:rsidR="0CA6F197" w:rsidRDefault="0CA6F197"/>
        </w:tc>
      </w:tr>
      <w:tr w:rsidR="0CA6F197" w14:paraId="542E75E6"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B2E8E22" w14:textId="3B213E00" w:rsidR="0CA6F197" w:rsidRDefault="0CA6F197">
            <w:r w:rsidRPr="0CA6F197">
              <w:rPr>
                <w:rFonts w:ascii="Calibri" w:eastAsia="Calibri" w:hAnsi="Calibri" w:cs="Calibri"/>
                <w:color w:val="000000" w:themeColor="text1"/>
              </w:rPr>
              <w:t>13-3</w:t>
            </w:r>
          </w:p>
        </w:tc>
        <w:tc>
          <w:tcPr>
            <w:tcW w:w="825" w:type="dxa"/>
            <w:tcBorders>
              <w:top w:val="nil"/>
              <w:left w:val="nil"/>
              <w:bottom w:val="nil"/>
              <w:right w:val="nil"/>
            </w:tcBorders>
            <w:tcMar>
              <w:top w:w="15" w:type="dxa"/>
              <w:left w:w="15" w:type="dxa"/>
              <w:right w:w="15" w:type="dxa"/>
            </w:tcMar>
            <w:vAlign w:val="bottom"/>
          </w:tcPr>
          <w:p w14:paraId="28AE0D23" w14:textId="149E9AC5"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B8A0B68" w14:textId="1D1FB5D5"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3F7AB22E" w14:textId="2EA49BEE" w:rsidR="0CA6F197" w:rsidRDefault="0CA6F197">
            <w:r w:rsidRPr="0CA6F197">
              <w:rPr>
                <w:rFonts w:ascii="Calibri" w:eastAsia="Calibri" w:hAnsi="Calibri" w:cs="Calibri"/>
                <w:color w:val="000000" w:themeColor="text1"/>
              </w:rPr>
              <w:t>125.6</w:t>
            </w:r>
          </w:p>
        </w:tc>
        <w:tc>
          <w:tcPr>
            <w:tcW w:w="960" w:type="dxa"/>
            <w:tcBorders>
              <w:top w:val="nil"/>
              <w:left w:val="nil"/>
              <w:bottom w:val="nil"/>
              <w:right w:val="nil"/>
            </w:tcBorders>
            <w:tcMar>
              <w:top w:w="15" w:type="dxa"/>
              <w:left w:w="15" w:type="dxa"/>
              <w:right w:w="15" w:type="dxa"/>
            </w:tcMar>
            <w:vAlign w:val="bottom"/>
          </w:tcPr>
          <w:p w14:paraId="6A6418D5" w14:textId="2AFDA39D" w:rsidR="0CA6F197" w:rsidRDefault="0CA6F197">
            <w:r w:rsidRPr="0CA6F197">
              <w:rPr>
                <w:rFonts w:ascii="Calibri" w:eastAsia="Calibri" w:hAnsi="Calibri" w:cs="Calibri"/>
                <w:color w:val="000000" w:themeColor="text1"/>
              </w:rPr>
              <w:t>18</w:t>
            </w:r>
          </w:p>
        </w:tc>
        <w:tc>
          <w:tcPr>
            <w:tcW w:w="960" w:type="dxa"/>
            <w:tcBorders>
              <w:top w:val="nil"/>
              <w:left w:val="nil"/>
              <w:bottom w:val="nil"/>
              <w:right w:val="nil"/>
            </w:tcBorders>
            <w:tcMar>
              <w:top w:w="15" w:type="dxa"/>
              <w:left w:w="15" w:type="dxa"/>
              <w:right w:w="15" w:type="dxa"/>
            </w:tcMar>
            <w:vAlign w:val="bottom"/>
          </w:tcPr>
          <w:p w14:paraId="2C6AF100" w14:textId="532BA9A7" w:rsidR="0CA6F197" w:rsidRDefault="0CA6F197">
            <w:r w:rsidRPr="0CA6F197">
              <w:rPr>
                <w:rFonts w:ascii="Calibri" w:eastAsia="Calibri" w:hAnsi="Calibri" w:cs="Calibri"/>
                <w:color w:val="000000" w:themeColor="text1"/>
              </w:rPr>
              <w:t>5.4</w:t>
            </w:r>
          </w:p>
        </w:tc>
        <w:tc>
          <w:tcPr>
            <w:tcW w:w="1425" w:type="dxa"/>
            <w:gridSpan w:val="2"/>
            <w:tcBorders>
              <w:top w:val="nil"/>
              <w:left w:val="nil"/>
              <w:bottom w:val="nil"/>
              <w:right w:val="nil"/>
            </w:tcBorders>
            <w:tcMar>
              <w:top w:w="15" w:type="dxa"/>
              <w:left w:w="15" w:type="dxa"/>
              <w:right w:w="15" w:type="dxa"/>
            </w:tcMar>
            <w:vAlign w:val="bottom"/>
          </w:tcPr>
          <w:p w14:paraId="5E358250" w14:textId="7C8F261B" w:rsidR="0CA6F197" w:rsidRDefault="0CA6F197">
            <w:r w:rsidRPr="0CA6F197">
              <w:rPr>
                <w:rFonts w:ascii="Calibri" w:eastAsia="Calibri" w:hAnsi="Calibri" w:cs="Calibri"/>
                <w:color w:val="000000" w:themeColor="text1"/>
              </w:rPr>
              <w:t>A</w:t>
            </w:r>
          </w:p>
        </w:tc>
        <w:tc>
          <w:tcPr>
            <w:tcW w:w="1275" w:type="dxa"/>
            <w:gridSpan w:val="3"/>
            <w:tcBorders>
              <w:top w:val="nil"/>
              <w:left w:val="nil"/>
              <w:bottom w:val="nil"/>
              <w:right w:val="nil"/>
            </w:tcBorders>
            <w:tcMar>
              <w:top w:w="15" w:type="dxa"/>
              <w:left w:w="15" w:type="dxa"/>
              <w:right w:w="15" w:type="dxa"/>
            </w:tcMar>
            <w:vAlign w:val="bottom"/>
          </w:tcPr>
          <w:p w14:paraId="41AE1B71" w14:textId="481E2A9B" w:rsidR="0CA6F197" w:rsidRDefault="0CA6F197"/>
        </w:tc>
      </w:tr>
      <w:tr w:rsidR="0CA6F197" w14:paraId="791E1132"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A182440" w14:textId="24AE5D50"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FA8D60E" w14:textId="5DE5A06C"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9CB11A" w14:textId="23D1CD5D"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A999F8E" w14:textId="0EBCEB36" w:rsidR="0CA6F197" w:rsidRDefault="0CA6F197">
            <w:r w:rsidRPr="0CA6F197">
              <w:rPr>
                <w:rFonts w:ascii="Calibri" w:eastAsia="Calibri" w:hAnsi="Calibri" w:cs="Calibri"/>
                <w:color w:val="000000" w:themeColor="text1"/>
              </w:rPr>
              <w:t>122.7</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51E42EC" w14:textId="4AFBF90D" w:rsidR="0CA6F197" w:rsidRDefault="0CA6F197">
            <w:r w:rsidRPr="0CA6F197">
              <w:rPr>
                <w:rFonts w:ascii="Calibri" w:eastAsia="Calibri" w:hAnsi="Calibri" w:cs="Calibri"/>
                <w:color w:val="000000" w:themeColor="text1"/>
              </w:rPr>
              <w:t>76.8</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163137F" w14:textId="71C39386" w:rsidR="0CA6F197" w:rsidRDefault="0CA6F197">
            <w:r w:rsidRPr="0CA6F197">
              <w:rPr>
                <w:rFonts w:ascii="Calibri" w:eastAsia="Calibri" w:hAnsi="Calibri" w:cs="Calibri"/>
                <w:color w:val="000000" w:themeColor="text1"/>
              </w:rPr>
              <w:t>94.4</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8B7AC6D" w14:textId="0B34677B" w:rsidR="0CA6F197" w:rsidRDefault="0CA6F197">
            <w:r w:rsidRPr="0CA6F197">
              <w:rPr>
                <w:rFonts w:ascii="Calibri" w:eastAsia="Calibri" w:hAnsi="Calibri" w:cs="Calibri"/>
                <w:color w:val="000000" w:themeColor="text1"/>
              </w:rPr>
              <w:t>C</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A53ABE5" w14:textId="49011BFE"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437FBA" w14:textId="4F726532" w:rsidR="0CA6F197" w:rsidRDefault="0CA6F197">
            <w:r w:rsidRPr="0CA6F197">
              <w:rPr>
                <w:rFonts w:ascii="Calibri" w:eastAsia="Calibri" w:hAnsi="Calibri" w:cs="Calibri"/>
                <w:color w:val="000000" w:themeColor="text1"/>
              </w:rPr>
              <w:t>1.94</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34224BA" w14:textId="58F24274" w:rsidR="0CA6F197" w:rsidRDefault="0CA6F197">
            <w:r w:rsidRPr="0CA6F197">
              <w:rPr>
                <w:rFonts w:ascii="Calibri" w:eastAsia="Calibri" w:hAnsi="Calibri" w:cs="Calibri"/>
                <w:color w:val="000000" w:themeColor="text1"/>
              </w:rPr>
              <w:t>4/4</w:t>
            </w:r>
          </w:p>
        </w:tc>
      </w:tr>
      <w:tr w:rsidR="0CA6F197" w14:paraId="3CF37B2E"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5D444383" w14:textId="5190BE76" w:rsidR="0CA6F197" w:rsidRDefault="0CA6F197">
            <w:r w:rsidRPr="0CA6F197">
              <w:rPr>
                <w:rFonts w:ascii="Calibri" w:eastAsia="Calibri" w:hAnsi="Calibri" w:cs="Calibri"/>
                <w:color w:val="000000" w:themeColor="text1"/>
              </w:rPr>
              <w:t>16-3</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3D10F3BB" w14:textId="1E6C939D"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12B389C8" w14:textId="44DF1406"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06DC3BF3" w14:textId="68D288EE" w:rsidR="0CA6F197" w:rsidRDefault="0CA6F197">
            <w:r w:rsidRPr="0CA6F197">
              <w:rPr>
                <w:rFonts w:ascii="Calibri" w:eastAsia="Calibri" w:hAnsi="Calibri" w:cs="Calibri"/>
                <w:color w:val="000000" w:themeColor="text1"/>
              </w:rPr>
              <w:t>359.1</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60EB6B48" w14:textId="39C11D81" w:rsidR="0CA6F197" w:rsidRDefault="0CA6F197">
            <w:r w:rsidRPr="0CA6F197">
              <w:rPr>
                <w:rFonts w:ascii="Calibri" w:eastAsia="Calibri" w:hAnsi="Calibri" w:cs="Calibri"/>
                <w:color w:val="000000" w:themeColor="text1"/>
              </w:rPr>
              <w:t>55.3</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2B805718" w14:textId="4C12D65C" w:rsidR="0CA6F197" w:rsidRDefault="0CA6F197">
            <w:r w:rsidRPr="0CA6F197">
              <w:rPr>
                <w:rFonts w:ascii="Calibri" w:eastAsia="Calibri" w:hAnsi="Calibri" w:cs="Calibri"/>
                <w:color w:val="000000" w:themeColor="text1"/>
              </w:rPr>
              <w:t>9.4</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2B6F0E43" w14:textId="41F545DB" w:rsidR="0CA6F197" w:rsidRDefault="0CA6F197">
            <w:r w:rsidRPr="0CA6F197">
              <w:rPr>
                <w:rFonts w:ascii="Calibri" w:eastAsia="Calibri" w:hAnsi="Calibri" w:cs="Calibri"/>
                <w:color w:val="000000" w:themeColor="text1"/>
              </w:rPr>
              <w:t>C</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18496C28" w14:textId="75B9AAD8" w:rsidR="0CA6F197" w:rsidRDefault="0CA6F197"/>
        </w:tc>
      </w:tr>
      <w:tr w:rsidR="0CA6F197" w14:paraId="0BC57AAA"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3434BA76" w14:textId="59BDA12C" w:rsidR="0CA6F197" w:rsidRDefault="0CA6F197">
            <w:r w:rsidRPr="0CA6F197">
              <w:rPr>
                <w:rFonts w:ascii="Calibri" w:eastAsia="Calibri" w:hAnsi="Calibri" w:cs="Calibri"/>
                <w:color w:val="000000" w:themeColor="text1"/>
              </w:rPr>
              <w:t>17-1</w:t>
            </w:r>
          </w:p>
        </w:tc>
        <w:tc>
          <w:tcPr>
            <w:tcW w:w="825" w:type="dxa"/>
            <w:tcBorders>
              <w:top w:val="nil"/>
              <w:left w:val="nil"/>
              <w:bottom w:val="nil"/>
              <w:right w:val="nil"/>
            </w:tcBorders>
            <w:tcMar>
              <w:top w:w="15" w:type="dxa"/>
              <w:left w:w="15" w:type="dxa"/>
              <w:right w:w="15" w:type="dxa"/>
            </w:tcMar>
            <w:vAlign w:val="bottom"/>
          </w:tcPr>
          <w:p w14:paraId="1E188B44" w14:textId="45CE7A83"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113C668A" w14:textId="08A32D84"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5D7552E1" w14:textId="2FD04B6A" w:rsidR="0CA6F197" w:rsidRDefault="0CA6F197">
            <w:r w:rsidRPr="0CA6F197">
              <w:rPr>
                <w:rFonts w:ascii="Calibri" w:eastAsia="Calibri" w:hAnsi="Calibri" w:cs="Calibri"/>
                <w:color w:val="000000" w:themeColor="text1"/>
              </w:rPr>
              <w:t>198.4</w:t>
            </w:r>
          </w:p>
        </w:tc>
        <w:tc>
          <w:tcPr>
            <w:tcW w:w="960" w:type="dxa"/>
            <w:tcBorders>
              <w:top w:val="nil"/>
              <w:left w:val="nil"/>
              <w:bottom w:val="nil"/>
              <w:right w:val="nil"/>
            </w:tcBorders>
            <w:tcMar>
              <w:top w:w="15" w:type="dxa"/>
              <w:left w:w="15" w:type="dxa"/>
              <w:right w:w="15" w:type="dxa"/>
            </w:tcMar>
            <w:vAlign w:val="bottom"/>
          </w:tcPr>
          <w:p w14:paraId="3D8C1F3F" w14:textId="6973CC39" w:rsidR="0CA6F197" w:rsidRDefault="0CA6F197">
            <w:r w:rsidRPr="0CA6F197">
              <w:rPr>
                <w:rFonts w:ascii="Calibri" w:eastAsia="Calibri" w:hAnsi="Calibri" w:cs="Calibri"/>
                <w:color w:val="000000" w:themeColor="text1"/>
              </w:rPr>
              <w:t>46.4</w:t>
            </w:r>
          </w:p>
        </w:tc>
        <w:tc>
          <w:tcPr>
            <w:tcW w:w="960" w:type="dxa"/>
            <w:tcBorders>
              <w:top w:val="nil"/>
              <w:left w:val="nil"/>
              <w:bottom w:val="nil"/>
              <w:right w:val="nil"/>
            </w:tcBorders>
            <w:tcMar>
              <w:top w:w="15" w:type="dxa"/>
              <w:left w:w="15" w:type="dxa"/>
              <w:right w:w="15" w:type="dxa"/>
            </w:tcMar>
            <w:vAlign w:val="bottom"/>
          </w:tcPr>
          <w:p w14:paraId="6C1B02EA" w14:textId="5D7A7327" w:rsidR="0CA6F197" w:rsidRDefault="0CA6F197">
            <w:r w:rsidRPr="0CA6F197">
              <w:rPr>
                <w:rFonts w:ascii="Calibri" w:eastAsia="Calibri" w:hAnsi="Calibri" w:cs="Calibri"/>
                <w:color w:val="000000" w:themeColor="text1"/>
              </w:rPr>
              <w:t>9.7</w:t>
            </w:r>
          </w:p>
        </w:tc>
        <w:tc>
          <w:tcPr>
            <w:tcW w:w="1425" w:type="dxa"/>
            <w:gridSpan w:val="2"/>
            <w:tcBorders>
              <w:top w:val="nil"/>
              <w:left w:val="nil"/>
              <w:bottom w:val="nil"/>
              <w:right w:val="nil"/>
            </w:tcBorders>
            <w:tcMar>
              <w:top w:w="15" w:type="dxa"/>
              <w:left w:w="15" w:type="dxa"/>
              <w:right w:w="15" w:type="dxa"/>
            </w:tcMar>
            <w:vAlign w:val="bottom"/>
          </w:tcPr>
          <w:p w14:paraId="5451692F" w14:textId="58A8D368"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2D67CCEF" w14:textId="64D1B586" w:rsidR="0CA6F197" w:rsidRDefault="0CA6F197"/>
        </w:tc>
      </w:tr>
      <w:tr w:rsidR="0CA6F197" w14:paraId="3A081991"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42CD40F8" w14:textId="23E39A8F" w:rsidR="0CA6F197" w:rsidRDefault="0CA6F197">
            <w:r w:rsidRPr="0CA6F197">
              <w:rPr>
                <w:rFonts w:ascii="Calibri" w:eastAsia="Calibri" w:hAnsi="Calibri" w:cs="Calibri"/>
                <w:color w:val="000000" w:themeColor="text1"/>
              </w:rPr>
              <w:t>17-2</w:t>
            </w:r>
          </w:p>
        </w:tc>
        <w:tc>
          <w:tcPr>
            <w:tcW w:w="825" w:type="dxa"/>
            <w:tcBorders>
              <w:top w:val="nil"/>
              <w:left w:val="nil"/>
              <w:bottom w:val="nil"/>
              <w:right w:val="nil"/>
            </w:tcBorders>
            <w:tcMar>
              <w:top w:w="15" w:type="dxa"/>
              <w:left w:w="15" w:type="dxa"/>
              <w:right w:w="15" w:type="dxa"/>
            </w:tcMar>
            <w:vAlign w:val="bottom"/>
          </w:tcPr>
          <w:p w14:paraId="421E2BDC" w14:textId="406C2886"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EFDAD71" w14:textId="507F47E6"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06B3E4B2" w14:textId="3805A9B3" w:rsidR="0CA6F197" w:rsidRDefault="0CA6F197">
            <w:r w:rsidRPr="0CA6F197">
              <w:rPr>
                <w:rFonts w:ascii="Calibri" w:eastAsia="Calibri" w:hAnsi="Calibri" w:cs="Calibri"/>
                <w:color w:val="000000" w:themeColor="text1"/>
              </w:rPr>
              <w:t>61.8</w:t>
            </w:r>
          </w:p>
        </w:tc>
        <w:tc>
          <w:tcPr>
            <w:tcW w:w="960" w:type="dxa"/>
            <w:tcBorders>
              <w:top w:val="nil"/>
              <w:left w:val="nil"/>
              <w:bottom w:val="nil"/>
              <w:right w:val="nil"/>
            </w:tcBorders>
            <w:tcMar>
              <w:top w:w="15" w:type="dxa"/>
              <w:left w:w="15" w:type="dxa"/>
              <w:right w:w="15" w:type="dxa"/>
            </w:tcMar>
            <w:vAlign w:val="bottom"/>
          </w:tcPr>
          <w:p w14:paraId="28C8040D" w14:textId="6483F042" w:rsidR="0CA6F197" w:rsidRDefault="0CA6F197">
            <w:r w:rsidRPr="0CA6F197">
              <w:rPr>
                <w:rFonts w:ascii="Calibri" w:eastAsia="Calibri" w:hAnsi="Calibri" w:cs="Calibri"/>
                <w:color w:val="000000" w:themeColor="text1"/>
              </w:rPr>
              <w:t>48.2</w:t>
            </w:r>
          </w:p>
        </w:tc>
        <w:tc>
          <w:tcPr>
            <w:tcW w:w="960" w:type="dxa"/>
            <w:tcBorders>
              <w:top w:val="nil"/>
              <w:left w:val="nil"/>
              <w:bottom w:val="nil"/>
              <w:right w:val="nil"/>
            </w:tcBorders>
            <w:tcMar>
              <w:top w:w="15" w:type="dxa"/>
              <w:left w:w="15" w:type="dxa"/>
              <w:right w:w="15" w:type="dxa"/>
            </w:tcMar>
            <w:vAlign w:val="bottom"/>
          </w:tcPr>
          <w:p w14:paraId="3103E873" w14:textId="28402308" w:rsidR="0CA6F197" w:rsidRDefault="0CA6F197">
            <w:r w:rsidRPr="0CA6F197">
              <w:rPr>
                <w:rFonts w:ascii="Calibri" w:eastAsia="Calibri" w:hAnsi="Calibri" w:cs="Calibri"/>
                <w:color w:val="000000" w:themeColor="text1"/>
              </w:rPr>
              <w:t>9.8</w:t>
            </w:r>
          </w:p>
        </w:tc>
        <w:tc>
          <w:tcPr>
            <w:tcW w:w="1425" w:type="dxa"/>
            <w:gridSpan w:val="2"/>
            <w:tcBorders>
              <w:top w:val="nil"/>
              <w:left w:val="nil"/>
              <w:bottom w:val="nil"/>
              <w:right w:val="nil"/>
            </w:tcBorders>
            <w:tcMar>
              <w:top w:w="15" w:type="dxa"/>
              <w:left w:w="15" w:type="dxa"/>
              <w:right w:w="15" w:type="dxa"/>
            </w:tcMar>
            <w:vAlign w:val="bottom"/>
          </w:tcPr>
          <w:p w14:paraId="681C58D1" w14:textId="401A149F"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0C70142F" w14:textId="0640F0A3" w:rsidR="0CA6F197" w:rsidRDefault="0CA6F197"/>
        </w:tc>
      </w:tr>
      <w:tr w:rsidR="0CA6F197" w14:paraId="1D35150C"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A00792B" w14:textId="5EF551A2" w:rsidR="0CA6F197" w:rsidRDefault="0CA6F197">
            <w:r w:rsidRPr="0CA6F197">
              <w:rPr>
                <w:rFonts w:ascii="Calibri" w:eastAsia="Calibri" w:hAnsi="Calibri" w:cs="Calibri"/>
                <w:color w:val="000000" w:themeColor="text1"/>
              </w:rPr>
              <w:t>17-3</w:t>
            </w:r>
          </w:p>
        </w:tc>
        <w:tc>
          <w:tcPr>
            <w:tcW w:w="825" w:type="dxa"/>
            <w:tcBorders>
              <w:top w:val="nil"/>
              <w:left w:val="nil"/>
              <w:bottom w:val="nil"/>
              <w:right w:val="nil"/>
            </w:tcBorders>
            <w:tcMar>
              <w:top w:w="15" w:type="dxa"/>
              <w:left w:w="15" w:type="dxa"/>
              <w:right w:w="15" w:type="dxa"/>
            </w:tcMar>
            <w:vAlign w:val="bottom"/>
          </w:tcPr>
          <w:p w14:paraId="6E87E7C2" w14:textId="0242B684"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4A6DB542" w14:textId="42257E6F"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32E857C2" w14:textId="4CE02298" w:rsidR="0CA6F197" w:rsidRDefault="0CA6F197">
            <w:r w:rsidRPr="0CA6F197">
              <w:rPr>
                <w:rFonts w:ascii="Calibri" w:eastAsia="Calibri" w:hAnsi="Calibri" w:cs="Calibri"/>
                <w:color w:val="000000" w:themeColor="text1"/>
              </w:rPr>
              <w:t>82.5</w:t>
            </w:r>
          </w:p>
        </w:tc>
        <w:tc>
          <w:tcPr>
            <w:tcW w:w="960" w:type="dxa"/>
            <w:tcBorders>
              <w:top w:val="nil"/>
              <w:left w:val="nil"/>
              <w:bottom w:val="nil"/>
              <w:right w:val="nil"/>
            </w:tcBorders>
            <w:tcMar>
              <w:top w:w="15" w:type="dxa"/>
              <w:left w:w="15" w:type="dxa"/>
              <w:right w:w="15" w:type="dxa"/>
            </w:tcMar>
            <w:vAlign w:val="bottom"/>
          </w:tcPr>
          <w:p w14:paraId="121F3553" w14:textId="6A450547" w:rsidR="0CA6F197" w:rsidRDefault="0CA6F197">
            <w:r w:rsidRPr="0CA6F197">
              <w:rPr>
                <w:rFonts w:ascii="Calibri" w:eastAsia="Calibri" w:hAnsi="Calibri" w:cs="Calibri"/>
                <w:color w:val="000000" w:themeColor="text1"/>
              </w:rPr>
              <w:t>53.6</w:t>
            </w:r>
          </w:p>
        </w:tc>
        <w:tc>
          <w:tcPr>
            <w:tcW w:w="960" w:type="dxa"/>
            <w:tcBorders>
              <w:top w:val="nil"/>
              <w:left w:val="nil"/>
              <w:bottom w:val="nil"/>
              <w:right w:val="nil"/>
            </w:tcBorders>
            <w:tcMar>
              <w:top w:w="15" w:type="dxa"/>
              <w:left w:w="15" w:type="dxa"/>
              <w:right w:w="15" w:type="dxa"/>
            </w:tcMar>
            <w:vAlign w:val="bottom"/>
          </w:tcPr>
          <w:p w14:paraId="318C0B78" w14:textId="6EFB55A1" w:rsidR="0CA6F197" w:rsidRDefault="0CA6F197">
            <w:r w:rsidRPr="0CA6F197">
              <w:rPr>
                <w:rFonts w:ascii="Calibri" w:eastAsia="Calibri" w:hAnsi="Calibri" w:cs="Calibri"/>
                <w:color w:val="000000" w:themeColor="text1"/>
              </w:rPr>
              <w:t>9.6</w:t>
            </w:r>
          </w:p>
        </w:tc>
        <w:tc>
          <w:tcPr>
            <w:tcW w:w="1425" w:type="dxa"/>
            <w:gridSpan w:val="2"/>
            <w:tcBorders>
              <w:top w:val="nil"/>
              <w:left w:val="nil"/>
              <w:bottom w:val="nil"/>
              <w:right w:val="nil"/>
            </w:tcBorders>
            <w:tcMar>
              <w:top w:w="15" w:type="dxa"/>
              <w:left w:w="15" w:type="dxa"/>
              <w:right w:w="15" w:type="dxa"/>
            </w:tcMar>
            <w:vAlign w:val="bottom"/>
          </w:tcPr>
          <w:p w14:paraId="7F6A9A07" w14:textId="4C264F55"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13790B1F" w14:textId="3EEB66C3" w:rsidR="0CA6F197" w:rsidRDefault="0CA6F197"/>
        </w:tc>
      </w:tr>
      <w:tr w:rsidR="0CA6F197" w14:paraId="537F25D1"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6636690" w14:textId="3C966A1D" w:rsidR="0CA6F197" w:rsidRDefault="0CA6F197">
            <w:r w:rsidRPr="0CA6F197">
              <w:rPr>
                <w:rFonts w:ascii="Calibri" w:eastAsia="Calibri" w:hAnsi="Calibri" w:cs="Calibri"/>
                <w:color w:val="000000" w:themeColor="text1"/>
              </w:rPr>
              <w:t>17-4</w:t>
            </w:r>
          </w:p>
        </w:tc>
        <w:tc>
          <w:tcPr>
            <w:tcW w:w="825" w:type="dxa"/>
            <w:tcBorders>
              <w:top w:val="nil"/>
              <w:left w:val="nil"/>
              <w:bottom w:val="nil"/>
              <w:right w:val="nil"/>
            </w:tcBorders>
            <w:tcMar>
              <w:top w:w="15" w:type="dxa"/>
              <w:left w:w="15" w:type="dxa"/>
              <w:right w:w="15" w:type="dxa"/>
            </w:tcMar>
            <w:vAlign w:val="bottom"/>
          </w:tcPr>
          <w:p w14:paraId="38AF0612" w14:textId="5339FFA9"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76210AD8" w14:textId="5F95AD4B"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7E781C4C" w14:textId="1585B5F1" w:rsidR="0CA6F197" w:rsidRDefault="0CA6F197">
            <w:r w:rsidRPr="0CA6F197">
              <w:rPr>
                <w:rFonts w:ascii="Calibri" w:eastAsia="Calibri" w:hAnsi="Calibri" w:cs="Calibri"/>
                <w:color w:val="000000" w:themeColor="text1"/>
              </w:rPr>
              <w:t>80.1</w:t>
            </w:r>
          </w:p>
        </w:tc>
        <w:tc>
          <w:tcPr>
            <w:tcW w:w="960" w:type="dxa"/>
            <w:tcBorders>
              <w:top w:val="nil"/>
              <w:left w:val="nil"/>
              <w:bottom w:val="nil"/>
              <w:right w:val="nil"/>
            </w:tcBorders>
            <w:tcMar>
              <w:top w:w="15" w:type="dxa"/>
              <w:left w:w="15" w:type="dxa"/>
              <w:right w:w="15" w:type="dxa"/>
            </w:tcMar>
            <w:vAlign w:val="bottom"/>
          </w:tcPr>
          <w:p w14:paraId="71CD1973" w14:textId="69E28691" w:rsidR="0CA6F197" w:rsidRDefault="0CA6F197">
            <w:r w:rsidRPr="0CA6F197">
              <w:rPr>
                <w:rFonts w:ascii="Calibri" w:eastAsia="Calibri" w:hAnsi="Calibri" w:cs="Calibri"/>
                <w:color w:val="000000" w:themeColor="text1"/>
              </w:rPr>
              <w:t>30.1</w:t>
            </w:r>
          </w:p>
        </w:tc>
        <w:tc>
          <w:tcPr>
            <w:tcW w:w="960" w:type="dxa"/>
            <w:tcBorders>
              <w:top w:val="nil"/>
              <w:left w:val="nil"/>
              <w:bottom w:val="nil"/>
              <w:right w:val="nil"/>
            </w:tcBorders>
            <w:tcMar>
              <w:top w:w="15" w:type="dxa"/>
              <w:left w:w="15" w:type="dxa"/>
              <w:right w:w="15" w:type="dxa"/>
            </w:tcMar>
            <w:vAlign w:val="bottom"/>
          </w:tcPr>
          <w:p w14:paraId="4395DA26" w14:textId="57F91772" w:rsidR="0CA6F197" w:rsidRDefault="0CA6F197">
            <w:r w:rsidRPr="0CA6F197">
              <w:rPr>
                <w:rFonts w:ascii="Calibri" w:eastAsia="Calibri" w:hAnsi="Calibri" w:cs="Calibri"/>
                <w:color w:val="000000" w:themeColor="text1"/>
              </w:rPr>
              <w:t>75</w:t>
            </w:r>
          </w:p>
        </w:tc>
        <w:tc>
          <w:tcPr>
            <w:tcW w:w="1425" w:type="dxa"/>
            <w:gridSpan w:val="2"/>
            <w:tcBorders>
              <w:top w:val="nil"/>
              <w:left w:val="nil"/>
              <w:bottom w:val="nil"/>
              <w:right w:val="nil"/>
            </w:tcBorders>
            <w:tcMar>
              <w:top w:w="15" w:type="dxa"/>
              <w:left w:w="15" w:type="dxa"/>
              <w:right w:w="15" w:type="dxa"/>
            </w:tcMar>
            <w:vAlign w:val="bottom"/>
          </w:tcPr>
          <w:p w14:paraId="1E19978F" w14:textId="12C8F02B" w:rsidR="0CA6F197" w:rsidRDefault="0CA6F197">
            <w:r w:rsidRPr="0CA6F197">
              <w:rPr>
                <w:rFonts w:ascii="Calibri" w:eastAsia="Calibri" w:hAnsi="Calibri" w:cs="Calibri"/>
                <w:color w:val="000000" w:themeColor="text1"/>
              </w:rPr>
              <w:t>C</w:t>
            </w:r>
          </w:p>
        </w:tc>
        <w:tc>
          <w:tcPr>
            <w:tcW w:w="1275" w:type="dxa"/>
            <w:gridSpan w:val="3"/>
            <w:tcBorders>
              <w:top w:val="nil"/>
              <w:left w:val="nil"/>
              <w:bottom w:val="nil"/>
              <w:right w:val="nil"/>
            </w:tcBorders>
            <w:tcMar>
              <w:top w:w="15" w:type="dxa"/>
              <w:left w:w="15" w:type="dxa"/>
              <w:right w:w="15" w:type="dxa"/>
            </w:tcMar>
            <w:vAlign w:val="bottom"/>
          </w:tcPr>
          <w:p w14:paraId="4F87DEE5" w14:textId="668AF18A" w:rsidR="0CA6F197" w:rsidRDefault="0CA6F197"/>
        </w:tc>
      </w:tr>
      <w:tr w:rsidR="0CA6F197" w14:paraId="3702703A"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E772FCA" w14:textId="12640416"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BFC1530" w14:textId="4BBF540E"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40B972" w14:textId="6CEC692E"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1C1534" w14:textId="4E871EC4" w:rsidR="0CA6F197" w:rsidRDefault="0CA6F197">
            <w:r w:rsidRPr="0CA6F197">
              <w:rPr>
                <w:rFonts w:ascii="Calibri" w:eastAsia="Calibri" w:hAnsi="Calibri" w:cs="Calibri"/>
                <w:color w:val="000000" w:themeColor="text1"/>
              </w:rPr>
              <w:t>75.8</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0B2A391" w14:textId="73925AA7" w:rsidR="0CA6F197" w:rsidRDefault="0CA6F197">
            <w:r w:rsidRPr="0CA6F197">
              <w:rPr>
                <w:rFonts w:ascii="Calibri" w:eastAsia="Calibri" w:hAnsi="Calibri" w:cs="Calibri"/>
                <w:color w:val="000000" w:themeColor="text1"/>
              </w:rPr>
              <w:t>62.7</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F51F7D6" w14:textId="67BA84F7" w:rsidR="0CA6F197" w:rsidRDefault="0CA6F197">
            <w:r w:rsidRPr="0CA6F197">
              <w:rPr>
                <w:rFonts w:ascii="Calibri" w:eastAsia="Calibri" w:hAnsi="Calibri" w:cs="Calibri"/>
                <w:color w:val="000000" w:themeColor="text1"/>
              </w:rPr>
              <w:t>42.4</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2F67067" w14:textId="70BA67FB" w:rsidR="0CA6F197" w:rsidRDefault="0CA6F197">
            <w:r w:rsidRPr="0CA6F197">
              <w:rPr>
                <w:rFonts w:ascii="Calibri" w:eastAsia="Calibri" w:hAnsi="Calibri" w:cs="Calibri"/>
                <w:color w:val="000000" w:themeColor="text1"/>
              </w:rPr>
              <w:t>C</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92E97B5" w14:textId="5A26F86A"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CC959E9" w14:textId="02C0DC8A" w:rsidR="0CA6F197" w:rsidRDefault="0CA6F197">
            <w:r w:rsidRPr="0CA6F197">
              <w:rPr>
                <w:rFonts w:ascii="Calibri" w:eastAsia="Calibri" w:hAnsi="Calibri" w:cs="Calibri"/>
                <w:color w:val="000000" w:themeColor="text1"/>
              </w:rPr>
              <w:t>4.21</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474470" w14:textId="1606A421" w:rsidR="0CA6F197" w:rsidRDefault="0CA6F197">
            <w:r w:rsidRPr="0CA6F197">
              <w:rPr>
                <w:rFonts w:ascii="Calibri" w:eastAsia="Calibri" w:hAnsi="Calibri" w:cs="Calibri"/>
                <w:color w:val="000000" w:themeColor="text1"/>
              </w:rPr>
              <w:t>5/5</w:t>
            </w:r>
          </w:p>
        </w:tc>
      </w:tr>
      <w:tr w:rsidR="0CA6F197" w14:paraId="7FCA5D3D"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7F1FFE83" w14:textId="7AF4BA21" w:rsidR="0CA6F197" w:rsidRDefault="0CA6F197">
            <w:r w:rsidRPr="0CA6F197">
              <w:rPr>
                <w:rFonts w:ascii="Calibri" w:eastAsia="Calibri" w:hAnsi="Calibri" w:cs="Calibri"/>
                <w:color w:val="000000" w:themeColor="text1"/>
              </w:rPr>
              <w:t>19-1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1CF1FBEE" w14:textId="71D10210"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4D35E42C" w14:textId="76E6A4E0"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2F3C14BE" w14:textId="70CF8F5D" w:rsidR="0CA6F197" w:rsidRDefault="0CA6F197">
            <w:r w:rsidRPr="0CA6F197">
              <w:rPr>
                <w:rFonts w:ascii="Calibri" w:eastAsia="Calibri" w:hAnsi="Calibri" w:cs="Calibri"/>
                <w:color w:val="000000" w:themeColor="text1"/>
              </w:rPr>
              <w:t>26.2</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6649C333" w14:textId="292007E6" w:rsidR="0CA6F197" w:rsidRDefault="0CA6F197">
            <w:r w:rsidRPr="0CA6F197">
              <w:rPr>
                <w:rFonts w:ascii="Calibri" w:eastAsia="Calibri" w:hAnsi="Calibri" w:cs="Calibri"/>
                <w:color w:val="000000" w:themeColor="text1"/>
              </w:rPr>
              <w:t>-40.5</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29A3D9F" w14:textId="7B893CD5" w:rsidR="0CA6F197" w:rsidRDefault="0CA6F197">
            <w:r w:rsidRPr="0CA6F197">
              <w:rPr>
                <w:rFonts w:ascii="Calibri" w:eastAsia="Calibri" w:hAnsi="Calibri" w:cs="Calibri"/>
                <w:color w:val="000000" w:themeColor="text1"/>
              </w:rPr>
              <w:t>8.7</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46BABD44" w14:textId="3849687B" w:rsidR="0CA6F197" w:rsidRDefault="0CA6F197">
            <w:r w:rsidRPr="0CA6F197">
              <w:rPr>
                <w:rFonts w:ascii="Calibri" w:eastAsia="Calibri" w:hAnsi="Calibri" w:cs="Calibri"/>
                <w:color w:val="000000" w:themeColor="text1"/>
              </w:rPr>
              <w:t>B</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327CDDDF" w14:textId="680F347C" w:rsidR="0CA6F197" w:rsidRDefault="0CA6F197"/>
        </w:tc>
      </w:tr>
      <w:tr w:rsidR="0CA6F197" w14:paraId="77F78657"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062199AF" w14:textId="7D522025" w:rsidR="0CA6F197" w:rsidRDefault="0CA6F197">
            <w:r w:rsidRPr="0CA6F197">
              <w:rPr>
                <w:rFonts w:ascii="Calibri" w:eastAsia="Calibri" w:hAnsi="Calibri" w:cs="Calibri"/>
                <w:color w:val="000000" w:themeColor="text1"/>
              </w:rPr>
              <w:t>19-3</w:t>
            </w:r>
          </w:p>
        </w:tc>
        <w:tc>
          <w:tcPr>
            <w:tcW w:w="825" w:type="dxa"/>
            <w:tcBorders>
              <w:top w:val="nil"/>
              <w:left w:val="nil"/>
              <w:bottom w:val="nil"/>
              <w:right w:val="nil"/>
            </w:tcBorders>
            <w:tcMar>
              <w:top w:w="15" w:type="dxa"/>
              <w:left w:w="15" w:type="dxa"/>
              <w:right w:w="15" w:type="dxa"/>
            </w:tcMar>
            <w:vAlign w:val="bottom"/>
          </w:tcPr>
          <w:p w14:paraId="47BB6DC3" w14:textId="088A625E"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7856FB11" w14:textId="41360E44"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2C1C8B24" w14:textId="58B1ECC2" w:rsidR="0CA6F197" w:rsidRDefault="0CA6F197">
            <w:r w:rsidRPr="0CA6F197">
              <w:rPr>
                <w:rFonts w:ascii="Calibri" w:eastAsia="Calibri" w:hAnsi="Calibri" w:cs="Calibri"/>
                <w:color w:val="000000" w:themeColor="text1"/>
              </w:rPr>
              <w:t>40.5</w:t>
            </w:r>
          </w:p>
        </w:tc>
        <w:tc>
          <w:tcPr>
            <w:tcW w:w="960" w:type="dxa"/>
            <w:tcBorders>
              <w:top w:val="nil"/>
              <w:left w:val="nil"/>
              <w:bottom w:val="nil"/>
              <w:right w:val="nil"/>
            </w:tcBorders>
            <w:tcMar>
              <w:top w:w="15" w:type="dxa"/>
              <w:left w:w="15" w:type="dxa"/>
              <w:right w:w="15" w:type="dxa"/>
            </w:tcMar>
            <w:vAlign w:val="bottom"/>
          </w:tcPr>
          <w:p w14:paraId="43CE3FBE" w14:textId="3975C9DD" w:rsidR="0CA6F197" w:rsidRDefault="0CA6F197">
            <w:r w:rsidRPr="0CA6F197">
              <w:rPr>
                <w:rFonts w:ascii="Calibri" w:eastAsia="Calibri" w:hAnsi="Calibri" w:cs="Calibri"/>
                <w:color w:val="000000" w:themeColor="text1"/>
              </w:rPr>
              <w:t>-55</w:t>
            </w:r>
          </w:p>
        </w:tc>
        <w:tc>
          <w:tcPr>
            <w:tcW w:w="960" w:type="dxa"/>
            <w:tcBorders>
              <w:top w:val="nil"/>
              <w:left w:val="nil"/>
              <w:bottom w:val="nil"/>
              <w:right w:val="nil"/>
            </w:tcBorders>
            <w:tcMar>
              <w:top w:w="15" w:type="dxa"/>
              <w:left w:w="15" w:type="dxa"/>
              <w:right w:w="15" w:type="dxa"/>
            </w:tcMar>
            <w:vAlign w:val="bottom"/>
          </w:tcPr>
          <w:p w14:paraId="05672356" w14:textId="7F1A5211" w:rsidR="0CA6F197" w:rsidRDefault="0CA6F197">
            <w:r w:rsidRPr="0CA6F197">
              <w:rPr>
                <w:rFonts w:ascii="Calibri" w:eastAsia="Calibri" w:hAnsi="Calibri" w:cs="Calibri"/>
                <w:color w:val="000000" w:themeColor="text1"/>
              </w:rPr>
              <w:t>9.3</w:t>
            </w:r>
          </w:p>
        </w:tc>
        <w:tc>
          <w:tcPr>
            <w:tcW w:w="1425" w:type="dxa"/>
            <w:gridSpan w:val="2"/>
            <w:tcBorders>
              <w:top w:val="nil"/>
              <w:left w:val="nil"/>
              <w:bottom w:val="nil"/>
              <w:right w:val="nil"/>
            </w:tcBorders>
            <w:tcMar>
              <w:top w:w="15" w:type="dxa"/>
              <w:left w:w="15" w:type="dxa"/>
              <w:right w:w="15" w:type="dxa"/>
            </w:tcMar>
            <w:vAlign w:val="bottom"/>
          </w:tcPr>
          <w:p w14:paraId="1A890B5B" w14:textId="3EDDC50B"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08B3831A" w14:textId="4252CC6D" w:rsidR="0CA6F197" w:rsidRDefault="0CA6F197"/>
        </w:tc>
      </w:tr>
      <w:tr w:rsidR="0CA6F197" w14:paraId="63F95B5F"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8B6DC1" w14:textId="66FF9E28"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375BA8" w14:textId="178355FB"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7400B44" w14:textId="4960CA7D"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6D407B" w14:textId="32BB6E8D" w:rsidR="0CA6F197" w:rsidRDefault="0CA6F197">
            <w:r w:rsidRPr="0CA6F197">
              <w:rPr>
                <w:rFonts w:ascii="Calibri" w:eastAsia="Calibri" w:hAnsi="Calibri" w:cs="Calibri"/>
                <w:color w:val="000000" w:themeColor="text1"/>
              </w:rPr>
              <w:t>32.3</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AC77464" w14:textId="2A475402" w:rsidR="0CA6F197" w:rsidRDefault="0CA6F197">
            <w:r w:rsidRPr="0CA6F197">
              <w:rPr>
                <w:rFonts w:ascii="Calibri" w:eastAsia="Calibri" w:hAnsi="Calibri" w:cs="Calibri"/>
                <w:color w:val="000000" w:themeColor="text1"/>
              </w:rPr>
              <w:t>-48</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F5F6701" w14:textId="4B31DC69" w:rsidR="0CA6F197" w:rsidRDefault="0CA6F197">
            <w:r w:rsidRPr="0CA6F197">
              <w:rPr>
                <w:rFonts w:ascii="Calibri" w:eastAsia="Calibri" w:hAnsi="Calibri" w:cs="Calibri"/>
                <w:color w:val="000000" w:themeColor="text1"/>
              </w:rPr>
              <w:t>38.7</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45C5075" w14:textId="3CE13FC4" w:rsidR="0CA6F197" w:rsidRDefault="0CA6F197">
            <w:r w:rsidRPr="0CA6F197">
              <w:rPr>
                <w:rFonts w:ascii="Calibri" w:eastAsia="Calibri" w:hAnsi="Calibri" w:cs="Calibri"/>
                <w:color w:val="000000" w:themeColor="text1"/>
              </w:rPr>
              <w:t>C</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82216C3" w14:textId="11C25C3B"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72DB12B" w14:textId="216A2DED" w:rsidR="0CA6F197" w:rsidRDefault="0CA6F197">
            <w:r w:rsidRPr="0CA6F197">
              <w:rPr>
                <w:rFonts w:ascii="Calibri" w:eastAsia="Calibri" w:hAnsi="Calibri" w:cs="Calibri"/>
                <w:color w:val="000000" w:themeColor="text1"/>
              </w:rPr>
              <w:t>43.83</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74C2266" w14:textId="3397C6C0" w:rsidR="0CA6F197" w:rsidRDefault="0CA6F197">
            <w:r w:rsidRPr="0CA6F197">
              <w:rPr>
                <w:rFonts w:ascii="Calibri" w:eastAsia="Calibri" w:hAnsi="Calibri" w:cs="Calibri"/>
                <w:color w:val="000000" w:themeColor="text1"/>
              </w:rPr>
              <w:t>2/2</w:t>
            </w:r>
          </w:p>
        </w:tc>
      </w:tr>
      <w:tr w:rsidR="0CA6F197" w14:paraId="573DA9BB"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3046CBF5" w14:textId="7F0123FB" w:rsidR="0CA6F197" w:rsidRDefault="0CA6F197">
            <w:r w:rsidRPr="0CA6F197">
              <w:rPr>
                <w:rFonts w:ascii="Calibri" w:eastAsia="Calibri" w:hAnsi="Calibri" w:cs="Calibri"/>
                <w:color w:val="000000" w:themeColor="text1"/>
              </w:rPr>
              <w:t>22-2</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56EA57CA" w14:textId="0FBB5563"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79707031" w14:textId="78AAE589"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78C46090" w14:textId="162D2D17" w:rsidR="0CA6F197" w:rsidRDefault="0CA6F197">
            <w:r w:rsidRPr="0CA6F197">
              <w:rPr>
                <w:rFonts w:ascii="Calibri" w:eastAsia="Calibri" w:hAnsi="Calibri" w:cs="Calibri"/>
                <w:color w:val="000000" w:themeColor="text1"/>
              </w:rPr>
              <w:t>39.8</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545B0E6" w14:textId="19CE27CA" w:rsidR="0CA6F197" w:rsidRDefault="0CA6F197">
            <w:r w:rsidRPr="0CA6F197">
              <w:rPr>
                <w:rFonts w:ascii="Calibri" w:eastAsia="Calibri" w:hAnsi="Calibri" w:cs="Calibri"/>
                <w:color w:val="000000" w:themeColor="text1"/>
              </w:rPr>
              <w:t>-59.9</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436B1BBB" w14:textId="3ACBBAAF" w:rsidR="0CA6F197" w:rsidRDefault="0CA6F197">
            <w:r w:rsidRPr="0CA6F197">
              <w:rPr>
                <w:rFonts w:ascii="Calibri" w:eastAsia="Calibri" w:hAnsi="Calibri" w:cs="Calibri"/>
                <w:color w:val="000000" w:themeColor="text1"/>
              </w:rPr>
              <w:t>8.7</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3CDE50CA" w14:textId="72094121" w:rsidR="0CA6F197" w:rsidRDefault="0CA6F197">
            <w:r w:rsidRPr="0CA6F197">
              <w:rPr>
                <w:rFonts w:ascii="Calibri" w:eastAsia="Calibri" w:hAnsi="Calibri" w:cs="Calibri"/>
                <w:color w:val="000000" w:themeColor="text1"/>
              </w:rPr>
              <w:t>B</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29206C13" w14:textId="492EF7CD" w:rsidR="0CA6F197" w:rsidRDefault="0CA6F197"/>
        </w:tc>
      </w:tr>
      <w:tr w:rsidR="0CA6F197" w14:paraId="5351AC3A"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5693BBD4" w14:textId="773C1E64" w:rsidR="0CA6F197" w:rsidRDefault="0CA6F197">
            <w:r w:rsidRPr="0CA6F197">
              <w:rPr>
                <w:rFonts w:ascii="Calibri" w:eastAsia="Calibri" w:hAnsi="Calibri" w:cs="Calibri"/>
                <w:color w:val="000000" w:themeColor="text1"/>
              </w:rPr>
              <w:t>24-1</w:t>
            </w:r>
          </w:p>
        </w:tc>
        <w:tc>
          <w:tcPr>
            <w:tcW w:w="825" w:type="dxa"/>
            <w:tcBorders>
              <w:top w:val="nil"/>
              <w:left w:val="nil"/>
              <w:bottom w:val="nil"/>
              <w:right w:val="nil"/>
            </w:tcBorders>
            <w:tcMar>
              <w:top w:w="15" w:type="dxa"/>
              <w:left w:w="15" w:type="dxa"/>
              <w:right w:w="15" w:type="dxa"/>
            </w:tcMar>
            <w:vAlign w:val="bottom"/>
          </w:tcPr>
          <w:p w14:paraId="61E6BCF5" w14:textId="63A62F6F"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061EC564" w14:textId="1630D5B6"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4F1643F5" w14:textId="0491CE14" w:rsidR="0CA6F197" w:rsidRDefault="0CA6F197">
            <w:r w:rsidRPr="0CA6F197">
              <w:rPr>
                <w:rFonts w:ascii="Calibri" w:eastAsia="Calibri" w:hAnsi="Calibri" w:cs="Calibri"/>
                <w:color w:val="000000" w:themeColor="text1"/>
              </w:rPr>
              <w:t>119.5</w:t>
            </w:r>
          </w:p>
        </w:tc>
        <w:tc>
          <w:tcPr>
            <w:tcW w:w="960" w:type="dxa"/>
            <w:tcBorders>
              <w:top w:val="nil"/>
              <w:left w:val="nil"/>
              <w:bottom w:val="nil"/>
              <w:right w:val="nil"/>
            </w:tcBorders>
            <w:tcMar>
              <w:top w:w="15" w:type="dxa"/>
              <w:left w:w="15" w:type="dxa"/>
              <w:right w:w="15" w:type="dxa"/>
            </w:tcMar>
            <w:vAlign w:val="bottom"/>
          </w:tcPr>
          <w:p w14:paraId="7ABAE960" w14:textId="5CF2C7F4" w:rsidR="0CA6F197" w:rsidRDefault="0CA6F197">
            <w:r w:rsidRPr="0CA6F197">
              <w:rPr>
                <w:rFonts w:ascii="Calibri" w:eastAsia="Calibri" w:hAnsi="Calibri" w:cs="Calibri"/>
                <w:color w:val="000000" w:themeColor="text1"/>
              </w:rPr>
              <w:t>-40.6</w:t>
            </w:r>
          </w:p>
        </w:tc>
        <w:tc>
          <w:tcPr>
            <w:tcW w:w="960" w:type="dxa"/>
            <w:tcBorders>
              <w:top w:val="nil"/>
              <w:left w:val="nil"/>
              <w:bottom w:val="nil"/>
              <w:right w:val="nil"/>
            </w:tcBorders>
            <w:tcMar>
              <w:top w:w="15" w:type="dxa"/>
              <w:left w:w="15" w:type="dxa"/>
              <w:right w:w="15" w:type="dxa"/>
            </w:tcMar>
            <w:vAlign w:val="bottom"/>
          </w:tcPr>
          <w:p w14:paraId="3629C865" w14:textId="61991E9D" w:rsidR="0CA6F197" w:rsidRDefault="0CA6F197">
            <w:r w:rsidRPr="0CA6F197">
              <w:rPr>
                <w:rFonts w:ascii="Calibri" w:eastAsia="Calibri" w:hAnsi="Calibri" w:cs="Calibri"/>
                <w:color w:val="000000" w:themeColor="text1"/>
              </w:rPr>
              <w:t>9</w:t>
            </w:r>
          </w:p>
        </w:tc>
        <w:tc>
          <w:tcPr>
            <w:tcW w:w="1425" w:type="dxa"/>
            <w:gridSpan w:val="2"/>
            <w:tcBorders>
              <w:top w:val="nil"/>
              <w:left w:val="nil"/>
              <w:bottom w:val="nil"/>
              <w:right w:val="nil"/>
            </w:tcBorders>
            <w:tcMar>
              <w:top w:w="15" w:type="dxa"/>
              <w:left w:w="15" w:type="dxa"/>
              <w:right w:w="15" w:type="dxa"/>
            </w:tcMar>
            <w:vAlign w:val="bottom"/>
          </w:tcPr>
          <w:p w14:paraId="1200C0A5" w14:textId="7AD7FA1C"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56CDE6A5" w14:textId="59AAEF35" w:rsidR="0CA6F197" w:rsidRDefault="0CA6F197"/>
        </w:tc>
      </w:tr>
      <w:tr w:rsidR="0CA6F197" w14:paraId="57FD4059"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1359D67" w14:textId="6A9AEF12"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F970A22" w14:textId="642B8AC3"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EFA067E" w14:textId="10675E0E"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8859E8B" w14:textId="49C40D83" w:rsidR="0CA6F197" w:rsidRDefault="0CA6F197">
            <w:r w:rsidRPr="0CA6F197">
              <w:rPr>
                <w:rFonts w:ascii="Calibri" w:eastAsia="Calibri" w:hAnsi="Calibri" w:cs="Calibri"/>
                <w:color w:val="000000" w:themeColor="text1"/>
              </w:rPr>
              <w:t>89.3</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8B7FA3B" w14:textId="7D9868FD" w:rsidR="0CA6F197" w:rsidRDefault="0CA6F197">
            <w:r w:rsidRPr="0CA6F197">
              <w:rPr>
                <w:rFonts w:ascii="Calibri" w:eastAsia="Calibri" w:hAnsi="Calibri" w:cs="Calibri"/>
                <w:color w:val="000000" w:themeColor="text1"/>
              </w:rPr>
              <w:t>-57.1</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9392D9B" w14:textId="3BF96B3E" w:rsidR="0CA6F197" w:rsidRDefault="0CA6F197">
            <w:r w:rsidRPr="0CA6F197">
              <w:rPr>
                <w:rFonts w:ascii="Calibri" w:eastAsia="Calibri" w:hAnsi="Calibri" w:cs="Calibri"/>
                <w:color w:val="000000" w:themeColor="text1"/>
              </w:rPr>
              <w:t>180</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2D04660" w14:textId="0A853C9C" w:rsidR="0CA6F197" w:rsidRDefault="0CA6F197">
            <w:r w:rsidRPr="0CA6F197">
              <w:rPr>
                <w:rFonts w:ascii="Calibri" w:eastAsia="Calibri" w:hAnsi="Calibri" w:cs="Calibri"/>
                <w:color w:val="000000" w:themeColor="text1"/>
              </w:rPr>
              <w:t>D</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E2B502D" w14:textId="35021314"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715282" w14:textId="1E2F97E9" w:rsidR="0CA6F197" w:rsidRDefault="0CA6F197">
            <w:r w:rsidRPr="0CA6F197">
              <w:rPr>
                <w:rFonts w:ascii="Calibri" w:eastAsia="Calibri" w:hAnsi="Calibri" w:cs="Calibri"/>
                <w:color w:val="000000" w:themeColor="text1"/>
              </w:rPr>
              <w:t>5.16</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B31FA12" w14:textId="07A90A7A" w:rsidR="0CA6F197" w:rsidRDefault="0CA6F197">
            <w:r w:rsidRPr="0CA6F197">
              <w:rPr>
                <w:rFonts w:ascii="Calibri" w:eastAsia="Calibri" w:hAnsi="Calibri" w:cs="Calibri"/>
                <w:color w:val="000000" w:themeColor="text1"/>
              </w:rPr>
              <w:t>2/2</w:t>
            </w:r>
          </w:p>
        </w:tc>
      </w:tr>
      <w:tr w:rsidR="0CA6F197" w14:paraId="1CDB1D9F"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1E677C47" w14:textId="3126A65C" w:rsidR="0CA6F197" w:rsidRDefault="0CA6F197">
            <w:r w:rsidRPr="0CA6F197">
              <w:rPr>
                <w:rFonts w:ascii="Calibri" w:eastAsia="Calibri" w:hAnsi="Calibri" w:cs="Calibri"/>
                <w:color w:val="000000" w:themeColor="text1"/>
              </w:rPr>
              <w:t>25-3</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5F202E2D" w14:textId="5A52CEDA"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1587BCC5" w14:textId="56A3389B"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6C4A3E5F" w14:textId="6A15FEE3" w:rsidR="0CA6F197" w:rsidRDefault="0CA6F197">
            <w:r w:rsidRPr="0CA6F197">
              <w:rPr>
                <w:rFonts w:ascii="Calibri" w:eastAsia="Calibri" w:hAnsi="Calibri" w:cs="Calibri"/>
                <w:color w:val="000000" w:themeColor="text1"/>
              </w:rPr>
              <w:t>37.1</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11588213" w14:textId="4E0FF039" w:rsidR="0CA6F197" w:rsidRDefault="0CA6F197">
            <w:r w:rsidRPr="0CA6F197">
              <w:rPr>
                <w:rFonts w:ascii="Calibri" w:eastAsia="Calibri" w:hAnsi="Calibri" w:cs="Calibri"/>
                <w:color w:val="000000" w:themeColor="text1"/>
              </w:rPr>
              <w:t>-55.3</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1A1ABB62" w14:textId="4A7145CE" w:rsidR="0CA6F197" w:rsidRDefault="0CA6F197">
            <w:r w:rsidRPr="0CA6F197">
              <w:rPr>
                <w:rFonts w:ascii="Calibri" w:eastAsia="Calibri" w:hAnsi="Calibri" w:cs="Calibri"/>
                <w:color w:val="000000" w:themeColor="text1"/>
              </w:rPr>
              <w:t>5.4</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30E83CAE" w14:textId="5862FCDA" w:rsidR="0CA6F197" w:rsidRDefault="0CA6F197">
            <w:r w:rsidRPr="0CA6F197">
              <w:rPr>
                <w:rFonts w:ascii="Calibri" w:eastAsia="Calibri" w:hAnsi="Calibri" w:cs="Calibri"/>
                <w:color w:val="000000" w:themeColor="text1"/>
              </w:rPr>
              <w:t>A</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666E4EC4" w14:textId="48F211D2" w:rsidR="0CA6F197" w:rsidRDefault="0CA6F197"/>
        </w:tc>
      </w:tr>
      <w:tr w:rsidR="0CA6F197" w14:paraId="6AAA7BB1"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77922B82" w14:textId="41E8FB89" w:rsidR="0CA6F197" w:rsidRDefault="0CA6F197">
            <w:r w:rsidRPr="0CA6F197">
              <w:rPr>
                <w:rFonts w:ascii="Calibri" w:eastAsia="Calibri" w:hAnsi="Calibri" w:cs="Calibri"/>
                <w:color w:val="000000" w:themeColor="text1"/>
              </w:rPr>
              <w:t>25-5</w:t>
            </w:r>
          </w:p>
        </w:tc>
        <w:tc>
          <w:tcPr>
            <w:tcW w:w="825" w:type="dxa"/>
            <w:tcBorders>
              <w:top w:val="nil"/>
              <w:left w:val="nil"/>
              <w:bottom w:val="nil"/>
              <w:right w:val="nil"/>
            </w:tcBorders>
            <w:tcMar>
              <w:top w:w="15" w:type="dxa"/>
              <w:left w:w="15" w:type="dxa"/>
              <w:right w:w="15" w:type="dxa"/>
            </w:tcMar>
            <w:vAlign w:val="bottom"/>
          </w:tcPr>
          <w:p w14:paraId="30FCBF23" w14:textId="0A6F4AB9"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579FCBEB" w14:textId="498EE0D8"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76C65E11" w14:textId="4EB36014" w:rsidR="0CA6F197" w:rsidRDefault="0CA6F197">
            <w:r w:rsidRPr="0CA6F197">
              <w:rPr>
                <w:rFonts w:ascii="Calibri" w:eastAsia="Calibri" w:hAnsi="Calibri" w:cs="Calibri"/>
                <w:color w:val="000000" w:themeColor="text1"/>
              </w:rPr>
              <w:t>28.9</w:t>
            </w:r>
          </w:p>
        </w:tc>
        <w:tc>
          <w:tcPr>
            <w:tcW w:w="960" w:type="dxa"/>
            <w:tcBorders>
              <w:top w:val="nil"/>
              <w:left w:val="nil"/>
              <w:bottom w:val="nil"/>
              <w:right w:val="nil"/>
            </w:tcBorders>
            <w:tcMar>
              <w:top w:w="15" w:type="dxa"/>
              <w:left w:w="15" w:type="dxa"/>
              <w:right w:w="15" w:type="dxa"/>
            </w:tcMar>
            <w:vAlign w:val="bottom"/>
          </w:tcPr>
          <w:p w14:paraId="74FA5163" w14:textId="4DC07C5D" w:rsidR="0CA6F197" w:rsidRDefault="0CA6F197">
            <w:r w:rsidRPr="0CA6F197">
              <w:rPr>
                <w:rFonts w:ascii="Calibri" w:eastAsia="Calibri" w:hAnsi="Calibri" w:cs="Calibri"/>
                <w:color w:val="000000" w:themeColor="text1"/>
              </w:rPr>
              <w:t>-57.5</w:t>
            </w:r>
          </w:p>
        </w:tc>
        <w:tc>
          <w:tcPr>
            <w:tcW w:w="960" w:type="dxa"/>
            <w:tcBorders>
              <w:top w:val="nil"/>
              <w:left w:val="nil"/>
              <w:bottom w:val="nil"/>
              <w:right w:val="nil"/>
            </w:tcBorders>
            <w:tcMar>
              <w:top w:w="15" w:type="dxa"/>
              <w:left w:w="15" w:type="dxa"/>
              <w:right w:w="15" w:type="dxa"/>
            </w:tcMar>
            <w:vAlign w:val="bottom"/>
          </w:tcPr>
          <w:p w14:paraId="6E7B7205" w14:textId="3D8FE6E5" w:rsidR="0CA6F197" w:rsidRDefault="0CA6F197">
            <w:r w:rsidRPr="0CA6F197">
              <w:rPr>
                <w:rFonts w:ascii="Calibri" w:eastAsia="Calibri" w:hAnsi="Calibri" w:cs="Calibri"/>
                <w:color w:val="000000" w:themeColor="text1"/>
              </w:rPr>
              <w:t>7.4</w:t>
            </w:r>
          </w:p>
        </w:tc>
        <w:tc>
          <w:tcPr>
            <w:tcW w:w="1425" w:type="dxa"/>
            <w:gridSpan w:val="2"/>
            <w:tcBorders>
              <w:top w:val="nil"/>
              <w:left w:val="nil"/>
              <w:bottom w:val="nil"/>
              <w:right w:val="nil"/>
            </w:tcBorders>
            <w:tcMar>
              <w:top w:w="15" w:type="dxa"/>
              <w:left w:w="15" w:type="dxa"/>
              <w:right w:w="15" w:type="dxa"/>
            </w:tcMar>
            <w:vAlign w:val="bottom"/>
          </w:tcPr>
          <w:p w14:paraId="435FE810" w14:textId="4C3FD34C"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431173EE" w14:textId="7E7DF74B" w:rsidR="0CA6F197" w:rsidRDefault="0CA6F197"/>
        </w:tc>
      </w:tr>
      <w:tr w:rsidR="0CA6F197" w14:paraId="709C9AF5"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F6499DB" w14:textId="66202FE0" w:rsidR="0CA6F197" w:rsidRDefault="0CA6F197">
            <w:r w:rsidRPr="0CA6F197">
              <w:rPr>
                <w:rFonts w:ascii="Calibri" w:eastAsia="Calibri" w:hAnsi="Calibri" w:cs="Calibri"/>
                <w:color w:val="000000" w:themeColor="text1"/>
              </w:rPr>
              <w:t>25-6</w:t>
            </w:r>
          </w:p>
        </w:tc>
        <w:tc>
          <w:tcPr>
            <w:tcW w:w="825" w:type="dxa"/>
            <w:tcBorders>
              <w:top w:val="nil"/>
              <w:left w:val="nil"/>
              <w:bottom w:val="nil"/>
              <w:right w:val="nil"/>
            </w:tcBorders>
            <w:tcMar>
              <w:top w:w="15" w:type="dxa"/>
              <w:left w:w="15" w:type="dxa"/>
              <w:right w:w="15" w:type="dxa"/>
            </w:tcMar>
            <w:vAlign w:val="bottom"/>
          </w:tcPr>
          <w:p w14:paraId="10A2A862" w14:textId="01737801"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6E62A21E" w14:textId="187311F6"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740EDE69" w14:textId="6AA416B0" w:rsidR="0CA6F197" w:rsidRDefault="0CA6F197">
            <w:r w:rsidRPr="0CA6F197">
              <w:rPr>
                <w:rFonts w:ascii="Calibri" w:eastAsia="Calibri" w:hAnsi="Calibri" w:cs="Calibri"/>
                <w:color w:val="000000" w:themeColor="text1"/>
              </w:rPr>
              <w:t>23.3</w:t>
            </w:r>
          </w:p>
        </w:tc>
        <w:tc>
          <w:tcPr>
            <w:tcW w:w="960" w:type="dxa"/>
            <w:tcBorders>
              <w:top w:val="nil"/>
              <w:left w:val="nil"/>
              <w:bottom w:val="nil"/>
              <w:right w:val="nil"/>
            </w:tcBorders>
            <w:tcMar>
              <w:top w:w="15" w:type="dxa"/>
              <w:left w:w="15" w:type="dxa"/>
              <w:right w:w="15" w:type="dxa"/>
            </w:tcMar>
            <w:vAlign w:val="bottom"/>
          </w:tcPr>
          <w:p w14:paraId="277440A0" w14:textId="51BFED2A" w:rsidR="0CA6F197" w:rsidRDefault="0CA6F197">
            <w:r w:rsidRPr="0CA6F197">
              <w:rPr>
                <w:rFonts w:ascii="Calibri" w:eastAsia="Calibri" w:hAnsi="Calibri" w:cs="Calibri"/>
                <w:color w:val="000000" w:themeColor="text1"/>
              </w:rPr>
              <w:t>-50.8</w:t>
            </w:r>
          </w:p>
        </w:tc>
        <w:tc>
          <w:tcPr>
            <w:tcW w:w="960" w:type="dxa"/>
            <w:tcBorders>
              <w:top w:val="nil"/>
              <w:left w:val="nil"/>
              <w:bottom w:val="nil"/>
              <w:right w:val="nil"/>
            </w:tcBorders>
            <w:tcMar>
              <w:top w:w="15" w:type="dxa"/>
              <w:left w:w="15" w:type="dxa"/>
              <w:right w:w="15" w:type="dxa"/>
            </w:tcMar>
            <w:vAlign w:val="bottom"/>
          </w:tcPr>
          <w:p w14:paraId="42D40C32" w14:textId="3124933B" w:rsidR="0CA6F197" w:rsidRDefault="0CA6F197">
            <w:r w:rsidRPr="0CA6F197">
              <w:rPr>
                <w:rFonts w:ascii="Calibri" w:eastAsia="Calibri" w:hAnsi="Calibri" w:cs="Calibri"/>
                <w:color w:val="000000" w:themeColor="text1"/>
              </w:rPr>
              <w:t>4.8</w:t>
            </w:r>
          </w:p>
        </w:tc>
        <w:tc>
          <w:tcPr>
            <w:tcW w:w="1425" w:type="dxa"/>
            <w:gridSpan w:val="2"/>
            <w:tcBorders>
              <w:top w:val="nil"/>
              <w:left w:val="nil"/>
              <w:bottom w:val="nil"/>
              <w:right w:val="nil"/>
            </w:tcBorders>
            <w:tcMar>
              <w:top w:w="15" w:type="dxa"/>
              <w:left w:w="15" w:type="dxa"/>
              <w:right w:w="15" w:type="dxa"/>
            </w:tcMar>
            <w:vAlign w:val="bottom"/>
          </w:tcPr>
          <w:p w14:paraId="7823B911" w14:textId="21A91DC5" w:rsidR="0CA6F197" w:rsidRDefault="0CA6F197">
            <w:r w:rsidRPr="0CA6F197">
              <w:rPr>
                <w:rFonts w:ascii="Calibri" w:eastAsia="Calibri" w:hAnsi="Calibri" w:cs="Calibri"/>
                <w:color w:val="000000" w:themeColor="text1"/>
              </w:rPr>
              <w:t>A</w:t>
            </w:r>
          </w:p>
        </w:tc>
        <w:tc>
          <w:tcPr>
            <w:tcW w:w="1275" w:type="dxa"/>
            <w:gridSpan w:val="3"/>
            <w:tcBorders>
              <w:top w:val="nil"/>
              <w:left w:val="nil"/>
              <w:bottom w:val="nil"/>
              <w:right w:val="nil"/>
            </w:tcBorders>
            <w:tcMar>
              <w:top w:w="15" w:type="dxa"/>
              <w:left w:w="15" w:type="dxa"/>
              <w:right w:w="15" w:type="dxa"/>
            </w:tcMar>
            <w:vAlign w:val="bottom"/>
          </w:tcPr>
          <w:p w14:paraId="3A3404A8" w14:textId="7AEE88F4" w:rsidR="0CA6F197" w:rsidRDefault="0CA6F197"/>
        </w:tc>
      </w:tr>
      <w:tr w:rsidR="0CA6F197" w14:paraId="757DC1F6"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52E81CE6" w14:textId="0C8DCB97" w:rsidR="0CA6F197" w:rsidRDefault="0CA6F197">
            <w:r w:rsidRPr="0CA6F197">
              <w:rPr>
                <w:rFonts w:ascii="Calibri" w:eastAsia="Calibri" w:hAnsi="Calibri" w:cs="Calibri"/>
                <w:color w:val="000000" w:themeColor="text1"/>
              </w:rPr>
              <w:t>25-7</w:t>
            </w:r>
          </w:p>
        </w:tc>
        <w:tc>
          <w:tcPr>
            <w:tcW w:w="825" w:type="dxa"/>
            <w:tcBorders>
              <w:top w:val="nil"/>
              <w:left w:val="nil"/>
              <w:bottom w:val="nil"/>
              <w:right w:val="nil"/>
            </w:tcBorders>
            <w:tcMar>
              <w:top w:w="15" w:type="dxa"/>
              <w:left w:w="15" w:type="dxa"/>
              <w:right w:w="15" w:type="dxa"/>
            </w:tcMar>
            <w:vAlign w:val="bottom"/>
          </w:tcPr>
          <w:p w14:paraId="4F2DC953" w14:textId="54D8247B"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21B04F7A" w14:textId="44D35E63" w:rsidR="0CA6F197" w:rsidRDefault="0CA6F197">
            <w:r w:rsidRPr="0CA6F197">
              <w:rPr>
                <w:rFonts w:ascii="Calibri" w:eastAsia="Calibri" w:hAnsi="Calibri" w:cs="Calibri"/>
                <w:color w:val="000000" w:themeColor="text1"/>
              </w:rPr>
              <w:t>R</w:t>
            </w:r>
          </w:p>
        </w:tc>
        <w:tc>
          <w:tcPr>
            <w:tcW w:w="1065" w:type="dxa"/>
            <w:tcBorders>
              <w:top w:val="nil"/>
              <w:left w:val="nil"/>
              <w:bottom w:val="nil"/>
              <w:right w:val="nil"/>
            </w:tcBorders>
            <w:tcMar>
              <w:top w:w="15" w:type="dxa"/>
              <w:left w:w="15" w:type="dxa"/>
              <w:right w:w="15" w:type="dxa"/>
            </w:tcMar>
            <w:vAlign w:val="bottom"/>
          </w:tcPr>
          <w:p w14:paraId="37C19A5D" w14:textId="113FCB6B" w:rsidR="0CA6F197" w:rsidRDefault="0CA6F197">
            <w:r w:rsidRPr="0CA6F197">
              <w:rPr>
                <w:rFonts w:ascii="Calibri" w:eastAsia="Calibri" w:hAnsi="Calibri" w:cs="Calibri"/>
                <w:color w:val="000000" w:themeColor="text1"/>
              </w:rPr>
              <w:t>35</w:t>
            </w:r>
          </w:p>
        </w:tc>
        <w:tc>
          <w:tcPr>
            <w:tcW w:w="960" w:type="dxa"/>
            <w:tcBorders>
              <w:top w:val="nil"/>
              <w:left w:val="nil"/>
              <w:bottom w:val="nil"/>
              <w:right w:val="nil"/>
            </w:tcBorders>
            <w:tcMar>
              <w:top w:w="15" w:type="dxa"/>
              <w:left w:w="15" w:type="dxa"/>
              <w:right w:w="15" w:type="dxa"/>
            </w:tcMar>
            <w:vAlign w:val="bottom"/>
          </w:tcPr>
          <w:p w14:paraId="236FF440" w14:textId="1FDF43E5" w:rsidR="0CA6F197" w:rsidRDefault="0CA6F197">
            <w:r w:rsidRPr="0CA6F197">
              <w:rPr>
                <w:rFonts w:ascii="Calibri" w:eastAsia="Calibri" w:hAnsi="Calibri" w:cs="Calibri"/>
                <w:color w:val="000000" w:themeColor="text1"/>
              </w:rPr>
              <w:t>-64.4</w:t>
            </w:r>
          </w:p>
        </w:tc>
        <w:tc>
          <w:tcPr>
            <w:tcW w:w="960" w:type="dxa"/>
            <w:tcBorders>
              <w:top w:val="nil"/>
              <w:left w:val="nil"/>
              <w:bottom w:val="nil"/>
              <w:right w:val="nil"/>
            </w:tcBorders>
            <w:tcMar>
              <w:top w:w="15" w:type="dxa"/>
              <w:left w:w="15" w:type="dxa"/>
              <w:right w:w="15" w:type="dxa"/>
            </w:tcMar>
            <w:vAlign w:val="bottom"/>
          </w:tcPr>
          <w:p w14:paraId="7DF2DA89" w14:textId="74AAA3C6" w:rsidR="0CA6F197" w:rsidRDefault="0CA6F197">
            <w:r w:rsidRPr="0CA6F197">
              <w:rPr>
                <w:rFonts w:ascii="Calibri" w:eastAsia="Calibri" w:hAnsi="Calibri" w:cs="Calibri"/>
                <w:color w:val="000000" w:themeColor="text1"/>
              </w:rPr>
              <w:t>6.2</w:t>
            </w:r>
          </w:p>
        </w:tc>
        <w:tc>
          <w:tcPr>
            <w:tcW w:w="1425" w:type="dxa"/>
            <w:gridSpan w:val="2"/>
            <w:tcBorders>
              <w:top w:val="nil"/>
              <w:left w:val="nil"/>
              <w:bottom w:val="nil"/>
              <w:right w:val="nil"/>
            </w:tcBorders>
            <w:tcMar>
              <w:top w:w="15" w:type="dxa"/>
              <w:left w:w="15" w:type="dxa"/>
              <w:right w:w="15" w:type="dxa"/>
            </w:tcMar>
            <w:vAlign w:val="bottom"/>
          </w:tcPr>
          <w:p w14:paraId="0B0E5EBE" w14:textId="676AFA8A" w:rsidR="0CA6F197" w:rsidRDefault="0CA6F197">
            <w:r w:rsidRPr="0CA6F197">
              <w:rPr>
                <w:rFonts w:ascii="Calibri" w:eastAsia="Calibri" w:hAnsi="Calibri" w:cs="Calibri"/>
                <w:color w:val="000000" w:themeColor="text1"/>
              </w:rPr>
              <w:t>A</w:t>
            </w:r>
          </w:p>
        </w:tc>
        <w:tc>
          <w:tcPr>
            <w:tcW w:w="1275" w:type="dxa"/>
            <w:gridSpan w:val="3"/>
            <w:tcBorders>
              <w:top w:val="nil"/>
              <w:left w:val="nil"/>
              <w:bottom w:val="nil"/>
              <w:right w:val="nil"/>
            </w:tcBorders>
            <w:tcMar>
              <w:top w:w="15" w:type="dxa"/>
              <w:left w:w="15" w:type="dxa"/>
              <w:right w:w="15" w:type="dxa"/>
            </w:tcMar>
            <w:vAlign w:val="bottom"/>
          </w:tcPr>
          <w:p w14:paraId="3940E6C2" w14:textId="43DB1A92" w:rsidR="0CA6F197" w:rsidRDefault="0CA6F197"/>
        </w:tc>
      </w:tr>
      <w:tr w:rsidR="0CA6F197" w14:paraId="736572D5"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981F33C" w14:textId="15378E74"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EDCBAC" w14:textId="2BED6802"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16FFEAD" w14:textId="7406F62D"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A6AC343" w14:textId="31885939" w:rsidR="0CA6F197" w:rsidRDefault="0CA6F197">
            <w:r w:rsidRPr="0CA6F197">
              <w:rPr>
                <w:rFonts w:ascii="Calibri" w:eastAsia="Calibri" w:hAnsi="Calibri" w:cs="Calibri"/>
                <w:color w:val="000000" w:themeColor="text1"/>
              </w:rPr>
              <w:t>30.6</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5837BBF" w14:textId="3CF04DA5" w:rsidR="0CA6F197" w:rsidRDefault="0CA6F197">
            <w:r w:rsidRPr="0CA6F197">
              <w:rPr>
                <w:rFonts w:ascii="Calibri" w:eastAsia="Calibri" w:hAnsi="Calibri" w:cs="Calibri"/>
                <w:color w:val="000000" w:themeColor="text1"/>
              </w:rPr>
              <w:t>-57.1</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43AF5ED" w14:textId="164FC48A" w:rsidR="0CA6F197" w:rsidRDefault="0CA6F197">
            <w:r w:rsidRPr="0CA6F197">
              <w:rPr>
                <w:rFonts w:ascii="Calibri" w:eastAsia="Calibri" w:hAnsi="Calibri" w:cs="Calibri"/>
                <w:color w:val="000000" w:themeColor="text1"/>
              </w:rPr>
              <w:t>7.6</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F5E3E18" w14:textId="2DA823BC" w:rsidR="0CA6F197" w:rsidRDefault="0CA6F197">
            <w:r w:rsidRPr="0CA6F197">
              <w:rPr>
                <w:rFonts w:ascii="Calibri" w:eastAsia="Calibri" w:hAnsi="Calibri" w:cs="Calibri"/>
                <w:color w:val="000000" w:themeColor="text1"/>
              </w:rPr>
              <w:t>B</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0CA44C5" w14:textId="0F830CC9"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4A33235" w14:textId="1CE9016C" w:rsidR="0CA6F197" w:rsidRDefault="0CA6F197">
            <w:r w:rsidRPr="0CA6F197">
              <w:rPr>
                <w:rFonts w:ascii="Calibri" w:eastAsia="Calibri" w:hAnsi="Calibri" w:cs="Calibri"/>
                <w:color w:val="000000" w:themeColor="text1"/>
              </w:rPr>
              <w:t>148</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C3DEE72" w14:textId="6823DAF0" w:rsidR="0CA6F197" w:rsidRDefault="0CA6F197">
            <w:r w:rsidRPr="0CA6F197">
              <w:rPr>
                <w:rFonts w:ascii="Calibri" w:eastAsia="Calibri" w:hAnsi="Calibri" w:cs="Calibri"/>
                <w:color w:val="000000" w:themeColor="text1"/>
              </w:rPr>
              <w:t>4/4</w:t>
            </w:r>
          </w:p>
        </w:tc>
      </w:tr>
      <w:tr w:rsidR="0CA6F197" w14:paraId="2B67307B"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202AF312" w14:textId="0F259952" w:rsidR="0CA6F197" w:rsidRDefault="0CA6F197">
            <w:r w:rsidRPr="0CA6F197">
              <w:rPr>
                <w:rFonts w:ascii="Calibri" w:eastAsia="Calibri" w:hAnsi="Calibri" w:cs="Calibri"/>
                <w:color w:val="000000" w:themeColor="text1"/>
              </w:rPr>
              <w:t>26-1</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03B2EF39" w14:textId="0E6EC2FA"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1A930F24" w14:textId="6FF9BCC1"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2BBA1ED5" w14:textId="47B4195A" w:rsidR="0CA6F197" w:rsidRDefault="0CA6F197">
            <w:r w:rsidRPr="0CA6F197">
              <w:rPr>
                <w:rFonts w:ascii="Calibri" w:eastAsia="Calibri" w:hAnsi="Calibri" w:cs="Calibri"/>
                <w:color w:val="000000" w:themeColor="text1"/>
              </w:rPr>
              <w:t>306.3</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29579669" w14:textId="66244F42" w:rsidR="0CA6F197" w:rsidRDefault="0CA6F197">
            <w:r w:rsidRPr="0CA6F197">
              <w:rPr>
                <w:rFonts w:ascii="Calibri" w:eastAsia="Calibri" w:hAnsi="Calibri" w:cs="Calibri"/>
                <w:color w:val="000000" w:themeColor="text1"/>
              </w:rPr>
              <w:t>27.6</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6E3E315E" w14:textId="014D62DF" w:rsidR="0CA6F197" w:rsidRDefault="0CA6F197">
            <w:r w:rsidRPr="0CA6F197">
              <w:rPr>
                <w:rFonts w:ascii="Calibri" w:eastAsia="Calibri" w:hAnsi="Calibri" w:cs="Calibri"/>
                <w:color w:val="000000" w:themeColor="text1"/>
              </w:rPr>
              <w:t>6.8</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6D6FC44A" w14:textId="2DF9057D" w:rsidR="0CA6F197" w:rsidRDefault="0CA6F197">
            <w:r w:rsidRPr="0CA6F197">
              <w:rPr>
                <w:rFonts w:ascii="Calibri" w:eastAsia="Calibri" w:hAnsi="Calibri" w:cs="Calibri"/>
                <w:color w:val="000000" w:themeColor="text1"/>
              </w:rPr>
              <w:t>A</w:t>
            </w:r>
          </w:p>
        </w:tc>
        <w:tc>
          <w:tcPr>
            <w:tcW w:w="1275" w:type="dxa"/>
            <w:gridSpan w:val="3"/>
            <w:tcBorders>
              <w:top w:val="single" w:sz="4" w:space="0" w:color="000000" w:themeColor="text1"/>
              <w:left w:val="nil"/>
              <w:bottom w:val="nil"/>
              <w:right w:val="nil"/>
            </w:tcBorders>
            <w:tcMar>
              <w:top w:w="15" w:type="dxa"/>
              <w:left w:w="15" w:type="dxa"/>
              <w:right w:w="15" w:type="dxa"/>
            </w:tcMar>
            <w:vAlign w:val="bottom"/>
          </w:tcPr>
          <w:p w14:paraId="7DB4B6BE" w14:textId="6B164FA6" w:rsidR="0CA6F197" w:rsidRDefault="0CA6F197"/>
        </w:tc>
      </w:tr>
      <w:tr w:rsidR="0CA6F197" w14:paraId="4DC05CC4" w14:textId="77777777" w:rsidTr="0CA6F197">
        <w:trPr>
          <w:trHeight w:val="300"/>
        </w:trPr>
        <w:tc>
          <w:tcPr>
            <w:tcW w:w="960" w:type="dxa"/>
            <w:tcBorders>
              <w:top w:val="nil"/>
              <w:left w:val="nil"/>
              <w:bottom w:val="nil"/>
              <w:right w:val="nil"/>
            </w:tcBorders>
            <w:tcMar>
              <w:top w:w="15" w:type="dxa"/>
              <w:left w:w="15" w:type="dxa"/>
              <w:right w:w="15" w:type="dxa"/>
            </w:tcMar>
            <w:vAlign w:val="bottom"/>
          </w:tcPr>
          <w:p w14:paraId="2DB9CD0E" w14:textId="246945F6" w:rsidR="0CA6F197" w:rsidRDefault="0CA6F197">
            <w:r w:rsidRPr="0CA6F197">
              <w:rPr>
                <w:rFonts w:ascii="Calibri" w:eastAsia="Calibri" w:hAnsi="Calibri" w:cs="Calibri"/>
                <w:color w:val="000000" w:themeColor="text1"/>
              </w:rPr>
              <w:t>26-2</w:t>
            </w:r>
          </w:p>
        </w:tc>
        <w:tc>
          <w:tcPr>
            <w:tcW w:w="825" w:type="dxa"/>
            <w:tcBorders>
              <w:top w:val="nil"/>
              <w:left w:val="nil"/>
              <w:bottom w:val="nil"/>
              <w:right w:val="nil"/>
            </w:tcBorders>
            <w:tcMar>
              <w:top w:w="15" w:type="dxa"/>
              <w:left w:w="15" w:type="dxa"/>
              <w:right w:w="15" w:type="dxa"/>
            </w:tcMar>
            <w:vAlign w:val="bottom"/>
          </w:tcPr>
          <w:p w14:paraId="5A90C720" w14:textId="3ADE0A58" w:rsidR="0CA6F197" w:rsidRDefault="0CA6F197">
            <w:r w:rsidRPr="0CA6F197">
              <w:rPr>
                <w:rFonts w:ascii="Calibri" w:eastAsia="Calibri" w:hAnsi="Calibri" w:cs="Calibri"/>
                <w:color w:val="000000" w:themeColor="text1"/>
              </w:rPr>
              <w:t>TH</w:t>
            </w:r>
          </w:p>
        </w:tc>
        <w:tc>
          <w:tcPr>
            <w:tcW w:w="900" w:type="dxa"/>
            <w:tcBorders>
              <w:top w:val="nil"/>
              <w:left w:val="nil"/>
              <w:bottom w:val="nil"/>
              <w:right w:val="nil"/>
            </w:tcBorders>
            <w:tcMar>
              <w:top w:w="15" w:type="dxa"/>
              <w:left w:w="15" w:type="dxa"/>
              <w:right w:w="15" w:type="dxa"/>
            </w:tcMar>
            <w:vAlign w:val="bottom"/>
          </w:tcPr>
          <w:p w14:paraId="7D1E2C8A" w14:textId="42695724" w:rsidR="0CA6F197" w:rsidRDefault="0CA6F197">
            <w:r w:rsidRPr="0CA6F197">
              <w:rPr>
                <w:rFonts w:ascii="Calibri" w:eastAsia="Calibri" w:hAnsi="Calibri" w:cs="Calibri"/>
                <w:color w:val="000000" w:themeColor="text1"/>
              </w:rPr>
              <w:t>N</w:t>
            </w:r>
          </w:p>
        </w:tc>
        <w:tc>
          <w:tcPr>
            <w:tcW w:w="1065" w:type="dxa"/>
            <w:tcBorders>
              <w:top w:val="nil"/>
              <w:left w:val="nil"/>
              <w:bottom w:val="nil"/>
              <w:right w:val="nil"/>
            </w:tcBorders>
            <w:tcMar>
              <w:top w:w="15" w:type="dxa"/>
              <w:left w:w="15" w:type="dxa"/>
              <w:right w:w="15" w:type="dxa"/>
            </w:tcMar>
            <w:vAlign w:val="bottom"/>
          </w:tcPr>
          <w:p w14:paraId="1D8C056F" w14:textId="00306317" w:rsidR="0CA6F197" w:rsidRDefault="0CA6F197">
            <w:r w:rsidRPr="0CA6F197">
              <w:rPr>
                <w:rFonts w:ascii="Calibri" w:eastAsia="Calibri" w:hAnsi="Calibri" w:cs="Calibri"/>
                <w:color w:val="000000" w:themeColor="text1"/>
              </w:rPr>
              <w:t>314</w:t>
            </w:r>
          </w:p>
        </w:tc>
        <w:tc>
          <w:tcPr>
            <w:tcW w:w="960" w:type="dxa"/>
            <w:tcBorders>
              <w:top w:val="nil"/>
              <w:left w:val="nil"/>
              <w:bottom w:val="nil"/>
              <w:right w:val="nil"/>
            </w:tcBorders>
            <w:tcMar>
              <w:top w:w="15" w:type="dxa"/>
              <w:left w:w="15" w:type="dxa"/>
              <w:right w:w="15" w:type="dxa"/>
            </w:tcMar>
            <w:vAlign w:val="bottom"/>
          </w:tcPr>
          <w:p w14:paraId="77EB036A" w14:textId="74BF7E59" w:rsidR="0CA6F197" w:rsidRDefault="0CA6F197">
            <w:r w:rsidRPr="0CA6F197">
              <w:rPr>
                <w:rFonts w:ascii="Calibri" w:eastAsia="Calibri" w:hAnsi="Calibri" w:cs="Calibri"/>
                <w:color w:val="000000" w:themeColor="text1"/>
              </w:rPr>
              <w:t>21.7</w:t>
            </w:r>
          </w:p>
        </w:tc>
        <w:tc>
          <w:tcPr>
            <w:tcW w:w="960" w:type="dxa"/>
            <w:tcBorders>
              <w:top w:val="nil"/>
              <w:left w:val="nil"/>
              <w:bottom w:val="nil"/>
              <w:right w:val="nil"/>
            </w:tcBorders>
            <w:tcMar>
              <w:top w:w="15" w:type="dxa"/>
              <w:left w:w="15" w:type="dxa"/>
              <w:right w:w="15" w:type="dxa"/>
            </w:tcMar>
            <w:vAlign w:val="bottom"/>
          </w:tcPr>
          <w:p w14:paraId="6055A0F8" w14:textId="48DBC41F" w:rsidR="0CA6F197" w:rsidRDefault="0CA6F197">
            <w:r w:rsidRPr="0CA6F197">
              <w:rPr>
                <w:rFonts w:ascii="Calibri" w:eastAsia="Calibri" w:hAnsi="Calibri" w:cs="Calibri"/>
                <w:color w:val="000000" w:themeColor="text1"/>
              </w:rPr>
              <w:t>9.8</w:t>
            </w:r>
          </w:p>
        </w:tc>
        <w:tc>
          <w:tcPr>
            <w:tcW w:w="1425" w:type="dxa"/>
            <w:gridSpan w:val="2"/>
            <w:tcBorders>
              <w:top w:val="nil"/>
              <w:left w:val="nil"/>
              <w:bottom w:val="nil"/>
              <w:right w:val="nil"/>
            </w:tcBorders>
            <w:tcMar>
              <w:top w:w="15" w:type="dxa"/>
              <w:left w:w="15" w:type="dxa"/>
              <w:right w:w="15" w:type="dxa"/>
            </w:tcMar>
            <w:vAlign w:val="bottom"/>
          </w:tcPr>
          <w:p w14:paraId="0E520FC5" w14:textId="671CF19B" w:rsidR="0CA6F197" w:rsidRDefault="0CA6F197">
            <w:r w:rsidRPr="0CA6F197">
              <w:rPr>
                <w:rFonts w:ascii="Calibri" w:eastAsia="Calibri" w:hAnsi="Calibri" w:cs="Calibri"/>
                <w:color w:val="000000" w:themeColor="text1"/>
              </w:rPr>
              <w:t>B</w:t>
            </w:r>
          </w:p>
        </w:tc>
        <w:tc>
          <w:tcPr>
            <w:tcW w:w="1275" w:type="dxa"/>
            <w:gridSpan w:val="3"/>
            <w:tcBorders>
              <w:top w:val="nil"/>
              <w:left w:val="nil"/>
              <w:bottom w:val="nil"/>
              <w:right w:val="nil"/>
            </w:tcBorders>
            <w:tcMar>
              <w:top w:w="15" w:type="dxa"/>
              <w:left w:w="15" w:type="dxa"/>
              <w:right w:w="15" w:type="dxa"/>
            </w:tcMar>
            <w:vAlign w:val="bottom"/>
          </w:tcPr>
          <w:p w14:paraId="24B2517D" w14:textId="68E72B77" w:rsidR="0CA6F197" w:rsidRDefault="0CA6F197"/>
        </w:tc>
      </w:tr>
      <w:tr w:rsidR="0CA6F197" w14:paraId="66980C5B"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5032045D" w14:textId="1F1D6CB2" w:rsidR="0CA6F197" w:rsidRDefault="0CA6F197">
            <w:r w:rsidRPr="0CA6F197">
              <w:rPr>
                <w:rFonts w:ascii="Calibri" w:eastAsia="Calibri" w:hAnsi="Calibri" w:cs="Calibri"/>
                <w:b/>
                <w:bCs/>
                <w:color w:val="000000" w:themeColor="text1"/>
              </w:rPr>
              <w:t>Site</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222A3199" w14:textId="2B24564A"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527A2E3D" w14:textId="15A39311"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7DC93C43" w14:textId="06EFAF8D" w:rsidR="0CA6F197" w:rsidRDefault="0CA6F197">
            <w:r w:rsidRPr="0CA6F197">
              <w:rPr>
                <w:rFonts w:ascii="Calibri" w:eastAsia="Calibri" w:hAnsi="Calibri" w:cs="Calibri"/>
                <w:color w:val="000000" w:themeColor="text1"/>
              </w:rPr>
              <w:t>310.2</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61306AB" w14:textId="2C4DBF39" w:rsidR="0CA6F197" w:rsidRDefault="0CA6F197">
            <w:r w:rsidRPr="0CA6F197">
              <w:rPr>
                <w:rFonts w:ascii="Calibri" w:eastAsia="Calibri" w:hAnsi="Calibri" w:cs="Calibri"/>
                <w:color w:val="000000" w:themeColor="text1"/>
              </w:rPr>
              <w:t>24.7</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43F32656" w14:textId="25D37E96" w:rsidR="0CA6F197" w:rsidRDefault="0CA6F197">
            <w:r w:rsidRPr="0CA6F197">
              <w:rPr>
                <w:rFonts w:ascii="Calibri" w:eastAsia="Calibri" w:hAnsi="Calibri" w:cs="Calibri"/>
                <w:color w:val="000000" w:themeColor="text1"/>
              </w:rPr>
              <w:t>20.1</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7B5A2C06" w14:textId="0C9766E5" w:rsidR="0CA6F197" w:rsidRDefault="0CA6F197">
            <w:r w:rsidRPr="0CA6F197">
              <w:rPr>
                <w:rFonts w:ascii="Calibri" w:eastAsia="Calibri" w:hAnsi="Calibri" w:cs="Calibri"/>
                <w:color w:val="000000" w:themeColor="text1"/>
              </w:rPr>
              <w:t>C</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CA85C00" w14:textId="79C45FC8" w:rsidR="0CA6F197" w:rsidRDefault="0CA6F197"/>
        </w:tc>
        <w:tc>
          <w:tcPr>
            <w:tcW w:w="675" w:type="dxa"/>
            <w:tcBorders>
              <w:top w:val="single" w:sz="4" w:space="0" w:color="000000" w:themeColor="text1"/>
              <w:left w:val="nil"/>
              <w:bottom w:val="nil"/>
              <w:right w:val="nil"/>
            </w:tcBorders>
            <w:tcMar>
              <w:top w:w="15" w:type="dxa"/>
              <w:left w:w="15" w:type="dxa"/>
              <w:right w:w="15" w:type="dxa"/>
            </w:tcMar>
            <w:vAlign w:val="bottom"/>
          </w:tcPr>
          <w:p w14:paraId="67E245C2" w14:textId="0E4A37C5" w:rsidR="0CA6F197" w:rsidRDefault="0CA6F197">
            <w:r w:rsidRPr="0CA6F197">
              <w:rPr>
                <w:rFonts w:ascii="Calibri" w:eastAsia="Calibri" w:hAnsi="Calibri" w:cs="Calibri"/>
                <w:color w:val="000000" w:themeColor="text1"/>
              </w:rPr>
              <w:t>156</w:t>
            </w:r>
          </w:p>
        </w:tc>
        <w:tc>
          <w:tcPr>
            <w:tcW w:w="585" w:type="dxa"/>
            <w:tcBorders>
              <w:top w:val="single" w:sz="4" w:space="0" w:color="000000" w:themeColor="text1"/>
              <w:left w:val="nil"/>
              <w:bottom w:val="nil"/>
              <w:right w:val="nil"/>
            </w:tcBorders>
            <w:tcMar>
              <w:top w:w="15" w:type="dxa"/>
              <w:left w:w="15" w:type="dxa"/>
              <w:right w:w="15" w:type="dxa"/>
            </w:tcMar>
            <w:vAlign w:val="bottom"/>
          </w:tcPr>
          <w:p w14:paraId="3C888A85" w14:textId="282BD61C" w:rsidR="0CA6F197" w:rsidRDefault="0CA6F197">
            <w:r w:rsidRPr="0CA6F197">
              <w:rPr>
                <w:rFonts w:ascii="Calibri" w:eastAsia="Calibri" w:hAnsi="Calibri" w:cs="Calibri"/>
                <w:color w:val="000000" w:themeColor="text1"/>
              </w:rPr>
              <w:t>2/2</w:t>
            </w:r>
          </w:p>
        </w:tc>
      </w:tr>
      <w:tr w:rsidR="0CA6F197" w14:paraId="5117E492" w14:textId="77777777" w:rsidTr="0CA6F197">
        <w:trPr>
          <w:trHeight w:val="300"/>
        </w:trPr>
        <w:tc>
          <w:tcPr>
            <w:tcW w:w="960" w:type="dxa"/>
            <w:tcBorders>
              <w:top w:val="single" w:sz="4" w:space="0" w:color="000000" w:themeColor="text1"/>
              <w:left w:val="nil"/>
              <w:bottom w:val="nil"/>
              <w:right w:val="nil"/>
            </w:tcBorders>
            <w:tcMar>
              <w:top w:w="15" w:type="dxa"/>
              <w:left w:w="15" w:type="dxa"/>
              <w:right w:w="15" w:type="dxa"/>
            </w:tcMar>
            <w:vAlign w:val="bottom"/>
          </w:tcPr>
          <w:p w14:paraId="67BC2EE8" w14:textId="465CED13" w:rsidR="0CA6F197" w:rsidRDefault="0CA6F197">
            <w:r w:rsidRPr="0CA6F197">
              <w:rPr>
                <w:rFonts w:ascii="Calibri" w:eastAsia="Calibri" w:hAnsi="Calibri" w:cs="Calibri"/>
                <w:b/>
                <w:bCs/>
                <w:color w:val="000000" w:themeColor="text1"/>
              </w:rPr>
              <w:t>Normal</w:t>
            </w:r>
          </w:p>
        </w:tc>
        <w:tc>
          <w:tcPr>
            <w:tcW w:w="825" w:type="dxa"/>
            <w:tcBorders>
              <w:top w:val="single" w:sz="4" w:space="0" w:color="000000" w:themeColor="text1"/>
              <w:left w:val="nil"/>
              <w:bottom w:val="nil"/>
              <w:right w:val="nil"/>
            </w:tcBorders>
            <w:tcMar>
              <w:top w:w="15" w:type="dxa"/>
              <w:left w:w="15" w:type="dxa"/>
              <w:right w:w="15" w:type="dxa"/>
            </w:tcMar>
            <w:vAlign w:val="bottom"/>
          </w:tcPr>
          <w:p w14:paraId="562DF7C6" w14:textId="0E351A49"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nil"/>
              <w:right w:val="nil"/>
            </w:tcBorders>
            <w:tcMar>
              <w:top w:w="15" w:type="dxa"/>
              <w:left w:w="15" w:type="dxa"/>
              <w:right w:w="15" w:type="dxa"/>
            </w:tcMar>
            <w:vAlign w:val="bottom"/>
          </w:tcPr>
          <w:p w14:paraId="5576A663" w14:textId="596C978C" w:rsidR="0CA6F197" w:rsidRDefault="0CA6F197">
            <w:r w:rsidRPr="0CA6F197">
              <w:rPr>
                <w:rFonts w:ascii="Calibri" w:eastAsia="Calibri" w:hAnsi="Calibri" w:cs="Calibri"/>
                <w:color w:val="000000" w:themeColor="text1"/>
              </w:rPr>
              <w:t>N</w:t>
            </w:r>
          </w:p>
        </w:tc>
        <w:tc>
          <w:tcPr>
            <w:tcW w:w="1065" w:type="dxa"/>
            <w:tcBorders>
              <w:top w:val="single" w:sz="4" w:space="0" w:color="000000" w:themeColor="text1"/>
              <w:left w:val="nil"/>
              <w:bottom w:val="nil"/>
              <w:right w:val="nil"/>
            </w:tcBorders>
            <w:tcMar>
              <w:top w:w="15" w:type="dxa"/>
              <w:left w:w="15" w:type="dxa"/>
              <w:right w:w="15" w:type="dxa"/>
            </w:tcMar>
            <w:vAlign w:val="bottom"/>
          </w:tcPr>
          <w:p w14:paraId="6E442569" w14:textId="0083ECDD" w:rsidR="0CA6F197" w:rsidRDefault="0CA6F197">
            <w:r w:rsidRPr="0CA6F197">
              <w:rPr>
                <w:rFonts w:ascii="Calibri" w:eastAsia="Calibri" w:hAnsi="Calibri" w:cs="Calibri"/>
                <w:color w:val="000000" w:themeColor="text1"/>
              </w:rPr>
              <w:t>120.2</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52A6D58D" w14:textId="639920F7" w:rsidR="0CA6F197" w:rsidRDefault="0CA6F197">
            <w:r w:rsidRPr="0CA6F197">
              <w:rPr>
                <w:rFonts w:ascii="Calibri" w:eastAsia="Calibri" w:hAnsi="Calibri" w:cs="Calibri"/>
                <w:color w:val="000000" w:themeColor="text1"/>
              </w:rPr>
              <w:t>84.3</w:t>
            </w:r>
          </w:p>
        </w:tc>
        <w:tc>
          <w:tcPr>
            <w:tcW w:w="960" w:type="dxa"/>
            <w:tcBorders>
              <w:top w:val="single" w:sz="4" w:space="0" w:color="000000" w:themeColor="text1"/>
              <w:left w:val="nil"/>
              <w:bottom w:val="nil"/>
              <w:right w:val="nil"/>
            </w:tcBorders>
            <w:tcMar>
              <w:top w:w="15" w:type="dxa"/>
              <w:left w:w="15" w:type="dxa"/>
              <w:right w:w="15" w:type="dxa"/>
            </w:tcMar>
            <w:vAlign w:val="bottom"/>
          </w:tcPr>
          <w:p w14:paraId="6A48037E" w14:textId="481FFBB8" w:rsidR="0CA6F197" w:rsidRDefault="0CA6F197">
            <w:r w:rsidRPr="0CA6F197">
              <w:rPr>
                <w:rFonts w:ascii="Calibri" w:eastAsia="Calibri" w:hAnsi="Calibri" w:cs="Calibri"/>
                <w:color w:val="000000" w:themeColor="text1"/>
              </w:rPr>
              <w:t>13.4</w:t>
            </w:r>
          </w:p>
        </w:tc>
        <w:tc>
          <w:tcPr>
            <w:tcW w:w="1425" w:type="dxa"/>
            <w:gridSpan w:val="2"/>
            <w:tcBorders>
              <w:top w:val="single" w:sz="4" w:space="0" w:color="000000" w:themeColor="text1"/>
              <w:left w:val="nil"/>
              <w:bottom w:val="nil"/>
              <w:right w:val="nil"/>
            </w:tcBorders>
            <w:tcMar>
              <w:top w:w="15" w:type="dxa"/>
              <w:left w:w="15" w:type="dxa"/>
              <w:right w:w="15" w:type="dxa"/>
            </w:tcMar>
            <w:vAlign w:val="bottom"/>
          </w:tcPr>
          <w:p w14:paraId="14D82214" w14:textId="2947B789" w:rsidR="0CA6F197" w:rsidRDefault="0CA6F197">
            <w:r w:rsidRPr="0CA6F197">
              <w:rPr>
                <w:rFonts w:ascii="Calibri" w:eastAsia="Calibri" w:hAnsi="Calibri" w:cs="Calibri"/>
                <w:color w:val="000000" w:themeColor="text1"/>
              </w:rPr>
              <w:t>B</w:t>
            </w:r>
          </w:p>
        </w:tc>
        <w:tc>
          <w:tcPr>
            <w:tcW w:w="15" w:type="dxa"/>
            <w:tcBorders>
              <w:top w:val="single" w:sz="4" w:space="0" w:color="000000" w:themeColor="text1"/>
              <w:left w:val="nil"/>
              <w:bottom w:val="nil"/>
              <w:right w:val="nil"/>
            </w:tcBorders>
            <w:tcMar>
              <w:top w:w="15" w:type="dxa"/>
              <w:left w:w="15" w:type="dxa"/>
              <w:right w:w="15" w:type="dxa"/>
            </w:tcMar>
            <w:vAlign w:val="bottom"/>
          </w:tcPr>
          <w:p w14:paraId="7CF7B530" w14:textId="25198982" w:rsidR="0CA6F197" w:rsidRDefault="0CA6F197"/>
        </w:tc>
        <w:tc>
          <w:tcPr>
            <w:tcW w:w="675" w:type="dxa"/>
            <w:tcBorders>
              <w:top w:val="single" w:sz="4" w:space="0" w:color="000000" w:themeColor="text1"/>
              <w:left w:val="nil"/>
              <w:bottom w:val="nil"/>
              <w:right w:val="nil"/>
            </w:tcBorders>
            <w:tcMar>
              <w:top w:w="15" w:type="dxa"/>
              <w:left w:w="15" w:type="dxa"/>
              <w:right w:w="15" w:type="dxa"/>
            </w:tcMar>
            <w:vAlign w:val="bottom"/>
          </w:tcPr>
          <w:p w14:paraId="7A23577B" w14:textId="10F10137" w:rsidR="0CA6F197" w:rsidRDefault="0CA6F197">
            <w:r w:rsidRPr="0CA6F197">
              <w:rPr>
                <w:rFonts w:ascii="Calibri" w:eastAsia="Calibri" w:hAnsi="Calibri" w:cs="Calibri"/>
                <w:color w:val="000000" w:themeColor="text1"/>
              </w:rPr>
              <w:t>3.85</w:t>
            </w:r>
          </w:p>
        </w:tc>
        <w:tc>
          <w:tcPr>
            <w:tcW w:w="585" w:type="dxa"/>
            <w:tcBorders>
              <w:top w:val="single" w:sz="4" w:space="0" w:color="000000" w:themeColor="text1"/>
              <w:left w:val="nil"/>
              <w:bottom w:val="nil"/>
              <w:right w:val="nil"/>
            </w:tcBorders>
            <w:tcMar>
              <w:top w:w="15" w:type="dxa"/>
              <w:left w:w="15" w:type="dxa"/>
              <w:right w:w="15" w:type="dxa"/>
            </w:tcMar>
            <w:vAlign w:val="bottom"/>
          </w:tcPr>
          <w:p w14:paraId="624F85B5" w14:textId="4ACDA9ED" w:rsidR="0CA6F197" w:rsidRDefault="0CA6F197">
            <w:r w:rsidRPr="0CA6F197">
              <w:rPr>
                <w:rFonts w:ascii="Calibri" w:eastAsia="Calibri" w:hAnsi="Calibri" w:cs="Calibri"/>
                <w:color w:val="000000" w:themeColor="text1"/>
              </w:rPr>
              <w:t>40</w:t>
            </w:r>
          </w:p>
        </w:tc>
      </w:tr>
      <w:tr w:rsidR="0CA6F197" w14:paraId="72351B91" w14:textId="77777777" w:rsidTr="0CA6F197">
        <w:trPr>
          <w:trHeight w:val="300"/>
        </w:trPr>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B80700" w14:textId="58A11E53" w:rsidR="0CA6F197" w:rsidRDefault="0CA6F197">
            <w:r w:rsidRPr="0CA6F197">
              <w:rPr>
                <w:rFonts w:ascii="Calibri" w:eastAsia="Calibri" w:hAnsi="Calibri" w:cs="Calibri"/>
                <w:b/>
                <w:bCs/>
                <w:color w:val="000000" w:themeColor="text1"/>
              </w:rPr>
              <w:t>Reverse</w:t>
            </w:r>
          </w:p>
        </w:tc>
        <w:tc>
          <w:tcPr>
            <w:tcW w:w="82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C3B026" w14:textId="72C998BA" w:rsidR="0CA6F197" w:rsidRDefault="0CA6F197">
            <w:r w:rsidRPr="0CA6F197">
              <w:rPr>
                <w:rFonts w:ascii="Calibri" w:eastAsia="Calibri" w:hAnsi="Calibri" w:cs="Calibri"/>
                <w:color w:val="000000" w:themeColor="text1"/>
              </w:rPr>
              <w:t>TH</w:t>
            </w:r>
          </w:p>
        </w:tc>
        <w:tc>
          <w:tcPr>
            <w:tcW w:w="90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4AC3D0E" w14:textId="13377324" w:rsidR="0CA6F197" w:rsidRDefault="0CA6F197">
            <w:r w:rsidRPr="0CA6F197">
              <w:rPr>
                <w:rFonts w:ascii="Calibri" w:eastAsia="Calibri" w:hAnsi="Calibri" w:cs="Calibri"/>
                <w:color w:val="000000" w:themeColor="text1"/>
              </w:rPr>
              <w:t>R</w:t>
            </w:r>
          </w:p>
        </w:tc>
        <w:tc>
          <w:tcPr>
            <w:tcW w:w="106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5A1AA16" w14:textId="36A1E241" w:rsidR="0CA6F197" w:rsidRDefault="0CA6F197">
            <w:r w:rsidRPr="0CA6F197">
              <w:rPr>
                <w:rFonts w:ascii="Calibri" w:eastAsia="Calibri" w:hAnsi="Calibri" w:cs="Calibri"/>
                <w:color w:val="000000" w:themeColor="text1"/>
              </w:rPr>
              <w:t>26.2</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6D93F95" w14:textId="36C70F82" w:rsidR="0CA6F197" w:rsidRDefault="0CA6F197">
            <w:r w:rsidRPr="0CA6F197">
              <w:rPr>
                <w:rFonts w:ascii="Calibri" w:eastAsia="Calibri" w:hAnsi="Calibri" w:cs="Calibri"/>
                <w:color w:val="000000" w:themeColor="text1"/>
              </w:rPr>
              <w:t>-63.3</w:t>
            </w:r>
          </w:p>
        </w:tc>
        <w:tc>
          <w:tcPr>
            <w:tcW w:w="960"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0948E7" w14:textId="08EAD76B" w:rsidR="0CA6F197" w:rsidRDefault="0CA6F197">
            <w:r w:rsidRPr="0CA6F197">
              <w:rPr>
                <w:rFonts w:ascii="Calibri" w:eastAsia="Calibri" w:hAnsi="Calibri" w:cs="Calibri"/>
                <w:color w:val="000000" w:themeColor="text1"/>
              </w:rPr>
              <w:t>14.2</w:t>
            </w:r>
          </w:p>
        </w:tc>
        <w:tc>
          <w:tcPr>
            <w:tcW w:w="1425" w:type="dxa"/>
            <w:gridSpan w:val="2"/>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961C376" w14:textId="21BC93AF" w:rsidR="0CA6F197" w:rsidRDefault="0CA6F197">
            <w:r w:rsidRPr="0CA6F197">
              <w:rPr>
                <w:rFonts w:ascii="Calibri" w:eastAsia="Calibri" w:hAnsi="Calibri" w:cs="Calibri"/>
                <w:color w:val="000000" w:themeColor="text1"/>
              </w:rPr>
              <w:t>B</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8E4DC4E" w14:textId="1B88563F" w:rsidR="0CA6F197" w:rsidRDefault="0CA6F197"/>
        </w:tc>
        <w:tc>
          <w:tcPr>
            <w:tcW w:w="67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0F32A8A" w14:textId="68B23FE0" w:rsidR="0CA6F197" w:rsidRDefault="0CA6F197">
            <w:r w:rsidRPr="0CA6F197">
              <w:rPr>
                <w:rFonts w:ascii="Calibri" w:eastAsia="Calibri" w:hAnsi="Calibri" w:cs="Calibri"/>
                <w:color w:val="000000" w:themeColor="text1"/>
              </w:rPr>
              <w:t>5.32</w:t>
            </w:r>
          </w:p>
        </w:tc>
        <w:tc>
          <w:tcPr>
            <w:tcW w:w="58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C54A44" w14:textId="5A4D75C2" w:rsidR="0CA6F197" w:rsidRDefault="0CA6F197">
            <w:r w:rsidRPr="0CA6F197">
              <w:rPr>
                <w:rFonts w:ascii="Calibri" w:eastAsia="Calibri" w:hAnsi="Calibri" w:cs="Calibri"/>
                <w:color w:val="000000" w:themeColor="text1"/>
              </w:rPr>
              <w:t>24</w:t>
            </w:r>
          </w:p>
        </w:tc>
      </w:tr>
    </w:tbl>
    <w:p w14:paraId="4FA44E54" w14:textId="7A919E21" w:rsidR="492D6515" w:rsidRDefault="492D6515" w:rsidP="0CA6F197">
      <w:pPr>
        <w:spacing w:line="360" w:lineRule="auto"/>
        <w:jc w:val="center"/>
        <w:rPr>
          <w:rFonts w:ascii="Times New Roman" w:eastAsia="Times New Roman" w:hAnsi="Times New Roman" w:cs="Times New Roman"/>
          <w:b/>
          <w:bCs/>
          <w:sz w:val="24"/>
          <w:szCs w:val="24"/>
        </w:rPr>
      </w:pPr>
    </w:p>
    <w:p w14:paraId="502D5A61" w14:textId="684EE355" w:rsidR="492D6515" w:rsidRDefault="492D6515" w:rsidP="0CA6F197">
      <w:pPr>
        <w:spacing w:line="360" w:lineRule="auto"/>
      </w:pPr>
      <w:r>
        <w:br w:type="page"/>
      </w:r>
    </w:p>
    <w:p w14:paraId="1C8FC517" w14:textId="45CDE049" w:rsidR="492D6515" w:rsidRDefault="492D6515" w:rsidP="0CA6F197">
      <w:pPr>
        <w:spacing w:line="360" w:lineRule="auto"/>
        <w:jc w:val="center"/>
        <w:rPr>
          <w:rFonts w:ascii="Times New Roman" w:eastAsia="Times New Roman" w:hAnsi="Times New Roman" w:cs="Times New Roman"/>
          <w:b/>
          <w:bCs/>
          <w:sz w:val="24"/>
          <w:szCs w:val="24"/>
        </w:rPr>
      </w:pPr>
    </w:p>
    <w:p w14:paraId="1132BDA5" w14:textId="527A3E09" w:rsidR="492D6515" w:rsidRDefault="52ED091F" w:rsidP="0CA6F197">
      <w:pPr>
        <w:spacing w:line="360" w:lineRule="auto"/>
        <w:jc w:val="center"/>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 xml:space="preserve">Table </w:t>
      </w:r>
      <w:r w:rsidR="4B25AF57" w:rsidRPr="0CA6F197">
        <w:rPr>
          <w:rFonts w:ascii="Times New Roman" w:eastAsia="Times New Roman" w:hAnsi="Times New Roman" w:cs="Times New Roman"/>
          <w:b/>
          <w:bCs/>
          <w:sz w:val="24"/>
          <w:szCs w:val="24"/>
        </w:rPr>
        <w:t>2</w:t>
      </w:r>
    </w:p>
    <w:tbl>
      <w:tblPr>
        <w:tblStyle w:val="TableGrid"/>
        <w:tblW w:w="0" w:type="auto"/>
        <w:tblLayout w:type="fixed"/>
        <w:tblLook w:val="06A0" w:firstRow="1" w:lastRow="0" w:firstColumn="1" w:lastColumn="0" w:noHBand="1" w:noVBand="1"/>
      </w:tblPr>
      <w:tblGrid>
        <w:gridCol w:w="948"/>
        <w:gridCol w:w="711"/>
        <w:gridCol w:w="755"/>
        <w:gridCol w:w="948"/>
        <w:gridCol w:w="607"/>
        <w:gridCol w:w="948"/>
        <w:gridCol w:w="50"/>
        <w:gridCol w:w="963"/>
        <w:gridCol w:w="948"/>
        <w:gridCol w:w="948"/>
        <w:gridCol w:w="355"/>
        <w:gridCol w:w="696"/>
        <w:gridCol w:w="518"/>
      </w:tblGrid>
      <w:tr w:rsidR="0CA6F197" w14:paraId="1D13B9AC"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031120A" w14:textId="3141B365" w:rsidR="0CA6F197" w:rsidRDefault="0CA6F197">
            <w:r w:rsidRPr="0CA6F197">
              <w:rPr>
                <w:rFonts w:ascii="Calibri" w:eastAsia="Calibri" w:hAnsi="Calibri" w:cs="Calibri"/>
                <w:b/>
                <w:bCs/>
                <w:color w:val="000000" w:themeColor="text1"/>
              </w:rPr>
              <w:t>Sample Name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BA5117" w14:textId="3E9824D6" w:rsidR="0CA6F197" w:rsidRDefault="0CA6F197">
            <w:r w:rsidRPr="0CA6F197">
              <w:rPr>
                <w:rFonts w:ascii="Calibri" w:eastAsia="Calibri" w:hAnsi="Calibri" w:cs="Calibri"/>
                <w:b/>
                <w:bCs/>
                <w:color w:val="000000" w:themeColor="text1"/>
              </w:rPr>
              <w:t>Demag</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901CAD" w14:textId="3D3BDB31" w:rsidR="0CA6F197" w:rsidRDefault="0CA6F197">
            <w:r w:rsidRPr="0CA6F197">
              <w:rPr>
                <w:rFonts w:ascii="Calibri" w:eastAsia="Calibri" w:hAnsi="Calibri" w:cs="Calibri"/>
                <w:b/>
                <w:bCs/>
                <w:color w:val="000000" w:themeColor="text1"/>
              </w:rPr>
              <w:t>Polarity</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147C29B" w14:textId="461A4AE4" w:rsidR="0CA6F197" w:rsidRDefault="0CA6F197">
            <w:proofErr w:type="spellStart"/>
            <w:r w:rsidRPr="0CA6F197">
              <w:rPr>
                <w:rFonts w:ascii="Calibri" w:eastAsia="Calibri" w:hAnsi="Calibri" w:cs="Calibri"/>
                <w:b/>
                <w:bCs/>
                <w:color w:val="000000" w:themeColor="text1"/>
              </w:rPr>
              <w:t>Decl</w:t>
            </w:r>
            <w:proofErr w:type="spellEnd"/>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84171C5" w14:textId="4DB21449"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5B97D9" w14:textId="32FF1F47" w:rsidR="0CA6F197" w:rsidRDefault="0CA6F197">
            <w:r w:rsidRPr="0CA6F197">
              <w:rPr>
                <w:rFonts w:ascii="Calibri" w:eastAsia="Calibri" w:hAnsi="Calibri" w:cs="Calibri"/>
                <w:b/>
                <w:bCs/>
                <w:color w:val="000000" w:themeColor="text1"/>
              </w:rPr>
              <w:t>Incl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A9FA280" w14:textId="69EF3CC2"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10ACF8" w14:textId="3E7CCB75" w:rsidR="0CA6F197" w:rsidRDefault="0CA6F197">
            <w:r w:rsidRPr="0CA6F197">
              <w:rPr>
                <w:rFonts w:ascii="Calibri" w:eastAsia="Calibri" w:hAnsi="Calibri" w:cs="Calibri"/>
                <w:b/>
                <w:bCs/>
                <w:color w:val="000000" w:themeColor="text1"/>
              </w:rPr>
              <w:t>MAD</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55E6FD" w14:textId="23DFED4A" w:rsidR="0CA6F197" w:rsidRDefault="0CA6F197">
            <w:r w:rsidRPr="0CA6F197">
              <w:rPr>
                <w:rFonts w:ascii="Calibri" w:eastAsia="Calibri" w:hAnsi="Calibri" w:cs="Calibri"/>
                <w:b/>
                <w:bCs/>
                <w:color w:val="000000" w:themeColor="text1"/>
              </w:rPr>
              <w:t>Rank</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E4B280C" w14:textId="424C56DB" w:rsidR="0CA6F197" w:rsidRDefault="0CA6F197">
            <w:r w:rsidRPr="0CA6F197">
              <w:rPr>
                <w:rFonts w:ascii="Calibri" w:eastAsia="Calibri" w:hAnsi="Calibri" w:cs="Calibri"/>
                <w:b/>
                <w:bCs/>
                <w:color w:val="000000" w:themeColor="text1"/>
              </w:rPr>
              <w:t>Alpha 95(Site)</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466944" w14:textId="6D47CDAF"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62898FD" w14:textId="6937488C" w:rsidR="0CA6F197" w:rsidRDefault="0CA6F197">
            <w:r w:rsidRPr="0CA6F197">
              <w:rPr>
                <w:rFonts w:ascii="Calibri" w:eastAsia="Calibri" w:hAnsi="Calibri" w:cs="Calibri"/>
                <w:b/>
                <w:bCs/>
                <w:color w:val="000000" w:themeColor="text1"/>
              </w:rPr>
              <w:t>K (Site)</w:t>
            </w:r>
          </w:p>
        </w:tc>
        <w:tc>
          <w:tcPr>
            <w:tcW w:w="518" w:type="dxa"/>
            <w:tcBorders>
              <w:top w:val="nil"/>
              <w:left w:val="nil"/>
              <w:bottom w:val="single" w:sz="4" w:space="0" w:color="000000" w:themeColor="text1"/>
              <w:right w:val="nil"/>
            </w:tcBorders>
            <w:tcMar>
              <w:top w:w="15" w:type="dxa"/>
              <w:left w:w="15" w:type="dxa"/>
              <w:right w:w="15" w:type="dxa"/>
            </w:tcMar>
            <w:vAlign w:val="bottom"/>
          </w:tcPr>
          <w:p w14:paraId="3A7A7905" w14:textId="692A8F17" w:rsidR="0CA6F197" w:rsidRDefault="0CA6F197">
            <w:r w:rsidRPr="0CA6F197">
              <w:rPr>
                <w:rFonts w:ascii="Calibri" w:eastAsia="Calibri" w:hAnsi="Calibri" w:cs="Calibri"/>
                <w:b/>
                <w:bCs/>
                <w:color w:val="000000" w:themeColor="text1"/>
              </w:rPr>
              <w:t>N/No</w:t>
            </w:r>
          </w:p>
        </w:tc>
      </w:tr>
      <w:tr w:rsidR="0CA6F197" w14:paraId="69752F64"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3F88F6D2" w14:textId="1A4DF636" w:rsidR="0CA6F197" w:rsidRDefault="0CA6F197">
            <w:r w:rsidRPr="0CA6F197">
              <w:rPr>
                <w:rFonts w:ascii="Calibri" w:eastAsia="Calibri" w:hAnsi="Calibri" w:cs="Calibri"/>
                <w:color w:val="000000" w:themeColor="text1"/>
              </w:rPr>
              <w:t>HMW0-1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7CBA021B" w14:textId="423E5E52"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084DEF18" w14:textId="33390883"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A8B21CC" w14:textId="5C1073E1" w:rsidR="0CA6F197" w:rsidRDefault="0CA6F197">
            <w:r w:rsidRPr="0CA6F197">
              <w:rPr>
                <w:rFonts w:ascii="Calibri" w:eastAsia="Calibri" w:hAnsi="Calibri" w:cs="Calibri"/>
                <w:color w:val="000000" w:themeColor="text1"/>
              </w:rPr>
              <w:t>15.4</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095D146F" w14:textId="28B79325"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61F58AD1" w14:textId="5C8A0ABD" w:rsidR="0CA6F197" w:rsidRDefault="0CA6F197">
            <w:r w:rsidRPr="0CA6F197">
              <w:rPr>
                <w:rFonts w:ascii="Calibri" w:eastAsia="Calibri" w:hAnsi="Calibri" w:cs="Calibri"/>
                <w:color w:val="000000" w:themeColor="text1"/>
              </w:rPr>
              <w:t>57.3</w:t>
            </w:r>
          </w:p>
        </w:tc>
        <w:tc>
          <w:tcPr>
            <w:tcW w:w="15" w:type="dxa"/>
            <w:tcBorders>
              <w:top w:val="single" w:sz="4" w:space="0" w:color="000000" w:themeColor="text1"/>
              <w:left w:val="nil"/>
              <w:bottom w:val="nil"/>
              <w:right w:val="nil"/>
            </w:tcBorders>
            <w:tcMar>
              <w:top w:w="15" w:type="dxa"/>
              <w:left w:w="15" w:type="dxa"/>
              <w:right w:w="15" w:type="dxa"/>
            </w:tcMar>
            <w:vAlign w:val="bottom"/>
          </w:tcPr>
          <w:p w14:paraId="6EB2F159" w14:textId="455B8778"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04902CCE" w14:textId="7447C7A8" w:rsidR="0CA6F197" w:rsidRDefault="0CA6F197">
            <w:r w:rsidRPr="0CA6F197">
              <w:rPr>
                <w:rFonts w:ascii="Calibri" w:eastAsia="Calibri" w:hAnsi="Calibri" w:cs="Calibri"/>
                <w:color w:val="000000" w:themeColor="text1"/>
              </w:rPr>
              <w:t>10.1</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A9B983B" w14:textId="7C10B41C"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9458E4D" w14:textId="0831D22B"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467A2154" w14:textId="5B06E0F2"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0C1A9D05" w14:textId="64F1B9F6" w:rsidR="0CA6F197" w:rsidRDefault="0CA6F197"/>
        </w:tc>
      </w:tr>
      <w:tr w:rsidR="0CA6F197" w14:paraId="66B93525"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5C3B9AE4" w14:textId="4DA59953" w:rsidR="0CA6F197" w:rsidRDefault="0CA6F197">
            <w:r w:rsidRPr="0CA6F197">
              <w:rPr>
                <w:rFonts w:ascii="Calibri" w:eastAsia="Calibri" w:hAnsi="Calibri" w:cs="Calibri"/>
                <w:color w:val="000000" w:themeColor="text1"/>
              </w:rPr>
              <w:t>HMW0-2</w:t>
            </w:r>
          </w:p>
        </w:tc>
        <w:tc>
          <w:tcPr>
            <w:tcW w:w="711" w:type="dxa"/>
            <w:tcBorders>
              <w:top w:val="nil"/>
              <w:left w:val="nil"/>
              <w:bottom w:val="nil"/>
              <w:right w:val="nil"/>
            </w:tcBorders>
            <w:tcMar>
              <w:top w:w="15" w:type="dxa"/>
              <w:left w:w="15" w:type="dxa"/>
              <w:right w:w="15" w:type="dxa"/>
            </w:tcMar>
            <w:vAlign w:val="bottom"/>
          </w:tcPr>
          <w:p w14:paraId="7DBC33AB" w14:textId="5983E7E6"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0D203E8" w14:textId="7C9446D0"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96C0E25" w14:textId="5F6A13C0" w:rsidR="0CA6F197" w:rsidRDefault="0CA6F197">
            <w:r w:rsidRPr="0CA6F197">
              <w:rPr>
                <w:rFonts w:ascii="Calibri" w:eastAsia="Calibri" w:hAnsi="Calibri" w:cs="Calibri"/>
                <w:color w:val="000000" w:themeColor="text1"/>
              </w:rPr>
              <w:t>149.1</w:t>
            </w:r>
          </w:p>
        </w:tc>
        <w:tc>
          <w:tcPr>
            <w:tcW w:w="607" w:type="dxa"/>
            <w:tcBorders>
              <w:top w:val="nil"/>
              <w:left w:val="nil"/>
              <w:bottom w:val="nil"/>
              <w:right w:val="nil"/>
            </w:tcBorders>
            <w:tcMar>
              <w:top w:w="15" w:type="dxa"/>
              <w:left w:w="15" w:type="dxa"/>
              <w:right w:w="15" w:type="dxa"/>
            </w:tcMar>
            <w:vAlign w:val="bottom"/>
          </w:tcPr>
          <w:p w14:paraId="02345C81" w14:textId="15F82790" w:rsidR="0CA6F197" w:rsidRDefault="0CA6F197"/>
        </w:tc>
        <w:tc>
          <w:tcPr>
            <w:tcW w:w="948" w:type="dxa"/>
            <w:tcBorders>
              <w:top w:val="nil"/>
              <w:left w:val="nil"/>
              <w:bottom w:val="nil"/>
              <w:right w:val="nil"/>
            </w:tcBorders>
            <w:tcMar>
              <w:top w:w="15" w:type="dxa"/>
              <w:left w:w="15" w:type="dxa"/>
              <w:right w:w="15" w:type="dxa"/>
            </w:tcMar>
            <w:vAlign w:val="bottom"/>
          </w:tcPr>
          <w:p w14:paraId="497BEB62" w14:textId="3CBFD547" w:rsidR="0CA6F197" w:rsidRDefault="0CA6F197">
            <w:r w:rsidRPr="0CA6F197">
              <w:rPr>
                <w:rFonts w:ascii="Calibri" w:eastAsia="Calibri" w:hAnsi="Calibri" w:cs="Calibri"/>
                <w:color w:val="000000" w:themeColor="text1"/>
              </w:rPr>
              <w:t>9.1</w:t>
            </w:r>
          </w:p>
        </w:tc>
        <w:tc>
          <w:tcPr>
            <w:tcW w:w="15" w:type="dxa"/>
            <w:tcBorders>
              <w:top w:val="nil"/>
              <w:left w:val="nil"/>
              <w:bottom w:val="nil"/>
              <w:right w:val="nil"/>
            </w:tcBorders>
            <w:tcMar>
              <w:top w:w="15" w:type="dxa"/>
              <w:left w:w="15" w:type="dxa"/>
              <w:right w:w="15" w:type="dxa"/>
            </w:tcMar>
            <w:vAlign w:val="bottom"/>
          </w:tcPr>
          <w:p w14:paraId="687BB838" w14:textId="08ACDBB5" w:rsidR="0CA6F197" w:rsidRDefault="0CA6F197"/>
        </w:tc>
        <w:tc>
          <w:tcPr>
            <w:tcW w:w="963" w:type="dxa"/>
            <w:tcBorders>
              <w:top w:val="nil"/>
              <w:left w:val="nil"/>
              <w:bottom w:val="nil"/>
              <w:right w:val="nil"/>
            </w:tcBorders>
            <w:tcMar>
              <w:top w:w="15" w:type="dxa"/>
              <w:left w:w="15" w:type="dxa"/>
              <w:right w:w="15" w:type="dxa"/>
            </w:tcMar>
            <w:vAlign w:val="bottom"/>
          </w:tcPr>
          <w:p w14:paraId="2AD43C0E" w14:textId="5B626A2E" w:rsidR="0CA6F197" w:rsidRDefault="0CA6F197">
            <w:r w:rsidRPr="0CA6F197">
              <w:rPr>
                <w:rFonts w:ascii="Calibri" w:eastAsia="Calibri" w:hAnsi="Calibri" w:cs="Calibri"/>
                <w:color w:val="000000" w:themeColor="text1"/>
              </w:rPr>
              <w:t>27.7</w:t>
            </w:r>
          </w:p>
        </w:tc>
        <w:tc>
          <w:tcPr>
            <w:tcW w:w="948" w:type="dxa"/>
            <w:tcBorders>
              <w:top w:val="nil"/>
              <w:left w:val="nil"/>
              <w:bottom w:val="nil"/>
              <w:right w:val="nil"/>
            </w:tcBorders>
            <w:tcMar>
              <w:top w:w="15" w:type="dxa"/>
              <w:left w:w="15" w:type="dxa"/>
              <w:right w:w="15" w:type="dxa"/>
            </w:tcMar>
            <w:vAlign w:val="bottom"/>
          </w:tcPr>
          <w:p w14:paraId="63A265E3" w14:textId="5C3DFE93"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2B68B503" w14:textId="14E480D5"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6CD01D6" w14:textId="7F056A01" w:rsidR="0CA6F197" w:rsidRDefault="0CA6F197"/>
        </w:tc>
        <w:tc>
          <w:tcPr>
            <w:tcW w:w="518" w:type="dxa"/>
            <w:tcBorders>
              <w:top w:val="nil"/>
              <w:left w:val="nil"/>
              <w:bottom w:val="nil"/>
              <w:right w:val="nil"/>
            </w:tcBorders>
            <w:tcMar>
              <w:top w:w="15" w:type="dxa"/>
              <w:left w:w="15" w:type="dxa"/>
              <w:right w:w="15" w:type="dxa"/>
            </w:tcMar>
            <w:vAlign w:val="bottom"/>
          </w:tcPr>
          <w:p w14:paraId="43212C4F" w14:textId="62A81AC8" w:rsidR="0CA6F197" w:rsidRDefault="0CA6F197"/>
        </w:tc>
      </w:tr>
      <w:tr w:rsidR="0CA6F197" w14:paraId="1EF89023"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5A5850C7" w14:textId="255A4F99" w:rsidR="0CA6F197" w:rsidRDefault="0CA6F197">
            <w:r w:rsidRPr="0CA6F197">
              <w:rPr>
                <w:rFonts w:ascii="Calibri" w:eastAsia="Calibri" w:hAnsi="Calibri" w:cs="Calibri"/>
                <w:color w:val="000000" w:themeColor="text1"/>
              </w:rPr>
              <w:t>HMW0-3</w:t>
            </w:r>
          </w:p>
        </w:tc>
        <w:tc>
          <w:tcPr>
            <w:tcW w:w="711" w:type="dxa"/>
            <w:tcBorders>
              <w:top w:val="nil"/>
              <w:left w:val="nil"/>
              <w:bottom w:val="nil"/>
              <w:right w:val="nil"/>
            </w:tcBorders>
            <w:tcMar>
              <w:top w:w="15" w:type="dxa"/>
              <w:left w:w="15" w:type="dxa"/>
              <w:right w:w="15" w:type="dxa"/>
            </w:tcMar>
            <w:vAlign w:val="bottom"/>
          </w:tcPr>
          <w:p w14:paraId="7A944173" w14:textId="0DD9C801"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CF483A8" w14:textId="5DA0DE1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B3AB6A4" w14:textId="3D6FC876" w:rsidR="0CA6F197" w:rsidRDefault="0CA6F197">
            <w:r w:rsidRPr="0CA6F197">
              <w:rPr>
                <w:rFonts w:ascii="Calibri" w:eastAsia="Calibri" w:hAnsi="Calibri" w:cs="Calibri"/>
                <w:color w:val="000000" w:themeColor="text1"/>
              </w:rPr>
              <w:t>4.9</w:t>
            </w:r>
          </w:p>
        </w:tc>
        <w:tc>
          <w:tcPr>
            <w:tcW w:w="607" w:type="dxa"/>
            <w:tcBorders>
              <w:top w:val="nil"/>
              <w:left w:val="nil"/>
              <w:bottom w:val="nil"/>
              <w:right w:val="nil"/>
            </w:tcBorders>
            <w:tcMar>
              <w:top w:w="15" w:type="dxa"/>
              <w:left w:w="15" w:type="dxa"/>
              <w:right w:w="15" w:type="dxa"/>
            </w:tcMar>
            <w:vAlign w:val="bottom"/>
          </w:tcPr>
          <w:p w14:paraId="77BCFA4A" w14:textId="55D8CF26" w:rsidR="0CA6F197" w:rsidRDefault="0CA6F197"/>
        </w:tc>
        <w:tc>
          <w:tcPr>
            <w:tcW w:w="948" w:type="dxa"/>
            <w:tcBorders>
              <w:top w:val="nil"/>
              <w:left w:val="nil"/>
              <w:bottom w:val="nil"/>
              <w:right w:val="nil"/>
            </w:tcBorders>
            <w:tcMar>
              <w:top w:w="15" w:type="dxa"/>
              <w:left w:w="15" w:type="dxa"/>
              <w:right w:w="15" w:type="dxa"/>
            </w:tcMar>
            <w:vAlign w:val="bottom"/>
          </w:tcPr>
          <w:p w14:paraId="36AA308D" w14:textId="002BED36" w:rsidR="0CA6F197" w:rsidRDefault="0CA6F197">
            <w:r w:rsidRPr="0CA6F197">
              <w:rPr>
                <w:rFonts w:ascii="Calibri" w:eastAsia="Calibri" w:hAnsi="Calibri" w:cs="Calibri"/>
                <w:color w:val="000000" w:themeColor="text1"/>
              </w:rPr>
              <w:t>29.4</w:t>
            </w:r>
          </w:p>
        </w:tc>
        <w:tc>
          <w:tcPr>
            <w:tcW w:w="15" w:type="dxa"/>
            <w:tcBorders>
              <w:top w:val="nil"/>
              <w:left w:val="nil"/>
              <w:bottom w:val="nil"/>
              <w:right w:val="nil"/>
            </w:tcBorders>
            <w:tcMar>
              <w:top w:w="15" w:type="dxa"/>
              <w:left w:w="15" w:type="dxa"/>
              <w:right w:w="15" w:type="dxa"/>
            </w:tcMar>
            <w:vAlign w:val="bottom"/>
          </w:tcPr>
          <w:p w14:paraId="685F2D24" w14:textId="5C04A077" w:rsidR="0CA6F197" w:rsidRDefault="0CA6F197"/>
        </w:tc>
        <w:tc>
          <w:tcPr>
            <w:tcW w:w="963" w:type="dxa"/>
            <w:tcBorders>
              <w:top w:val="nil"/>
              <w:left w:val="nil"/>
              <w:bottom w:val="nil"/>
              <w:right w:val="nil"/>
            </w:tcBorders>
            <w:tcMar>
              <w:top w:w="15" w:type="dxa"/>
              <w:left w:w="15" w:type="dxa"/>
              <w:right w:w="15" w:type="dxa"/>
            </w:tcMar>
            <w:vAlign w:val="bottom"/>
          </w:tcPr>
          <w:p w14:paraId="354650FC" w14:textId="09613E0C" w:rsidR="0CA6F197" w:rsidRDefault="0CA6F197">
            <w:r w:rsidRPr="0CA6F197">
              <w:rPr>
                <w:rFonts w:ascii="Calibri" w:eastAsia="Calibri" w:hAnsi="Calibri" w:cs="Calibri"/>
                <w:color w:val="000000" w:themeColor="text1"/>
              </w:rPr>
              <w:t>13.3</w:t>
            </w:r>
          </w:p>
        </w:tc>
        <w:tc>
          <w:tcPr>
            <w:tcW w:w="948" w:type="dxa"/>
            <w:tcBorders>
              <w:top w:val="nil"/>
              <w:left w:val="nil"/>
              <w:bottom w:val="nil"/>
              <w:right w:val="nil"/>
            </w:tcBorders>
            <w:tcMar>
              <w:top w:w="15" w:type="dxa"/>
              <w:left w:w="15" w:type="dxa"/>
              <w:right w:w="15" w:type="dxa"/>
            </w:tcMar>
            <w:vAlign w:val="bottom"/>
          </w:tcPr>
          <w:p w14:paraId="3AB7E576" w14:textId="2792C52F"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4940CF25" w14:textId="638F11F3"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A416E02" w14:textId="2FAAD94D" w:rsidR="0CA6F197" w:rsidRDefault="0CA6F197"/>
        </w:tc>
        <w:tc>
          <w:tcPr>
            <w:tcW w:w="518" w:type="dxa"/>
            <w:tcBorders>
              <w:top w:val="nil"/>
              <w:left w:val="nil"/>
              <w:bottom w:val="nil"/>
              <w:right w:val="nil"/>
            </w:tcBorders>
            <w:tcMar>
              <w:top w:w="15" w:type="dxa"/>
              <w:left w:w="15" w:type="dxa"/>
              <w:right w:w="15" w:type="dxa"/>
            </w:tcMar>
            <w:vAlign w:val="bottom"/>
          </w:tcPr>
          <w:p w14:paraId="65325147" w14:textId="1836E3D6" w:rsidR="0CA6F197" w:rsidRDefault="0CA6F197"/>
        </w:tc>
      </w:tr>
      <w:tr w:rsidR="0CA6F197" w14:paraId="51271753"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4708CD8" w14:textId="2E272F15" w:rsidR="0CA6F197" w:rsidRDefault="0CA6F197">
            <w:r w:rsidRPr="0CA6F197">
              <w:rPr>
                <w:rFonts w:ascii="Calibri" w:eastAsia="Calibri" w:hAnsi="Calibri" w:cs="Calibri"/>
                <w:color w:val="000000" w:themeColor="text1"/>
              </w:rPr>
              <w:t>HMW0-4</w:t>
            </w:r>
          </w:p>
        </w:tc>
        <w:tc>
          <w:tcPr>
            <w:tcW w:w="711" w:type="dxa"/>
            <w:tcBorders>
              <w:top w:val="nil"/>
              <w:left w:val="nil"/>
              <w:bottom w:val="nil"/>
              <w:right w:val="nil"/>
            </w:tcBorders>
            <w:tcMar>
              <w:top w:w="15" w:type="dxa"/>
              <w:left w:w="15" w:type="dxa"/>
              <w:right w:w="15" w:type="dxa"/>
            </w:tcMar>
            <w:vAlign w:val="bottom"/>
          </w:tcPr>
          <w:p w14:paraId="778D6F86" w14:textId="5B3DB259"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262CD200" w14:textId="57AC9528"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B7C8F76" w14:textId="7A568944" w:rsidR="0CA6F197" w:rsidRDefault="0CA6F197">
            <w:r w:rsidRPr="0CA6F197">
              <w:rPr>
                <w:rFonts w:ascii="Calibri" w:eastAsia="Calibri" w:hAnsi="Calibri" w:cs="Calibri"/>
                <w:color w:val="000000" w:themeColor="text1"/>
              </w:rPr>
              <w:t>344.8</w:t>
            </w:r>
          </w:p>
        </w:tc>
        <w:tc>
          <w:tcPr>
            <w:tcW w:w="607" w:type="dxa"/>
            <w:tcBorders>
              <w:top w:val="nil"/>
              <w:left w:val="nil"/>
              <w:bottom w:val="nil"/>
              <w:right w:val="nil"/>
            </w:tcBorders>
            <w:tcMar>
              <w:top w:w="15" w:type="dxa"/>
              <w:left w:w="15" w:type="dxa"/>
              <w:right w:w="15" w:type="dxa"/>
            </w:tcMar>
            <w:vAlign w:val="bottom"/>
          </w:tcPr>
          <w:p w14:paraId="71B0CF08" w14:textId="20657373" w:rsidR="0CA6F197" w:rsidRDefault="0CA6F197"/>
        </w:tc>
        <w:tc>
          <w:tcPr>
            <w:tcW w:w="948" w:type="dxa"/>
            <w:tcBorders>
              <w:top w:val="nil"/>
              <w:left w:val="nil"/>
              <w:bottom w:val="nil"/>
              <w:right w:val="nil"/>
            </w:tcBorders>
            <w:tcMar>
              <w:top w:w="15" w:type="dxa"/>
              <w:left w:w="15" w:type="dxa"/>
              <w:right w:w="15" w:type="dxa"/>
            </w:tcMar>
            <w:vAlign w:val="bottom"/>
          </w:tcPr>
          <w:p w14:paraId="7FD7B4CE" w14:textId="0938F80E" w:rsidR="0CA6F197" w:rsidRDefault="0CA6F197">
            <w:r w:rsidRPr="0CA6F197">
              <w:rPr>
                <w:rFonts w:ascii="Calibri" w:eastAsia="Calibri" w:hAnsi="Calibri" w:cs="Calibri"/>
                <w:color w:val="000000" w:themeColor="text1"/>
              </w:rPr>
              <w:t>20</w:t>
            </w:r>
          </w:p>
        </w:tc>
        <w:tc>
          <w:tcPr>
            <w:tcW w:w="15" w:type="dxa"/>
            <w:tcBorders>
              <w:top w:val="nil"/>
              <w:left w:val="nil"/>
              <w:bottom w:val="nil"/>
              <w:right w:val="nil"/>
            </w:tcBorders>
            <w:tcMar>
              <w:top w:w="15" w:type="dxa"/>
              <w:left w:w="15" w:type="dxa"/>
              <w:right w:w="15" w:type="dxa"/>
            </w:tcMar>
            <w:vAlign w:val="bottom"/>
          </w:tcPr>
          <w:p w14:paraId="0B0F5857" w14:textId="5C51248F" w:rsidR="0CA6F197" w:rsidRDefault="0CA6F197"/>
        </w:tc>
        <w:tc>
          <w:tcPr>
            <w:tcW w:w="963" w:type="dxa"/>
            <w:tcBorders>
              <w:top w:val="nil"/>
              <w:left w:val="nil"/>
              <w:bottom w:val="nil"/>
              <w:right w:val="nil"/>
            </w:tcBorders>
            <w:tcMar>
              <w:top w:w="15" w:type="dxa"/>
              <w:left w:w="15" w:type="dxa"/>
              <w:right w:w="15" w:type="dxa"/>
            </w:tcMar>
            <w:vAlign w:val="bottom"/>
          </w:tcPr>
          <w:p w14:paraId="669B3AF9" w14:textId="64AC8980" w:rsidR="0CA6F197" w:rsidRDefault="0CA6F197">
            <w:r w:rsidRPr="0CA6F197">
              <w:rPr>
                <w:rFonts w:ascii="Calibri" w:eastAsia="Calibri" w:hAnsi="Calibri" w:cs="Calibri"/>
                <w:color w:val="000000" w:themeColor="text1"/>
              </w:rPr>
              <w:t>18.5</w:t>
            </w:r>
          </w:p>
        </w:tc>
        <w:tc>
          <w:tcPr>
            <w:tcW w:w="948" w:type="dxa"/>
            <w:tcBorders>
              <w:top w:val="nil"/>
              <w:left w:val="nil"/>
              <w:bottom w:val="nil"/>
              <w:right w:val="nil"/>
            </w:tcBorders>
            <w:tcMar>
              <w:top w:w="15" w:type="dxa"/>
              <w:left w:w="15" w:type="dxa"/>
              <w:right w:w="15" w:type="dxa"/>
            </w:tcMar>
            <w:vAlign w:val="bottom"/>
          </w:tcPr>
          <w:p w14:paraId="12925213" w14:textId="5ADEB5FD"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7ECC212C" w14:textId="3976495D"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19887733" w14:textId="7B9BFDB7" w:rsidR="0CA6F197" w:rsidRDefault="0CA6F197"/>
        </w:tc>
        <w:tc>
          <w:tcPr>
            <w:tcW w:w="518" w:type="dxa"/>
            <w:tcBorders>
              <w:top w:val="nil"/>
              <w:left w:val="nil"/>
              <w:bottom w:val="nil"/>
              <w:right w:val="nil"/>
            </w:tcBorders>
            <w:tcMar>
              <w:top w:w="15" w:type="dxa"/>
              <w:left w:w="15" w:type="dxa"/>
              <w:right w:w="15" w:type="dxa"/>
            </w:tcMar>
            <w:vAlign w:val="bottom"/>
          </w:tcPr>
          <w:p w14:paraId="15CD5AB2" w14:textId="1389FC10" w:rsidR="0CA6F197" w:rsidRDefault="0CA6F197"/>
        </w:tc>
      </w:tr>
      <w:tr w:rsidR="0CA6F197" w14:paraId="6FC6E340"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B183DDC" w14:textId="6F958453"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5AD86B" w14:textId="5ADB2B64"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862BBFF" w14:textId="57EFFE6E"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D1A0C7F" w14:textId="1BDDF44F" w:rsidR="0CA6F197" w:rsidRDefault="0CA6F197">
            <w:r w:rsidRPr="0CA6F197">
              <w:rPr>
                <w:rFonts w:ascii="Calibri" w:eastAsia="Calibri" w:hAnsi="Calibri" w:cs="Calibri"/>
                <w:color w:val="000000" w:themeColor="text1"/>
              </w:rPr>
              <w:t>359.3</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0269250" w14:textId="1E847958"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72C361D" w14:textId="6A2767ED" w:rsidR="0CA6F197" w:rsidRDefault="0CA6F197">
            <w:r w:rsidRPr="0CA6F197">
              <w:rPr>
                <w:rFonts w:ascii="Calibri" w:eastAsia="Calibri" w:hAnsi="Calibri" w:cs="Calibri"/>
                <w:color w:val="000000" w:themeColor="text1"/>
              </w:rPr>
              <w:t>36.2</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69C3634" w14:textId="425FC53A"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6BBCE28" w14:textId="70D5CDBF" w:rsidR="0CA6F197" w:rsidRDefault="0CA6F197">
            <w:r w:rsidRPr="0CA6F197">
              <w:rPr>
                <w:rFonts w:ascii="Calibri" w:eastAsia="Calibri" w:hAnsi="Calibri" w:cs="Calibri"/>
                <w:color w:val="000000" w:themeColor="text1"/>
              </w:rPr>
              <w:t>36.1</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C7BFA77" w14:textId="63ACCACB"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30EC5A1" w14:textId="3945F3FC" w:rsidR="0CA6F197" w:rsidRDefault="0CA6F197">
            <w:r w:rsidRPr="0CA6F197">
              <w:rPr>
                <w:rFonts w:ascii="Calibri" w:eastAsia="Calibri" w:hAnsi="Calibri" w:cs="Calibri"/>
                <w:color w:val="000000" w:themeColor="text1"/>
              </w:rPr>
              <w:t>36.1</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D68248F" w14:textId="169C3959"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D4B742E" w14:textId="36AA6501" w:rsidR="0CA6F197" w:rsidRDefault="0CA6F197">
            <w:r w:rsidRPr="0CA6F197">
              <w:rPr>
                <w:rFonts w:ascii="Calibri" w:eastAsia="Calibri" w:hAnsi="Calibri" w:cs="Calibri"/>
                <w:color w:val="000000" w:themeColor="text1"/>
              </w:rPr>
              <w:t>12.71</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ABA3170" w14:textId="32D47F86" w:rsidR="0CA6F197" w:rsidRDefault="0CA6F197">
            <w:r w:rsidRPr="0CA6F197">
              <w:rPr>
                <w:rFonts w:ascii="Calibri" w:eastAsia="Calibri" w:hAnsi="Calibri" w:cs="Calibri"/>
                <w:color w:val="000000" w:themeColor="text1"/>
              </w:rPr>
              <w:t>3/4</w:t>
            </w:r>
          </w:p>
        </w:tc>
      </w:tr>
      <w:tr w:rsidR="0CA6F197" w14:paraId="55DFA4D6"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0B6AA65B" w14:textId="0230EABF" w:rsidR="0CA6F197" w:rsidRDefault="0CA6F197">
            <w:r w:rsidRPr="0CA6F197">
              <w:rPr>
                <w:rFonts w:ascii="Calibri" w:eastAsia="Calibri" w:hAnsi="Calibri" w:cs="Calibri"/>
                <w:color w:val="000000" w:themeColor="text1"/>
              </w:rPr>
              <w:t>HMW1-1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2E55194B" w14:textId="0A4256E4"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695A15AD" w14:textId="23350E7A"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7E69251E" w14:textId="65E2483E" w:rsidR="0CA6F197" w:rsidRDefault="0CA6F197">
            <w:r w:rsidRPr="0CA6F197">
              <w:rPr>
                <w:rFonts w:ascii="Calibri" w:eastAsia="Calibri" w:hAnsi="Calibri" w:cs="Calibri"/>
                <w:color w:val="000000" w:themeColor="text1"/>
              </w:rPr>
              <w:t>338.1</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0F80AC50" w14:textId="2B47A310"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08070176" w14:textId="777BDAB5" w:rsidR="0CA6F197" w:rsidRDefault="0CA6F197">
            <w:r w:rsidRPr="0CA6F197">
              <w:rPr>
                <w:rFonts w:ascii="Calibri" w:eastAsia="Calibri" w:hAnsi="Calibri" w:cs="Calibri"/>
                <w:color w:val="000000" w:themeColor="text1"/>
              </w:rPr>
              <w:t>43.3</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E67D6A8" w14:textId="5EAA6F14"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1DF1D387" w14:textId="7446D4C0" w:rsidR="0CA6F197" w:rsidRDefault="0CA6F197">
            <w:r w:rsidRPr="0CA6F197">
              <w:rPr>
                <w:rFonts w:ascii="Calibri" w:eastAsia="Calibri" w:hAnsi="Calibri" w:cs="Calibri"/>
                <w:color w:val="000000" w:themeColor="text1"/>
              </w:rPr>
              <w:t>7.2</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7E1AB24" w14:textId="2FAE1D5C"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2023F496" w14:textId="6055736A"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7D880D79" w14:textId="64AF5170"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4526EA43" w14:textId="2B44B576" w:rsidR="0CA6F197" w:rsidRDefault="0CA6F197"/>
        </w:tc>
      </w:tr>
      <w:tr w:rsidR="0CA6F197" w14:paraId="70660195"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C6AE729" w14:textId="0EBAF42F" w:rsidR="0CA6F197" w:rsidRDefault="0CA6F197">
            <w:r w:rsidRPr="0CA6F197">
              <w:rPr>
                <w:rFonts w:ascii="Calibri" w:eastAsia="Calibri" w:hAnsi="Calibri" w:cs="Calibri"/>
                <w:color w:val="000000" w:themeColor="text1"/>
              </w:rPr>
              <w:t>HMW1-2</w:t>
            </w:r>
          </w:p>
        </w:tc>
        <w:tc>
          <w:tcPr>
            <w:tcW w:w="711" w:type="dxa"/>
            <w:tcBorders>
              <w:top w:val="nil"/>
              <w:left w:val="nil"/>
              <w:bottom w:val="nil"/>
              <w:right w:val="nil"/>
            </w:tcBorders>
            <w:tcMar>
              <w:top w:w="15" w:type="dxa"/>
              <w:left w:w="15" w:type="dxa"/>
              <w:right w:w="15" w:type="dxa"/>
            </w:tcMar>
            <w:vAlign w:val="bottom"/>
          </w:tcPr>
          <w:p w14:paraId="221FABE4" w14:textId="098B3075"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6CAC7333" w14:textId="7BA95423"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578553C8" w14:textId="795412A2" w:rsidR="0CA6F197" w:rsidRDefault="0CA6F197">
            <w:r w:rsidRPr="0CA6F197">
              <w:rPr>
                <w:rFonts w:ascii="Calibri" w:eastAsia="Calibri" w:hAnsi="Calibri" w:cs="Calibri"/>
                <w:color w:val="000000" w:themeColor="text1"/>
              </w:rPr>
              <w:t>0.6</w:t>
            </w:r>
          </w:p>
        </w:tc>
        <w:tc>
          <w:tcPr>
            <w:tcW w:w="607" w:type="dxa"/>
            <w:tcBorders>
              <w:top w:val="nil"/>
              <w:left w:val="nil"/>
              <w:bottom w:val="nil"/>
              <w:right w:val="nil"/>
            </w:tcBorders>
            <w:tcMar>
              <w:top w:w="15" w:type="dxa"/>
              <w:left w:w="15" w:type="dxa"/>
              <w:right w:w="15" w:type="dxa"/>
            </w:tcMar>
            <w:vAlign w:val="bottom"/>
          </w:tcPr>
          <w:p w14:paraId="2A09CD83" w14:textId="2601493C" w:rsidR="0CA6F197" w:rsidRDefault="0CA6F197"/>
        </w:tc>
        <w:tc>
          <w:tcPr>
            <w:tcW w:w="948" w:type="dxa"/>
            <w:tcBorders>
              <w:top w:val="nil"/>
              <w:left w:val="nil"/>
              <w:bottom w:val="nil"/>
              <w:right w:val="nil"/>
            </w:tcBorders>
            <w:tcMar>
              <w:top w:w="15" w:type="dxa"/>
              <w:left w:w="15" w:type="dxa"/>
              <w:right w:w="15" w:type="dxa"/>
            </w:tcMar>
            <w:vAlign w:val="bottom"/>
          </w:tcPr>
          <w:p w14:paraId="56B9DC27" w14:textId="22448399" w:rsidR="0CA6F197" w:rsidRDefault="0CA6F197">
            <w:r w:rsidRPr="0CA6F197">
              <w:rPr>
                <w:rFonts w:ascii="Calibri" w:eastAsia="Calibri" w:hAnsi="Calibri" w:cs="Calibri"/>
                <w:color w:val="000000" w:themeColor="text1"/>
              </w:rPr>
              <w:t>46.7</w:t>
            </w:r>
          </w:p>
        </w:tc>
        <w:tc>
          <w:tcPr>
            <w:tcW w:w="15" w:type="dxa"/>
            <w:tcBorders>
              <w:top w:val="nil"/>
              <w:left w:val="nil"/>
              <w:bottom w:val="nil"/>
              <w:right w:val="nil"/>
            </w:tcBorders>
            <w:tcMar>
              <w:top w:w="15" w:type="dxa"/>
              <w:left w:w="15" w:type="dxa"/>
              <w:right w:w="15" w:type="dxa"/>
            </w:tcMar>
            <w:vAlign w:val="bottom"/>
          </w:tcPr>
          <w:p w14:paraId="609B1FFC" w14:textId="3E41CEBD" w:rsidR="0CA6F197" w:rsidRDefault="0CA6F197"/>
        </w:tc>
        <w:tc>
          <w:tcPr>
            <w:tcW w:w="963" w:type="dxa"/>
            <w:tcBorders>
              <w:top w:val="nil"/>
              <w:left w:val="nil"/>
              <w:bottom w:val="nil"/>
              <w:right w:val="nil"/>
            </w:tcBorders>
            <w:tcMar>
              <w:top w:w="15" w:type="dxa"/>
              <w:left w:w="15" w:type="dxa"/>
              <w:right w:w="15" w:type="dxa"/>
            </w:tcMar>
            <w:vAlign w:val="bottom"/>
          </w:tcPr>
          <w:p w14:paraId="14B949FE" w14:textId="1647EF9E" w:rsidR="0CA6F197" w:rsidRDefault="0CA6F197">
            <w:r w:rsidRPr="0CA6F197">
              <w:rPr>
                <w:rFonts w:ascii="Calibri" w:eastAsia="Calibri" w:hAnsi="Calibri" w:cs="Calibri"/>
                <w:color w:val="000000" w:themeColor="text1"/>
              </w:rPr>
              <w:t>7.6</w:t>
            </w:r>
          </w:p>
        </w:tc>
        <w:tc>
          <w:tcPr>
            <w:tcW w:w="948" w:type="dxa"/>
            <w:tcBorders>
              <w:top w:val="nil"/>
              <w:left w:val="nil"/>
              <w:bottom w:val="nil"/>
              <w:right w:val="nil"/>
            </w:tcBorders>
            <w:tcMar>
              <w:top w:w="15" w:type="dxa"/>
              <w:left w:w="15" w:type="dxa"/>
              <w:right w:w="15" w:type="dxa"/>
            </w:tcMar>
            <w:vAlign w:val="bottom"/>
          </w:tcPr>
          <w:p w14:paraId="6DC59C71" w14:textId="6A497E82"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2F0C0DA3" w14:textId="3B6279A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8D7C1F5" w14:textId="17755FAD" w:rsidR="0CA6F197" w:rsidRDefault="0CA6F197"/>
        </w:tc>
        <w:tc>
          <w:tcPr>
            <w:tcW w:w="518" w:type="dxa"/>
            <w:tcBorders>
              <w:top w:val="nil"/>
              <w:left w:val="nil"/>
              <w:bottom w:val="nil"/>
              <w:right w:val="nil"/>
            </w:tcBorders>
            <w:tcMar>
              <w:top w:w="15" w:type="dxa"/>
              <w:left w:w="15" w:type="dxa"/>
              <w:right w:w="15" w:type="dxa"/>
            </w:tcMar>
            <w:vAlign w:val="bottom"/>
          </w:tcPr>
          <w:p w14:paraId="5F9385FA" w14:textId="64917755" w:rsidR="0CA6F197" w:rsidRDefault="0CA6F197"/>
        </w:tc>
      </w:tr>
      <w:tr w:rsidR="0CA6F197" w14:paraId="6FADE394"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E982B3A" w14:textId="6B5E82E1" w:rsidR="0CA6F197" w:rsidRDefault="0CA6F197">
            <w:r w:rsidRPr="0CA6F197">
              <w:rPr>
                <w:rFonts w:ascii="Calibri" w:eastAsia="Calibri" w:hAnsi="Calibri" w:cs="Calibri"/>
                <w:color w:val="000000" w:themeColor="text1"/>
              </w:rPr>
              <w:t>HMW1-3</w:t>
            </w:r>
          </w:p>
        </w:tc>
        <w:tc>
          <w:tcPr>
            <w:tcW w:w="711" w:type="dxa"/>
            <w:tcBorders>
              <w:top w:val="nil"/>
              <w:left w:val="nil"/>
              <w:bottom w:val="nil"/>
              <w:right w:val="nil"/>
            </w:tcBorders>
            <w:tcMar>
              <w:top w:w="15" w:type="dxa"/>
              <w:left w:w="15" w:type="dxa"/>
              <w:right w:w="15" w:type="dxa"/>
            </w:tcMar>
            <w:vAlign w:val="bottom"/>
          </w:tcPr>
          <w:p w14:paraId="3D44C924" w14:textId="44C44256"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3920F61E" w14:textId="15577DA3"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8EB20DA" w14:textId="4E7AE961" w:rsidR="0CA6F197" w:rsidRDefault="0CA6F197">
            <w:r w:rsidRPr="0CA6F197">
              <w:rPr>
                <w:rFonts w:ascii="Calibri" w:eastAsia="Calibri" w:hAnsi="Calibri" w:cs="Calibri"/>
                <w:color w:val="000000" w:themeColor="text1"/>
              </w:rPr>
              <w:t>4.8</w:t>
            </w:r>
          </w:p>
        </w:tc>
        <w:tc>
          <w:tcPr>
            <w:tcW w:w="607" w:type="dxa"/>
            <w:tcBorders>
              <w:top w:val="nil"/>
              <w:left w:val="nil"/>
              <w:bottom w:val="nil"/>
              <w:right w:val="nil"/>
            </w:tcBorders>
            <w:tcMar>
              <w:top w:w="15" w:type="dxa"/>
              <w:left w:w="15" w:type="dxa"/>
              <w:right w:w="15" w:type="dxa"/>
            </w:tcMar>
            <w:vAlign w:val="bottom"/>
          </w:tcPr>
          <w:p w14:paraId="224C4936" w14:textId="7074F294" w:rsidR="0CA6F197" w:rsidRDefault="0CA6F197"/>
        </w:tc>
        <w:tc>
          <w:tcPr>
            <w:tcW w:w="948" w:type="dxa"/>
            <w:tcBorders>
              <w:top w:val="nil"/>
              <w:left w:val="nil"/>
              <w:bottom w:val="nil"/>
              <w:right w:val="nil"/>
            </w:tcBorders>
            <w:tcMar>
              <w:top w:w="15" w:type="dxa"/>
              <w:left w:w="15" w:type="dxa"/>
              <w:right w:w="15" w:type="dxa"/>
            </w:tcMar>
            <w:vAlign w:val="bottom"/>
          </w:tcPr>
          <w:p w14:paraId="7835FE9F" w14:textId="4ABD8718" w:rsidR="0CA6F197" w:rsidRDefault="0CA6F197">
            <w:r w:rsidRPr="0CA6F197">
              <w:rPr>
                <w:rFonts w:ascii="Calibri" w:eastAsia="Calibri" w:hAnsi="Calibri" w:cs="Calibri"/>
                <w:color w:val="000000" w:themeColor="text1"/>
              </w:rPr>
              <w:t>46.3</w:t>
            </w:r>
          </w:p>
        </w:tc>
        <w:tc>
          <w:tcPr>
            <w:tcW w:w="15" w:type="dxa"/>
            <w:tcBorders>
              <w:top w:val="nil"/>
              <w:left w:val="nil"/>
              <w:bottom w:val="nil"/>
              <w:right w:val="nil"/>
            </w:tcBorders>
            <w:tcMar>
              <w:top w:w="15" w:type="dxa"/>
              <w:left w:w="15" w:type="dxa"/>
              <w:right w:w="15" w:type="dxa"/>
            </w:tcMar>
            <w:vAlign w:val="bottom"/>
          </w:tcPr>
          <w:p w14:paraId="2F74434E" w14:textId="1E47319B" w:rsidR="0CA6F197" w:rsidRDefault="0CA6F197"/>
        </w:tc>
        <w:tc>
          <w:tcPr>
            <w:tcW w:w="963" w:type="dxa"/>
            <w:tcBorders>
              <w:top w:val="nil"/>
              <w:left w:val="nil"/>
              <w:bottom w:val="nil"/>
              <w:right w:val="nil"/>
            </w:tcBorders>
            <w:tcMar>
              <w:top w:w="15" w:type="dxa"/>
              <w:left w:w="15" w:type="dxa"/>
              <w:right w:w="15" w:type="dxa"/>
            </w:tcMar>
            <w:vAlign w:val="bottom"/>
          </w:tcPr>
          <w:p w14:paraId="38A91CBC" w14:textId="6654AF09" w:rsidR="0CA6F197" w:rsidRDefault="0CA6F197">
            <w:r w:rsidRPr="0CA6F197">
              <w:rPr>
                <w:rFonts w:ascii="Calibri" w:eastAsia="Calibri" w:hAnsi="Calibri" w:cs="Calibri"/>
                <w:color w:val="000000" w:themeColor="text1"/>
              </w:rPr>
              <w:t>9.7</w:t>
            </w:r>
          </w:p>
        </w:tc>
        <w:tc>
          <w:tcPr>
            <w:tcW w:w="948" w:type="dxa"/>
            <w:tcBorders>
              <w:top w:val="nil"/>
              <w:left w:val="nil"/>
              <w:bottom w:val="nil"/>
              <w:right w:val="nil"/>
            </w:tcBorders>
            <w:tcMar>
              <w:top w:w="15" w:type="dxa"/>
              <w:left w:w="15" w:type="dxa"/>
              <w:right w:w="15" w:type="dxa"/>
            </w:tcMar>
            <w:vAlign w:val="bottom"/>
          </w:tcPr>
          <w:p w14:paraId="5FDB7D6D" w14:textId="0CBCC484"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6435F54B" w14:textId="6D762013"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0E2B20D" w14:textId="694C6D04" w:rsidR="0CA6F197" w:rsidRDefault="0CA6F197"/>
        </w:tc>
        <w:tc>
          <w:tcPr>
            <w:tcW w:w="518" w:type="dxa"/>
            <w:tcBorders>
              <w:top w:val="nil"/>
              <w:left w:val="nil"/>
              <w:bottom w:val="nil"/>
              <w:right w:val="nil"/>
            </w:tcBorders>
            <w:tcMar>
              <w:top w:w="15" w:type="dxa"/>
              <w:left w:w="15" w:type="dxa"/>
              <w:right w:w="15" w:type="dxa"/>
            </w:tcMar>
            <w:vAlign w:val="bottom"/>
          </w:tcPr>
          <w:p w14:paraId="49C0135A" w14:textId="4D912430" w:rsidR="0CA6F197" w:rsidRDefault="0CA6F197"/>
        </w:tc>
      </w:tr>
      <w:tr w:rsidR="0CA6F197" w14:paraId="061EE134"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0A3FA03" w14:textId="2C39C6CB" w:rsidR="0CA6F197" w:rsidRDefault="0CA6F197">
            <w:r w:rsidRPr="0CA6F197">
              <w:rPr>
                <w:rFonts w:ascii="Calibri" w:eastAsia="Calibri" w:hAnsi="Calibri" w:cs="Calibri"/>
                <w:color w:val="000000" w:themeColor="text1"/>
              </w:rPr>
              <w:t>HMW1-4</w:t>
            </w:r>
          </w:p>
        </w:tc>
        <w:tc>
          <w:tcPr>
            <w:tcW w:w="711" w:type="dxa"/>
            <w:tcBorders>
              <w:top w:val="nil"/>
              <w:left w:val="nil"/>
              <w:bottom w:val="nil"/>
              <w:right w:val="nil"/>
            </w:tcBorders>
            <w:tcMar>
              <w:top w:w="15" w:type="dxa"/>
              <w:left w:w="15" w:type="dxa"/>
              <w:right w:w="15" w:type="dxa"/>
            </w:tcMar>
            <w:vAlign w:val="bottom"/>
          </w:tcPr>
          <w:p w14:paraId="76134CE1" w14:textId="7139057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9036E66" w14:textId="19EBAA1A"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A4DCF6E" w14:textId="5E07DF65" w:rsidR="0CA6F197" w:rsidRDefault="0CA6F197">
            <w:r w:rsidRPr="0CA6F197">
              <w:rPr>
                <w:rFonts w:ascii="Calibri" w:eastAsia="Calibri" w:hAnsi="Calibri" w:cs="Calibri"/>
                <w:color w:val="000000" w:themeColor="text1"/>
              </w:rPr>
              <w:t>2.3</w:t>
            </w:r>
          </w:p>
        </w:tc>
        <w:tc>
          <w:tcPr>
            <w:tcW w:w="607" w:type="dxa"/>
            <w:tcBorders>
              <w:top w:val="nil"/>
              <w:left w:val="nil"/>
              <w:bottom w:val="nil"/>
              <w:right w:val="nil"/>
            </w:tcBorders>
            <w:tcMar>
              <w:top w:w="15" w:type="dxa"/>
              <w:left w:w="15" w:type="dxa"/>
              <w:right w:w="15" w:type="dxa"/>
            </w:tcMar>
            <w:vAlign w:val="bottom"/>
          </w:tcPr>
          <w:p w14:paraId="7D05E0DE" w14:textId="751B0BBC" w:rsidR="0CA6F197" w:rsidRDefault="0CA6F197"/>
        </w:tc>
        <w:tc>
          <w:tcPr>
            <w:tcW w:w="948" w:type="dxa"/>
            <w:tcBorders>
              <w:top w:val="nil"/>
              <w:left w:val="nil"/>
              <w:bottom w:val="nil"/>
              <w:right w:val="nil"/>
            </w:tcBorders>
            <w:tcMar>
              <w:top w:w="15" w:type="dxa"/>
              <w:left w:w="15" w:type="dxa"/>
              <w:right w:w="15" w:type="dxa"/>
            </w:tcMar>
            <w:vAlign w:val="bottom"/>
          </w:tcPr>
          <w:p w14:paraId="055D84E9" w14:textId="7C94129E" w:rsidR="0CA6F197" w:rsidRDefault="0CA6F197">
            <w:r w:rsidRPr="0CA6F197">
              <w:rPr>
                <w:rFonts w:ascii="Calibri" w:eastAsia="Calibri" w:hAnsi="Calibri" w:cs="Calibri"/>
                <w:color w:val="000000" w:themeColor="text1"/>
              </w:rPr>
              <w:t>53.9</w:t>
            </w:r>
          </w:p>
        </w:tc>
        <w:tc>
          <w:tcPr>
            <w:tcW w:w="15" w:type="dxa"/>
            <w:tcBorders>
              <w:top w:val="nil"/>
              <w:left w:val="nil"/>
              <w:bottom w:val="nil"/>
              <w:right w:val="nil"/>
            </w:tcBorders>
            <w:tcMar>
              <w:top w:w="15" w:type="dxa"/>
              <w:left w:w="15" w:type="dxa"/>
              <w:right w:w="15" w:type="dxa"/>
            </w:tcMar>
            <w:vAlign w:val="bottom"/>
          </w:tcPr>
          <w:p w14:paraId="7C6BE0D5" w14:textId="5A2121EA" w:rsidR="0CA6F197" w:rsidRDefault="0CA6F197"/>
        </w:tc>
        <w:tc>
          <w:tcPr>
            <w:tcW w:w="963" w:type="dxa"/>
            <w:tcBorders>
              <w:top w:val="nil"/>
              <w:left w:val="nil"/>
              <w:bottom w:val="nil"/>
              <w:right w:val="nil"/>
            </w:tcBorders>
            <w:tcMar>
              <w:top w:w="15" w:type="dxa"/>
              <w:left w:w="15" w:type="dxa"/>
              <w:right w:w="15" w:type="dxa"/>
            </w:tcMar>
            <w:vAlign w:val="bottom"/>
          </w:tcPr>
          <w:p w14:paraId="69B5AB6B" w14:textId="75DF8597" w:rsidR="0CA6F197" w:rsidRDefault="0CA6F197">
            <w:r w:rsidRPr="0CA6F197">
              <w:rPr>
                <w:rFonts w:ascii="Calibri" w:eastAsia="Calibri" w:hAnsi="Calibri" w:cs="Calibri"/>
                <w:color w:val="000000" w:themeColor="text1"/>
              </w:rPr>
              <w:t>7.4</w:t>
            </w:r>
          </w:p>
        </w:tc>
        <w:tc>
          <w:tcPr>
            <w:tcW w:w="948" w:type="dxa"/>
            <w:tcBorders>
              <w:top w:val="nil"/>
              <w:left w:val="nil"/>
              <w:bottom w:val="nil"/>
              <w:right w:val="nil"/>
            </w:tcBorders>
            <w:tcMar>
              <w:top w:w="15" w:type="dxa"/>
              <w:left w:w="15" w:type="dxa"/>
              <w:right w:w="15" w:type="dxa"/>
            </w:tcMar>
            <w:vAlign w:val="bottom"/>
          </w:tcPr>
          <w:p w14:paraId="40287AC5" w14:textId="1F4EF646"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2AC86FFB" w14:textId="2EEDEE73"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75F1913" w14:textId="7026D1AF" w:rsidR="0CA6F197" w:rsidRDefault="0CA6F197"/>
        </w:tc>
        <w:tc>
          <w:tcPr>
            <w:tcW w:w="518" w:type="dxa"/>
            <w:tcBorders>
              <w:top w:val="nil"/>
              <w:left w:val="nil"/>
              <w:bottom w:val="nil"/>
              <w:right w:val="nil"/>
            </w:tcBorders>
            <w:tcMar>
              <w:top w:w="15" w:type="dxa"/>
              <w:left w:w="15" w:type="dxa"/>
              <w:right w:w="15" w:type="dxa"/>
            </w:tcMar>
            <w:vAlign w:val="bottom"/>
          </w:tcPr>
          <w:p w14:paraId="67E437D2" w14:textId="4BC92193" w:rsidR="0CA6F197" w:rsidRDefault="0CA6F197"/>
        </w:tc>
      </w:tr>
      <w:tr w:rsidR="0CA6F197" w14:paraId="5B04ED65"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B95B96" w14:textId="61A34F9E"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F71397F" w14:textId="311A37A3"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4FB2007" w14:textId="1E0653FD"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9C61B4A" w14:textId="653F0AA8" w:rsidR="0CA6F197" w:rsidRDefault="0CA6F197">
            <w:r w:rsidRPr="0CA6F197">
              <w:rPr>
                <w:rFonts w:ascii="Calibri" w:eastAsia="Calibri" w:hAnsi="Calibri" w:cs="Calibri"/>
                <w:color w:val="000000" w:themeColor="text1"/>
              </w:rPr>
              <w:t>356</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C6C4FE5" w14:textId="22E82D0B"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FC54D9C" w14:textId="1A076934" w:rsidR="0CA6F197" w:rsidRDefault="0CA6F197">
            <w:r w:rsidRPr="0CA6F197">
              <w:rPr>
                <w:rFonts w:ascii="Calibri" w:eastAsia="Calibri" w:hAnsi="Calibri" w:cs="Calibri"/>
                <w:color w:val="000000" w:themeColor="text1"/>
              </w:rPr>
              <w:t>48.1</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9B90011" w14:textId="73B6B3DB"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A0FD52C" w14:textId="2D3804DE" w:rsidR="0CA6F197" w:rsidRDefault="0CA6F197">
            <w:r w:rsidRPr="0CA6F197">
              <w:rPr>
                <w:rFonts w:ascii="Calibri" w:eastAsia="Calibri" w:hAnsi="Calibri" w:cs="Calibri"/>
                <w:color w:val="000000" w:themeColor="text1"/>
              </w:rPr>
              <w:t>11/6.9</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F3BC7E" w14:textId="3448DDB2"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7160545" w14:textId="78418088" w:rsidR="0CA6F197" w:rsidRDefault="0CA6F197">
            <w:r w:rsidRPr="0CA6F197">
              <w:rPr>
                <w:rFonts w:ascii="Calibri" w:eastAsia="Calibri" w:hAnsi="Calibri" w:cs="Calibri"/>
                <w:color w:val="000000" w:themeColor="text1"/>
              </w:rPr>
              <w:t>11/6.9</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CF1894B" w14:textId="5696C820"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019684F" w14:textId="0D8788F1" w:rsidR="0CA6F197" w:rsidRDefault="0CA6F197">
            <w:r w:rsidRPr="0CA6F197">
              <w:rPr>
                <w:rFonts w:ascii="Calibri" w:eastAsia="Calibri" w:hAnsi="Calibri" w:cs="Calibri"/>
                <w:color w:val="000000" w:themeColor="text1"/>
              </w:rPr>
              <w:t>71.04</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AF763A8" w14:textId="08CFF8CB" w:rsidR="0CA6F197" w:rsidRDefault="0CA6F197">
            <w:r w:rsidRPr="0CA6F197">
              <w:rPr>
                <w:rFonts w:ascii="Calibri" w:eastAsia="Calibri" w:hAnsi="Calibri" w:cs="Calibri"/>
                <w:color w:val="000000" w:themeColor="text1"/>
              </w:rPr>
              <w:t>4/4</w:t>
            </w:r>
          </w:p>
        </w:tc>
      </w:tr>
      <w:tr w:rsidR="0CA6F197" w14:paraId="24B07BF4"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5A4FA8C2" w14:textId="2B0A045C" w:rsidR="0CA6F197" w:rsidRDefault="0CA6F197">
            <w:r w:rsidRPr="0CA6F197">
              <w:rPr>
                <w:rFonts w:ascii="Calibri" w:eastAsia="Calibri" w:hAnsi="Calibri" w:cs="Calibri"/>
                <w:color w:val="000000" w:themeColor="text1"/>
              </w:rPr>
              <w:t>HMW5-1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28E22759" w14:textId="70B53289"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0DA4F00C" w14:textId="33BE45F8"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9FC267A" w14:textId="5BF648C1" w:rsidR="0CA6F197" w:rsidRDefault="0CA6F197">
            <w:r w:rsidRPr="0CA6F197">
              <w:rPr>
                <w:rFonts w:ascii="Calibri" w:eastAsia="Calibri" w:hAnsi="Calibri" w:cs="Calibri"/>
                <w:color w:val="000000" w:themeColor="text1"/>
              </w:rPr>
              <w:t>29.4</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7245A8D3" w14:textId="6E026ED9"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47E98C45" w14:textId="6FA90096" w:rsidR="0CA6F197" w:rsidRDefault="0CA6F197">
            <w:r w:rsidRPr="0CA6F197">
              <w:rPr>
                <w:rFonts w:ascii="Calibri" w:eastAsia="Calibri" w:hAnsi="Calibri" w:cs="Calibri"/>
                <w:color w:val="000000" w:themeColor="text1"/>
              </w:rPr>
              <w:t>49.1</w:t>
            </w:r>
          </w:p>
        </w:tc>
        <w:tc>
          <w:tcPr>
            <w:tcW w:w="15" w:type="dxa"/>
            <w:tcBorders>
              <w:top w:val="single" w:sz="4" w:space="0" w:color="000000" w:themeColor="text1"/>
              <w:left w:val="nil"/>
              <w:bottom w:val="nil"/>
              <w:right w:val="nil"/>
            </w:tcBorders>
            <w:tcMar>
              <w:top w:w="15" w:type="dxa"/>
              <w:left w:w="15" w:type="dxa"/>
              <w:right w:w="15" w:type="dxa"/>
            </w:tcMar>
            <w:vAlign w:val="bottom"/>
          </w:tcPr>
          <w:p w14:paraId="1A914C84" w14:textId="76154365"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7C8FD9A6" w14:textId="1EA13CF7" w:rsidR="0CA6F197" w:rsidRDefault="0CA6F197">
            <w:r w:rsidRPr="0CA6F197">
              <w:rPr>
                <w:rFonts w:ascii="Calibri" w:eastAsia="Calibri" w:hAnsi="Calibri" w:cs="Calibri"/>
                <w:color w:val="000000" w:themeColor="text1"/>
              </w:rPr>
              <w:t>9.1</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6A01F050" w14:textId="6930AF42"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1724FDC" w14:textId="747ECC95"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69E73408" w14:textId="148661CA"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41FC7143" w14:textId="5E63D38E" w:rsidR="0CA6F197" w:rsidRDefault="0CA6F197"/>
        </w:tc>
      </w:tr>
      <w:tr w:rsidR="0CA6F197" w14:paraId="580F554F"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B2A86C1" w14:textId="6AF583C3" w:rsidR="0CA6F197" w:rsidRDefault="0CA6F197">
            <w:r w:rsidRPr="0CA6F197">
              <w:rPr>
                <w:rFonts w:ascii="Calibri" w:eastAsia="Calibri" w:hAnsi="Calibri" w:cs="Calibri"/>
                <w:color w:val="000000" w:themeColor="text1"/>
              </w:rPr>
              <w:t>HMW5-2</w:t>
            </w:r>
          </w:p>
        </w:tc>
        <w:tc>
          <w:tcPr>
            <w:tcW w:w="711" w:type="dxa"/>
            <w:tcBorders>
              <w:top w:val="nil"/>
              <w:left w:val="nil"/>
              <w:bottom w:val="nil"/>
              <w:right w:val="nil"/>
            </w:tcBorders>
            <w:tcMar>
              <w:top w:w="15" w:type="dxa"/>
              <w:left w:w="15" w:type="dxa"/>
              <w:right w:w="15" w:type="dxa"/>
            </w:tcMar>
            <w:vAlign w:val="bottom"/>
          </w:tcPr>
          <w:p w14:paraId="5806B8BA" w14:textId="7B59FCF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90615A2" w14:textId="789AB305"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42873084" w14:textId="51CBE084" w:rsidR="0CA6F197" w:rsidRDefault="0CA6F197">
            <w:r w:rsidRPr="0CA6F197">
              <w:rPr>
                <w:rFonts w:ascii="Calibri" w:eastAsia="Calibri" w:hAnsi="Calibri" w:cs="Calibri"/>
                <w:color w:val="000000" w:themeColor="text1"/>
              </w:rPr>
              <w:t>335.1</w:t>
            </w:r>
          </w:p>
        </w:tc>
        <w:tc>
          <w:tcPr>
            <w:tcW w:w="607" w:type="dxa"/>
            <w:tcBorders>
              <w:top w:val="nil"/>
              <w:left w:val="nil"/>
              <w:bottom w:val="nil"/>
              <w:right w:val="nil"/>
            </w:tcBorders>
            <w:tcMar>
              <w:top w:w="15" w:type="dxa"/>
              <w:left w:w="15" w:type="dxa"/>
              <w:right w:w="15" w:type="dxa"/>
            </w:tcMar>
            <w:vAlign w:val="bottom"/>
          </w:tcPr>
          <w:p w14:paraId="3569AB68" w14:textId="1EFF02B1" w:rsidR="0CA6F197" w:rsidRDefault="0CA6F197"/>
        </w:tc>
        <w:tc>
          <w:tcPr>
            <w:tcW w:w="948" w:type="dxa"/>
            <w:tcBorders>
              <w:top w:val="nil"/>
              <w:left w:val="nil"/>
              <w:bottom w:val="nil"/>
              <w:right w:val="nil"/>
            </w:tcBorders>
            <w:tcMar>
              <w:top w:w="15" w:type="dxa"/>
              <w:left w:w="15" w:type="dxa"/>
              <w:right w:w="15" w:type="dxa"/>
            </w:tcMar>
            <w:vAlign w:val="bottom"/>
          </w:tcPr>
          <w:p w14:paraId="145C1782" w14:textId="76958FA8" w:rsidR="0CA6F197" w:rsidRDefault="0CA6F197">
            <w:r w:rsidRPr="0CA6F197">
              <w:rPr>
                <w:rFonts w:ascii="Calibri" w:eastAsia="Calibri" w:hAnsi="Calibri" w:cs="Calibri"/>
                <w:color w:val="000000" w:themeColor="text1"/>
              </w:rPr>
              <w:t>68</w:t>
            </w:r>
          </w:p>
        </w:tc>
        <w:tc>
          <w:tcPr>
            <w:tcW w:w="15" w:type="dxa"/>
            <w:tcBorders>
              <w:top w:val="nil"/>
              <w:left w:val="nil"/>
              <w:bottom w:val="nil"/>
              <w:right w:val="nil"/>
            </w:tcBorders>
            <w:tcMar>
              <w:top w:w="15" w:type="dxa"/>
              <w:left w:w="15" w:type="dxa"/>
              <w:right w:w="15" w:type="dxa"/>
            </w:tcMar>
            <w:vAlign w:val="bottom"/>
          </w:tcPr>
          <w:p w14:paraId="6C3AD5BE" w14:textId="48FD0137" w:rsidR="0CA6F197" w:rsidRDefault="0CA6F197"/>
        </w:tc>
        <w:tc>
          <w:tcPr>
            <w:tcW w:w="963" w:type="dxa"/>
            <w:tcBorders>
              <w:top w:val="nil"/>
              <w:left w:val="nil"/>
              <w:bottom w:val="nil"/>
              <w:right w:val="nil"/>
            </w:tcBorders>
            <w:tcMar>
              <w:top w:w="15" w:type="dxa"/>
              <w:left w:w="15" w:type="dxa"/>
              <w:right w:w="15" w:type="dxa"/>
            </w:tcMar>
            <w:vAlign w:val="bottom"/>
          </w:tcPr>
          <w:p w14:paraId="5C45141A" w14:textId="52A3CB8C" w:rsidR="0CA6F197" w:rsidRDefault="0CA6F197">
            <w:r w:rsidRPr="0CA6F197">
              <w:rPr>
                <w:rFonts w:ascii="Calibri" w:eastAsia="Calibri" w:hAnsi="Calibri" w:cs="Calibri"/>
                <w:color w:val="000000" w:themeColor="text1"/>
              </w:rPr>
              <w:t>8.6</w:t>
            </w:r>
          </w:p>
        </w:tc>
        <w:tc>
          <w:tcPr>
            <w:tcW w:w="948" w:type="dxa"/>
            <w:tcBorders>
              <w:top w:val="nil"/>
              <w:left w:val="nil"/>
              <w:bottom w:val="nil"/>
              <w:right w:val="nil"/>
            </w:tcBorders>
            <w:tcMar>
              <w:top w:w="15" w:type="dxa"/>
              <w:left w:w="15" w:type="dxa"/>
              <w:right w:w="15" w:type="dxa"/>
            </w:tcMar>
            <w:vAlign w:val="bottom"/>
          </w:tcPr>
          <w:p w14:paraId="7499A24F" w14:textId="00E9F9E1"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477776D3" w14:textId="22807039"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4A9F3EB" w14:textId="51E2A70C" w:rsidR="0CA6F197" w:rsidRDefault="0CA6F197"/>
        </w:tc>
        <w:tc>
          <w:tcPr>
            <w:tcW w:w="518" w:type="dxa"/>
            <w:tcBorders>
              <w:top w:val="nil"/>
              <w:left w:val="nil"/>
              <w:bottom w:val="nil"/>
              <w:right w:val="nil"/>
            </w:tcBorders>
            <w:tcMar>
              <w:top w:w="15" w:type="dxa"/>
              <w:left w:w="15" w:type="dxa"/>
              <w:right w:w="15" w:type="dxa"/>
            </w:tcMar>
            <w:vAlign w:val="bottom"/>
          </w:tcPr>
          <w:p w14:paraId="58E1D433" w14:textId="0122175C" w:rsidR="0CA6F197" w:rsidRDefault="0CA6F197"/>
        </w:tc>
      </w:tr>
      <w:tr w:rsidR="0CA6F197" w14:paraId="7DBA2202"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7FB3ADE6" w14:textId="1B822D4E" w:rsidR="0CA6F197" w:rsidRDefault="0CA6F197">
            <w:r w:rsidRPr="0CA6F197">
              <w:rPr>
                <w:rFonts w:ascii="Calibri" w:eastAsia="Calibri" w:hAnsi="Calibri" w:cs="Calibri"/>
                <w:color w:val="000000" w:themeColor="text1"/>
              </w:rPr>
              <w:t>HMW5-3</w:t>
            </w:r>
          </w:p>
        </w:tc>
        <w:tc>
          <w:tcPr>
            <w:tcW w:w="711" w:type="dxa"/>
            <w:tcBorders>
              <w:top w:val="nil"/>
              <w:left w:val="nil"/>
              <w:bottom w:val="nil"/>
              <w:right w:val="nil"/>
            </w:tcBorders>
            <w:tcMar>
              <w:top w:w="15" w:type="dxa"/>
              <w:left w:w="15" w:type="dxa"/>
              <w:right w:w="15" w:type="dxa"/>
            </w:tcMar>
            <w:vAlign w:val="bottom"/>
          </w:tcPr>
          <w:p w14:paraId="17891CDF" w14:textId="5B15C1DE"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DF230DB" w14:textId="0A05BECB"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1902EE14" w14:textId="11FF1C94" w:rsidR="0CA6F197" w:rsidRDefault="0CA6F197">
            <w:r w:rsidRPr="0CA6F197">
              <w:rPr>
                <w:rFonts w:ascii="Calibri" w:eastAsia="Calibri" w:hAnsi="Calibri" w:cs="Calibri"/>
                <w:color w:val="000000" w:themeColor="text1"/>
              </w:rPr>
              <w:t>245.6</w:t>
            </w:r>
          </w:p>
        </w:tc>
        <w:tc>
          <w:tcPr>
            <w:tcW w:w="607" w:type="dxa"/>
            <w:tcBorders>
              <w:top w:val="nil"/>
              <w:left w:val="nil"/>
              <w:bottom w:val="nil"/>
              <w:right w:val="nil"/>
            </w:tcBorders>
            <w:tcMar>
              <w:top w:w="15" w:type="dxa"/>
              <w:left w:w="15" w:type="dxa"/>
              <w:right w:w="15" w:type="dxa"/>
            </w:tcMar>
            <w:vAlign w:val="bottom"/>
          </w:tcPr>
          <w:p w14:paraId="00D2DA99" w14:textId="16A29642" w:rsidR="0CA6F197" w:rsidRDefault="0CA6F197"/>
        </w:tc>
        <w:tc>
          <w:tcPr>
            <w:tcW w:w="948" w:type="dxa"/>
            <w:tcBorders>
              <w:top w:val="nil"/>
              <w:left w:val="nil"/>
              <w:bottom w:val="nil"/>
              <w:right w:val="nil"/>
            </w:tcBorders>
            <w:tcMar>
              <w:top w:w="15" w:type="dxa"/>
              <w:left w:w="15" w:type="dxa"/>
              <w:right w:w="15" w:type="dxa"/>
            </w:tcMar>
            <w:vAlign w:val="bottom"/>
          </w:tcPr>
          <w:p w14:paraId="570EC6AC" w14:textId="2AC05418" w:rsidR="0CA6F197" w:rsidRDefault="0CA6F197">
            <w:r w:rsidRPr="0CA6F197">
              <w:rPr>
                <w:rFonts w:ascii="Calibri" w:eastAsia="Calibri" w:hAnsi="Calibri" w:cs="Calibri"/>
                <w:color w:val="000000" w:themeColor="text1"/>
              </w:rPr>
              <w:t>80</w:t>
            </w:r>
          </w:p>
        </w:tc>
        <w:tc>
          <w:tcPr>
            <w:tcW w:w="15" w:type="dxa"/>
            <w:tcBorders>
              <w:top w:val="nil"/>
              <w:left w:val="nil"/>
              <w:bottom w:val="nil"/>
              <w:right w:val="nil"/>
            </w:tcBorders>
            <w:tcMar>
              <w:top w:w="15" w:type="dxa"/>
              <w:left w:w="15" w:type="dxa"/>
              <w:right w:w="15" w:type="dxa"/>
            </w:tcMar>
            <w:vAlign w:val="bottom"/>
          </w:tcPr>
          <w:p w14:paraId="7B809859" w14:textId="7FD90FD3" w:rsidR="0CA6F197" w:rsidRDefault="0CA6F197"/>
        </w:tc>
        <w:tc>
          <w:tcPr>
            <w:tcW w:w="963" w:type="dxa"/>
            <w:tcBorders>
              <w:top w:val="nil"/>
              <w:left w:val="nil"/>
              <w:bottom w:val="nil"/>
              <w:right w:val="nil"/>
            </w:tcBorders>
            <w:tcMar>
              <w:top w:w="15" w:type="dxa"/>
              <w:left w:w="15" w:type="dxa"/>
              <w:right w:w="15" w:type="dxa"/>
            </w:tcMar>
            <w:vAlign w:val="bottom"/>
          </w:tcPr>
          <w:p w14:paraId="26A76682" w14:textId="345291DB" w:rsidR="0CA6F197" w:rsidRDefault="0CA6F197">
            <w:r w:rsidRPr="0CA6F197">
              <w:rPr>
                <w:rFonts w:ascii="Calibri" w:eastAsia="Calibri" w:hAnsi="Calibri" w:cs="Calibri"/>
                <w:color w:val="000000" w:themeColor="text1"/>
              </w:rPr>
              <w:t>18.9</w:t>
            </w:r>
          </w:p>
        </w:tc>
        <w:tc>
          <w:tcPr>
            <w:tcW w:w="948" w:type="dxa"/>
            <w:tcBorders>
              <w:top w:val="nil"/>
              <w:left w:val="nil"/>
              <w:bottom w:val="nil"/>
              <w:right w:val="nil"/>
            </w:tcBorders>
            <w:tcMar>
              <w:top w:w="15" w:type="dxa"/>
              <w:left w:w="15" w:type="dxa"/>
              <w:right w:w="15" w:type="dxa"/>
            </w:tcMar>
            <w:vAlign w:val="bottom"/>
          </w:tcPr>
          <w:p w14:paraId="4E0C83BD" w14:textId="7F83DC2D"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5D69B6E6" w14:textId="66DF285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334C99E" w14:textId="337DF937" w:rsidR="0CA6F197" w:rsidRDefault="0CA6F197"/>
        </w:tc>
        <w:tc>
          <w:tcPr>
            <w:tcW w:w="518" w:type="dxa"/>
            <w:tcBorders>
              <w:top w:val="nil"/>
              <w:left w:val="nil"/>
              <w:bottom w:val="nil"/>
              <w:right w:val="nil"/>
            </w:tcBorders>
            <w:tcMar>
              <w:top w:w="15" w:type="dxa"/>
              <w:left w:w="15" w:type="dxa"/>
              <w:right w:w="15" w:type="dxa"/>
            </w:tcMar>
            <w:vAlign w:val="bottom"/>
          </w:tcPr>
          <w:p w14:paraId="7FA85346" w14:textId="208D04D2" w:rsidR="0CA6F197" w:rsidRDefault="0CA6F197"/>
        </w:tc>
      </w:tr>
      <w:tr w:rsidR="0CA6F197" w14:paraId="2B346D1D"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0BC0DBB3" w14:textId="4890A4FB" w:rsidR="0CA6F197" w:rsidRDefault="0CA6F197">
            <w:r w:rsidRPr="0CA6F197">
              <w:rPr>
                <w:rFonts w:ascii="Calibri" w:eastAsia="Calibri" w:hAnsi="Calibri" w:cs="Calibri"/>
                <w:color w:val="000000" w:themeColor="text1"/>
              </w:rPr>
              <w:t>HMW5-4</w:t>
            </w:r>
          </w:p>
        </w:tc>
        <w:tc>
          <w:tcPr>
            <w:tcW w:w="711" w:type="dxa"/>
            <w:tcBorders>
              <w:top w:val="nil"/>
              <w:left w:val="nil"/>
              <w:bottom w:val="nil"/>
              <w:right w:val="nil"/>
            </w:tcBorders>
            <w:tcMar>
              <w:top w:w="15" w:type="dxa"/>
              <w:left w:w="15" w:type="dxa"/>
              <w:right w:w="15" w:type="dxa"/>
            </w:tcMar>
            <w:vAlign w:val="bottom"/>
          </w:tcPr>
          <w:p w14:paraId="2D092FA3" w14:textId="6D374322"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B6379D2" w14:textId="031214B9"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13D1F68" w14:textId="18C1F528" w:rsidR="0CA6F197" w:rsidRDefault="0CA6F197">
            <w:r w:rsidRPr="0CA6F197">
              <w:rPr>
                <w:rFonts w:ascii="Calibri" w:eastAsia="Calibri" w:hAnsi="Calibri" w:cs="Calibri"/>
                <w:color w:val="000000" w:themeColor="text1"/>
              </w:rPr>
              <w:t>15.1</w:t>
            </w:r>
          </w:p>
        </w:tc>
        <w:tc>
          <w:tcPr>
            <w:tcW w:w="607" w:type="dxa"/>
            <w:tcBorders>
              <w:top w:val="nil"/>
              <w:left w:val="nil"/>
              <w:bottom w:val="nil"/>
              <w:right w:val="nil"/>
            </w:tcBorders>
            <w:tcMar>
              <w:top w:w="15" w:type="dxa"/>
              <w:left w:w="15" w:type="dxa"/>
              <w:right w:w="15" w:type="dxa"/>
            </w:tcMar>
            <w:vAlign w:val="bottom"/>
          </w:tcPr>
          <w:p w14:paraId="558C03E4" w14:textId="0BD0FA6E" w:rsidR="0CA6F197" w:rsidRDefault="0CA6F197"/>
        </w:tc>
        <w:tc>
          <w:tcPr>
            <w:tcW w:w="948" w:type="dxa"/>
            <w:tcBorders>
              <w:top w:val="nil"/>
              <w:left w:val="nil"/>
              <w:bottom w:val="nil"/>
              <w:right w:val="nil"/>
            </w:tcBorders>
            <w:tcMar>
              <w:top w:w="15" w:type="dxa"/>
              <w:left w:w="15" w:type="dxa"/>
              <w:right w:w="15" w:type="dxa"/>
            </w:tcMar>
            <w:vAlign w:val="bottom"/>
          </w:tcPr>
          <w:p w14:paraId="6557DAFF" w14:textId="48217846" w:rsidR="0CA6F197" w:rsidRDefault="0CA6F197">
            <w:r w:rsidRPr="0CA6F197">
              <w:rPr>
                <w:rFonts w:ascii="Calibri" w:eastAsia="Calibri" w:hAnsi="Calibri" w:cs="Calibri"/>
                <w:color w:val="000000" w:themeColor="text1"/>
              </w:rPr>
              <w:t>45.9</w:t>
            </w:r>
          </w:p>
        </w:tc>
        <w:tc>
          <w:tcPr>
            <w:tcW w:w="15" w:type="dxa"/>
            <w:tcBorders>
              <w:top w:val="nil"/>
              <w:left w:val="nil"/>
              <w:bottom w:val="nil"/>
              <w:right w:val="nil"/>
            </w:tcBorders>
            <w:tcMar>
              <w:top w:w="15" w:type="dxa"/>
              <w:left w:w="15" w:type="dxa"/>
              <w:right w:w="15" w:type="dxa"/>
            </w:tcMar>
            <w:vAlign w:val="bottom"/>
          </w:tcPr>
          <w:p w14:paraId="6C75BAA9" w14:textId="1DBA5FD7" w:rsidR="0CA6F197" w:rsidRDefault="0CA6F197"/>
        </w:tc>
        <w:tc>
          <w:tcPr>
            <w:tcW w:w="963" w:type="dxa"/>
            <w:tcBorders>
              <w:top w:val="nil"/>
              <w:left w:val="nil"/>
              <w:bottom w:val="nil"/>
              <w:right w:val="nil"/>
            </w:tcBorders>
            <w:tcMar>
              <w:top w:w="15" w:type="dxa"/>
              <w:left w:w="15" w:type="dxa"/>
              <w:right w:w="15" w:type="dxa"/>
            </w:tcMar>
            <w:vAlign w:val="bottom"/>
          </w:tcPr>
          <w:p w14:paraId="06C88C17" w14:textId="579DCF56" w:rsidR="0CA6F197" w:rsidRDefault="0CA6F197">
            <w:r w:rsidRPr="0CA6F197">
              <w:rPr>
                <w:rFonts w:ascii="Calibri" w:eastAsia="Calibri" w:hAnsi="Calibri" w:cs="Calibri"/>
                <w:color w:val="000000" w:themeColor="text1"/>
              </w:rPr>
              <w:t>12.7</w:t>
            </w:r>
          </w:p>
        </w:tc>
        <w:tc>
          <w:tcPr>
            <w:tcW w:w="948" w:type="dxa"/>
            <w:tcBorders>
              <w:top w:val="nil"/>
              <w:left w:val="nil"/>
              <w:bottom w:val="nil"/>
              <w:right w:val="nil"/>
            </w:tcBorders>
            <w:tcMar>
              <w:top w:w="15" w:type="dxa"/>
              <w:left w:w="15" w:type="dxa"/>
              <w:right w:w="15" w:type="dxa"/>
            </w:tcMar>
            <w:vAlign w:val="bottom"/>
          </w:tcPr>
          <w:p w14:paraId="6DE0D626" w14:textId="587CABE1"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08D288B5" w14:textId="06192449"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C4D6FDF" w14:textId="5C872F6A" w:rsidR="0CA6F197" w:rsidRDefault="0CA6F197"/>
        </w:tc>
        <w:tc>
          <w:tcPr>
            <w:tcW w:w="518" w:type="dxa"/>
            <w:tcBorders>
              <w:top w:val="nil"/>
              <w:left w:val="nil"/>
              <w:bottom w:val="nil"/>
              <w:right w:val="nil"/>
            </w:tcBorders>
            <w:tcMar>
              <w:top w:w="15" w:type="dxa"/>
              <w:left w:w="15" w:type="dxa"/>
              <w:right w:w="15" w:type="dxa"/>
            </w:tcMar>
            <w:vAlign w:val="bottom"/>
          </w:tcPr>
          <w:p w14:paraId="4D1E48DC" w14:textId="5AA2F8D7" w:rsidR="0CA6F197" w:rsidRDefault="0CA6F197"/>
        </w:tc>
      </w:tr>
      <w:tr w:rsidR="0CA6F197" w14:paraId="41CD872F"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9D73139" w14:textId="2D00B8ED"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3936E7" w14:textId="212D1D26"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A4B0136" w14:textId="2DEDD637"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6A9F1AD" w14:textId="6971AC25" w:rsidR="0CA6F197" w:rsidRDefault="0CA6F197">
            <w:r w:rsidRPr="0CA6F197">
              <w:rPr>
                <w:rFonts w:ascii="Calibri" w:eastAsia="Calibri" w:hAnsi="Calibri" w:cs="Calibri"/>
                <w:color w:val="000000" w:themeColor="text1"/>
              </w:rPr>
              <w:t>12.3</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CDE8C3E" w14:textId="04D9C1B8"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18B676" w14:textId="3CCFF6D1" w:rsidR="0CA6F197" w:rsidRDefault="0CA6F197">
            <w:r w:rsidRPr="0CA6F197">
              <w:rPr>
                <w:rFonts w:ascii="Calibri" w:eastAsia="Calibri" w:hAnsi="Calibri" w:cs="Calibri"/>
                <w:color w:val="000000" w:themeColor="text1"/>
              </w:rPr>
              <w:t>56</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2A45FEF" w14:textId="687E3A4E"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812D6D1" w14:textId="0777632E" w:rsidR="0CA6F197" w:rsidRDefault="0CA6F197">
            <w:r w:rsidRPr="0CA6F197">
              <w:rPr>
                <w:rFonts w:ascii="Calibri" w:eastAsia="Calibri" w:hAnsi="Calibri" w:cs="Calibri"/>
                <w:color w:val="000000" w:themeColor="text1"/>
              </w:rPr>
              <w:t>28.9/22.3</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6EE95F" w14:textId="109B15C2"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A1D38D9" w14:textId="1DDC3044" w:rsidR="0CA6F197" w:rsidRDefault="0CA6F197">
            <w:r w:rsidRPr="0CA6F197">
              <w:rPr>
                <w:rFonts w:ascii="Calibri" w:eastAsia="Calibri" w:hAnsi="Calibri" w:cs="Calibri"/>
                <w:color w:val="000000" w:themeColor="text1"/>
              </w:rPr>
              <w:t>28.9/22.3</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AEE12F" w14:textId="381F9860"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5468DD" w14:textId="013A6B6D" w:rsidR="0CA6F197" w:rsidRDefault="0CA6F197">
            <w:r w:rsidRPr="0CA6F197">
              <w:rPr>
                <w:rFonts w:ascii="Calibri" w:eastAsia="Calibri" w:hAnsi="Calibri" w:cs="Calibri"/>
                <w:color w:val="000000" w:themeColor="text1"/>
              </w:rPr>
              <w:t>19.26</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5AC59CB" w14:textId="05F235F1" w:rsidR="0CA6F197" w:rsidRDefault="0CA6F197">
            <w:r w:rsidRPr="0CA6F197">
              <w:rPr>
                <w:rFonts w:ascii="Calibri" w:eastAsia="Calibri" w:hAnsi="Calibri" w:cs="Calibri"/>
                <w:color w:val="000000" w:themeColor="text1"/>
              </w:rPr>
              <w:t>3/4</w:t>
            </w:r>
          </w:p>
        </w:tc>
      </w:tr>
      <w:tr w:rsidR="0CA6F197" w14:paraId="2057B396"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0CE484BF" w14:textId="51FF51A2" w:rsidR="0CA6F197" w:rsidRDefault="0CA6F197">
            <w:r w:rsidRPr="0CA6F197">
              <w:rPr>
                <w:rFonts w:ascii="Calibri" w:eastAsia="Calibri" w:hAnsi="Calibri" w:cs="Calibri"/>
                <w:color w:val="000000" w:themeColor="text1"/>
              </w:rPr>
              <w:t>HMW8-1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0E6BD75B" w14:textId="1BF22A76"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7FF6D5DA" w14:textId="15671CA1"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DE5AAF5" w14:textId="42803DB2" w:rsidR="0CA6F197" w:rsidRDefault="0CA6F197">
            <w:r w:rsidRPr="0CA6F197">
              <w:rPr>
                <w:rFonts w:ascii="Calibri" w:eastAsia="Calibri" w:hAnsi="Calibri" w:cs="Calibri"/>
                <w:color w:val="000000" w:themeColor="text1"/>
              </w:rPr>
              <w:t>208.2</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69C007B8" w14:textId="28952487"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0072536E" w14:textId="7CEAC119" w:rsidR="0CA6F197" w:rsidRDefault="0CA6F197">
            <w:r w:rsidRPr="0CA6F197">
              <w:rPr>
                <w:rFonts w:ascii="Calibri" w:eastAsia="Calibri" w:hAnsi="Calibri" w:cs="Calibri"/>
                <w:color w:val="000000" w:themeColor="text1"/>
              </w:rPr>
              <w:t>78.8</w:t>
            </w:r>
          </w:p>
        </w:tc>
        <w:tc>
          <w:tcPr>
            <w:tcW w:w="15" w:type="dxa"/>
            <w:tcBorders>
              <w:top w:val="single" w:sz="4" w:space="0" w:color="000000" w:themeColor="text1"/>
              <w:left w:val="nil"/>
              <w:bottom w:val="nil"/>
              <w:right w:val="nil"/>
            </w:tcBorders>
            <w:tcMar>
              <w:top w:w="15" w:type="dxa"/>
              <w:left w:w="15" w:type="dxa"/>
              <w:right w:w="15" w:type="dxa"/>
            </w:tcMar>
            <w:vAlign w:val="bottom"/>
          </w:tcPr>
          <w:p w14:paraId="238E6640" w14:textId="6BAF8C8F"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22657FAB" w14:textId="473D0473" w:rsidR="0CA6F197" w:rsidRDefault="0CA6F197">
            <w:r w:rsidRPr="0CA6F197">
              <w:rPr>
                <w:rFonts w:ascii="Calibri" w:eastAsia="Calibri" w:hAnsi="Calibri" w:cs="Calibri"/>
                <w:color w:val="000000" w:themeColor="text1"/>
              </w:rPr>
              <w:t>5</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896CE00" w14:textId="6D0A4F83"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7AE9856E" w14:textId="072BD3A8"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3F6C933D" w14:textId="21114572"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0FB77AEA" w14:textId="5D0449C0" w:rsidR="0CA6F197" w:rsidRDefault="0CA6F197"/>
        </w:tc>
      </w:tr>
      <w:tr w:rsidR="0CA6F197" w14:paraId="652A8209"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5FCE9F3F" w14:textId="53036443" w:rsidR="0CA6F197" w:rsidRDefault="0CA6F197">
            <w:r w:rsidRPr="0CA6F197">
              <w:rPr>
                <w:rFonts w:ascii="Calibri" w:eastAsia="Calibri" w:hAnsi="Calibri" w:cs="Calibri"/>
                <w:color w:val="000000" w:themeColor="text1"/>
              </w:rPr>
              <w:t>HMW8-2</w:t>
            </w:r>
          </w:p>
        </w:tc>
        <w:tc>
          <w:tcPr>
            <w:tcW w:w="711" w:type="dxa"/>
            <w:tcBorders>
              <w:top w:val="nil"/>
              <w:left w:val="nil"/>
              <w:bottom w:val="nil"/>
              <w:right w:val="nil"/>
            </w:tcBorders>
            <w:tcMar>
              <w:top w:w="15" w:type="dxa"/>
              <w:left w:w="15" w:type="dxa"/>
              <w:right w:w="15" w:type="dxa"/>
            </w:tcMar>
            <w:vAlign w:val="bottom"/>
          </w:tcPr>
          <w:p w14:paraId="64F936F5" w14:textId="215948B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0745CBB" w14:textId="60851385"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85A9296" w14:textId="7AFF0D6E" w:rsidR="0CA6F197" w:rsidRDefault="0CA6F197">
            <w:r w:rsidRPr="0CA6F197">
              <w:rPr>
                <w:rFonts w:ascii="Calibri" w:eastAsia="Calibri" w:hAnsi="Calibri" w:cs="Calibri"/>
                <w:color w:val="000000" w:themeColor="text1"/>
              </w:rPr>
              <w:t>299.7</w:t>
            </w:r>
          </w:p>
        </w:tc>
        <w:tc>
          <w:tcPr>
            <w:tcW w:w="607" w:type="dxa"/>
            <w:tcBorders>
              <w:top w:val="nil"/>
              <w:left w:val="nil"/>
              <w:bottom w:val="nil"/>
              <w:right w:val="nil"/>
            </w:tcBorders>
            <w:tcMar>
              <w:top w:w="15" w:type="dxa"/>
              <w:left w:w="15" w:type="dxa"/>
              <w:right w:w="15" w:type="dxa"/>
            </w:tcMar>
            <w:vAlign w:val="bottom"/>
          </w:tcPr>
          <w:p w14:paraId="499B1739" w14:textId="30E377CD" w:rsidR="0CA6F197" w:rsidRDefault="0CA6F197"/>
        </w:tc>
        <w:tc>
          <w:tcPr>
            <w:tcW w:w="948" w:type="dxa"/>
            <w:tcBorders>
              <w:top w:val="nil"/>
              <w:left w:val="nil"/>
              <w:bottom w:val="nil"/>
              <w:right w:val="nil"/>
            </w:tcBorders>
            <w:tcMar>
              <w:top w:w="15" w:type="dxa"/>
              <w:left w:w="15" w:type="dxa"/>
              <w:right w:w="15" w:type="dxa"/>
            </w:tcMar>
            <w:vAlign w:val="bottom"/>
          </w:tcPr>
          <w:p w14:paraId="4B97E758" w14:textId="362CC98D" w:rsidR="0CA6F197" w:rsidRDefault="0CA6F197">
            <w:r w:rsidRPr="0CA6F197">
              <w:rPr>
                <w:rFonts w:ascii="Calibri" w:eastAsia="Calibri" w:hAnsi="Calibri" w:cs="Calibri"/>
                <w:color w:val="000000" w:themeColor="text1"/>
              </w:rPr>
              <w:t>57.8</w:t>
            </w:r>
          </w:p>
        </w:tc>
        <w:tc>
          <w:tcPr>
            <w:tcW w:w="15" w:type="dxa"/>
            <w:tcBorders>
              <w:top w:val="nil"/>
              <w:left w:val="nil"/>
              <w:bottom w:val="nil"/>
              <w:right w:val="nil"/>
            </w:tcBorders>
            <w:tcMar>
              <w:top w:w="15" w:type="dxa"/>
              <w:left w:w="15" w:type="dxa"/>
              <w:right w:w="15" w:type="dxa"/>
            </w:tcMar>
            <w:vAlign w:val="bottom"/>
          </w:tcPr>
          <w:p w14:paraId="37B192B3" w14:textId="3EDB6FAE" w:rsidR="0CA6F197" w:rsidRDefault="0CA6F197"/>
        </w:tc>
        <w:tc>
          <w:tcPr>
            <w:tcW w:w="963" w:type="dxa"/>
            <w:tcBorders>
              <w:top w:val="nil"/>
              <w:left w:val="nil"/>
              <w:bottom w:val="nil"/>
              <w:right w:val="nil"/>
            </w:tcBorders>
            <w:tcMar>
              <w:top w:w="15" w:type="dxa"/>
              <w:left w:w="15" w:type="dxa"/>
              <w:right w:w="15" w:type="dxa"/>
            </w:tcMar>
            <w:vAlign w:val="bottom"/>
          </w:tcPr>
          <w:p w14:paraId="1F0DE0D1" w14:textId="05EBDFE6" w:rsidR="0CA6F197" w:rsidRDefault="0CA6F197">
            <w:r w:rsidRPr="0CA6F197">
              <w:rPr>
                <w:rFonts w:ascii="Calibri" w:eastAsia="Calibri" w:hAnsi="Calibri" w:cs="Calibri"/>
                <w:color w:val="000000" w:themeColor="text1"/>
              </w:rPr>
              <w:t>35.5</w:t>
            </w:r>
          </w:p>
        </w:tc>
        <w:tc>
          <w:tcPr>
            <w:tcW w:w="948" w:type="dxa"/>
            <w:tcBorders>
              <w:top w:val="nil"/>
              <w:left w:val="nil"/>
              <w:bottom w:val="nil"/>
              <w:right w:val="nil"/>
            </w:tcBorders>
            <w:tcMar>
              <w:top w:w="15" w:type="dxa"/>
              <w:left w:w="15" w:type="dxa"/>
              <w:right w:w="15" w:type="dxa"/>
            </w:tcMar>
            <w:vAlign w:val="bottom"/>
          </w:tcPr>
          <w:p w14:paraId="43325F21" w14:textId="47A02E13"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42932AED" w14:textId="0B8189E4"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A3C72B6" w14:textId="13F32385" w:rsidR="0CA6F197" w:rsidRDefault="0CA6F197"/>
        </w:tc>
        <w:tc>
          <w:tcPr>
            <w:tcW w:w="518" w:type="dxa"/>
            <w:tcBorders>
              <w:top w:val="nil"/>
              <w:left w:val="nil"/>
              <w:bottom w:val="nil"/>
              <w:right w:val="nil"/>
            </w:tcBorders>
            <w:tcMar>
              <w:top w:w="15" w:type="dxa"/>
              <w:left w:w="15" w:type="dxa"/>
              <w:right w:w="15" w:type="dxa"/>
            </w:tcMar>
            <w:vAlign w:val="bottom"/>
          </w:tcPr>
          <w:p w14:paraId="1516D337" w14:textId="7FA07B16" w:rsidR="0CA6F197" w:rsidRDefault="0CA6F197"/>
        </w:tc>
      </w:tr>
      <w:tr w:rsidR="0CA6F197" w14:paraId="593D6738"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0C5820D" w14:textId="73609AB6" w:rsidR="0CA6F197" w:rsidRDefault="0CA6F197">
            <w:r w:rsidRPr="0CA6F197">
              <w:rPr>
                <w:rFonts w:ascii="Calibri" w:eastAsia="Calibri" w:hAnsi="Calibri" w:cs="Calibri"/>
                <w:color w:val="000000" w:themeColor="text1"/>
              </w:rPr>
              <w:t>HMW8-3</w:t>
            </w:r>
          </w:p>
        </w:tc>
        <w:tc>
          <w:tcPr>
            <w:tcW w:w="711" w:type="dxa"/>
            <w:tcBorders>
              <w:top w:val="nil"/>
              <w:left w:val="nil"/>
              <w:bottom w:val="nil"/>
              <w:right w:val="nil"/>
            </w:tcBorders>
            <w:tcMar>
              <w:top w:w="15" w:type="dxa"/>
              <w:left w:w="15" w:type="dxa"/>
              <w:right w:w="15" w:type="dxa"/>
            </w:tcMar>
            <w:vAlign w:val="bottom"/>
          </w:tcPr>
          <w:p w14:paraId="5BCB0FF6" w14:textId="6C443ACF"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7557D43" w14:textId="7568F32D"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6209CA08" w14:textId="569F51D4" w:rsidR="0CA6F197" w:rsidRDefault="0CA6F197">
            <w:r w:rsidRPr="0CA6F197">
              <w:rPr>
                <w:rFonts w:ascii="Calibri" w:eastAsia="Calibri" w:hAnsi="Calibri" w:cs="Calibri"/>
                <w:color w:val="000000" w:themeColor="text1"/>
              </w:rPr>
              <w:t>140.1</w:t>
            </w:r>
          </w:p>
        </w:tc>
        <w:tc>
          <w:tcPr>
            <w:tcW w:w="607" w:type="dxa"/>
            <w:tcBorders>
              <w:top w:val="nil"/>
              <w:left w:val="nil"/>
              <w:bottom w:val="nil"/>
              <w:right w:val="nil"/>
            </w:tcBorders>
            <w:tcMar>
              <w:top w:w="15" w:type="dxa"/>
              <w:left w:w="15" w:type="dxa"/>
              <w:right w:w="15" w:type="dxa"/>
            </w:tcMar>
            <w:vAlign w:val="bottom"/>
          </w:tcPr>
          <w:p w14:paraId="676C34F6" w14:textId="7BB4A42C" w:rsidR="0CA6F197" w:rsidRDefault="0CA6F197"/>
        </w:tc>
        <w:tc>
          <w:tcPr>
            <w:tcW w:w="948" w:type="dxa"/>
            <w:tcBorders>
              <w:top w:val="nil"/>
              <w:left w:val="nil"/>
              <w:bottom w:val="nil"/>
              <w:right w:val="nil"/>
            </w:tcBorders>
            <w:tcMar>
              <w:top w:w="15" w:type="dxa"/>
              <w:left w:w="15" w:type="dxa"/>
              <w:right w:w="15" w:type="dxa"/>
            </w:tcMar>
            <w:vAlign w:val="bottom"/>
          </w:tcPr>
          <w:p w14:paraId="0D1F161D" w14:textId="2EBA023F" w:rsidR="0CA6F197" w:rsidRDefault="0CA6F197">
            <w:r w:rsidRPr="0CA6F197">
              <w:rPr>
                <w:rFonts w:ascii="Calibri" w:eastAsia="Calibri" w:hAnsi="Calibri" w:cs="Calibri"/>
                <w:color w:val="000000" w:themeColor="text1"/>
              </w:rPr>
              <w:t>82.4</w:t>
            </w:r>
          </w:p>
        </w:tc>
        <w:tc>
          <w:tcPr>
            <w:tcW w:w="15" w:type="dxa"/>
            <w:tcBorders>
              <w:top w:val="nil"/>
              <w:left w:val="nil"/>
              <w:bottom w:val="nil"/>
              <w:right w:val="nil"/>
            </w:tcBorders>
            <w:tcMar>
              <w:top w:w="15" w:type="dxa"/>
              <w:left w:w="15" w:type="dxa"/>
              <w:right w:w="15" w:type="dxa"/>
            </w:tcMar>
            <w:vAlign w:val="bottom"/>
          </w:tcPr>
          <w:p w14:paraId="77979FAE" w14:textId="74E9FB38" w:rsidR="0CA6F197" w:rsidRDefault="0CA6F197"/>
        </w:tc>
        <w:tc>
          <w:tcPr>
            <w:tcW w:w="963" w:type="dxa"/>
            <w:tcBorders>
              <w:top w:val="nil"/>
              <w:left w:val="nil"/>
              <w:bottom w:val="nil"/>
              <w:right w:val="nil"/>
            </w:tcBorders>
            <w:tcMar>
              <w:top w:w="15" w:type="dxa"/>
              <w:left w:w="15" w:type="dxa"/>
              <w:right w:w="15" w:type="dxa"/>
            </w:tcMar>
            <w:vAlign w:val="bottom"/>
          </w:tcPr>
          <w:p w14:paraId="1632B191" w14:textId="5B175E86" w:rsidR="0CA6F197" w:rsidRDefault="0CA6F197">
            <w:r w:rsidRPr="0CA6F197">
              <w:rPr>
                <w:rFonts w:ascii="Calibri" w:eastAsia="Calibri" w:hAnsi="Calibri" w:cs="Calibri"/>
                <w:color w:val="000000" w:themeColor="text1"/>
              </w:rPr>
              <w:t>21.8</w:t>
            </w:r>
          </w:p>
        </w:tc>
        <w:tc>
          <w:tcPr>
            <w:tcW w:w="948" w:type="dxa"/>
            <w:tcBorders>
              <w:top w:val="nil"/>
              <w:left w:val="nil"/>
              <w:bottom w:val="nil"/>
              <w:right w:val="nil"/>
            </w:tcBorders>
            <w:tcMar>
              <w:top w:w="15" w:type="dxa"/>
              <w:left w:w="15" w:type="dxa"/>
              <w:right w:w="15" w:type="dxa"/>
            </w:tcMar>
            <w:vAlign w:val="bottom"/>
          </w:tcPr>
          <w:p w14:paraId="3F85F5D5" w14:textId="4D163A53"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264F23D5" w14:textId="09B90B19"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777CDC00" w14:textId="68F20AC3" w:rsidR="0CA6F197" w:rsidRDefault="0CA6F197"/>
        </w:tc>
        <w:tc>
          <w:tcPr>
            <w:tcW w:w="518" w:type="dxa"/>
            <w:tcBorders>
              <w:top w:val="nil"/>
              <w:left w:val="nil"/>
              <w:bottom w:val="nil"/>
              <w:right w:val="nil"/>
            </w:tcBorders>
            <w:tcMar>
              <w:top w:w="15" w:type="dxa"/>
              <w:left w:w="15" w:type="dxa"/>
              <w:right w:w="15" w:type="dxa"/>
            </w:tcMar>
            <w:vAlign w:val="bottom"/>
          </w:tcPr>
          <w:p w14:paraId="44AF65B7" w14:textId="0CA20293" w:rsidR="0CA6F197" w:rsidRDefault="0CA6F197"/>
        </w:tc>
      </w:tr>
      <w:tr w:rsidR="0CA6F197" w14:paraId="69BAEEAB"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D7C2871" w14:textId="6EAF06A1" w:rsidR="0CA6F197" w:rsidRDefault="0CA6F197">
            <w:r w:rsidRPr="0CA6F197">
              <w:rPr>
                <w:rFonts w:ascii="Calibri" w:eastAsia="Calibri" w:hAnsi="Calibri" w:cs="Calibri"/>
                <w:color w:val="000000" w:themeColor="text1"/>
              </w:rPr>
              <w:t>HMW8-4</w:t>
            </w:r>
          </w:p>
        </w:tc>
        <w:tc>
          <w:tcPr>
            <w:tcW w:w="711" w:type="dxa"/>
            <w:tcBorders>
              <w:top w:val="nil"/>
              <w:left w:val="nil"/>
              <w:bottom w:val="nil"/>
              <w:right w:val="nil"/>
            </w:tcBorders>
            <w:tcMar>
              <w:top w:w="15" w:type="dxa"/>
              <w:left w:w="15" w:type="dxa"/>
              <w:right w:w="15" w:type="dxa"/>
            </w:tcMar>
            <w:vAlign w:val="bottom"/>
          </w:tcPr>
          <w:p w14:paraId="46531F9F" w14:textId="2898BA58"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3FBFDA12" w14:textId="53C5A78D"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4BB39767" w14:textId="5A30C879" w:rsidR="0CA6F197" w:rsidRDefault="0CA6F197">
            <w:r w:rsidRPr="0CA6F197">
              <w:rPr>
                <w:rFonts w:ascii="Calibri" w:eastAsia="Calibri" w:hAnsi="Calibri" w:cs="Calibri"/>
                <w:color w:val="000000" w:themeColor="text1"/>
              </w:rPr>
              <w:t>157.9</w:t>
            </w:r>
          </w:p>
        </w:tc>
        <w:tc>
          <w:tcPr>
            <w:tcW w:w="607" w:type="dxa"/>
            <w:tcBorders>
              <w:top w:val="nil"/>
              <w:left w:val="nil"/>
              <w:bottom w:val="nil"/>
              <w:right w:val="nil"/>
            </w:tcBorders>
            <w:tcMar>
              <w:top w:w="15" w:type="dxa"/>
              <w:left w:w="15" w:type="dxa"/>
              <w:right w:w="15" w:type="dxa"/>
            </w:tcMar>
            <w:vAlign w:val="bottom"/>
          </w:tcPr>
          <w:p w14:paraId="742E39B6" w14:textId="1B7DCC6F" w:rsidR="0CA6F197" w:rsidRDefault="0CA6F197"/>
        </w:tc>
        <w:tc>
          <w:tcPr>
            <w:tcW w:w="948" w:type="dxa"/>
            <w:tcBorders>
              <w:top w:val="nil"/>
              <w:left w:val="nil"/>
              <w:bottom w:val="nil"/>
              <w:right w:val="nil"/>
            </w:tcBorders>
            <w:tcMar>
              <w:top w:w="15" w:type="dxa"/>
              <w:left w:w="15" w:type="dxa"/>
              <w:right w:w="15" w:type="dxa"/>
            </w:tcMar>
            <w:vAlign w:val="bottom"/>
          </w:tcPr>
          <w:p w14:paraId="65CC38C1" w14:textId="3B2FBB1D" w:rsidR="0CA6F197" w:rsidRDefault="0CA6F197">
            <w:r w:rsidRPr="0CA6F197">
              <w:rPr>
                <w:rFonts w:ascii="Calibri" w:eastAsia="Calibri" w:hAnsi="Calibri" w:cs="Calibri"/>
                <w:color w:val="000000" w:themeColor="text1"/>
              </w:rPr>
              <w:t>66.1</w:t>
            </w:r>
          </w:p>
        </w:tc>
        <w:tc>
          <w:tcPr>
            <w:tcW w:w="15" w:type="dxa"/>
            <w:tcBorders>
              <w:top w:val="nil"/>
              <w:left w:val="nil"/>
              <w:bottom w:val="nil"/>
              <w:right w:val="nil"/>
            </w:tcBorders>
            <w:tcMar>
              <w:top w:w="15" w:type="dxa"/>
              <w:left w:w="15" w:type="dxa"/>
              <w:right w:w="15" w:type="dxa"/>
            </w:tcMar>
            <w:vAlign w:val="bottom"/>
          </w:tcPr>
          <w:p w14:paraId="1EAD6CA0" w14:textId="445D7872" w:rsidR="0CA6F197" w:rsidRDefault="0CA6F197"/>
        </w:tc>
        <w:tc>
          <w:tcPr>
            <w:tcW w:w="963" w:type="dxa"/>
            <w:tcBorders>
              <w:top w:val="nil"/>
              <w:left w:val="nil"/>
              <w:bottom w:val="nil"/>
              <w:right w:val="nil"/>
            </w:tcBorders>
            <w:tcMar>
              <w:top w:w="15" w:type="dxa"/>
              <w:left w:w="15" w:type="dxa"/>
              <w:right w:w="15" w:type="dxa"/>
            </w:tcMar>
            <w:vAlign w:val="bottom"/>
          </w:tcPr>
          <w:p w14:paraId="66586655" w14:textId="38DB1231" w:rsidR="0CA6F197" w:rsidRDefault="0CA6F197">
            <w:r w:rsidRPr="0CA6F197">
              <w:rPr>
                <w:rFonts w:ascii="Calibri" w:eastAsia="Calibri" w:hAnsi="Calibri" w:cs="Calibri"/>
                <w:color w:val="000000" w:themeColor="text1"/>
              </w:rPr>
              <w:t>32</w:t>
            </w:r>
          </w:p>
        </w:tc>
        <w:tc>
          <w:tcPr>
            <w:tcW w:w="948" w:type="dxa"/>
            <w:tcBorders>
              <w:top w:val="nil"/>
              <w:left w:val="nil"/>
              <w:bottom w:val="nil"/>
              <w:right w:val="nil"/>
            </w:tcBorders>
            <w:tcMar>
              <w:top w:w="15" w:type="dxa"/>
              <w:left w:w="15" w:type="dxa"/>
              <w:right w:w="15" w:type="dxa"/>
            </w:tcMar>
            <w:vAlign w:val="bottom"/>
          </w:tcPr>
          <w:p w14:paraId="37A46787" w14:textId="581E3BF4"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0FA92FE5" w14:textId="41339DDA"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644166A" w14:textId="214A7BAB" w:rsidR="0CA6F197" w:rsidRDefault="0CA6F197"/>
        </w:tc>
        <w:tc>
          <w:tcPr>
            <w:tcW w:w="518" w:type="dxa"/>
            <w:tcBorders>
              <w:top w:val="nil"/>
              <w:left w:val="nil"/>
              <w:bottom w:val="nil"/>
              <w:right w:val="nil"/>
            </w:tcBorders>
            <w:tcMar>
              <w:top w:w="15" w:type="dxa"/>
              <w:left w:w="15" w:type="dxa"/>
              <w:right w:w="15" w:type="dxa"/>
            </w:tcMar>
            <w:vAlign w:val="bottom"/>
          </w:tcPr>
          <w:p w14:paraId="30D1C90D" w14:textId="6D6E196A" w:rsidR="0CA6F197" w:rsidRDefault="0CA6F197"/>
        </w:tc>
      </w:tr>
      <w:tr w:rsidR="0CA6F197" w14:paraId="32A45F04" w14:textId="77777777" w:rsidTr="0CA6F197">
        <w:trPr>
          <w:trHeight w:val="285"/>
        </w:trPr>
        <w:tc>
          <w:tcPr>
            <w:tcW w:w="948"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bottom"/>
          </w:tcPr>
          <w:p w14:paraId="625427C0" w14:textId="40897B41" w:rsidR="0CA6F197" w:rsidRDefault="0CA6F197">
            <w:r w:rsidRPr="0CA6F197">
              <w:rPr>
                <w:rFonts w:ascii="Calibri" w:eastAsia="Calibri" w:hAnsi="Calibri" w:cs="Calibri"/>
                <w:b/>
                <w:bCs/>
                <w:color w:val="000000" w:themeColor="text1"/>
              </w:rPr>
              <w:t xml:space="preserve">Site </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ADB5288" w14:textId="3C83A0CF"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CEBB2CA" w14:textId="37B62E63"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E0B1757" w14:textId="323C97C6" w:rsidR="0CA6F197" w:rsidRDefault="0CA6F197">
            <w:r w:rsidRPr="0CA6F197">
              <w:rPr>
                <w:rFonts w:ascii="Calibri" w:eastAsia="Calibri" w:hAnsi="Calibri" w:cs="Calibri"/>
                <w:color w:val="000000" w:themeColor="text1"/>
              </w:rPr>
              <w:t>181.5</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1A00A18" w14:textId="338CC389"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668040" w14:textId="5764F1D9" w:rsidR="0CA6F197" w:rsidRDefault="0CA6F197">
            <w:r w:rsidRPr="0CA6F197">
              <w:rPr>
                <w:rFonts w:ascii="Calibri" w:eastAsia="Calibri" w:hAnsi="Calibri" w:cs="Calibri"/>
                <w:color w:val="000000" w:themeColor="text1"/>
              </w:rPr>
              <w:t>82.1</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336677" w14:textId="73046D7A"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C13430E" w14:textId="2CE0BE32" w:rsidR="0CA6F197" w:rsidRDefault="0CA6F197">
            <w:r w:rsidRPr="0CA6F197">
              <w:rPr>
                <w:rFonts w:ascii="Calibri" w:eastAsia="Calibri" w:hAnsi="Calibri" w:cs="Calibri"/>
                <w:color w:val="000000" w:themeColor="text1"/>
              </w:rPr>
              <w:t>24</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CE0D0E" w14:textId="78EAAD0B"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C24DD50" w14:textId="4FB5BF61" w:rsidR="0CA6F197" w:rsidRDefault="0CA6F197">
            <w:r w:rsidRPr="0CA6F197">
              <w:rPr>
                <w:rFonts w:ascii="Calibri" w:eastAsia="Calibri" w:hAnsi="Calibri" w:cs="Calibri"/>
                <w:color w:val="000000" w:themeColor="text1"/>
              </w:rPr>
              <w:t>24</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CAB44E7" w14:textId="7737FC58"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64AC3B" w14:textId="506A37D0" w:rsidR="0CA6F197" w:rsidRDefault="0CA6F197">
            <w:r w:rsidRPr="0CA6F197">
              <w:rPr>
                <w:rFonts w:ascii="Calibri" w:eastAsia="Calibri" w:hAnsi="Calibri" w:cs="Calibri"/>
                <w:color w:val="000000" w:themeColor="text1"/>
              </w:rPr>
              <w:t>110</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89CFCBA" w14:textId="6E7F9E27" w:rsidR="0CA6F197" w:rsidRDefault="0CA6F197">
            <w:r w:rsidRPr="0CA6F197">
              <w:rPr>
                <w:rFonts w:ascii="Calibri" w:eastAsia="Calibri" w:hAnsi="Calibri" w:cs="Calibri"/>
                <w:color w:val="000000" w:themeColor="text1"/>
              </w:rPr>
              <w:t>2/4</w:t>
            </w:r>
          </w:p>
        </w:tc>
      </w:tr>
      <w:tr w:rsidR="0CA6F197" w14:paraId="06E847BC"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18DB0EFA" w14:textId="06FA604E" w:rsidR="0CA6F197" w:rsidRDefault="0CA6F197">
            <w:r w:rsidRPr="0CA6F197">
              <w:rPr>
                <w:rFonts w:ascii="Calibri" w:eastAsia="Calibri" w:hAnsi="Calibri" w:cs="Calibri"/>
                <w:color w:val="000000" w:themeColor="text1"/>
              </w:rPr>
              <w:t>HMW9-1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03A78C67" w14:textId="0FAFAB26"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750656BF" w14:textId="71EC3BCA"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49B304F" w14:textId="37114ADE" w:rsidR="0CA6F197" w:rsidRDefault="0CA6F197">
            <w:r w:rsidRPr="0CA6F197">
              <w:rPr>
                <w:rFonts w:ascii="Calibri" w:eastAsia="Calibri" w:hAnsi="Calibri" w:cs="Calibri"/>
                <w:color w:val="000000" w:themeColor="text1"/>
              </w:rPr>
              <w:t>335</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3F49E3EB" w14:textId="3B68D4C0"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314F9C48" w14:textId="1AA95516" w:rsidR="0CA6F197" w:rsidRDefault="0CA6F197">
            <w:r w:rsidRPr="0CA6F197">
              <w:rPr>
                <w:rFonts w:ascii="Calibri" w:eastAsia="Calibri" w:hAnsi="Calibri" w:cs="Calibri"/>
                <w:color w:val="000000" w:themeColor="text1"/>
              </w:rPr>
              <w:t>40.6</w:t>
            </w:r>
          </w:p>
        </w:tc>
        <w:tc>
          <w:tcPr>
            <w:tcW w:w="15" w:type="dxa"/>
            <w:tcBorders>
              <w:top w:val="single" w:sz="4" w:space="0" w:color="000000" w:themeColor="text1"/>
              <w:left w:val="nil"/>
              <w:bottom w:val="nil"/>
              <w:right w:val="nil"/>
            </w:tcBorders>
            <w:tcMar>
              <w:top w:w="15" w:type="dxa"/>
              <w:left w:w="15" w:type="dxa"/>
              <w:right w:w="15" w:type="dxa"/>
            </w:tcMar>
            <w:vAlign w:val="bottom"/>
          </w:tcPr>
          <w:p w14:paraId="13736DC7" w14:textId="1605163C"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64A4A581" w14:textId="3983092E" w:rsidR="0CA6F197" w:rsidRDefault="0CA6F197">
            <w:r w:rsidRPr="0CA6F197">
              <w:rPr>
                <w:rFonts w:ascii="Calibri" w:eastAsia="Calibri" w:hAnsi="Calibri" w:cs="Calibri"/>
                <w:color w:val="000000" w:themeColor="text1"/>
              </w:rPr>
              <w:t>25.6</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777EF78" w14:textId="5B960FAB" w:rsidR="0CA6F197" w:rsidRDefault="0CA6F197">
            <w:r w:rsidRPr="0CA6F197">
              <w:rPr>
                <w:rFonts w:ascii="Calibri" w:eastAsia="Calibri" w:hAnsi="Calibri" w:cs="Calibri"/>
                <w:color w:val="000000" w:themeColor="text1"/>
              </w:rPr>
              <w:t>D</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6BD0BA0" w14:textId="677A4CD5"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61249770" w14:textId="3CB5B816"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5C9B80C2" w14:textId="33404C31" w:rsidR="0CA6F197" w:rsidRDefault="0CA6F197"/>
        </w:tc>
      </w:tr>
      <w:tr w:rsidR="0CA6F197" w14:paraId="2D429932"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638C2197" w14:textId="561565F5" w:rsidR="0CA6F197" w:rsidRDefault="0CA6F197">
            <w:r w:rsidRPr="0CA6F197">
              <w:rPr>
                <w:rFonts w:ascii="Calibri" w:eastAsia="Calibri" w:hAnsi="Calibri" w:cs="Calibri"/>
                <w:color w:val="000000" w:themeColor="text1"/>
              </w:rPr>
              <w:t>HMW9-2</w:t>
            </w:r>
          </w:p>
        </w:tc>
        <w:tc>
          <w:tcPr>
            <w:tcW w:w="711" w:type="dxa"/>
            <w:tcBorders>
              <w:top w:val="nil"/>
              <w:left w:val="nil"/>
              <w:bottom w:val="nil"/>
              <w:right w:val="nil"/>
            </w:tcBorders>
            <w:tcMar>
              <w:top w:w="15" w:type="dxa"/>
              <w:left w:w="15" w:type="dxa"/>
              <w:right w:w="15" w:type="dxa"/>
            </w:tcMar>
            <w:vAlign w:val="bottom"/>
          </w:tcPr>
          <w:p w14:paraId="34395540" w14:textId="1788741B"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95A8961" w14:textId="628A8D32"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0063507F" w14:textId="610278A4" w:rsidR="0CA6F197" w:rsidRDefault="0CA6F197">
            <w:r w:rsidRPr="0CA6F197">
              <w:rPr>
                <w:rFonts w:ascii="Calibri" w:eastAsia="Calibri" w:hAnsi="Calibri" w:cs="Calibri"/>
                <w:color w:val="000000" w:themeColor="text1"/>
              </w:rPr>
              <w:t>317</w:t>
            </w:r>
          </w:p>
        </w:tc>
        <w:tc>
          <w:tcPr>
            <w:tcW w:w="607" w:type="dxa"/>
            <w:tcBorders>
              <w:top w:val="nil"/>
              <w:left w:val="nil"/>
              <w:bottom w:val="nil"/>
              <w:right w:val="nil"/>
            </w:tcBorders>
            <w:tcMar>
              <w:top w:w="15" w:type="dxa"/>
              <w:left w:w="15" w:type="dxa"/>
              <w:right w:w="15" w:type="dxa"/>
            </w:tcMar>
            <w:vAlign w:val="bottom"/>
          </w:tcPr>
          <w:p w14:paraId="4DD454DF" w14:textId="48CCD39B" w:rsidR="0CA6F197" w:rsidRDefault="0CA6F197"/>
        </w:tc>
        <w:tc>
          <w:tcPr>
            <w:tcW w:w="948" w:type="dxa"/>
            <w:tcBorders>
              <w:top w:val="nil"/>
              <w:left w:val="nil"/>
              <w:bottom w:val="nil"/>
              <w:right w:val="nil"/>
            </w:tcBorders>
            <w:tcMar>
              <w:top w:w="15" w:type="dxa"/>
              <w:left w:w="15" w:type="dxa"/>
              <w:right w:w="15" w:type="dxa"/>
            </w:tcMar>
            <w:vAlign w:val="bottom"/>
          </w:tcPr>
          <w:p w14:paraId="38459569" w14:textId="0FDACF37" w:rsidR="0CA6F197" w:rsidRDefault="0CA6F197">
            <w:r w:rsidRPr="0CA6F197">
              <w:rPr>
                <w:rFonts w:ascii="Calibri" w:eastAsia="Calibri" w:hAnsi="Calibri" w:cs="Calibri"/>
                <w:color w:val="000000" w:themeColor="text1"/>
              </w:rPr>
              <w:t>-17.2</w:t>
            </w:r>
          </w:p>
        </w:tc>
        <w:tc>
          <w:tcPr>
            <w:tcW w:w="15" w:type="dxa"/>
            <w:tcBorders>
              <w:top w:val="nil"/>
              <w:left w:val="nil"/>
              <w:bottom w:val="nil"/>
              <w:right w:val="nil"/>
            </w:tcBorders>
            <w:tcMar>
              <w:top w:w="15" w:type="dxa"/>
              <w:left w:w="15" w:type="dxa"/>
              <w:right w:w="15" w:type="dxa"/>
            </w:tcMar>
            <w:vAlign w:val="bottom"/>
          </w:tcPr>
          <w:p w14:paraId="6B3E9CCD" w14:textId="207351DA" w:rsidR="0CA6F197" w:rsidRDefault="0CA6F197"/>
        </w:tc>
        <w:tc>
          <w:tcPr>
            <w:tcW w:w="963" w:type="dxa"/>
            <w:tcBorders>
              <w:top w:val="nil"/>
              <w:left w:val="nil"/>
              <w:bottom w:val="nil"/>
              <w:right w:val="nil"/>
            </w:tcBorders>
            <w:tcMar>
              <w:top w:w="15" w:type="dxa"/>
              <w:left w:w="15" w:type="dxa"/>
              <w:right w:w="15" w:type="dxa"/>
            </w:tcMar>
            <w:vAlign w:val="bottom"/>
          </w:tcPr>
          <w:p w14:paraId="177C7BAB" w14:textId="66327AC3" w:rsidR="0CA6F197" w:rsidRDefault="0CA6F197">
            <w:r w:rsidRPr="0CA6F197">
              <w:rPr>
                <w:rFonts w:ascii="Calibri" w:eastAsia="Calibri" w:hAnsi="Calibri" w:cs="Calibri"/>
                <w:color w:val="000000" w:themeColor="text1"/>
              </w:rPr>
              <w:t>7</w:t>
            </w:r>
          </w:p>
        </w:tc>
        <w:tc>
          <w:tcPr>
            <w:tcW w:w="948" w:type="dxa"/>
            <w:tcBorders>
              <w:top w:val="nil"/>
              <w:left w:val="nil"/>
              <w:bottom w:val="nil"/>
              <w:right w:val="nil"/>
            </w:tcBorders>
            <w:tcMar>
              <w:top w:w="15" w:type="dxa"/>
              <w:left w:w="15" w:type="dxa"/>
              <w:right w:w="15" w:type="dxa"/>
            </w:tcMar>
            <w:vAlign w:val="bottom"/>
          </w:tcPr>
          <w:p w14:paraId="12C0A822" w14:textId="3E94F524"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5AA19A1C" w14:textId="0E09A630"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5172D5F" w14:textId="23919E06" w:rsidR="0CA6F197" w:rsidRDefault="0CA6F197"/>
        </w:tc>
        <w:tc>
          <w:tcPr>
            <w:tcW w:w="518" w:type="dxa"/>
            <w:tcBorders>
              <w:top w:val="nil"/>
              <w:left w:val="nil"/>
              <w:bottom w:val="nil"/>
              <w:right w:val="nil"/>
            </w:tcBorders>
            <w:tcMar>
              <w:top w:w="15" w:type="dxa"/>
              <w:left w:w="15" w:type="dxa"/>
              <w:right w:w="15" w:type="dxa"/>
            </w:tcMar>
            <w:vAlign w:val="bottom"/>
          </w:tcPr>
          <w:p w14:paraId="07A3CA51" w14:textId="4E935FBF" w:rsidR="0CA6F197" w:rsidRDefault="0CA6F197"/>
        </w:tc>
      </w:tr>
      <w:tr w:rsidR="0CA6F197" w14:paraId="7555CDBE"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00BC3489" w14:textId="473B227C" w:rsidR="0CA6F197" w:rsidRDefault="0CA6F197">
            <w:r w:rsidRPr="0CA6F197">
              <w:rPr>
                <w:rFonts w:ascii="Calibri" w:eastAsia="Calibri" w:hAnsi="Calibri" w:cs="Calibri"/>
                <w:color w:val="000000" w:themeColor="text1"/>
              </w:rPr>
              <w:t>HMW9-3</w:t>
            </w:r>
          </w:p>
        </w:tc>
        <w:tc>
          <w:tcPr>
            <w:tcW w:w="711" w:type="dxa"/>
            <w:tcBorders>
              <w:top w:val="nil"/>
              <w:left w:val="nil"/>
              <w:bottom w:val="nil"/>
              <w:right w:val="nil"/>
            </w:tcBorders>
            <w:tcMar>
              <w:top w:w="15" w:type="dxa"/>
              <w:left w:w="15" w:type="dxa"/>
              <w:right w:w="15" w:type="dxa"/>
            </w:tcMar>
            <w:vAlign w:val="bottom"/>
          </w:tcPr>
          <w:p w14:paraId="200044B1" w14:textId="7D0DE489"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9BFFA7C" w14:textId="589AC99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1C793A51" w14:textId="6B359C9F" w:rsidR="0CA6F197" w:rsidRDefault="0CA6F197">
            <w:r w:rsidRPr="0CA6F197">
              <w:rPr>
                <w:rFonts w:ascii="Calibri" w:eastAsia="Calibri" w:hAnsi="Calibri" w:cs="Calibri"/>
                <w:color w:val="000000" w:themeColor="text1"/>
              </w:rPr>
              <w:t>227</w:t>
            </w:r>
          </w:p>
        </w:tc>
        <w:tc>
          <w:tcPr>
            <w:tcW w:w="607" w:type="dxa"/>
            <w:tcBorders>
              <w:top w:val="nil"/>
              <w:left w:val="nil"/>
              <w:bottom w:val="nil"/>
              <w:right w:val="nil"/>
            </w:tcBorders>
            <w:tcMar>
              <w:top w:w="15" w:type="dxa"/>
              <w:left w:w="15" w:type="dxa"/>
              <w:right w:w="15" w:type="dxa"/>
            </w:tcMar>
            <w:vAlign w:val="bottom"/>
          </w:tcPr>
          <w:p w14:paraId="65A8227F" w14:textId="3ACCFFBB" w:rsidR="0CA6F197" w:rsidRDefault="0CA6F197"/>
        </w:tc>
        <w:tc>
          <w:tcPr>
            <w:tcW w:w="948" w:type="dxa"/>
            <w:tcBorders>
              <w:top w:val="nil"/>
              <w:left w:val="nil"/>
              <w:bottom w:val="nil"/>
              <w:right w:val="nil"/>
            </w:tcBorders>
            <w:tcMar>
              <w:top w:w="15" w:type="dxa"/>
              <w:left w:w="15" w:type="dxa"/>
              <w:right w:w="15" w:type="dxa"/>
            </w:tcMar>
            <w:vAlign w:val="bottom"/>
          </w:tcPr>
          <w:p w14:paraId="720E5F0F" w14:textId="737D025B" w:rsidR="0CA6F197" w:rsidRDefault="0CA6F197">
            <w:r w:rsidRPr="0CA6F197">
              <w:rPr>
                <w:rFonts w:ascii="Calibri" w:eastAsia="Calibri" w:hAnsi="Calibri" w:cs="Calibri"/>
                <w:color w:val="000000" w:themeColor="text1"/>
              </w:rPr>
              <w:t>11.7</w:t>
            </w:r>
          </w:p>
        </w:tc>
        <w:tc>
          <w:tcPr>
            <w:tcW w:w="15" w:type="dxa"/>
            <w:tcBorders>
              <w:top w:val="nil"/>
              <w:left w:val="nil"/>
              <w:bottom w:val="nil"/>
              <w:right w:val="nil"/>
            </w:tcBorders>
            <w:tcMar>
              <w:top w:w="15" w:type="dxa"/>
              <w:left w:w="15" w:type="dxa"/>
              <w:right w:w="15" w:type="dxa"/>
            </w:tcMar>
            <w:vAlign w:val="bottom"/>
          </w:tcPr>
          <w:p w14:paraId="5660372F" w14:textId="199D4361" w:rsidR="0CA6F197" w:rsidRDefault="0CA6F197"/>
        </w:tc>
        <w:tc>
          <w:tcPr>
            <w:tcW w:w="963" w:type="dxa"/>
            <w:tcBorders>
              <w:top w:val="nil"/>
              <w:left w:val="nil"/>
              <w:bottom w:val="nil"/>
              <w:right w:val="nil"/>
            </w:tcBorders>
            <w:tcMar>
              <w:top w:w="15" w:type="dxa"/>
              <w:left w:w="15" w:type="dxa"/>
              <w:right w:w="15" w:type="dxa"/>
            </w:tcMar>
            <w:vAlign w:val="bottom"/>
          </w:tcPr>
          <w:p w14:paraId="452E9E38" w14:textId="584C46B2" w:rsidR="0CA6F197" w:rsidRDefault="0CA6F197">
            <w:r w:rsidRPr="0CA6F197">
              <w:rPr>
                <w:rFonts w:ascii="Calibri" w:eastAsia="Calibri" w:hAnsi="Calibri" w:cs="Calibri"/>
                <w:color w:val="000000" w:themeColor="text1"/>
              </w:rPr>
              <w:t>29.5</w:t>
            </w:r>
          </w:p>
        </w:tc>
        <w:tc>
          <w:tcPr>
            <w:tcW w:w="948" w:type="dxa"/>
            <w:tcBorders>
              <w:top w:val="nil"/>
              <w:left w:val="nil"/>
              <w:bottom w:val="nil"/>
              <w:right w:val="nil"/>
            </w:tcBorders>
            <w:tcMar>
              <w:top w:w="15" w:type="dxa"/>
              <w:left w:w="15" w:type="dxa"/>
              <w:right w:w="15" w:type="dxa"/>
            </w:tcMar>
            <w:vAlign w:val="bottom"/>
          </w:tcPr>
          <w:p w14:paraId="6B097E01" w14:textId="0E8C1065"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64DFE02E" w14:textId="7861C7C8"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EA36D63" w14:textId="116C0EB1" w:rsidR="0CA6F197" w:rsidRDefault="0CA6F197"/>
        </w:tc>
        <w:tc>
          <w:tcPr>
            <w:tcW w:w="518" w:type="dxa"/>
            <w:tcBorders>
              <w:top w:val="nil"/>
              <w:left w:val="nil"/>
              <w:bottom w:val="nil"/>
              <w:right w:val="nil"/>
            </w:tcBorders>
            <w:tcMar>
              <w:top w:w="15" w:type="dxa"/>
              <w:left w:w="15" w:type="dxa"/>
              <w:right w:w="15" w:type="dxa"/>
            </w:tcMar>
            <w:vAlign w:val="bottom"/>
          </w:tcPr>
          <w:p w14:paraId="4CA63F66" w14:textId="6FC40E51" w:rsidR="0CA6F197" w:rsidRDefault="0CA6F197"/>
        </w:tc>
      </w:tr>
      <w:tr w:rsidR="0CA6F197" w14:paraId="4E16DA2C"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66DC6960" w14:textId="6B691E4E" w:rsidR="0CA6F197" w:rsidRDefault="0CA6F197">
            <w:r w:rsidRPr="0CA6F197">
              <w:rPr>
                <w:rFonts w:ascii="Calibri" w:eastAsia="Calibri" w:hAnsi="Calibri" w:cs="Calibri"/>
                <w:color w:val="000000" w:themeColor="text1"/>
              </w:rPr>
              <w:t>HMW9-4</w:t>
            </w:r>
          </w:p>
        </w:tc>
        <w:tc>
          <w:tcPr>
            <w:tcW w:w="711" w:type="dxa"/>
            <w:tcBorders>
              <w:top w:val="nil"/>
              <w:left w:val="nil"/>
              <w:bottom w:val="nil"/>
              <w:right w:val="nil"/>
            </w:tcBorders>
            <w:tcMar>
              <w:top w:w="15" w:type="dxa"/>
              <w:left w:w="15" w:type="dxa"/>
              <w:right w:w="15" w:type="dxa"/>
            </w:tcMar>
            <w:vAlign w:val="bottom"/>
          </w:tcPr>
          <w:p w14:paraId="105C1132" w14:textId="2ADC660D"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10F151F" w14:textId="50B1FAB8"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05FC6BB6" w14:textId="13EEBBD9" w:rsidR="0CA6F197" w:rsidRDefault="0CA6F197">
            <w:r w:rsidRPr="0CA6F197">
              <w:rPr>
                <w:rFonts w:ascii="Calibri" w:eastAsia="Calibri" w:hAnsi="Calibri" w:cs="Calibri"/>
                <w:color w:val="000000" w:themeColor="text1"/>
              </w:rPr>
              <w:t>24.8</w:t>
            </w:r>
          </w:p>
        </w:tc>
        <w:tc>
          <w:tcPr>
            <w:tcW w:w="607" w:type="dxa"/>
            <w:tcBorders>
              <w:top w:val="nil"/>
              <w:left w:val="nil"/>
              <w:bottom w:val="nil"/>
              <w:right w:val="nil"/>
            </w:tcBorders>
            <w:tcMar>
              <w:top w:w="15" w:type="dxa"/>
              <w:left w:w="15" w:type="dxa"/>
              <w:right w:w="15" w:type="dxa"/>
            </w:tcMar>
            <w:vAlign w:val="bottom"/>
          </w:tcPr>
          <w:p w14:paraId="2FF6260E" w14:textId="12900D4B" w:rsidR="0CA6F197" w:rsidRDefault="0CA6F197"/>
        </w:tc>
        <w:tc>
          <w:tcPr>
            <w:tcW w:w="948" w:type="dxa"/>
            <w:tcBorders>
              <w:top w:val="nil"/>
              <w:left w:val="nil"/>
              <w:bottom w:val="nil"/>
              <w:right w:val="nil"/>
            </w:tcBorders>
            <w:tcMar>
              <w:top w:w="15" w:type="dxa"/>
              <w:left w:w="15" w:type="dxa"/>
              <w:right w:w="15" w:type="dxa"/>
            </w:tcMar>
            <w:vAlign w:val="bottom"/>
          </w:tcPr>
          <w:p w14:paraId="49B22101" w14:textId="297F690E" w:rsidR="0CA6F197" w:rsidRDefault="0CA6F197">
            <w:r w:rsidRPr="0CA6F197">
              <w:rPr>
                <w:rFonts w:ascii="Calibri" w:eastAsia="Calibri" w:hAnsi="Calibri" w:cs="Calibri"/>
                <w:color w:val="000000" w:themeColor="text1"/>
              </w:rPr>
              <w:t>45.5</w:t>
            </w:r>
          </w:p>
        </w:tc>
        <w:tc>
          <w:tcPr>
            <w:tcW w:w="15" w:type="dxa"/>
            <w:tcBorders>
              <w:top w:val="nil"/>
              <w:left w:val="nil"/>
              <w:bottom w:val="nil"/>
              <w:right w:val="nil"/>
            </w:tcBorders>
            <w:tcMar>
              <w:top w:w="15" w:type="dxa"/>
              <w:left w:w="15" w:type="dxa"/>
              <w:right w:w="15" w:type="dxa"/>
            </w:tcMar>
            <w:vAlign w:val="bottom"/>
          </w:tcPr>
          <w:p w14:paraId="0C98E28D" w14:textId="612A5154" w:rsidR="0CA6F197" w:rsidRDefault="0CA6F197"/>
        </w:tc>
        <w:tc>
          <w:tcPr>
            <w:tcW w:w="963" w:type="dxa"/>
            <w:tcBorders>
              <w:top w:val="nil"/>
              <w:left w:val="nil"/>
              <w:bottom w:val="nil"/>
              <w:right w:val="nil"/>
            </w:tcBorders>
            <w:tcMar>
              <w:top w:w="15" w:type="dxa"/>
              <w:left w:w="15" w:type="dxa"/>
              <w:right w:w="15" w:type="dxa"/>
            </w:tcMar>
            <w:vAlign w:val="bottom"/>
          </w:tcPr>
          <w:p w14:paraId="1D91D897" w14:textId="6C4F5410" w:rsidR="0CA6F197" w:rsidRDefault="0CA6F197">
            <w:r w:rsidRPr="0CA6F197">
              <w:rPr>
                <w:rFonts w:ascii="Calibri" w:eastAsia="Calibri" w:hAnsi="Calibri" w:cs="Calibri"/>
                <w:color w:val="000000" w:themeColor="text1"/>
              </w:rPr>
              <w:t>13.1</w:t>
            </w:r>
          </w:p>
        </w:tc>
        <w:tc>
          <w:tcPr>
            <w:tcW w:w="948" w:type="dxa"/>
            <w:tcBorders>
              <w:top w:val="nil"/>
              <w:left w:val="nil"/>
              <w:bottom w:val="nil"/>
              <w:right w:val="nil"/>
            </w:tcBorders>
            <w:tcMar>
              <w:top w:w="15" w:type="dxa"/>
              <w:left w:w="15" w:type="dxa"/>
              <w:right w:w="15" w:type="dxa"/>
            </w:tcMar>
            <w:vAlign w:val="bottom"/>
          </w:tcPr>
          <w:p w14:paraId="1FEA6654" w14:textId="2683E257"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74EBB3D1" w14:textId="11B30D16"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042CF800" w14:textId="5B843C6B" w:rsidR="0CA6F197" w:rsidRDefault="0CA6F197"/>
        </w:tc>
        <w:tc>
          <w:tcPr>
            <w:tcW w:w="518" w:type="dxa"/>
            <w:tcBorders>
              <w:top w:val="nil"/>
              <w:left w:val="nil"/>
              <w:bottom w:val="nil"/>
              <w:right w:val="nil"/>
            </w:tcBorders>
            <w:tcMar>
              <w:top w:w="15" w:type="dxa"/>
              <w:left w:w="15" w:type="dxa"/>
              <w:right w:w="15" w:type="dxa"/>
            </w:tcMar>
            <w:vAlign w:val="bottom"/>
          </w:tcPr>
          <w:p w14:paraId="318D4C5E" w14:textId="1159B626" w:rsidR="0CA6F197" w:rsidRDefault="0CA6F197"/>
        </w:tc>
      </w:tr>
      <w:tr w:rsidR="0CA6F197" w14:paraId="58595DC6"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10BD52A" w14:textId="711ACB43"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B99CD7" w14:textId="577BF859" w:rsidR="0CA6F197" w:rsidRDefault="0CA6F197">
            <w:r w:rsidRPr="0CA6F197">
              <w:rPr>
                <w:rFonts w:ascii="Calibri" w:eastAsia="Calibri" w:hAnsi="Calibri" w:cs="Calibri"/>
                <w:color w:val="000000" w:themeColor="text1"/>
              </w:rPr>
              <w:t>AF</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5C08F3A" w14:textId="788D7442"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3654AE1" w14:textId="5497918B" w:rsidR="0CA6F197" w:rsidRDefault="0CA6F197">
            <w:r w:rsidRPr="0CA6F197">
              <w:rPr>
                <w:rFonts w:ascii="Calibri" w:eastAsia="Calibri" w:hAnsi="Calibri" w:cs="Calibri"/>
                <w:color w:val="000000" w:themeColor="text1"/>
              </w:rPr>
              <w:t>345</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C603377" w14:textId="22430931"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61ED341" w14:textId="17E2BFE1" w:rsidR="0CA6F197" w:rsidRDefault="0CA6F197">
            <w:r w:rsidRPr="0CA6F197">
              <w:rPr>
                <w:rFonts w:ascii="Calibri" w:eastAsia="Calibri" w:hAnsi="Calibri" w:cs="Calibri"/>
                <w:color w:val="000000" w:themeColor="text1"/>
              </w:rPr>
              <w:t>16.8</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3F3A522" w14:textId="558A959B"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306F232" w14:textId="3EB4309B" w:rsidR="0CA6F197" w:rsidRDefault="0CA6F197">
            <w:r w:rsidRPr="0CA6F197">
              <w:rPr>
                <w:rFonts w:ascii="Calibri" w:eastAsia="Calibri" w:hAnsi="Calibri" w:cs="Calibri"/>
                <w:color w:val="000000" w:themeColor="text1"/>
              </w:rPr>
              <w:t>N/A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0230B98" w14:textId="5B0DD017"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3A15640" w14:textId="6750E496" w:rsidR="0CA6F197" w:rsidRDefault="0CA6F197">
            <w:r w:rsidRPr="0CA6F197">
              <w:rPr>
                <w:rFonts w:ascii="Calibri" w:eastAsia="Calibri" w:hAnsi="Calibri" w:cs="Calibri"/>
                <w:color w:val="000000" w:themeColor="text1"/>
              </w:rPr>
              <w:t>N/A</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A7952E" w14:textId="0F2C8183"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D2403C3" w14:textId="67F2C09D" w:rsidR="0CA6F197" w:rsidRDefault="0CA6F197">
            <w:r w:rsidRPr="0CA6F197">
              <w:rPr>
                <w:rFonts w:ascii="Calibri" w:eastAsia="Calibri" w:hAnsi="Calibri" w:cs="Calibri"/>
                <w:color w:val="000000" w:themeColor="text1"/>
              </w:rPr>
              <w:t>N/A</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53B3462" w14:textId="2BD40907" w:rsidR="0CA6F197" w:rsidRDefault="0CA6F197">
            <w:r w:rsidRPr="0CA6F197">
              <w:rPr>
                <w:rFonts w:ascii="Calibri" w:eastAsia="Calibri" w:hAnsi="Calibri" w:cs="Calibri"/>
                <w:color w:val="000000" w:themeColor="text1"/>
              </w:rPr>
              <w:t>2/4</w:t>
            </w:r>
          </w:p>
        </w:tc>
      </w:tr>
      <w:tr w:rsidR="0CA6F197" w14:paraId="734524CA"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04BB791C" w14:textId="5DD1B4D0" w:rsidR="0CA6F197" w:rsidRDefault="0CA6F197">
            <w:r w:rsidRPr="0CA6F197">
              <w:rPr>
                <w:rFonts w:ascii="Calibri" w:eastAsia="Calibri" w:hAnsi="Calibri" w:cs="Calibri"/>
                <w:color w:val="000000" w:themeColor="text1"/>
              </w:rPr>
              <w:t>HMW14</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2ECBD903" w14:textId="0C4755C7"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359B70B6" w14:textId="2024CDB9"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D31A8EF" w14:textId="0725D1F8" w:rsidR="0CA6F197" w:rsidRDefault="0CA6F197">
            <w:r w:rsidRPr="0CA6F197">
              <w:rPr>
                <w:rFonts w:ascii="Calibri" w:eastAsia="Calibri" w:hAnsi="Calibri" w:cs="Calibri"/>
                <w:color w:val="000000" w:themeColor="text1"/>
              </w:rPr>
              <w:t>5.9</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20E17366" w14:textId="6B545447"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52783AF2" w14:textId="44590C1F" w:rsidR="0CA6F197" w:rsidRDefault="0CA6F197">
            <w:r w:rsidRPr="0CA6F197">
              <w:rPr>
                <w:rFonts w:ascii="Calibri" w:eastAsia="Calibri" w:hAnsi="Calibri" w:cs="Calibri"/>
                <w:color w:val="000000" w:themeColor="text1"/>
              </w:rPr>
              <w:t>53.5</w:t>
            </w:r>
          </w:p>
        </w:tc>
        <w:tc>
          <w:tcPr>
            <w:tcW w:w="15" w:type="dxa"/>
            <w:tcBorders>
              <w:top w:val="single" w:sz="4" w:space="0" w:color="000000" w:themeColor="text1"/>
              <w:left w:val="nil"/>
              <w:bottom w:val="nil"/>
              <w:right w:val="nil"/>
            </w:tcBorders>
            <w:tcMar>
              <w:top w:w="15" w:type="dxa"/>
              <w:left w:w="15" w:type="dxa"/>
              <w:right w:w="15" w:type="dxa"/>
            </w:tcMar>
            <w:vAlign w:val="bottom"/>
          </w:tcPr>
          <w:p w14:paraId="111313C8" w14:textId="3AAFA128"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4047D2E6" w14:textId="2C0230C6" w:rsidR="0CA6F197" w:rsidRDefault="0CA6F197">
            <w:r w:rsidRPr="0CA6F197">
              <w:rPr>
                <w:rFonts w:ascii="Calibri" w:eastAsia="Calibri" w:hAnsi="Calibri" w:cs="Calibri"/>
                <w:color w:val="000000" w:themeColor="text1"/>
              </w:rPr>
              <w:t>5.7</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77428573" w14:textId="3187926A"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E82A1BE" w14:textId="32754EEE"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37595A45" w14:textId="17FA1F0F"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204C8FC8" w14:textId="2C11DAE0" w:rsidR="0CA6F197" w:rsidRDefault="0CA6F197"/>
        </w:tc>
      </w:tr>
      <w:tr w:rsidR="0CA6F197" w14:paraId="0A1C9042"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0DC34A96" w14:textId="6560FDDC" w:rsidR="0CA6F197" w:rsidRDefault="0CA6F197">
            <w:r w:rsidRPr="0CA6F197">
              <w:rPr>
                <w:rFonts w:ascii="Calibri" w:eastAsia="Calibri" w:hAnsi="Calibri" w:cs="Calibri"/>
                <w:color w:val="000000" w:themeColor="text1"/>
              </w:rPr>
              <w:t>HMW14</w:t>
            </w:r>
          </w:p>
        </w:tc>
        <w:tc>
          <w:tcPr>
            <w:tcW w:w="711" w:type="dxa"/>
            <w:tcBorders>
              <w:top w:val="nil"/>
              <w:left w:val="nil"/>
              <w:bottom w:val="nil"/>
              <w:right w:val="nil"/>
            </w:tcBorders>
            <w:tcMar>
              <w:top w:w="15" w:type="dxa"/>
              <w:left w:w="15" w:type="dxa"/>
              <w:right w:w="15" w:type="dxa"/>
            </w:tcMar>
            <w:vAlign w:val="bottom"/>
          </w:tcPr>
          <w:p w14:paraId="03B5CCA0" w14:textId="3E54F752"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B25E6E3" w14:textId="2A83467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60826CE" w14:textId="2DA84E24" w:rsidR="0CA6F197" w:rsidRDefault="0CA6F197">
            <w:r w:rsidRPr="0CA6F197">
              <w:rPr>
                <w:rFonts w:ascii="Calibri" w:eastAsia="Calibri" w:hAnsi="Calibri" w:cs="Calibri"/>
                <w:color w:val="000000" w:themeColor="text1"/>
              </w:rPr>
              <w:t>16.8</w:t>
            </w:r>
          </w:p>
        </w:tc>
        <w:tc>
          <w:tcPr>
            <w:tcW w:w="607" w:type="dxa"/>
            <w:tcBorders>
              <w:top w:val="nil"/>
              <w:left w:val="nil"/>
              <w:bottom w:val="nil"/>
              <w:right w:val="nil"/>
            </w:tcBorders>
            <w:tcMar>
              <w:top w:w="15" w:type="dxa"/>
              <w:left w:w="15" w:type="dxa"/>
              <w:right w:w="15" w:type="dxa"/>
            </w:tcMar>
            <w:vAlign w:val="bottom"/>
          </w:tcPr>
          <w:p w14:paraId="106E5B76" w14:textId="0504E5DE" w:rsidR="0CA6F197" w:rsidRDefault="0CA6F197"/>
        </w:tc>
        <w:tc>
          <w:tcPr>
            <w:tcW w:w="948" w:type="dxa"/>
            <w:tcBorders>
              <w:top w:val="nil"/>
              <w:left w:val="nil"/>
              <w:bottom w:val="nil"/>
              <w:right w:val="nil"/>
            </w:tcBorders>
            <w:tcMar>
              <w:top w:w="15" w:type="dxa"/>
              <w:left w:w="15" w:type="dxa"/>
              <w:right w:w="15" w:type="dxa"/>
            </w:tcMar>
            <w:vAlign w:val="bottom"/>
          </w:tcPr>
          <w:p w14:paraId="6407B435" w14:textId="7C40AE47" w:rsidR="0CA6F197" w:rsidRDefault="0CA6F197">
            <w:r w:rsidRPr="0CA6F197">
              <w:rPr>
                <w:rFonts w:ascii="Calibri" w:eastAsia="Calibri" w:hAnsi="Calibri" w:cs="Calibri"/>
                <w:color w:val="000000" w:themeColor="text1"/>
              </w:rPr>
              <w:t>49</w:t>
            </w:r>
          </w:p>
        </w:tc>
        <w:tc>
          <w:tcPr>
            <w:tcW w:w="15" w:type="dxa"/>
            <w:tcBorders>
              <w:top w:val="nil"/>
              <w:left w:val="nil"/>
              <w:bottom w:val="nil"/>
              <w:right w:val="nil"/>
            </w:tcBorders>
            <w:tcMar>
              <w:top w:w="15" w:type="dxa"/>
              <w:left w:w="15" w:type="dxa"/>
              <w:right w:w="15" w:type="dxa"/>
            </w:tcMar>
            <w:vAlign w:val="bottom"/>
          </w:tcPr>
          <w:p w14:paraId="619A2166" w14:textId="4CA71662" w:rsidR="0CA6F197" w:rsidRDefault="0CA6F197"/>
        </w:tc>
        <w:tc>
          <w:tcPr>
            <w:tcW w:w="963" w:type="dxa"/>
            <w:tcBorders>
              <w:top w:val="nil"/>
              <w:left w:val="nil"/>
              <w:bottom w:val="nil"/>
              <w:right w:val="nil"/>
            </w:tcBorders>
            <w:tcMar>
              <w:top w:w="15" w:type="dxa"/>
              <w:left w:w="15" w:type="dxa"/>
              <w:right w:w="15" w:type="dxa"/>
            </w:tcMar>
            <w:vAlign w:val="bottom"/>
          </w:tcPr>
          <w:p w14:paraId="6D154DD2" w14:textId="33C75D75" w:rsidR="0CA6F197" w:rsidRDefault="0CA6F197">
            <w:r w:rsidRPr="0CA6F197">
              <w:rPr>
                <w:rFonts w:ascii="Calibri" w:eastAsia="Calibri" w:hAnsi="Calibri" w:cs="Calibri"/>
                <w:color w:val="000000" w:themeColor="text1"/>
              </w:rPr>
              <w:t>3.2</w:t>
            </w:r>
          </w:p>
        </w:tc>
        <w:tc>
          <w:tcPr>
            <w:tcW w:w="948" w:type="dxa"/>
            <w:tcBorders>
              <w:top w:val="nil"/>
              <w:left w:val="nil"/>
              <w:bottom w:val="nil"/>
              <w:right w:val="nil"/>
            </w:tcBorders>
            <w:tcMar>
              <w:top w:w="15" w:type="dxa"/>
              <w:left w:w="15" w:type="dxa"/>
              <w:right w:w="15" w:type="dxa"/>
            </w:tcMar>
            <w:vAlign w:val="bottom"/>
          </w:tcPr>
          <w:p w14:paraId="73D4AC10" w14:textId="377BDFBB"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5B6269B7" w14:textId="605CE327"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7AF96A2" w14:textId="7A009996" w:rsidR="0CA6F197" w:rsidRDefault="0CA6F197"/>
        </w:tc>
        <w:tc>
          <w:tcPr>
            <w:tcW w:w="518" w:type="dxa"/>
            <w:tcBorders>
              <w:top w:val="nil"/>
              <w:left w:val="nil"/>
              <w:bottom w:val="nil"/>
              <w:right w:val="nil"/>
            </w:tcBorders>
            <w:tcMar>
              <w:top w:w="15" w:type="dxa"/>
              <w:left w:w="15" w:type="dxa"/>
              <w:right w:w="15" w:type="dxa"/>
            </w:tcMar>
            <w:vAlign w:val="bottom"/>
          </w:tcPr>
          <w:p w14:paraId="592CD791" w14:textId="6AFFA40C" w:rsidR="0CA6F197" w:rsidRDefault="0CA6F197"/>
        </w:tc>
      </w:tr>
      <w:tr w:rsidR="0CA6F197" w14:paraId="423B4777"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77A31E9" w14:textId="5BACB064" w:rsidR="0CA6F197" w:rsidRDefault="0CA6F197">
            <w:r w:rsidRPr="0CA6F197">
              <w:rPr>
                <w:rFonts w:ascii="Calibri" w:eastAsia="Calibri" w:hAnsi="Calibri" w:cs="Calibri"/>
                <w:color w:val="000000" w:themeColor="text1"/>
              </w:rPr>
              <w:t>HMW14</w:t>
            </w:r>
          </w:p>
        </w:tc>
        <w:tc>
          <w:tcPr>
            <w:tcW w:w="711" w:type="dxa"/>
            <w:tcBorders>
              <w:top w:val="nil"/>
              <w:left w:val="nil"/>
              <w:bottom w:val="nil"/>
              <w:right w:val="nil"/>
            </w:tcBorders>
            <w:tcMar>
              <w:top w:w="15" w:type="dxa"/>
              <w:left w:w="15" w:type="dxa"/>
              <w:right w:w="15" w:type="dxa"/>
            </w:tcMar>
            <w:vAlign w:val="bottom"/>
          </w:tcPr>
          <w:p w14:paraId="4C431282" w14:textId="314FA94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F56806A" w14:textId="5E7C278A"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133AB548" w14:textId="73DE1E2D" w:rsidR="0CA6F197" w:rsidRDefault="0CA6F197">
            <w:r w:rsidRPr="0CA6F197">
              <w:rPr>
                <w:rFonts w:ascii="Calibri" w:eastAsia="Calibri" w:hAnsi="Calibri" w:cs="Calibri"/>
                <w:color w:val="000000" w:themeColor="text1"/>
              </w:rPr>
              <w:t>30.1</w:t>
            </w:r>
          </w:p>
        </w:tc>
        <w:tc>
          <w:tcPr>
            <w:tcW w:w="607" w:type="dxa"/>
            <w:tcBorders>
              <w:top w:val="nil"/>
              <w:left w:val="nil"/>
              <w:bottom w:val="nil"/>
              <w:right w:val="nil"/>
            </w:tcBorders>
            <w:tcMar>
              <w:top w:w="15" w:type="dxa"/>
              <w:left w:w="15" w:type="dxa"/>
              <w:right w:w="15" w:type="dxa"/>
            </w:tcMar>
            <w:vAlign w:val="bottom"/>
          </w:tcPr>
          <w:p w14:paraId="7155B093" w14:textId="5D2C3849" w:rsidR="0CA6F197" w:rsidRDefault="0CA6F197"/>
        </w:tc>
        <w:tc>
          <w:tcPr>
            <w:tcW w:w="948" w:type="dxa"/>
            <w:tcBorders>
              <w:top w:val="nil"/>
              <w:left w:val="nil"/>
              <w:bottom w:val="nil"/>
              <w:right w:val="nil"/>
            </w:tcBorders>
            <w:tcMar>
              <w:top w:w="15" w:type="dxa"/>
              <w:left w:w="15" w:type="dxa"/>
              <w:right w:w="15" w:type="dxa"/>
            </w:tcMar>
            <w:vAlign w:val="bottom"/>
          </w:tcPr>
          <w:p w14:paraId="101AF0C1" w14:textId="7A0BDD06" w:rsidR="0CA6F197" w:rsidRDefault="0CA6F197">
            <w:r w:rsidRPr="0CA6F197">
              <w:rPr>
                <w:rFonts w:ascii="Calibri" w:eastAsia="Calibri" w:hAnsi="Calibri" w:cs="Calibri"/>
                <w:color w:val="000000" w:themeColor="text1"/>
              </w:rPr>
              <w:t>68.9</w:t>
            </w:r>
          </w:p>
        </w:tc>
        <w:tc>
          <w:tcPr>
            <w:tcW w:w="15" w:type="dxa"/>
            <w:tcBorders>
              <w:top w:val="nil"/>
              <w:left w:val="nil"/>
              <w:bottom w:val="nil"/>
              <w:right w:val="nil"/>
            </w:tcBorders>
            <w:tcMar>
              <w:top w:w="15" w:type="dxa"/>
              <w:left w:w="15" w:type="dxa"/>
              <w:right w:w="15" w:type="dxa"/>
            </w:tcMar>
            <w:vAlign w:val="bottom"/>
          </w:tcPr>
          <w:p w14:paraId="4AF7240B" w14:textId="28D2CD9E" w:rsidR="0CA6F197" w:rsidRDefault="0CA6F197"/>
        </w:tc>
        <w:tc>
          <w:tcPr>
            <w:tcW w:w="963" w:type="dxa"/>
            <w:tcBorders>
              <w:top w:val="nil"/>
              <w:left w:val="nil"/>
              <w:bottom w:val="nil"/>
              <w:right w:val="nil"/>
            </w:tcBorders>
            <w:tcMar>
              <w:top w:w="15" w:type="dxa"/>
              <w:left w:w="15" w:type="dxa"/>
              <w:right w:w="15" w:type="dxa"/>
            </w:tcMar>
            <w:vAlign w:val="bottom"/>
          </w:tcPr>
          <w:p w14:paraId="492647B3" w14:textId="5F7A6B51" w:rsidR="0CA6F197" w:rsidRDefault="0CA6F197">
            <w:r w:rsidRPr="0CA6F197">
              <w:rPr>
                <w:rFonts w:ascii="Calibri" w:eastAsia="Calibri" w:hAnsi="Calibri" w:cs="Calibri"/>
                <w:color w:val="000000" w:themeColor="text1"/>
              </w:rPr>
              <w:t>11</w:t>
            </w:r>
          </w:p>
        </w:tc>
        <w:tc>
          <w:tcPr>
            <w:tcW w:w="948" w:type="dxa"/>
            <w:tcBorders>
              <w:top w:val="nil"/>
              <w:left w:val="nil"/>
              <w:bottom w:val="nil"/>
              <w:right w:val="nil"/>
            </w:tcBorders>
            <w:tcMar>
              <w:top w:w="15" w:type="dxa"/>
              <w:left w:w="15" w:type="dxa"/>
              <w:right w:w="15" w:type="dxa"/>
            </w:tcMar>
            <w:vAlign w:val="bottom"/>
          </w:tcPr>
          <w:p w14:paraId="088DFD03" w14:textId="001559FB"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787942E2" w14:textId="7EBF4D16"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39D2D6D" w14:textId="5A581B25" w:rsidR="0CA6F197" w:rsidRDefault="0CA6F197"/>
        </w:tc>
        <w:tc>
          <w:tcPr>
            <w:tcW w:w="518" w:type="dxa"/>
            <w:tcBorders>
              <w:top w:val="nil"/>
              <w:left w:val="nil"/>
              <w:bottom w:val="nil"/>
              <w:right w:val="nil"/>
            </w:tcBorders>
            <w:tcMar>
              <w:top w:w="15" w:type="dxa"/>
              <w:left w:w="15" w:type="dxa"/>
              <w:right w:w="15" w:type="dxa"/>
            </w:tcMar>
            <w:vAlign w:val="bottom"/>
          </w:tcPr>
          <w:p w14:paraId="386BFADD" w14:textId="4E5EBE55" w:rsidR="0CA6F197" w:rsidRDefault="0CA6F197"/>
        </w:tc>
      </w:tr>
      <w:tr w:rsidR="0CA6F197" w14:paraId="14DD05BA"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24E639A" w14:textId="27A5D295" w:rsidR="0CA6F197" w:rsidRDefault="0CA6F197">
            <w:r w:rsidRPr="0CA6F197">
              <w:rPr>
                <w:rFonts w:ascii="Calibri" w:eastAsia="Calibri" w:hAnsi="Calibri" w:cs="Calibri"/>
                <w:color w:val="000000" w:themeColor="text1"/>
              </w:rPr>
              <w:t>HMW14</w:t>
            </w:r>
          </w:p>
        </w:tc>
        <w:tc>
          <w:tcPr>
            <w:tcW w:w="711" w:type="dxa"/>
            <w:tcBorders>
              <w:top w:val="nil"/>
              <w:left w:val="nil"/>
              <w:bottom w:val="nil"/>
              <w:right w:val="nil"/>
            </w:tcBorders>
            <w:tcMar>
              <w:top w:w="15" w:type="dxa"/>
              <w:left w:w="15" w:type="dxa"/>
              <w:right w:w="15" w:type="dxa"/>
            </w:tcMar>
            <w:vAlign w:val="bottom"/>
          </w:tcPr>
          <w:p w14:paraId="52CACA24" w14:textId="2C7E676F"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48418FD" w14:textId="5AA8BE9F"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7917A56" w14:textId="15641B86" w:rsidR="0CA6F197" w:rsidRDefault="0CA6F197">
            <w:r w:rsidRPr="0CA6F197">
              <w:rPr>
                <w:rFonts w:ascii="Calibri" w:eastAsia="Calibri" w:hAnsi="Calibri" w:cs="Calibri"/>
                <w:color w:val="000000" w:themeColor="text1"/>
              </w:rPr>
              <w:t>N/A</w:t>
            </w:r>
          </w:p>
        </w:tc>
        <w:tc>
          <w:tcPr>
            <w:tcW w:w="607" w:type="dxa"/>
            <w:tcBorders>
              <w:top w:val="nil"/>
              <w:left w:val="nil"/>
              <w:bottom w:val="nil"/>
              <w:right w:val="nil"/>
            </w:tcBorders>
            <w:tcMar>
              <w:top w:w="15" w:type="dxa"/>
              <w:left w:w="15" w:type="dxa"/>
              <w:right w:w="15" w:type="dxa"/>
            </w:tcMar>
            <w:vAlign w:val="bottom"/>
          </w:tcPr>
          <w:p w14:paraId="0103C531" w14:textId="46DB1CB3" w:rsidR="0CA6F197" w:rsidRDefault="0CA6F197"/>
        </w:tc>
        <w:tc>
          <w:tcPr>
            <w:tcW w:w="948" w:type="dxa"/>
            <w:tcBorders>
              <w:top w:val="nil"/>
              <w:left w:val="nil"/>
              <w:bottom w:val="nil"/>
              <w:right w:val="nil"/>
            </w:tcBorders>
            <w:tcMar>
              <w:top w:w="15" w:type="dxa"/>
              <w:left w:w="15" w:type="dxa"/>
              <w:right w:w="15" w:type="dxa"/>
            </w:tcMar>
            <w:vAlign w:val="bottom"/>
          </w:tcPr>
          <w:p w14:paraId="52755877" w14:textId="4820795E" w:rsidR="0CA6F197" w:rsidRDefault="0CA6F197">
            <w:r w:rsidRPr="0CA6F197">
              <w:rPr>
                <w:rFonts w:ascii="Calibri" w:eastAsia="Calibri" w:hAnsi="Calibri" w:cs="Calibri"/>
                <w:color w:val="000000" w:themeColor="text1"/>
              </w:rPr>
              <w:t>N/A</w:t>
            </w:r>
          </w:p>
        </w:tc>
        <w:tc>
          <w:tcPr>
            <w:tcW w:w="15" w:type="dxa"/>
            <w:tcBorders>
              <w:top w:val="nil"/>
              <w:left w:val="nil"/>
              <w:bottom w:val="nil"/>
              <w:right w:val="nil"/>
            </w:tcBorders>
            <w:tcMar>
              <w:top w:w="15" w:type="dxa"/>
              <w:left w:w="15" w:type="dxa"/>
              <w:right w:w="15" w:type="dxa"/>
            </w:tcMar>
            <w:vAlign w:val="bottom"/>
          </w:tcPr>
          <w:p w14:paraId="5690E799" w14:textId="02DFE56B" w:rsidR="0CA6F197" w:rsidRDefault="0CA6F197"/>
        </w:tc>
        <w:tc>
          <w:tcPr>
            <w:tcW w:w="963" w:type="dxa"/>
            <w:tcBorders>
              <w:top w:val="nil"/>
              <w:left w:val="nil"/>
              <w:bottom w:val="nil"/>
              <w:right w:val="nil"/>
            </w:tcBorders>
            <w:tcMar>
              <w:top w:w="15" w:type="dxa"/>
              <w:left w:w="15" w:type="dxa"/>
              <w:right w:w="15" w:type="dxa"/>
            </w:tcMar>
            <w:vAlign w:val="bottom"/>
          </w:tcPr>
          <w:p w14:paraId="2D3C54AA" w14:textId="3656C5DF" w:rsidR="0CA6F197" w:rsidRDefault="0CA6F197">
            <w:r w:rsidRPr="0CA6F197">
              <w:rPr>
                <w:rFonts w:ascii="Calibri" w:eastAsia="Calibri" w:hAnsi="Calibri" w:cs="Calibri"/>
                <w:color w:val="000000" w:themeColor="text1"/>
              </w:rPr>
              <w:t>N/A</w:t>
            </w:r>
          </w:p>
        </w:tc>
        <w:tc>
          <w:tcPr>
            <w:tcW w:w="948" w:type="dxa"/>
            <w:tcBorders>
              <w:top w:val="nil"/>
              <w:left w:val="nil"/>
              <w:bottom w:val="nil"/>
              <w:right w:val="nil"/>
            </w:tcBorders>
            <w:tcMar>
              <w:top w:w="15" w:type="dxa"/>
              <w:left w:w="15" w:type="dxa"/>
              <w:right w:w="15" w:type="dxa"/>
            </w:tcMar>
            <w:vAlign w:val="bottom"/>
          </w:tcPr>
          <w:p w14:paraId="6CD89660" w14:textId="7B118A00" w:rsidR="0CA6F197" w:rsidRDefault="0CA6F197">
            <w:r w:rsidRPr="0CA6F197">
              <w:rPr>
                <w:rFonts w:ascii="Calibri" w:eastAsia="Calibri" w:hAnsi="Calibri" w:cs="Calibri"/>
                <w:color w:val="000000" w:themeColor="text1"/>
              </w:rPr>
              <w:t>F</w:t>
            </w:r>
          </w:p>
        </w:tc>
        <w:tc>
          <w:tcPr>
            <w:tcW w:w="948" w:type="dxa"/>
            <w:tcBorders>
              <w:top w:val="nil"/>
              <w:left w:val="nil"/>
              <w:bottom w:val="nil"/>
              <w:right w:val="nil"/>
            </w:tcBorders>
            <w:tcMar>
              <w:top w:w="15" w:type="dxa"/>
              <w:left w:w="15" w:type="dxa"/>
              <w:right w:w="15" w:type="dxa"/>
            </w:tcMar>
            <w:vAlign w:val="bottom"/>
          </w:tcPr>
          <w:p w14:paraId="65FA11BB" w14:textId="6BFC76F1"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83236E9" w14:textId="657DD6F4" w:rsidR="0CA6F197" w:rsidRDefault="0CA6F197"/>
        </w:tc>
        <w:tc>
          <w:tcPr>
            <w:tcW w:w="518" w:type="dxa"/>
            <w:tcBorders>
              <w:top w:val="nil"/>
              <w:left w:val="nil"/>
              <w:bottom w:val="nil"/>
              <w:right w:val="nil"/>
            </w:tcBorders>
            <w:tcMar>
              <w:top w:w="15" w:type="dxa"/>
              <w:left w:w="15" w:type="dxa"/>
              <w:right w:w="15" w:type="dxa"/>
            </w:tcMar>
            <w:vAlign w:val="bottom"/>
          </w:tcPr>
          <w:p w14:paraId="6D4AE1D8" w14:textId="60C04939" w:rsidR="0CA6F197" w:rsidRDefault="0CA6F197"/>
        </w:tc>
      </w:tr>
      <w:tr w:rsidR="0CA6F197" w14:paraId="18F77E9C"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0BC94A5" w14:textId="3FCA29E6"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C1D184F" w14:textId="07547285"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ECD9917" w14:textId="6631382B"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BF5BE6A" w14:textId="1A0BDA00" w:rsidR="0CA6F197" w:rsidRDefault="0CA6F197">
            <w:r w:rsidRPr="0CA6F197">
              <w:rPr>
                <w:rFonts w:ascii="Calibri" w:eastAsia="Calibri" w:hAnsi="Calibri" w:cs="Calibri"/>
                <w:color w:val="000000" w:themeColor="text1"/>
              </w:rPr>
              <w:t>15.7</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296F37" w14:textId="0297710A"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C72D9D" w14:textId="437D346D" w:rsidR="0CA6F197" w:rsidRDefault="0CA6F197">
            <w:r w:rsidRPr="0CA6F197">
              <w:rPr>
                <w:rFonts w:ascii="Calibri" w:eastAsia="Calibri" w:hAnsi="Calibri" w:cs="Calibri"/>
                <w:color w:val="000000" w:themeColor="text1"/>
              </w:rPr>
              <w:t>57.4</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78487AE" w14:textId="45171014"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5AF36D8" w14:textId="549EABD8" w:rsidR="0CA6F197" w:rsidRDefault="0CA6F197">
            <w:r w:rsidRPr="0CA6F197">
              <w:rPr>
                <w:rFonts w:ascii="Calibri" w:eastAsia="Calibri" w:hAnsi="Calibri" w:cs="Calibri"/>
                <w:color w:val="000000" w:themeColor="text1"/>
              </w:rPr>
              <w:t>18.5</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2DBDDFA" w14:textId="5C717FF0"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DA68758" w14:textId="00E14C04" w:rsidR="0CA6F197" w:rsidRDefault="0CA6F197">
            <w:r w:rsidRPr="0CA6F197">
              <w:rPr>
                <w:rFonts w:ascii="Calibri" w:eastAsia="Calibri" w:hAnsi="Calibri" w:cs="Calibri"/>
                <w:color w:val="000000" w:themeColor="text1"/>
              </w:rPr>
              <w:t>18.5</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2EDEAAB" w14:textId="6417139C"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26DDF9" w14:textId="4D448949" w:rsidR="0CA6F197" w:rsidRDefault="0CA6F197">
            <w:r w:rsidRPr="0CA6F197">
              <w:rPr>
                <w:rFonts w:ascii="Calibri" w:eastAsia="Calibri" w:hAnsi="Calibri" w:cs="Calibri"/>
                <w:color w:val="000000" w:themeColor="text1"/>
              </w:rPr>
              <w:t>45.5</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19AD266" w14:textId="32A8BF13" w:rsidR="0CA6F197" w:rsidRDefault="0CA6F197">
            <w:r w:rsidRPr="0CA6F197">
              <w:rPr>
                <w:rFonts w:ascii="Calibri" w:eastAsia="Calibri" w:hAnsi="Calibri" w:cs="Calibri"/>
                <w:color w:val="000000" w:themeColor="text1"/>
              </w:rPr>
              <w:t>3/4</w:t>
            </w:r>
          </w:p>
        </w:tc>
      </w:tr>
      <w:tr w:rsidR="0CA6F197" w14:paraId="71B97EFB"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531CC621" w14:textId="247AC62A" w:rsidR="0CA6F197" w:rsidRDefault="0CA6F197">
            <w:r w:rsidRPr="0CA6F197">
              <w:rPr>
                <w:rFonts w:ascii="Calibri" w:eastAsia="Calibri" w:hAnsi="Calibri" w:cs="Calibri"/>
                <w:color w:val="000000" w:themeColor="text1"/>
              </w:rPr>
              <w:t>1RS1-1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39D5AF3D" w14:textId="5E8E2AA1"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58B6C6C1" w14:textId="15C2B1E0"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1542684" w14:textId="28A24C4A" w:rsidR="0CA6F197" w:rsidRDefault="0CA6F197">
            <w:r w:rsidRPr="0CA6F197">
              <w:rPr>
                <w:rFonts w:ascii="Calibri" w:eastAsia="Calibri" w:hAnsi="Calibri" w:cs="Calibri"/>
                <w:color w:val="000000" w:themeColor="text1"/>
              </w:rPr>
              <w:t>340</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63DC6BF6" w14:textId="5E4063CE"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16B30DC5" w14:textId="06B41424" w:rsidR="0CA6F197" w:rsidRDefault="0CA6F197">
            <w:r w:rsidRPr="0CA6F197">
              <w:rPr>
                <w:rFonts w:ascii="Calibri" w:eastAsia="Calibri" w:hAnsi="Calibri" w:cs="Calibri"/>
                <w:color w:val="000000" w:themeColor="text1"/>
              </w:rPr>
              <w:t>33.7</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D77048E" w14:textId="09CDCDF4"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6A0C8C8C" w14:textId="38F24038" w:rsidR="0CA6F197" w:rsidRDefault="0CA6F197">
            <w:r w:rsidRPr="0CA6F197">
              <w:rPr>
                <w:rFonts w:ascii="Calibri" w:eastAsia="Calibri" w:hAnsi="Calibri" w:cs="Calibri"/>
                <w:color w:val="000000" w:themeColor="text1"/>
              </w:rPr>
              <w:t>5.9</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2C9027B" w14:textId="53E6A3A2"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7D1507D4" w14:textId="3333ED96"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2D8CD02C" w14:textId="4636DCC1"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46BA0EFF" w14:textId="3AA958A2" w:rsidR="0CA6F197" w:rsidRDefault="0CA6F197"/>
        </w:tc>
      </w:tr>
      <w:tr w:rsidR="0CA6F197" w14:paraId="12B6F8F8"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83EE844" w14:textId="3761154D" w:rsidR="0CA6F197" w:rsidRDefault="0CA6F197">
            <w:r w:rsidRPr="0CA6F197">
              <w:rPr>
                <w:rFonts w:ascii="Calibri" w:eastAsia="Calibri" w:hAnsi="Calibri" w:cs="Calibri"/>
                <w:color w:val="000000" w:themeColor="text1"/>
              </w:rPr>
              <w:t>1RS1-2</w:t>
            </w:r>
          </w:p>
        </w:tc>
        <w:tc>
          <w:tcPr>
            <w:tcW w:w="711" w:type="dxa"/>
            <w:tcBorders>
              <w:top w:val="nil"/>
              <w:left w:val="nil"/>
              <w:bottom w:val="nil"/>
              <w:right w:val="nil"/>
            </w:tcBorders>
            <w:tcMar>
              <w:top w:w="15" w:type="dxa"/>
              <w:left w:w="15" w:type="dxa"/>
              <w:right w:w="15" w:type="dxa"/>
            </w:tcMar>
            <w:vAlign w:val="bottom"/>
          </w:tcPr>
          <w:p w14:paraId="574CA838" w14:textId="6D2B4320"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223E0D9" w14:textId="7F5B585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5DA6B575" w14:textId="2885C466" w:rsidR="0CA6F197" w:rsidRDefault="0CA6F197">
            <w:r w:rsidRPr="0CA6F197">
              <w:rPr>
                <w:rFonts w:ascii="Calibri" w:eastAsia="Calibri" w:hAnsi="Calibri" w:cs="Calibri"/>
                <w:color w:val="000000" w:themeColor="text1"/>
              </w:rPr>
              <w:t>358</w:t>
            </w:r>
          </w:p>
        </w:tc>
        <w:tc>
          <w:tcPr>
            <w:tcW w:w="607" w:type="dxa"/>
            <w:tcBorders>
              <w:top w:val="nil"/>
              <w:left w:val="nil"/>
              <w:bottom w:val="nil"/>
              <w:right w:val="nil"/>
            </w:tcBorders>
            <w:tcMar>
              <w:top w:w="15" w:type="dxa"/>
              <w:left w:w="15" w:type="dxa"/>
              <w:right w:w="15" w:type="dxa"/>
            </w:tcMar>
            <w:vAlign w:val="bottom"/>
          </w:tcPr>
          <w:p w14:paraId="62E4252A" w14:textId="4CF751CF" w:rsidR="0CA6F197" w:rsidRDefault="0CA6F197"/>
        </w:tc>
        <w:tc>
          <w:tcPr>
            <w:tcW w:w="948" w:type="dxa"/>
            <w:tcBorders>
              <w:top w:val="nil"/>
              <w:left w:val="nil"/>
              <w:bottom w:val="nil"/>
              <w:right w:val="nil"/>
            </w:tcBorders>
            <w:tcMar>
              <w:top w:w="15" w:type="dxa"/>
              <w:left w:w="15" w:type="dxa"/>
              <w:right w:w="15" w:type="dxa"/>
            </w:tcMar>
            <w:vAlign w:val="bottom"/>
          </w:tcPr>
          <w:p w14:paraId="23193131" w14:textId="3B7839AE" w:rsidR="0CA6F197" w:rsidRDefault="0CA6F197">
            <w:r w:rsidRPr="0CA6F197">
              <w:rPr>
                <w:rFonts w:ascii="Calibri" w:eastAsia="Calibri" w:hAnsi="Calibri" w:cs="Calibri"/>
                <w:color w:val="000000" w:themeColor="text1"/>
              </w:rPr>
              <w:t>32.9</w:t>
            </w:r>
          </w:p>
        </w:tc>
        <w:tc>
          <w:tcPr>
            <w:tcW w:w="15" w:type="dxa"/>
            <w:tcBorders>
              <w:top w:val="nil"/>
              <w:left w:val="nil"/>
              <w:bottom w:val="nil"/>
              <w:right w:val="nil"/>
            </w:tcBorders>
            <w:tcMar>
              <w:top w:w="15" w:type="dxa"/>
              <w:left w:w="15" w:type="dxa"/>
              <w:right w:w="15" w:type="dxa"/>
            </w:tcMar>
            <w:vAlign w:val="bottom"/>
          </w:tcPr>
          <w:p w14:paraId="5AB2CCD6" w14:textId="651C75D2" w:rsidR="0CA6F197" w:rsidRDefault="0CA6F197"/>
        </w:tc>
        <w:tc>
          <w:tcPr>
            <w:tcW w:w="963" w:type="dxa"/>
            <w:tcBorders>
              <w:top w:val="nil"/>
              <w:left w:val="nil"/>
              <w:bottom w:val="nil"/>
              <w:right w:val="nil"/>
            </w:tcBorders>
            <w:tcMar>
              <w:top w:w="15" w:type="dxa"/>
              <w:left w:w="15" w:type="dxa"/>
              <w:right w:w="15" w:type="dxa"/>
            </w:tcMar>
            <w:vAlign w:val="bottom"/>
          </w:tcPr>
          <w:p w14:paraId="1983F136" w14:textId="2C8EA8F6" w:rsidR="0CA6F197" w:rsidRDefault="0CA6F197">
            <w:r w:rsidRPr="0CA6F197">
              <w:rPr>
                <w:rFonts w:ascii="Calibri" w:eastAsia="Calibri" w:hAnsi="Calibri" w:cs="Calibri"/>
                <w:color w:val="000000" w:themeColor="text1"/>
              </w:rPr>
              <w:t>4.1</w:t>
            </w:r>
          </w:p>
        </w:tc>
        <w:tc>
          <w:tcPr>
            <w:tcW w:w="948" w:type="dxa"/>
            <w:tcBorders>
              <w:top w:val="nil"/>
              <w:left w:val="nil"/>
              <w:bottom w:val="nil"/>
              <w:right w:val="nil"/>
            </w:tcBorders>
            <w:tcMar>
              <w:top w:w="15" w:type="dxa"/>
              <w:left w:w="15" w:type="dxa"/>
              <w:right w:w="15" w:type="dxa"/>
            </w:tcMar>
            <w:vAlign w:val="bottom"/>
          </w:tcPr>
          <w:p w14:paraId="07FE346F" w14:textId="6295DE01"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74086878" w14:textId="38636683"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1EF80665" w14:textId="1777443B" w:rsidR="0CA6F197" w:rsidRDefault="0CA6F197"/>
        </w:tc>
        <w:tc>
          <w:tcPr>
            <w:tcW w:w="518" w:type="dxa"/>
            <w:tcBorders>
              <w:top w:val="nil"/>
              <w:left w:val="nil"/>
              <w:bottom w:val="nil"/>
              <w:right w:val="nil"/>
            </w:tcBorders>
            <w:tcMar>
              <w:top w:w="15" w:type="dxa"/>
              <w:left w:w="15" w:type="dxa"/>
              <w:right w:w="15" w:type="dxa"/>
            </w:tcMar>
            <w:vAlign w:val="bottom"/>
          </w:tcPr>
          <w:p w14:paraId="6088121D" w14:textId="56A08E9D" w:rsidR="0CA6F197" w:rsidRDefault="0CA6F197"/>
        </w:tc>
      </w:tr>
      <w:tr w:rsidR="0CA6F197" w14:paraId="2CA5049F"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24F50FD4" w14:textId="30AE79FD" w:rsidR="0CA6F197" w:rsidRDefault="0CA6F197">
            <w:r w:rsidRPr="0CA6F197">
              <w:rPr>
                <w:rFonts w:ascii="Calibri" w:eastAsia="Calibri" w:hAnsi="Calibri" w:cs="Calibri"/>
                <w:color w:val="000000" w:themeColor="text1"/>
              </w:rPr>
              <w:t>1RS1-3</w:t>
            </w:r>
          </w:p>
        </w:tc>
        <w:tc>
          <w:tcPr>
            <w:tcW w:w="711" w:type="dxa"/>
            <w:tcBorders>
              <w:top w:val="nil"/>
              <w:left w:val="nil"/>
              <w:bottom w:val="nil"/>
              <w:right w:val="nil"/>
            </w:tcBorders>
            <w:tcMar>
              <w:top w:w="15" w:type="dxa"/>
              <w:left w:w="15" w:type="dxa"/>
              <w:right w:w="15" w:type="dxa"/>
            </w:tcMar>
            <w:vAlign w:val="bottom"/>
          </w:tcPr>
          <w:p w14:paraId="105E652C" w14:textId="589B4E58"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72DA5F7" w14:textId="6EC630E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4FBEF179" w14:textId="07D75510" w:rsidR="0CA6F197" w:rsidRDefault="0CA6F197">
            <w:r w:rsidRPr="0CA6F197">
              <w:rPr>
                <w:rFonts w:ascii="Calibri" w:eastAsia="Calibri" w:hAnsi="Calibri" w:cs="Calibri"/>
                <w:color w:val="000000" w:themeColor="text1"/>
              </w:rPr>
              <w:t>344</w:t>
            </w:r>
          </w:p>
        </w:tc>
        <w:tc>
          <w:tcPr>
            <w:tcW w:w="607" w:type="dxa"/>
            <w:tcBorders>
              <w:top w:val="nil"/>
              <w:left w:val="nil"/>
              <w:bottom w:val="nil"/>
              <w:right w:val="nil"/>
            </w:tcBorders>
            <w:tcMar>
              <w:top w:w="15" w:type="dxa"/>
              <w:left w:w="15" w:type="dxa"/>
              <w:right w:w="15" w:type="dxa"/>
            </w:tcMar>
            <w:vAlign w:val="bottom"/>
          </w:tcPr>
          <w:p w14:paraId="159C481D" w14:textId="645BD34C" w:rsidR="0CA6F197" w:rsidRDefault="0CA6F197"/>
        </w:tc>
        <w:tc>
          <w:tcPr>
            <w:tcW w:w="948" w:type="dxa"/>
            <w:tcBorders>
              <w:top w:val="nil"/>
              <w:left w:val="nil"/>
              <w:bottom w:val="nil"/>
              <w:right w:val="nil"/>
            </w:tcBorders>
            <w:tcMar>
              <w:top w:w="15" w:type="dxa"/>
              <w:left w:w="15" w:type="dxa"/>
              <w:right w:w="15" w:type="dxa"/>
            </w:tcMar>
            <w:vAlign w:val="bottom"/>
          </w:tcPr>
          <w:p w14:paraId="7F7D738A" w14:textId="12C40D7A" w:rsidR="0CA6F197" w:rsidRDefault="0CA6F197">
            <w:r w:rsidRPr="0CA6F197">
              <w:rPr>
                <w:rFonts w:ascii="Calibri" w:eastAsia="Calibri" w:hAnsi="Calibri" w:cs="Calibri"/>
                <w:color w:val="000000" w:themeColor="text1"/>
              </w:rPr>
              <w:t>31.5</w:t>
            </w:r>
          </w:p>
        </w:tc>
        <w:tc>
          <w:tcPr>
            <w:tcW w:w="15" w:type="dxa"/>
            <w:tcBorders>
              <w:top w:val="nil"/>
              <w:left w:val="nil"/>
              <w:bottom w:val="nil"/>
              <w:right w:val="nil"/>
            </w:tcBorders>
            <w:tcMar>
              <w:top w:w="15" w:type="dxa"/>
              <w:left w:w="15" w:type="dxa"/>
              <w:right w:w="15" w:type="dxa"/>
            </w:tcMar>
            <w:vAlign w:val="bottom"/>
          </w:tcPr>
          <w:p w14:paraId="29C514A6" w14:textId="0B9B881D" w:rsidR="0CA6F197" w:rsidRDefault="0CA6F197"/>
        </w:tc>
        <w:tc>
          <w:tcPr>
            <w:tcW w:w="963" w:type="dxa"/>
            <w:tcBorders>
              <w:top w:val="nil"/>
              <w:left w:val="nil"/>
              <w:bottom w:val="nil"/>
              <w:right w:val="nil"/>
            </w:tcBorders>
            <w:tcMar>
              <w:top w:w="15" w:type="dxa"/>
              <w:left w:w="15" w:type="dxa"/>
              <w:right w:w="15" w:type="dxa"/>
            </w:tcMar>
            <w:vAlign w:val="bottom"/>
          </w:tcPr>
          <w:p w14:paraId="321FDB0F" w14:textId="3E985E18" w:rsidR="0CA6F197" w:rsidRDefault="0CA6F197">
            <w:r w:rsidRPr="0CA6F197">
              <w:rPr>
                <w:rFonts w:ascii="Calibri" w:eastAsia="Calibri" w:hAnsi="Calibri" w:cs="Calibri"/>
                <w:color w:val="000000" w:themeColor="text1"/>
              </w:rPr>
              <w:t>5.4</w:t>
            </w:r>
          </w:p>
        </w:tc>
        <w:tc>
          <w:tcPr>
            <w:tcW w:w="948" w:type="dxa"/>
            <w:tcBorders>
              <w:top w:val="nil"/>
              <w:left w:val="nil"/>
              <w:bottom w:val="nil"/>
              <w:right w:val="nil"/>
            </w:tcBorders>
            <w:tcMar>
              <w:top w:w="15" w:type="dxa"/>
              <w:left w:w="15" w:type="dxa"/>
              <w:right w:w="15" w:type="dxa"/>
            </w:tcMar>
            <w:vAlign w:val="bottom"/>
          </w:tcPr>
          <w:p w14:paraId="0A5CD6E1" w14:textId="6984BFC7"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655E1C8C" w14:textId="1A63694E"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0906E45" w14:textId="16A13C5E" w:rsidR="0CA6F197" w:rsidRDefault="0CA6F197"/>
        </w:tc>
        <w:tc>
          <w:tcPr>
            <w:tcW w:w="518" w:type="dxa"/>
            <w:tcBorders>
              <w:top w:val="nil"/>
              <w:left w:val="nil"/>
              <w:bottom w:val="nil"/>
              <w:right w:val="nil"/>
            </w:tcBorders>
            <w:tcMar>
              <w:top w:w="15" w:type="dxa"/>
              <w:left w:w="15" w:type="dxa"/>
              <w:right w:w="15" w:type="dxa"/>
            </w:tcMar>
            <w:vAlign w:val="bottom"/>
          </w:tcPr>
          <w:p w14:paraId="45291C63" w14:textId="2C89F7B6" w:rsidR="0CA6F197" w:rsidRDefault="0CA6F197"/>
        </w:tc>
      </w:tr>
      <w:tr w:rsidR="0CA6F197" w14:paraId="10E3665E"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0C5CE8E" w14:textId="64293D28" w:rsidR="0CA6F197" w:rsidRDefault="0CA6F197">
            <w:r w:rsidRPr="0CA6F197">
              <w:rPr>
                <w:rFonts w:ascii="Calibri" w:eastAsia="Calibri" w:hAnsi="Calibri" w:cs="Calibri"/>
                <w:color w:val="000000" w:themeColor="text1"/>
              </w:rPr>
              <w:t>1RS1-4</w:t>
            </w:r>
          </w:p>
        </w:tc>
        <w:tc>
          <w:tcPr>
            <w:tcW w:w="711" w:type="dxa"/>
            <w:tcBorders>
              <w:top w:val="nil"/>
              <w:left w:val="nil"/>
              <w:bottom w:val="nil"/>
              <w:right w:val="nil"/>
            </w:tcBorders>
            <w:tcMar>
              <w:top w:w="15" w:type="dxa"/>
              <w:left w:w="15" w:type="dxa"/>
              <w:right w:w="15" w:type="dxa"/>
            </w:tcMar>
            <w:vAlign w:val="bottom"/>
          </w:tcPr>
          <w:p w14:paraId="61BC595D" w14:textId="22672796"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244B79BA" w14:textId="2F9CCC56"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6697940A" w14:textId="43E86F2D" w:rsidR="0CA6F197" w:rsidRDefault="0CA6F197">
            <w:r w:rsidRPr="0CA6F197">
              <w:rPr>
                <w:rFonts w:ascii="Calibri" w:eastAsia="Calibri" w:hAnsi="Calibri" w:cs="Calibri"/>
                <w:color w:val="000000" w:themeColor="text1"/>
              </w:rPr>
              <w:t>329</w:t>
            </w:r>
          </w:p>
        </w:tc>
        <w:tc>
          <w:tcPr>
            <w:tcW w:w="607" w:type="dxa"/>
            <w:tcBorders>
              <w:top w:val="nil"/>
              <w:left w:val="nil"/>
              <w:bottom w:val="nil"/>
              <w:right w:val="nil"/>
            </w:tcBorders>
            <w:tcMar>
              <w:top w:w="15" w:type="dxa"/>
              <w:left w:w="15" w:type="dxa"/>
              <w:right w:w="15" w:type="dxa"/>
            </w:tcMar>
            <w:vAlign w:val="bottom"/>
          </w:tcPr>
          <w:p w14:paraId="1E318D1F" w14:textId="04E1E513" w:rsidR="0CA6F197" w:rsidRDefault="0CA6F197"/>
        </w:tc>
        <w:tc>
          <w:tcPr>
            <w:tcW w:w="948" w:type="dxa"/>
            <w:tcBorders>
              <w:top w:val="nil"/>
              <w:left w:val="nil"/>
              <w:bottom w:val="nil"/>
              <w:right w:val="nil"/>
            </w:tcBorders>
            <w:tcMar>
              <w:top w:w="15" w:type="dxa"/>
              <w:left w:w="15" w:type="dxa"/>
              <w:right w:w="15" w:type="dxa"/>
            </w:tcMar>
            <w:vAlign w:val="bottom"/>
          </w:tcPr>
          <w:p w14:paraId="79FB4F02" w14:textId="628A5F2A" w:rsidR="0CA6F197" w:rsidRDefault="0CA6F197">
            <w:r w:rsidRPr="0CA6F197">
              <w:rPr>
                <w:rFonts w:ascii="Calibri" w:eastAsia="Calibri" w:hAnsi="Calibri" w:cs="Calibri"/>
                <w:color w:val="000000" w:themeColor="text1"/>
              </w:rPr>
              <w:t>51.4</w:t>
            </w:r>
          </w:p>
        </w:tc>
        <w:tc>
          <w:tcPr>
            <w:tcW w:w="15" w:type="dxa"/>
            <w:tcBorders>
              <w:top w:val="nil"/>
              <w:left w:val="nil"/>
              <w:bottom w:val="nil"/>
              <w:right w:val="nil"/>
            </w:tcBorders>
            <w:tcMar>
              <w:top w:w="15" w:type="dxa"/>
              <w:left w:w="15" w:type="dxa"/>
              <w:right w:w="15" w:type="dxa"/>
            </w:tcMar>
            <w:vAlign w:val="bottom"/>
          </w:tcPr>
          <w:p w14:paraId="3A73AC6C" w14:textId="4881B1D7" w:rsidR="0CA6F197" w:rsidRDefault="0CA6F197"/>
        </w:tc>
        <w:tc>
          <w:tcPr>
            <w:tcW w:w="963" w:type="dxa"/>
            <w:tcBorders>
              <w:top w:val="nil"/>
              <w:left w:val="nil"/>
              <w:bottom w:val="nil"/>
              <w:right w:val="nil"/>
            </w:tcBorders>
            <w:tcMar>
              <w:top w:w="15" w:type="dxa"/>
              <w:left w:w="15" w:type="dxa"/>
              <w:right w:w="15" w:type="dxa"/>
            </w:tcMar>
            <w:vAlign w:val="bottom"/>
          </w:tcPr>
          <w:p w14:paraId="364AFC4A" w14:textId="4861DBA1" w:rsidR="0CA6F197" w:rsidRDefault="0CA6F197">
            <w:r w:rsidRPr="0CA6F197">
              <w:rPr>
                <w:rFonts w:ascii="Calibri" w:eastAsia="Calibri" w:hAnsi="Calibri" w:cs="Calibri"/>
                <w:color w:val="000000" w:themeColor="text1"/>
              </w:rPr>
              <w:t>5.8</w:t>
            </w:r>
          </w:p>
        </w:tc>
        <w:tc>
          <w:tcPr>
            <w:tcW w:w="948" w:type="dxa"/>
            <w:tcBorders>
              <w:top w:val="nil"/>
              <w:left w:val="nil"/>
              <w:bottom w:val="nil"/>
              <w:right w:val="nil"/>
            </w:tcBorders>
            <w:tcMar>
              <w:top w:w="15" w:type="dxa"/>
              <w:left w:w="15" w:type="dxa"/>
              <w:right w:w="15" w:type="dxa"/>
            </w:tcMar>
            <w:vAlign w:val="bottom"/>
          </w:tcPr>
          <w:p w14:paraId="2B24D1FA" w14:textId="418B6A60"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365BAE78" w14:textId="6C997375"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2BF0858" w14:textId="3C2B85F6" w:rsidR="0CA6F197" w:rsidRDefault="0CA6F197"/>
        </w:tc>
        <w:tc>
          <w:tcPr>
            <w:tcW w:w="518" w:type="dxa"/>
            <w:tcBorders>
              <w:top w:val="nil"/>
              <w:left w:val="nil"/>
              <w:bottom w:val="nil"/>
              <w:right w:val="nil"/>
            </w:tcBorders>
            <w:tcMar>
              <w:top w:w="15" w:type="dxa"/>
              <w:left w:w="15" w:type="dxa"/>
              <w:right w:w="15" w:type="dxa"/>
            </w:tcMar>
            <w:vAlign w:val="bottom"/>
          </w:tcPr>
          <w:p w14:paraId="0FDF9723" w14:textId="5A62406B" w:rsidR="0CA6F197" w:rsidRDefault="0CA6F197"/>
        </w:tc>
      </w:tr>
      <w:tr w:rsidR="0CA6F197" w14:paraId="0EAD3F66"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AE0829D" w14:textId="118ED6CF"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D03A69B" w14:textId="22AC4532"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D10D63F" w14:textId="252545A1"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645E2F" w14:textId="50FBCB29" w:rsidR="0CA6F197" w:rsidRDefault="0CA6F197">
            <w:r w:rsidRPr="0CA6F197">
              <w:rPr>
                <w:rFonts w:ascii="Calibri" w:eastAsia="Calibri" w:hAnsi="Calibri" w:cs="Calibri"/>
                <w:color w:val="000000" w:themeColor="text1"/>
              </w:rPr>
              <w:t>343.8</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EB0DA4" w14:textId="3CE718D6"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C49103C" w14:textId="6ABD59A7" w:rsidR="0CA6F197" w:rsidRDefault="0CA6F197">
            <w:r w:rsidRPr="0CA6F197">
              <w:rPr>
                <w:rFonts w:ascii="Calibri" w:eastAsia="Calibri" w:hAnsi="Calibri" w:cs="Calibri"/>
                <w:color w:val="000000" w:themeColor="text1"/>
              </w:rPr>
              <w:t>37.8</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EDC0967" w14:textId="7D63D5E1"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A909A86" w14:textId="26F623A6" w:rsidR="0CA6F197" w:rsidRDefault="0CA6F197">
            <w:r w:rsidRPr="0CA6F197">
              <w:rPr>
                <w:rFonts w:ascii="Calibri" w:eastAsia="Calibri" w:hAnsi="Calibri" w:cs="Calibri"/>
                <w:color w:val="000000" w:themeColor="text1"/>
              </w:rPr>
              <w:t>15/12</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958990F" w14:textId="7E180CB5"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EA30ECF" w14:textId="6B559111" w:rsidR="0CA6F197" w:rsidRDefault="0CA6F197">
            <w:r w:rsidRPr="0CA6F197">
              <w:rPr>
                <w:rFonts w:ascii="Calibri" w:eastAsia="Calibri" w:hAnsi="Calibri" w:cs="Calibri"/>
                <w:color w:val="000000" w:themeColor="text1"/>
              </w:rPr>
              <w:t>15/12</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8C51683" w14:textId="4D7BCC6B"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BDE5547" w14:textId="4D22CE6C" w:rsidR="0CA6F197" w:rsidRDefault="0CA6F197">
            <w:r w:rsidRPr="0CA6F197">
              <w:rPr>
                <w:rFonts w:ascii="Calibri" w:eastAsia="Calibri" w:hAnsi="Calibri" w:cs="Calibri"/>
                <w:color w:val="000000" w:themeColor="text1"/>
              </w:rPr>
              <w:t>38.42</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E46F0A" w14:textId="1DDEF31B" w:rsidR="0CA6F197" w:rsidRDefault="0CA6F197">
            <w:r w:rsidRPr="0CA6F197">
              <w:rPr>
                <w:rFonts w:ascii="Calibri" w:eastAsia="Calibri" w:hAnsi="Calibri" w:cs="Calibri"/>
                <w:color w:val="000000" w:themeColor="text1"/>
              </w:rPr>
              <w:t>4/4</w:t>
            </w:r>
          </w:p>
        </w:tc>
      </w:tr>
      <w:tr w:rsidR="0CA6F197" w14:paraId="2B4DF06A"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0F9EEA98" w14:textId="561D2365" w:rsidR="0CA6F197" w:rsidRDefault="0CA6F197">
            <w:r w:rsidRPr="0CA6F197">
              <w:rPr>
                <w:rFonts w:ascii="Calibri" w:eastAsia="Calibri" w:hAnsi="Calibri" w:cs="Calibri"/>
                <w:color w:val="000000" w:themeColor="text1"/>
              </w:rPr>
              <w:t>1RS2-1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455AFBC5" w14:textId="25D89378"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1496900D" w14:textId="51B4B890"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653A1D9E" w14:textId="57635DF5" w:rsidR="0CA6F197" w:rsidRDefault="0CA6F197">
            <w:r w:rsidRPr="0CA6F197">
              <w:rPr>
                <w:rFonts w:ascii="Calibri" w:eastAsia="Calibri" w:hAnsi="Calibri" w:cs="Calibri"/>
                <w:color w:val="000000" w:themeColor="text1"/>
              </w:rPr>
              <w:t>323.3</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4EC36946" w14:textId="305766E1"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577ABF21" w14:textId="126F70D1" w:rsidR="0CA6F197" w:rsidRDefault="0CA6F197">
            <w:r w:rsidRPr="0CA6F197">
              <w:rPr>
                <w:rFonts w:ascii="Calibri" w:eastAsia="Calibri" w:hAnsi="Calibri" w:cs="Calibri"/>
                <w:color w:val="000000" w:themeColor="text1"/>
              </w:rPr>
              <w:t>51.8</w:t>
            </w:r>
          </w:p>
        </w:tc>
        <w:tc>
          <w:tcPr>
            <w:tcW w:w="15" w:type="dxa"/>
            <w:tcBorders>
              <w:top w:val="single" w:sz="4" w:space="0" w:color="000000" w:themeColor="text1"/>
              <w:left w:val="nil"/>
              <w:bottom w:val="nil"/>
              <w:right w:val="nil"/>
            </w:tcBorders>
            <w:tcMar>
              <w:top w:w="15" w:type="dxa"/>
              <w:left w:w="15" w:type="dxa"/>
              <w:right w:w="15" w:type="dxa"/>
            </w:tcMar>
            <w:vAlign w:val="bottom"/>
          </w:tcPr>
          <w:p w14:paraId="75023713" w14:textId="100F506B"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5F0C4F24" w14:textId="4BBF006A" w:rsidR="0CA6F197" w:rsidRDefault="0CA6F197">
            <w:r w:rsidRPr="0CA6F197">
              <w:rPr>
                <w:rFonts w:ascii="Calibri" w:eastAsia="Calibri" w:hAnsi="Calibri" w:cs="Calibri"/>
                <w:color w:val="000000" w:themeColor="text1"/>
              </w:rPr>
              <w:t>7.4</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B8569AA" w14:textId="28BE37DA"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85E2D79" w14:textId="1A94D51C"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3795B3A7" w14:textId="482A2504"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386F25FD" w14:textId="4152C81D" w:rsidR="0CA6F197" w:rsidRDefault="0CA6F197"/>
        </w:tc>
      </w:tr>
      <w:tr w:rsidR="0CA6F197" w14:paraId="0F155B56"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74AE1D43" w14:textId="05C01D3E" w:rsidR="0CA6F197" w:rsidRDefault="0CA6F197">
            <w:r w:rsidRPr="0CA6F197">
              <w:rPr>
                <w:rFonts w:ascii="Calibri" w:eastAsia="Calibri" w:hAnsi="Calibri" w:cs="Calibri"/>
                <w:color w:val="000000" w:themeColor="text1"/>
              </w:rPr>
              <w:lastRenderedPageBreak/>
              <w:t>1RS2-2</w:t>
            </w:r>
          </w:p>
        </w:tc>
        <w:tc>
          <w:tcPr>
            <w:tcW w:w="711" w:type="dxa"/>
            <w:tcBorders>
              <w:top w:val="nil"/>
              <w:left w:val="nil"/>
              <w:bottom w:val="nil"/>
              <w:right w:val="nil"/>
            </w:tcBorders>
            <w:tcMar>
              <w:top w:w="15" w:type="dxa"/>
              <w:left w:w="15" w:type="dxa"/>
              <w:right w:w="15" w:type="dxa"/>
            </w:tcMar>
            <w:vAlign w:val="bottom"/>
          </w:tcPr>
          <w:p w14:paraId="096D30F8" w14:textId="56973DD3"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6F8188B2" w14:textId="2238119F"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56D82367" w14:textId="740A8944" w:rsidR="0CA6F197" w:rsidRDefault="0CA6F197">
            <w:r w:rsidRPr="0CA6F197">
              <w:rPr>
                <w:rFonts w:ascii="Calibri" w:eastAsia="Calibri" w:hAnsi="Calibri" w:cs="Calibri"/>
                <w:color w:val="000000" w:themeColor="text1"/>
              </w:rPr>
              <w:t>314.5</w:t>
            </w:r>
          </w:p>
        </w:tc>
        <w:tc>
          <w:tcPr>
            <w:tcW w:w="607" w:type="dxa"/>
            <w:tcBorders>
              <w:top w:val="nil"/>
              <w:left w:val="nil"/>
              <w:bottom w:val="nil"/>
              <w:right w:val="nil"/>
            </w:tcBorders>
            <w:tcMar>
              <w:top w:w="15" w:type="dxa"/>
              <w:left w:w="15" w:type="dxa"/>
              <w:right w:w="15" w:type="dxa"/>
            </w:tcMar>
            <w:vAlign w:val="bottom"/>
          </w:tcPr>
          <w:p w14:paraId="04D6C409" w14:textId="3A770E0F" w:rsidR="0CA6F197" w:rsidRDefault="0CA6F197"/>
        </w:tc>
        <w:tc>
          <w:tcPr>
            <w:tcW w:w="948" w:type="dxa"/>
            <w:tcBorders>
              <w:top w:val="nil"/>
              <w:left w:val="nil"/>
              <w:bottom w:val="nil"/>
              <w:right w:val="nil"/>
            </w:tcBorders>
            <w:tcMar>
              <w:top w:w="15" w:type="dxa"/>
              <w:left w:w="15" w:type="dxa"/>
              <w:right w:w="15" w:type="dxa"/>
            </w:tcMar>
            <w:vAlign w:val="bottom"/>
          </w:tcPr>
          <w:p w14:paraId="238C455F" w14:textId="5B6488E7" w:rsidR="0CA6F197" w:rsidRDefault="0CA6F197">
            <w:r w:rsidRPr="0CA6F197">
              <w:rPr>
                <w:rFonts w:ascii="Calibri" w:eastAsia="Calibri" w:hAnsi="Calibri" w:cs="Calibri"/>
                <w:color w:val="000000" w:themeColor="text1"/>
              </w:rPr>
              <w:t>65.3</w:t>
            </w:r>
          </w:p>
        </w:tc>
        <w:tc>
          <w:tcPr>
            <w:tcW w:w="15" w:type="dxa"/>
            <w:tcBorders>
              <w:top w:val="nil"/>
              <w:left w:val="nil"/>
              <w:bottom w:val="nil"/>
              <w:right w:val="nil"/>
            </w:tcBorders>
            <w:tcMar>
              <w:top w:w="15" w:type="dxa"/>
              <w:left w:w="15" w:type="dxa"/>
              <w:right w:w="15" w:type="dxa"/>
            </w:tcMar>
            <w:vAlign w:val="bottom"/>
          </w:tcPr>
          <w:p w14:paraId="192C6CFC" w14:textId="7106F23B" w:rsidR="0CA6F197" w:rsidRDefault="0CA6F197"/>
        </w:tc>
        <w:tc>
          <w:tcPr>
            <w:tcW w:w="963" w:type="dxa"/>
            <w:tcBorders>
              <w:top w:val="nil"/>
              <w:left w:val="nil"/>
              <w:bottom w:val="nil"/>
              <w:right w:val="nil"/>
            </w:tcBorders>
            <w:tcMar>
              <w:top w:w="15" w:type="dxa"/>
              <w:left w:w="15" w:type="dxa"/>
              <w:right w:w="15" w:type="dxa"/>
            </w:tcMar>
            <w:vAlign w:val="bottom"/>
          </w:tcPr>
          <w:p w14:paraId="5762A053" w14:textId="4E6C8A82" w:rsidR="0CA6F197" w:rsidRDefault="0CA6F197">
            <w:r w:rsidRPr="0CA6F197">
              <w:rPr>
                <w:rFonts w:ascii="Calibri" w:eastAsia="Calibri" w:hAnsi="Calibri" w:cs="Calibri"/>
                <w:color w:val="000000" w:themeColor="text1"/>
              </w:rPr>
              <w:t>18.8</w:t>
            </w:r>
          </w:p>
        </w:tc>
        <w:tc>
          <w:tcPr>
            <w:tcW w:w="948" w:type="dxa"/>
            <w:tcBorders>
              <w:top w:val="nil"/>
              <w:left w:val="nil"/>
              <w:bottom w:val="nil"/>
              <w:right w:val="nil"/>
            </w:tcBorders>
            <w:tcMar>
              <w:top w:w="15" w:type="dxa"/>
              <w:left w:w="15" w:type="dxa"/>
              <w:right w:w="15" w:type="dxa"/>
            </w:tcMar>
            <w:vAlign w:val="bottom"/>
          </w:tcPr>
          <w:p w14:paraId="1117955B" w14:textId="1EF82D11"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30DA57DC" w14:textId="3C644CAA"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EA99FC0" w14:textId="2502E08D" w:rsidR="0CA6F197" w:rsidRDefault="0CA6F197"/>
        </w:tc>
        <w:tc>
          <w:tcPr>
            <w:tcW w:w="518" w:type="dxa"/>
            <w:tcBorders>
              <w:top w:val="nil"/>
              <w:left w:val="nil"/>
              <w:bottom w:val="nil"/>
              <w:right w:val="nil"/>
            </w:tcBorders>
            <w:tcMar>
              <w:top w:w="15" w:type="dxa"/>
              <w:left w:w="15" w:type="dxa"/>
              <w:right w:w="15" w:type="dxa"/>
            </w:tcMar>
            <w:vAlign w:val="bottom"/>
          </w:tcPr>
          <w:p w14:paraId="68D53076" w14:textId="2CA6C272" w:rsidR="0CA6F197" w:rsidRDefault="0CA6F197"/>
        </w:tc>
      </w:tr>
      <w:tr w:rsidR="0CA6F197" w14:paraId="7C94D6B1"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EB4E965" w14:textId="6117BDA7" w:rsidR="0CA6F197" w:rsidRDefault="0CA6F197">
            <w:r w:rsidRPr="0CA6F197">
              <w:rPr>
                <w:rFonts w:ascii="Calibri" w:eastAsia="Calibri" w:hAnsi="Calibri" w:cs="Calibri"/>
                <w:color w:val="000000" w:themeColor="text1"/>
              </w:rPr>
              <w:t>1RS2-3</w:t>
            </w:r>
          </w:p>
        </w:tc>
        <w:tc>
          <w:tcPr>
            <w:tcW w:w="711" w:type="dxa"/>
            <w:tcBorders>
              <w:top w:val="nil"/>
              <w:left w:val="nil"/>
              <w:bottom w:val="nil"/>
              <w:right w:val="nil"/>
            </w:tcBorders>
            <w:tcMar>
              <w:top w:w="15" w:type="dxa"/>
              <w:left w:w="15" w:type="dxa"/>
              <w:right w:w="15" w:type="dxa"/>
            </w:tcMar>
            <w:vAlign w:val="bottom"/>
          </w:tcPr>
          <w:p w14:paraId="413BBC71" w14:textId="1EEB14C0"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381FD11" w14:textId="251F7379"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0D07143" w14:textId="035BAF8C" w:rsidR="0CA6F197" w:rsidRDefault="0CA6F197">
            <w:r w:rsidRPr="0CA6F197">
              <w:rPr>
                <w:rFonts w:ascii="Calibri" w:eastAsia="Calibri" w:hAnsi="Calibri" w:cs="Calibri"/>
                <w:color w:val="000000" w:themeColor="text1"/>
              </w:rPr>
              <w:t>354.5</w:t>
            </w:r>
          </w:p>
        </w:tc>
        <w:tc>
          <w:tcPr>
            <w:tcW w:w="607" w:type="dxa"/>
            <w:tcBorders>
              <w:top w:val="nil"/>
              <w:left w:val="nil"/>
              <w:bottom w:val="nil"/>
              <w:right w:val="nil"/>
            </w:tcBorders>
            <w:tcMar>
              <w:top w:w="15" w:type="dxa"/>
              <w:left w:w="15" w:type="dxa"/>
              <w:right w:w="15" w:type="dxa"/>
            </w:tcMar>
            <w:vAlign w:val="bottom"/>
          </w:tcPr>
          <w:p w14:paraId="519D457C" w14:textId="06CB8B7A" w:rsidR="0CA6F197" w:rsidRDefault="0CA6F197"/>
        </w:tc>
        <w:tc>
          <w:tcPr>
            <w:tcW w:w="948" w:type="dxa"/>
            <w:tcBorders>
              <w:top w:val="nil"/>
              <w:left w:val="nil"/>
              <w:bottom w:val="nil"/>
              <w:right w:val="nil"/>
            </w:tcBorders>
            <w:tcMar>
              <w:top w:w="15" w:type="dxa"/>
              <w:left w:w="15" w:type="dxa"/>
              <w:right w:w="15" w:type="dxa"/>
            </w:tcMar>
            <w:vAlign w:val="bottom"/>
          </w:tcPr>
          <w:p w14:paraId="73E67F37" w14:textId="4ABD0C79" w:rsidR="0CA6F197" w:rsidRDefault="0CA6F197">
            <w:r w:rsidRPr="0CA6F197">
              <w:rPr>
                <w:rFonts w:ascii="Calibri" w:eastAsia="Calibri" w:hAnsi="Calibri" w:cs="Calibri"/>
                <w:color w:val="000000" w:themeColor="text1"/>
              </w:rPr>
              <w:t>30.5</w:t>
            </w:r>
          </w:p>
        </w:tc>
        <w:tc>
          <w:tcPr>
            <w:tcW w:w="15" w:type="dxa"/>
            <w:tcBorders>
              <w:top w:val="nil"/>
              <w:left w:val="nil"/>
              <w:bottom w:val="nil"/>
              <w:right w:val="nil"/>
            </w:tcBorders>
            <w:tcMar>
              <w:top w:w="15" w:type="dxa"/>
              <w:left w:w="15" w:type="dxa"/>
              <w:right w:w="15" w:type="dxa"/>
            </w:tcMar>
            <w:vAlign w:val="bottom"/>
          </w:tcPr>
          <w:p w14:paraId="36EF0EE5" w14:textId="0876DE36" w:rsidR="0CA6F197" w:rsidRDefault="0CA6F197"/>
        </w:tc>
        <w:tc>
          <w:tcPr>
            <w:tcW w:w="963" w:type="dxa"/>
            <w:tcBorders>
              <w:top w:val="nil"/>
              <w:left w:val="nil"/>
              <w:bottom w:val="nil"/>
              <w:right w:val="nil"/>
            </w:tcBorders>
            <w:tcMar>
              <w:top w:w="15" w:type="dxa"/>
              <w:left w:w="15" w:type="dxa"/>
              <w:right w:w="15" w:type="dxa"/>
            </w:tcMar>
            <w:vAlign w:val="bottom"/>
          </w:tcPr>
          <w:p w14:paraId="666D134D" w14:textId="43C40353" w:rsidR="0CA6F197" w:rsidRDefault="0CA6F197">
            <w:r w:rsidRPr="0CA6F197">
              <w:rPr>
                <w:rFonts w:ascii="Calibri" w:eastAsia="Calibri" w:hAnsi="Calibri" w:cs="Calibri"/>
                <w:color w:val="000000" w:themeColor="text1"/>
              </w:rPr>
              <w:t>10.9</w:t>
            </w:r>
          </w:p>
        </w:tc>
        <w:tc>
          <w:tcPr>
            <w:tcW w:w="948" w:type="dxa"/>
            <w:tcBorders>
              <w:top w:val="nil"/>
              <w:left w:val="nil"/>
              <w:bottom w:val="nil"/>
              <w:right w:val="nil"/>
            </w:tcBorders>
            <w:tcMar>
              <w:top w:w="15" w:type="dxa"/>
              <w:left w:w="15" w:type="dxa"/>
              <w:right w:w="15" w:type="dxa"/>
            </w:tcMar>
            <w:vAlign w:val="bottom"/>
          </w:tcPr>
          <w:p w14:paraId="3955261F" w14:textId="6BA69C53"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09B05319" w14:textId="282E07A7"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83B102E" w14:textId="65B30FB5" w:rsidR="0CA6F197" w:rsidRDefault="0CA6F197"/>
        </w:tc>
        <w:tc>
          <w:tcPr>
            <w:tcW w:w="518" w:type="dxa"/>
            <w:tcBorders>
              <w:top w:val="nil"/>
              <w:left w:val="nil"/>
              <w:bottom w:val="nil"/>
              <w:right w:val="nil"/>
            </w:tcBorders>
            <w:tcMar>
              <w:top w:w="15" w:type="dxa"/>
              <w:left w:w="15" w:type="dxa"/>
              <w:right w:w="15" w:type="dxa"/>
            </w:tcMar>
            <w:vAlign w:val="bottom"/>
          </w:tcPr>
          <w:p w14:paraId="766DF38F" w14:textId="34542907" w:rsidR="0CA6F197" w:rsidRDefault="0CA6F197"/>
        </w:tc>
      </w:tr>
      <w:tr w:rsidR="0CA6F197" w14:paraId="74740910"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2863A1B4" w14:textId="40C97E68" w:rsidR="0CA6F197" w:rsidRDefault="0CA6F197">
            <w:r w:rsidRPr="0CA6F197">
              <w:rPr>
                <w:rFonts w:ascii="Calibri" w:eastAsia="Calibri" w:hAnsi="Calibri" w:cs="Calibri"/>
                <w:color w:val="000000" w:themeColor="text1"/>
              </w:rPr>
              <w:t>1RS2-4</w:t>
            </w:r>
          </w:p>
        </w:tc>
        <w:tc>
          <w:tcPr>
            <w:tcW w:w="711" w:type="dxa"/>
            <w:tcBorders>
              <w:top w:val="nil"/>
              <w:left w:val="nil"/>
              <w:bottom w:val="nil"/>
              <w:right w:val="nil"/>
            </w:tcBorders>
            <w:tcMar>
              <w:top w:w="15" w:type="dxa"/>
              <w:left w:w="15" w:type="dxa"/>
              <w:right w:w="15" w:type="dxa"/>
            </w:tcMar>
            <w:vAlign w:val="bottom"/>
          </w:tcPr>
          <w:p w14:paraId="0EDE6CE6" w14:textId="03E94633"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D81F0CD" w14:textId="58EAC29A"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3C2E8AE" w14:textId="0437689A" w:rsidR="0CA6F197" w:rsidRDefault="0CA6F197">
            <w:r w:rsidRPr="0CA6F197">
              <w:rPr>
                <w:rFonts w:ascii="Calibri" w:eastAsia="Calibri" w:hAnsi="Calibri" w:cs="Calibri"/>
                <w:color w:val="000000" w:themeColor="text1"/>
              </w:rPr>
              <w:t>339.3</w:t>
            </w:r>
          </w:p>
        </w:tc>
        <w:tc>
          <w:tcPr>
            <w:tcW w:w="607" w:type="dxa"/>
            <w:tcBorders>
              <w:top w:val="nil"/>
              <w:left w:val="nil"/>
              <w:bottom w:val="nil"/>
              <w:right w:val="nil"/>
            </w:tcBorders>
            <w:tcMar>
              <w:top w:w="15" w:type="dxa"/>
              <w:left w:w="15" w:type="dxa"/>
              <w:right w:w="15" w:type="dxa"/>
            </w:tcMar>
            <w:vAlign w:val="bottom"/>
          </w:tcPr>
          <w:p w14:paraId="05F8D732" w14:textId="1D6BD6F7" w:rsidR="0CA6F197" w:rsidRDefault="0CA6F197"/>
        </w:tc>
        <w:tc>
          <w:tcPr>
            <w:tcW w:w="948" w:type="dxa"/>
            <w:tcBorders>
              <w:top w:val="nil"/>
              <w:left w:val="nil"/>
              <w:bottom w:val="nil"/>
              <w:right w:val="nil"/>
            </w:tcBorders>
            <w:tcMar>
              <w:top w:w="15" w:type="dxa"/>
              <w:left w:w="15" w:type="dxa"/>
              <w:right w:w="15" w:type="dxa"/>
            </w:tcMar>
            <w:vAlign w:val="bottom"/>
          </w:tcPr>
          <w:p w14:paraId="13236383" w14:textId="1A84CCB8" w:rsidR="0CA6F197" w:rsidRDefault="0CA6F197">
            <w:r w:rsidRPr="0CA6F197">
              <w:rPr>
                <w:rFonts w:ascii="Calibri" w:eastAsia="Calibri" w:hAnsi="Calibri" w:cs="Calibri"/>
                <w:color w:val="000000" w:themeColor="text1"/>
              </w:rPr>
              <w:t>26.5</w:t>
            </w:r>
          </w:p>
        </w:tc>
        <w:tc>
          <w:tcPr>
            <w:tcW w:w="15" w:type="dxa"/>
            <w:tcBorders>
              <w:top w:val="nil"/>
              <w:left w:val="nil"/>
              <w:bottom w:val="nil"/>
              <w:right w:val="nil"/>
            </w:tcBorders>
            <w:tcMar>
              <w:top w:w="15" w:type="dxa"/>
              <w:left w:w="15" w:type="dxa"/>
              <w:right w:w="15" w:type="dxa"/>
            </w:tcMar>
            <w:vAlign w:val="bottom"/>
          </w:tcPr>
          <w:p w14:paraId="229B8B18" w14:textId="635BD6DF" w:rsidR="0CA6F197" w:rsidRDefault="0CA6F197"/>
        </w:tc>
        <w:tc>
          <w:tcPr>
            <w:tcW w:w="963" w:type="dxa"/>
            <w:tcBorders>
              <w:top w:val="nil"/>
              <w:left w:val="nil"/>
              <w:bottom w:val="nil"/>
              <w:right w:val="nil"/>
            </w:tcBorders>
            <w:tcMar>
              <w:top w:w="15" w:type="dxa"/>
              <w:left w:w="15" w:type="dxa"/>
              <w:right w:w="15" w:type="dxa"/>
            </w:tcMar>
            <w:vAlign w:val="bottom"/>
          </w:tcPr>
          <w:p w14:paraId="75EBC3F2" w14:textId="574896D4" w:rsidR="0CA6F197" w:rsidRDefault="0CA6F197">
            <w:r w:rsidRPr="0CA6F197">
              <w:rPr>
                <w:rFonts w:ascii="Calibri" w:eastAsia="Calibri" w:hAnsi="Calibri" w:cs="Calibri"/>
                <w:color w:val="000000" w:themeColor="text1"/>
              </w:rPr>
              <w:t>14</w:t>
            </w:r>
          </w:p>
        </w:tc>
        <w:tc>
          <w:tcPr>
            <w:tcW w:w="948" w:type="dxa"/>
            <w:tcBorders>
              <w:top w:val="nil"/>
              <w:left w:val="nil"/>
              <w:bottom w:val="nil"/>
              <w:right w:val="nil"/>
            </w:tcBorders>
            <w:tcMar>
              <w:top w:w="15" w:type="dxa"/>
              <w:left w:w="15" w:type="dxa"/>
              <w:right w:w="15" w:type="dxa"/>
            </w:tcMar>
            <w:vAlign w:val="bottom"/>
          </w:tcPr>
          <w:p w14:paraId="2D9E05B9" w14:textId="27FE16B9"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6DF72E09" w14:textId="06E8239D"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41A13A8" w14:textId="3EB393D9" w:rsidR="0CA6F197" w:rsidRDefault="0CA6F197"/>
        </w:tc>
        <w:tc>
          <w:tcPr>
            <w:tcW w:w="518" w:type="dxa"/>
            <w:tcBorders>
              <w:top w:val="nil"/>
              <w:left w:val="nil"/>
              <w:bottom w:val="nil"/>
              <w:right w:val="nil"/>
            </w:tcBorders>
            <w:tcMar>
              <w:top w:w="15" w:type="dxa"/>
              <w:left w:w="15" w:type="dxa"/>
              <w:right w:w="15" w:type="dxa"/>
            </w:tcMar>
            <w:vAlign w:val="bottom"/>
          </w:tcPr>
          <w:p w14:paraId="3473ED08" w14:textId="32BF5793" w:rsidR="0CA6F197" w:rsidRDefault="0CA6F197"/>
        </w:tc>
      </w:tr>
      <w:tr w:rsidR="0CA6F197" w14:paraId="5B337CA7"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8C71D4D" w14:textId="60F975F6"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BD1841E" w14:textId="23F31021"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5E17E97" w14:textId="5690AC9B"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BDD6B95" w14:textId="472CF513" w:rsidR="0CA6F197" w:rsidRDefault="0CA6F197">
            <w:r w:rsidRPr="0CA6F197">
              <w:rPr>
                <w:rFonts w:ascii="Calibri" w:eastAsia="Calibri" w:hAnsi="Calibri" w:cs="Calibri"/>
                <w:color w:val="000000" w:themeColor="text1"/>
              </w:rPr>
              <w:t>336.8</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4FE1486" w14:textId="2E71199F"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83E0AB5" w14:textId="69AF262B" w:rsidR="0CA6F197" w:rsidRDefault="0CA6F197">
            <w:r w:rsidRPr="0CA6F197">
              <w:rPr>
                <w:rFonts w:ascii="Calibri" w:eastAsia="Calibri" w:hAnsi="Calibri" w:cs="Calibri"/>
                <w:color w:val="000000" w:themeColor="text1"/>
              </w:rPr>
              <w:t>44.4</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4CCA46D" w14:textId="47E0DCE8"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F493EC" w14:textId="63B679A5" w:rsidR="0CA6F197" w:rsidRDefault="0CA6F197">
            <w:r w:rsidRPr="0CA6F197">
              <w:rPr>
                <w:rFonts w:ascii="Calibri" w:eastAsia="Calibri" w:hAnsi="Calibri" w:cs="Calibri"/>
                <w:color w:val="000000" w:themeColor="text1"/>
              </w:rPr>
              <w:t>25.6</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E613CF3" w14:textId="2F9FFC98"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16B5425" w14:textId="374C78A1" w:rsidR="0CA6F197" w:rsidRDefault="0CA6F197">
            <w:r w:rsidRPr="0CA6F197">
              <w:rPr>
                <w:rFonts w:ascii="Calibri" w:eastAsia="Calibri" w:hAnsi="Calibri" w:cs="Calibri"/>
                <w:color w:val="000000" w:themeColor="text1"/>
              </w:rPr>
              <w:t>25.6</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AB7469E" w14:textId="419D3DC0"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E225C1F" w14:textId="3BE1DF89" w:rsidR="0CA6F197" w:rsidRDefault="0CA6F197">
            <w:r w:rsidRPr="0CA6F197">
              <w:rPr>
                <w:rFonts w:ascii="Calibri" w:eastAsia="Calibri" w:hAnsi="Calibri" w:cs="Calibri"/>
                <w:color w:val="000000" w:themeColor="text1"/>
              </w:rPr>
              <w:t>13.88</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3969C86" w14:textId="137A8DC0" w:rsidR="0CA6F197" w:rsidRDefault="0CA6F197">
            <w:r w:rsidRPr="0CA6F197">
              <w:rPr>
                <w:rFonts w:ascii="Calibri" w:eastAsia="Calibri" w:hAnsi="Calibri" w:cs="Calibri"/>
                <w:color w:val="000000" w:themeColor="text1"/>
              </w:rPr>
              <w:t>4/4</w:t>
            </w:r>
          </w:p>
        </w:tc>
      </w:tr>
      <w:tr w:rsidR="0CA6F197" w14:paraId="6DF89085"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5F3DE0A8" w14:textId="72476ADD" w:rsidR="0CA6F197" w:rsidRDefault="0CA6F197">
            <w:r w:rsidRPr="0CA6F197">
              <w:rPr>
                <w:rFonts w:ascii="Calibri" w:eastAsia="Calibri" w:hAnsi="Calibri" w:cs="Calibri"/>
                <w:color w:val="000000" w:themeColor="text1"/>
              </w:rPr>
              <w:t>1RS3-1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03B36BDF" w14:textId="21646497"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61626508" w14:textId="4ACE09F9"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2FF080E8" w14:textId="77E6E6E2" w:rsidR="0CA6F197" w:rsidRDefault="0CA6F197">
            <w:r w:rsidRPr="0CA6F197">
              <w:rPr>
                <w:rFonts w:ascii="Calibri" w:eastAsia="Calibri" w:hAnsi="Calibri" w:cs="Calibri"/>
                <w:color w:val="000000" w:themeColor="text1"/>
              </w:rPr>
              <w:t>355.9</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2273FD64" w14:textId="4728912C"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637335FE" w14:textId="012E7D53" w:rsidR="0CA6F197" w:rsidRDefault="0CA6F197">
            <w:r w:rsidRPr="0CA6F197">
              <w:rPr>
                <w:rFonts w:ascii="Calibri" w:eastAsia="Calibri" w:hAnsi="Calibri" w:cs="Calibri"/>
                <w:color w:val="000000" w:themeColor="text1"/>
              </w:rPr>
              <w:t>51.7</w:t>
            </w:r>
          </w:p>
        </w:tc>
        <w:tc>
          <w:tcPr>
            <w:tcW w:w="15" w:type="dxa"/>
            <w:tcBorders>
              <w:top w:val="single" w:sz="4" w:space="0" w:color="000000" w:themeColor="text1"/>
              <w:left w:val="nil"/>
              <w:bottom w:val="nil"/>
              <w:right w:val="nil"/>
            </w:tcBorders>
            <w:tcMar>
              <w:top w:w="15" w:type="dxa"/>
              <w:left w:w="15" w:type="dxa"/>
              <w:right w:w="15" w:type="dxa"/>
            </w:tcMar>
            <w:vAlign w:val="bottom"/>
          </w:tcPr>
          <w:p w14:paraId="0D19D2AC" w14:textId="72F9354F"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32C8C2C0" w14:textId="1A954AE4" w:rsidR="0CA6F197" w:rsidRDefault="0CA6F197">
            <w:r w:rsidRPr="0CA6F197">
              <w:rPr>
                <w:rFonts w:ascii="Calibri" w:eastAsia="Calibri" w:hAnsi="Calibri" w:cs="Calibri"/>
                <w:color w:val="000000" w:themeColor="text1"/>
              </w:rPr>
              <w:t>6.3</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7D66C9F" w14:textId="3A119843"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1FB42F5" w14:textId="75BBA0EE"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60DB4BFF" w14:textId="362A0378"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7B8489D3" w14:textId="60BD5BDD" w:rsidR="0CA6F197" w:rsidRDefault="0CA6F197"/>
        </w:tc>
      </w:tr>
      <w:tr w:rsidR="0CA6F197" w14:paraId="6D63A7B7"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1BB3075" w14:textId="6F33F09C" w:rsidR="0CA6F197" w:rsidRDefault="0CA6F197">
            <w:r w:rsidRPr="0CA6F197">
              <w:rPr>
                <w:rFonts w:ascii="Calibri" w:eastAsia="Calibri" w:hAnsi="Calibri" w:cs="Calibri"/>
                <w:color w:val="000000" w:themeColor="text1"/>
              </w:rPr>
              <w:t>1RS3-2</w:t>
            </w:r>
          </w:p>
        </w:tc>
        <w:tc>
          <w:tcPr>
            <w:tcW w:w="711" w:type="dxa"/>
            <w:tcBorders>
              <w:top w:val="nil"/>
              <w:left w:val="nil"/>
              <w:bottom w:val="nil"/>
              <w:right w:val="nil"/>
            </w:tcBorders>
            <w:tcMar>
              <w:top w:w="15" w:type="dxa"/>
              <w:left w:w="15" w:type="dxa"/>
              <w:right w:w="15" w:type="dxa"/>
            </w:tcMar>
            <w:vAlign w:val="bottom"/>
          </w:tcPr>
          <w:p w14:paraId="6316501A" w14:textId="6C5D066A"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6FD5F8E5" w14:textId="744ACEEF"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44DCC757" w14:textId="19F0F781" w:rsidR="0CA6F197" w:rsidRDefault="0CA6F197">
            <w:r w:rsidRPr="0CA6F197">
              <w:rPr>
                <w:rFonts w:ascii="Calibri" w:eastAsia="Calibri" w:hAnsi="Calibri" w:cs="Calibri"/>
                <w:color w:val="000000" w:themeColor="text1"/>
              </w:rPr>
              <w:t>352.5</w:t>
            </w:r>
          </w:p>
        </w:tc>
        <w:tc>
          <w:tcPr>
            <w:tcW w:w="607" w:type="dxa"/>
            <w:tcBorders>
              <w:top w:val="nil"/>
              <w:left w:val="nil"/>
              <w:bottom w:val="nil"/>
              <w:right w:val="nil"/>
            </w:tcBorders>
            <w:tcMar>
              <w:top w:w="15" w:type="dxa"/>
              <w:left w:w="15" w:type="dxa"/>
              <w:right w:w="15" w:type="dxa"/>
            </w:tcMar>
            <w:vAlign w:val="bottom"/>
          </w:tcPr>
          <w:p w14:paraId="6F1C14B8" w14:textId="36BD762A" w:rsidR="0CA6F197" w:rsidRDefault="0CA6F197"/>
        </w:tc>
        <w:tc>
          <w:tcPr>
            <w:tcW w:w="948" w:type="dxa"/>
            <w:tcBorders>
              <w:top w:val="nil"/>
              <w:left w:val="nil"/>
              <w:bottom w:val="nil"/>
              <w:right w:val="nil"/>
            </w:tcBorders>
            <w:tcMar>
              <w:top w:w="15" w:type="dxa"/>
              <w:left w:w="15" w:type="dxa"/>
              <w:right w:w="15" w:type="dxa"/>
            </w:tcMar>
            <w:vAlign w:val="bottom"/>
          </w:tcPr>
          <w:p w14:paraId="1987B165" w14:textId="2C0E6D0E" w:rsidR="0CA6F197" w:rsidRDefault="0CA6F197">
            <w:r w:rsidRPr="0CA6F197">
              <w:rPr>
                <w:rFonts w:ascii="Calibri" w:eastAsia="Calibri" w:hAnsi="Calibri" w:cs="Calibri"/>
                <w:color w:val="000000" w:themeColor="text1"/>
              </w:rPr>
              <w:t>51.8</w:t>
            </w:r>
          </w:p>
        </w:tc>
        <w:tc>
          <w:tcPr>
            <w:tcW w:w="15" w:type="dxa"/>
            <w:tcBorders>
              <w:top w:val="nil"/>
              <w:left w:val="nil"/>
              <w:bottom w:val="nil"/>
              <w:right w:val="nil"/>
            </w:tcBorders>
            <w:tcMar>
              <w:top w:w="15" w:type="dxa"/>
              <w:left w:w="15" w:type="dxa"/>
              <w:right w:w="15" w:type="dxa"/>
            </w:tcMar>
            <w:vAlign w:val="bottom"/>
          </w:tcPr>
          <w:p w14:paraId="008518BD" w14:textId="2A0B2BD9" w:rsidR="0CA6F197" w:rsidRDefault="0CA6F197"/>
        </w:tc>
        <w:tc>
          <w:tcPr>
            <w:tcW w:w="963" w:type="dxa"/>
            <w:tcBorders>
              <w:top w:val="nil"/>
              <w:left w:val="nil"/>
              <w:bottom w:val="nil"/>
              <w:right w:val="nil"/>
            </w:tcBorders>
            <w:tcMar>
              <w:top w:w="15" w:type="dxa"/>
              <w:left w:w="15" w:type="dxa"/>
              <w:right w:w="15" w:type="dxa"/>
            </w:tcMar>
            <w:vAlign w:val="bottom"/>
          </w:tcPr>
          <w:p w14:paraId="39FF351B" w14:textId="63E00CE0" w:rsidR="0CA6F197" w:rsidRDefault="0CA6F197">
            <w:r w:rsidRPr="0CA6F197">
              <w:rPr>
                <w:rFonts w:ascii="Calibri" w:eastAsia="Calibri" w:hAnsi="Calibri" w:cs="Calibri"/>
                <w:color w:val="000000" w:themeColor="text1"/>
              </w:rPr>
              <w:t>9.2</w:t>
            </w:r>
          </w:p>
        </w:tc>
        <w:tc>
          <w:tcPr>
            <w:tcW w:w="948" w:type="dxa"/>
            <w:tcBorders>
              <w:top w:val="nil"/>
              <w:left w:val="nil"/>
              <w:bottom w:val="nil"/>
              <w:right w:val="nil"/>
            </w:tcBorders>
            <w:tcMar>
              <w:top w:w="15" w:type="dxa"/>
              <w:left w:w="15" w:type="dxa"/>
              <w:right w:w="15" w:type="dxa"/>
            </w:tcMar>
            <w:vAlign w:val="bottom"/>
          </w:tcPr>
          <w:p w14:paraId="40CA6638" w14:textId="7377B627"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18CA2832" w14:textId="69574BD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013F3395" w14:textId="0E99995C" w:rsidR="0CA6F197" w:rsidRDefault="0CA6F197"/>
        </w:tc>
        <w:tc>
          <w:tcPr>
            <w:tcW w:w="518" w:type="dxa"/>
            <w:tcBorders>
              <w:top w:val="nil"/>
              <w:left w:val="nil"/>
              <w:bottom w:val="nil"/>
              <w:right w:val="nil"/>
            </w:tcBorders>
            <w:tcMar>
              <w:top w:w="15" w:type="dxa"/>
              <w:left w:w="15" w:type="dxa"/>
              <w:right w:w="15" w:type="dxa"/>
            </w:tcMar>
            <w:vAlign w:val="bottom"/>
          </w:tcPr>
          <w:p w14:paraId="76690B8B" w14:textId="00B68528" w:rsidR="0CA6F197" w:rsidRDefault="0CA6F197"/>
        </w:tc>
      </w:tr>
      <w:tr w:rsidR="0CA6F197" w14:paraId="6DBA18DA"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293EE52D" w14:textId="2D1F4D5D" w:rsidR="0CA6F197" w:rsidRDefault="0CA6F197">
            <w:r w:rsidRPr="0CA6F197">
              <w:rPr>
                <w:rFonts w:ascii="Calibri" w:eastAsia="Calibri" w:hAnsi="Calibri" w:cs="Calibri"/>
                <w:color w:val="000000" w:themeColor="text1"/>
              </w:rPr>
              <w:t>1RS3-3</w:t>
            </w:r>
          </w:p>
        </w:tc>
        <w:tc>
          <w:tcPr>
            <w:tcW w:w="711" w:type="dxa"/>
            <w:tcBorders>
              <w:top w:val="nil"/>
              <w:left w:val="nil"/>
              <w:bottom w:val="nil"/>
              <w:right w:val="nil"/>
            </w:tcBorders>
            <w:tcMar>
              <w:top w:w="15" w:type="dxa"/>
              <w:left w:w="15" w:type="dxa"/>
              <w:right w:w="15" w:type="dxa"/>
            </w:tcMar>
            <w:vAlign w:val="bottom"/>
          </w:tcPr>
          <w:p w14:paraId="2031AF8D" w14:textId="4BE5E382"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8E43658" w14:textId="540700A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65D56ED" w14:textId="471358C2" w:rsidR="0CA6F197" w:rsidRDefault="0CA6F197">
            <w:r w:rsidRPr="0CA6F197">
              <w:rPr>
                <w:rFonts w:ascii="Calibri" w:eastAsia="Calibri" w:hAnsi="Calibri" w:cs="Calibri"/>
                <w:color w:val="000000" w:themeColor="text1"/>
              </w:rPr>
              <w:t>350.8</w:t>
            </w:r>
          </w:p>
        </w:tc>
        <w:tc>
          <w:tcPr>
            <w:tcW w:w="607" w:type="dxa"/>
            <w:tcBorders>
              <w:top w:val="nil"/>
              <w:left w:val="nil"/>
              <w:bottom w:val="nil"/>
              <w:right w:val="nil"/>
            </w:tcBorders>
            <w:tcMar>
              <w:top w:w="15" w:type="dxa"/>
              <w:left w:w="15" w:type="dxa"/>
              <w:right w:w="15" w:type="dxa"/>
            </w:tcMar>
            <w:vAlign w:val="bottom"/>
          </w:tcPr>
          <w:p w14:paraId="754F4E1F" w14:textId="69CADC3E" w:rsidR="0CA6F197" w:rsidRDefault="0CA6F197"/>
        </w:tc>
        <w:tc>
          <w:tcPr>
            <w:tcW w:w="948" w:type="dxa"/>
            <w:tcBorders>
              <w:top w:val="nil"/>
              <w:left w:val="nil"/>
              <w:bottom w:val="nil"/>
              <w:right w:val="nil"/>
            </w:tcBorders>
            <w:tcMar>
              <w:top w:w="15" w:type="dxa"/>
              <w:left w:w="15" w:type="dxa"/>
              <w:right w:w="15" w:type="dxa"/>
            </w:tcMar>
            <w:vAlign w:val="bottom"/>
          </w:tcPr>
          <w:p w14:paraId="48AEC75F" w14:textId="10439F7E" w:rsidR="0CA6F197" w:rsidRDefault="0CA6F197">
            <w:r w:rsidRPr="0CA6F197">
              <w:rPr>
                <w:rFonts w:ascii="Calibri" w:eastAsia="Calibri" w:hAnsi="Calibri" w:cs="Calibri"/>
                <w:color w:val="000000" w:themeColor="text1"/>
              </w:rPr>
              <w:t>34.3</w:t>
            </w:r>
          </w:p>
        </w:tc>
        <w:tc>
          <w:tcPr>
            <w:tcW w:w="15" w:type="dxa"/>
            <w:tcBorders>
              <w:top w:val="nil"/>
              <w:left w:val="nil"/>
              <w:bottom w:val="nil"/>
              <w:right w:val="nil"/>
            </w:tcBorders>
            <w:tcMar>
              <w:top w:w="15" w:type="dxa"/>
              <w:left w:w="15" w:type="dxa"/>
              <w:right w:w="15" w:type="dxa"/>
            </w:tcMar>
            <w:vAlign w:val="bottom"/>
          </w:tcPr>
          <w:p w14:paraId="54EB66BB" w14:textId="28143442" w:rsidR="0CA6F197" w:rsidRDefault="0CA6F197"/>
        </w:tc>
        <w:tc>
          <w:tcPr>
            <w:tcW w:w="963" w:type="dxa"/>
            <w:tcBorders>
              <w:top w:val="nil"/>
              <w:left w:val="nil"/>
              <w:bottom w:val="nil"/>
              <w:right w:val="nil"/>
            </w:tcBorders>
            <w:tcMar>
              <w:top w:w="15" w:type="dxa"/>
              <w:left w:w="15" w:type="dxa"/>
              <w:right w:w="15" w:type="dxa"/>
            </w:tcMar>
            <w:vAlign w:val="bottom"/>
          </w:tcPr>
          <w:p w14:paraId="3E835F4D" w14:textId="66B50333" w:rsidR="0CA6F197" w:rsidRDefault="0CA6F197">
            <w:r w:rsidRPr="0CA6F197">
              <w:rPr>
                <w:rFonts w:ascii="Calibri" w:eastAsia="Calibri" w:hAnsi="Calibri" w:cs="Calibri"/>
                <w:color w:val="000000" w:themeColor="text1"/>
              </w:rPr>
              <w:t>8</w:t>
            </w:r>
          </w:p>
        </w:tc>
        <w:tc>
          <w:tcPr>
            <w:tcW w:w="948" w:type="dxa"/>
            <w:tcBorders>
              <w:top w:val="nil"/>
              <w:left w:val="nil"/>
              <w:bottom w:val="nil"/>
              <w:right w:val="nil"/>
            </w:tcBorders>
            <w:tcMar>
              <w:top w:w="15" w:type="dxa"/>
              <w:left w:w="15" w:type="dxa"/>
              <w:right w:w="15" w:type="dxa"/>
            </w:tcMar>
            <w:vAlign w:val="bottom"/>
          </w:tcPr>
          <w:p w14:paraId="5C9966EA" w14:textId="65F89014"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58233E0C" w14:textId="05B39D8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1C62273E" w14:textId="4CF8A6AC" w:rsidR="0CA6F197" w:rsidRDefault="0CA6F197"/>
        </w:tc>
        <w:tc>
          <w:tcPr>
            <w:tcW w:w="518" w:type="dxa"/>
            <w:tcBorders>
              <w:top w:val="nil"/>
              <w:left w:val="nil"/>
              <w:bottom w:val="nil"/>
              <w:right w:val="nil"/>
            </w:tcBorders>
            <w:tcMar>
              <w:top w:w="15" w:type="dxa"/>
              <w:left w:w="15" w:type="dxa"/>
              <w:right w:w="15" w:type="dxa"/>
            </w:tcMar>
            <w:vAlign w:val="bottom"/>
          </w:tcPr>
          <w:p w14:paraId="3C103CE4" w14:textId="55493C38" w:rsidR="0CA6F197" w:rsidRDefault="0CA6F197"/>
        </w:tc>
      </w:tr>
      <w:tr w:rsidR="0CA6F197" w14:paraId="7E8325FC"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C886D91" w14:textId="19E5AAAB" w:rsidR="0CA6F197" w:rsidRDefault="0CA6F197">
            <w:r w:rsidRPr="0CA6F197">
              <w:rPr>
                <w:rFonts w:ascii="Calibri" w:eastAsia="Calibri" w:hAnsi="Calibri" w:cs="Calibri"/>
                <w:color w:val="000000" w:themeColor="text1"/>
              </w:rPr>
              <w:t>1RS3-4</w:t>
            </w:r>
          </w:p>
        </w:tc>
        <w:tc>
          <w:tcPr>
            <w:tcW w:w="711" w:type="dxa"/>
            <w:tcBorders>
              <w:top w:val="nil"/>
              <w:left w:val="nil"/>
              <w:bottom w:val="nil"/>
              <w:right w:val="nil"/>
            </w:tcBorders>
            <w:tcMar>
              <w:top w:w="15" w:type="dxa"/>
              <w:left w:w="15" w:type="dxa"/>
              <w:right w:w="15" w:type="dxa"/>
            </w:tcMar>
            <w:vAlign w:val="bottom"/>
          </w:tcPr>
          <w:p w14:paraId="163EE8DB" w14:textId="19D716DD"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2FE3E74C" w14:textId="53325D22"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28BB587" w14:textId="13739C42" w:rsidR="0CA6F197" w:rsidRDefault="0CA6F197">
            <w:r w:rsidRPr="0CA6F197">
              <w:rPr>
                <w:rFonts w:ascii="Calibri" w:eastAsia="Calibri" w:hAnsi="Calibri" w:cs="Calibri"/>
                <w:color w:val="000000" w:themeColor="text1"/>
              </w:rPr>
              <w:t>12.1</w:t>
            </w:r>
          </w:p>
        </w:tc>
        <w:tc>
          <w:tcPr>
            <w:tcW w:w="607" w:type="dxa"/>
            <w:tcBorders>
              <w:top w:val="nil"/>
              <w:left w:val="nil"/>
              <w:bottom w:val="nil"/>
              <w:right w:val="nil"/>
            </w:tcBorders>
            <w:tcMar>
              <w:top w:w="15" w:type="dxa"/>
              <w:left w:w="15" w:type="dxa"/>
              <w:right w:w="15" w:type="dxa"/>
            </w:tcMar>
            <w:vAlign w:val="bottom"/>
          </w:tcPr>
          <w:p w14:paraId="5EC894E4" w14:textId="03258B85" w:rsidR="0CA6F197" w:rsidRDefault="0CA6F197"/>
        </w:tc>
        <w:tc>
          <w:tcPr>
            <w:tcW w:w="948" w:type="dxa"/>
            <w:tcBorders>
              <w:top w:val="nil"/>
              <w:left w:val="nil"/>
              <w:bottom w:val="nil"/>
              <w:right w:val="nil"/>
            </w:tcBorders>
            <w:tcMar>
              <w:top w:w="15" w:type="dxa"/>
              <w:left w:w="15" w:type="dxa"/>
              <w:right w:w="15" w:type="dxa"/>
            </w:tcMar>
            <w:vAlign w:val="bottom"/>
          </w:tcPr>
          <w:p w14:paraId="6B361C6D" w14:textId="29F27ACF" w:rsidR="0CA6F197" w:rsidRDefault="0CA6F197">
            <w:r w:rsidRPr="0CA6F197">
              <w:rPr>
                <w:rFonts w:ascii="Calibri" w:eastAsia="Calibri" w:hAnsi="Calibri" w:cs="Calibri"/>
                <w:color w:val="000000" w:themeColor="text1"/>
              </w:rPr>
              <w:t>43.6</w:t>
            </w:r>
          </w:p>
        </w:tc>
        <w:tc>
          <w:tcPr>
            <w:tcW w:w="15" w:type="dxa"/>
            <w:tcBorders>
              <w:top w:val="nil"/>
              <w:left w:val="nil"/>
              <w:bottom w:val="nil"/>
              <w:right w:val="nil"/>
            </w:tcBorders>
            <w:tcMar>
              <w:top w:w="15" w:type="dxa"/>
              <w:left w:w="15" w:type="dxa"/>
              <w:right w:w="15" w:type="dxa"/>
            </w:tcMar>
            <w:vAlign w:val="bottom"/>
          </w:tcPr>
          <w:p w14:paraId="189FAA3D" w14:textId="43B89354" w:rsidR="0CA6F197" w:rsidRDefault="0CA6F197"/>
        </w:tc>
        <w:tc>
          <w:tcPr>
            <w:tcW w:w="963" w:type="dxa"/>
            <w:tcBorders>
              <w:top w:val="nil"/>
              <w:left w:val="nil"/>
              <w:bottom w:val="nil"/>
              <w:right w:val="nil"/>
            </w:tcBorders>
            <w:tcMar>
              <w:top w:w="15" w:type="dxa"/>
              <w:left w:w="15" w:type="dxa"/>
              <w:right w:w="15" w:type="dxa"/>
            </w:tcMar>
            <w:vAlign w:val="bottom"/>
          </w:tcPr>
          <w:p w14:paraId="06444E4F" w14:textId="0FE23E58" w:rsidR="0CA6F197" w:rsidRDefault="0CA6F197">
            <w:r w:rsidRPr="0CA6F197">
              <w:rPr>
                <w:rFonts w:ascii="Calibri" w:eastAsia="Calibri" w:hAnsi="Calibri" w:cs="Calibri"/>
                <w:color w:val="000000" w:themeColor="text1"/>
              </w:rPr>
              <w:t>7.6</w:t>
            </w:r>
          </w:p>
        </w:tc>
        <w:tc>
          <w:tcPr>
            <w:tcW w:w="948" w:type="dxa"/>
            <w:tcBorders>
              <w:top w:val="nil"/>
              <w:left w:val="nil"/>
              <w:bottom w:val="nil"/>
              <w:right w:val="nil"/>
            </w:tcBorders>
            <w:tcMar>
              <w:top w:w="15" w:type="dxa"/>
              <w:left w:w="15" w:type="dxa"/>
              <w:right w:w="15" w:type="dxa"/>
            </w:tcMar>
            <w:vAlign w:val="bottom"/>
          </w:tcPr>
          <w:p w14:paraId="67D7E916" w14:textId="3987F565"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475D611D" w14:textId="4C446543"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4DDEAB2" w14:textId="0E1200B9" w:rsidR="0CA6F197" w:rsidRDefault="0CA6F197"/>
        </w:tc>
        <w:tc>
          <w:tcPr>
            <w:tcW w:w="518" w:type="dxa"/>
            <w:tcBorders>
              <w:top w:val="nil"/>
              <w:left w:val="nil"/>
              <w:bottom w:val="nil"/>
              <w:right w:val="nil"/>
            </w:tcBorders>
            <w:tcMar>
              <w:top w:w="15" w:type="dxa"/>
              <w:left w:w="15" w:type="dxa"/>
              <w:right w:w="15" w:type="dxa"/>
            </w:tcMar>
            <w:vAlign w:val="bottom"/>
          </w:tcPr>
          <w:p w14:paraId="2FA441CE" w14:textId="5F8D6A08" w:rsidR="0CA6F197" w:rsidRDefault="0CA6F197"/>
        </w:tc>
      </w:tr>
      <w:tr w:rsidR="0CA6F197" w14:paraId="0BF6EC32"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98FBB2" w14:textId="637AF368"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57980F9" w14:textId="6BAD356A"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E2654D8" w14:textId="1D96E9E9"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F1C4506" w14:textId="6AD8F071" w:rsidR="0CA6F197" w:rsidRDefault="0CA6F197">
            <w:r w:rsidRPr="0CA6F197">
              <w:rPr>
                <w:rFonts w:ascii="Calibri" w:eastAsia="Calibri" w:hAnsi="Calibri" w:cs="Calibri"/>
                <w:color w:val="000000" w:themeColor="text1"/>
              </w:rPr>
              <w:t>357.8</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4A3087" w14:textId="526D4D70"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C9571FD" w14:textId="64EAACB8" w:rsidR="0CA6F197" w:rsidRDefault="0CA6F197">
            <w:r w:rsidRPr="0CA6F197">
              <w:rPr>
                <w:rFonts w:ascii="Calibri" w:eastAsia="Calibri" w:hAnsi="Calibri" w:cs="Calibri"/>
                <w:color w:val="000000" w:themeColor="text1"/>
              </w:rPr>
              <w:t>45.7</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1BDCC6" w14:textId="6F6340EB"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323A901" w14:textId="3CC7EAD3" w:rsidR="0CA6F197" w:rsidRDefault="0CA6F197">
            <w:r w:rsidRPr="0CA6F197">
              <w:rPr>
                <w:rFonts w:ascii="Calibri" w:eastAsia="Calibri" w:hAnsi="Calibri" w:cs="Calibri"/>
                <w:color w:val="000000" w:themeColor="text1"/>
              </w:rPr>
              <w:t>12.4</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7ED784D" w14:textId="204CB89A"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D2FF871" w14:textId="425E4EBD" w:rsidR="0CA6F197" w:rsidRDefault="0CA6F197">
            <w:r w:rsidRPr="0CA6F197">
              <w:rPr>
                <w:rFonts w:ascii="Calibri" w:eastAsia="Calibri" w:hAnsi="Calibri" w:cs="Calibri"/>
                <w:color w:val="000000" w:themeColor="text1"/>
              </w:rPr>
              <w:t>12.4</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C76B064" w14:textId="4E34F8A9"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5502329" w14:textId="0CAE2DD0" w:rsidR="0CA6F197" w:rsidRDefault="0CA6F197">
            <w:r w:rsidRPr="0CA6F197">
              <w:rPr>
                <w:rFonts w:ascii="Calibri" w:eastAsia="Calibri" w:hAnsi="Calibri" w:cs="Calibri"/>
                <w:color w:val="000000" w:themeColor="text1"/>
              </w:rPr>
              <w:t>55.97</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503826C" w14:textId="0E88AAF7" w:rsidR="0CA6F197" w:rsidRDefault="0CA6F197">
            <w:r w:rsidRPr="0CA6F197">
              <w:rPr>
                <w:rFonts w:ascii="Calibri" w:eastAsia="Calibri" w:hAnsi="Calibri" w:cs="Calibri"/>
                <w:color w:val="000000" w:themeColor="text1"/>
              </w:rPr>
              <w:t>4/4</w:t>
            </w:r>
          </w:p>
        </w:tc>
      </w:tr>
      <w:tr w:rsidR="0CA6F197" w14:paraId="1009B1CB"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3A6B0A60" w14:textId="6AAAAC95" w:rsidR="0CA6F197" w:rsidRDefault="0CA6F197">
            <w:r w:rsidRPr="0CA6F197">
              <w:rPr>
                <w:rFonts w:ascii="Calibri" w:eastAsia="Calibri" w:hAnsi="Calibri" w:cs="Calibri"/>
                <w:color w:val="000000" w:themeColor="text1"/>
              </w:rPr>
              <w:t>1RS4-1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1F22C4FB" w14:textId="6A57A46B"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328D38E7" w14:textId="4EA6F158"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2806F0C2" w14:textId="3E159BA7" w:rsidR="0CA6F197" w:rsidRDefault="0CA6F197">
            <w:r w:rsidRPr="0CA6F197">
              <w:rPr>
                <w:rFonts w:ascii="Calibri" w:eastAsia="Calibri" w:hAnsi="Calibri" w:cs="Calibri"/>
                <w:color w:val="000000" w:themeColor="text1"/>
              </w:rPr>
              <w:t>338.2</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1B3DD62B" w14:textId="713F9D36"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37ADD2A3" w14:textId="3F99359D" w:rsidR="0CA6F197" w:rsidRDefault="0CA6F197">
            <w:r w:rsidRPr="0CA6F197">
              <w:rPr>
                <w:rFonts w:ascii="Calibri" w:eastAsia="Calibri" w:hAnsi="Calibri" w:cs="Calibri"/>
                <w:color w:val="000000" w:themeColor="text1"/>
              </w:rPr>
              <w:t>4.4</w:t>
            </w:r>
          </w:p>
        </w:tc>
        <w:tc>
          <w:tcPr>
            <w:tcW w:w="15" w:type="dxa"/>
            <w:tcBorders>
              <w:top w:val="single" w:sz="4" w:space="0" w:color="000000" w:themeColor="text1"/>
              <w:left w:val="nil"/>
              <w:bottom w:val="nil"/>
              <w:right w:val="nil"/>
            </w:tcBorders>
            <w:tcMar>
              <w:top w:w="15" w:type="dxa"/>
              <w:left w:w="15" w:type="dxa"/>
              <w:right w:w="15" w:type="dxa"/>
            </w:tcMar>
            <w:vAlign w:val="bottom"/>
          </w:tcPr>
          <w:p w14:paraId="24023426" w14:textId="4D3E45CA"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65D65676" w14:textId="0BED3DCA" w:rsidR="0CA6F197" w:rsidRDefault="0CA6F197">
            <w:r w:rsidRPr="0CA6F197">
              <w:rPr>
                <w:rFonts w:ascii="Calibri" w:eastAsia="Calibri" w:hAnsi="Calibri" w:cs="Calibri"/>
                <w:color w:val="000000" w:themeColor="text1"/>
              </w:rPr>
              <w:t>10.9</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2BEA503" w14:textId="230F4AEF"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63F520F" w14:textId="7447C157"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34B2739A" w14:textId="72819E97"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1BAA3087" w14:textId="6BE381C1" w:rsidR="0CA6F197" w:rsidRDefault="0CA6F197"/>
        </w:tc>
      </w:tr>
      <w:tr w:rsidR="0CA6F197" w14:paraId="0B5F5C22"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14D31D1" w14:textId="28AA5178" w:rsidR="0CA6F197" w:rsidRDefault="0CA6F197">
            <w:r w:rsidRPr="0CA6F197">
              <w:rPr>
                <w:rFonts w:ascii="Calibri" w:eastAsia="Calibri" w:hAnsi="Calibri" w:cs="Calibri"/>
                <w:color w:val="000000" w:themeColor="text1"/>
              </w:rPr>
              <w:t>1RS4-2</w:t>
            </w:r>
          </w:p>
        </w:tc>
        <w:tc>
          <w:tcPr>
            <w:tcW w:w="711" w:type="dxa"/>
            <w:tcBorders>
              <w:top w:val="nil"/>
              <w:left w:val="nil"/>
              <w:bottom w:val="nil"/>
              <w:right w:val="nil"/>
            </w:tcBorders>
            <w:tcMar>
              <w:top w:w="15" w:type="dxa"/>
              <w:left w:w="15" w:type="dxa"/>
              <w:right w:w="15" w:type="dxa"/>
            </w:tcMar>
            <w:vAlign w:val="bottom"/>
          </w:tcPr>
          <w:p w14:paraId="0A476A3E" w14:textId="13555825"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173AB92" w14:textId="6C1C0D4B"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0725829" w14:textId="173627A0" w:rsidR="0CA6F197" w:rsidRDefault="0CA6F197">
            <w:r w:rsidRPr="0CA6F197">
              <w:rPr>
                <w:rFonts w:ascii="Calibri" w:eastAsia="Calibri" w:hAnsi="Calibri" w:cs="Calibri"/>
                <w:color w:val="000000" w:themeColor="text1"/>
              </w:rPr>
              <w:t>41.2</w:t>
            </w:r>
          </w:p>
        </w:tc>
        <w:tc>
          <w:tcPr>
            <w:tcW w:w="607" w:type="dxa"/>
            <w:tcBorders>
              <w:top w:val="nil"/>
              <w:left w:val="nil"/>
              <w:bottom w:val="nil"/>
              <w:right w:val="nil"/>
            </w:tcBorders>
            <w:tcMar>
              <w:top w:w="15" w:type="dxa"/>
              <w:left w:w="15" w:type="dxa"/>
              <w:right w:w="15" w:type="dxa"/>
            </w:tcMar>
            <w:vAlign w:val="bottom"/>
          </w:tcPr>
          <w:p w14:paraId="0E4D30A8" w14:textId="60D1A8D7" w:rsidR="0CA6F197" w:rsidRDefault="0CA6F197"/>
        </w:tc>
        <w:tc>
          <w:tcPr>
            <w:tcW w:w="948" w:type="dxa"/>
            <w:tcBorders>
              <w:top w:val="nil"/>
              <w:left w:val="nil"/>
              <w:bottom w:val="nil"/>
              <w:right w:val="nil"/>
            </w:tcBorders>
            <w:tcMar>
              <w:top w:w="15" w:type="dxa"/>
              <w:left w:w="15" w:type="dxa"/>
              <w:right w:w="15" w:type="dxa"/>
            </w:tcMar>
            <w:vAlign w:val="bottom"/>
          </w:tcPr>
          <w:p w14:paraId="5AA20916" w14:textId="431FF16B" w:rsidR="0CA6F197" w:rsidRDefault="0CA6F197">
            <w:r w:rsidRPr="0CA6F197">
              <w:rPr>
                <w:rFonts w:ascii="Calibri" w:eastAsia="Calibri" w:hAnsi="Calibri" w:cs="Calibri"/>
                <w:color w:val="000000" w:themeColor="text1"/>
              </w:rPr>
              <w:t>0.3</w:t>
            </w:r>
          </w:p>
        </w:tc>
        <w:tc>
          <w:tcPr>
            <w:tcW w:w="15" w:type="dxa"/>
            <w:tcBorders>
              <w:top w:val="nil"/>
              <w:left w:val="nil"/>
              <w:bottom w:val="nil"/>
              <w:right w:val="nil"/>
            </w:tcBorders>
            <w:tcMar>
              <w:top w:w="15" w:type="dxa"/>
              <w:left w:w="15" w:type="dxa"/>
              <w:right w:w="15" w:type="dxa"/>
            </w:tcMar>
            <w:vAlign w:val="bottom"/>
          </w:tcPr>
          <w:p w14:paraId="334B9A9A" w14:textId="3FF7BBDA" w:rsidR="0CA6F197" w:rsidRDefault="0CA6F197"/>
        </w:tc>
        <w:tc>
          <w:tcPr>
            <w:tcW w:w="963" w:type="dxa"/>
            <w:tcBorders>
              <w:top w:val="nil"/>
              <w:left w:val="nil"/>
              <w:bottom w:val="nil"/>
              <w:right w:val="nil"/>
            </w:tcBorders>
            <w:tcMar>
              <w:top w:w="15" w:type="dxa"/>
              <w:left w:w="15" w:type="dxa"/>
              <w:right w:w="15" w:type="dxa"/>
            </w:tcMar>
            <w:vAlign w:val="bottom"/>
          </w:tcPr>
          <w:p w14:paraId="696AB433" w14:textId="7D0797E6" w:rsidR="0CA6F197" w:rsidRDefault="0CA6F197">
            <w:r w:rsidRPr="0CA6F197">
              <w:rPr>
                <w:rFonts w:ascii="Calibri" w:eastAsia="Calibri" w:hAnsi="Calibri" w:cs="Calibri"/>
                <w:color w:val="000000" w:themeColor="text1"/>
              </w:rPr>
              <w:t>12.1</w:t>
            </w:r>
          </w:p>
        </w:tc>
        <w:tc>
          <w:tcPr>
            <w:tcW w:w="948" w:type="dxa"/>
            <w:tcBorders>
              <w:top w:val="nil"/>
              <w:left w:val="nil"/>
              <w:bottom w:val="nil"/>
              <w:right w:val="nil"/>
            </w:tcBorders>
            <w:tcMar>
              <w:top w:w="15" w:type="dxa"/>
              <w:left w:w="15" w:type="dxa"/>
              <w:right w:w="15" w:type="dxa"/>
            </w:tcMar>
            <w:vAlign w:val="bottom"/>
          </w:tcPr>
          <w:p w14:paraId="185D9446" w14:textId="4F65F882"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67E28A3F" w14:textId="1BF757CA"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99D0479" w14:textId="4964B1DE" w:rsidR="0CA6F197" w:rsidRDefault="0CA6F197"/>
        </w:tc>
        <w:tc>
          <w:tcPr>
            <w:tcW w:w="518" w:type="dxa"/>
            <w:tcBorders>
              <w:top w:val="nil"/>
              <w:left w:val="nil"/>
              <w:bottom w:val="nil"/>
              <w:right w:val="nil"/>
            </w:tcBorders>
            <w:tcMar>
              <w:top w:w="15" w:type="dxa"/>
              <w:left w:w="15" w:type="dxa"/>
              <w:right w:w="15" w:type="dxa"/>
            </w:tcMar>
            <w:vAlign w:val="bottom"/>
          </w:tcPr>
          <w:p w14:paraId="2A6A5127" w14:textId="779C5982" w:rsidR="0CA6F197" w:rsidRDefault="0CA6F197"/>
        </w:tc>
      </w:tr>
      <w:tr w:rsidR="0CA6F197" w14:paraId="748D95DF"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3983FAE" w14:textId="6F1668E3" w:rsidR="0CA6F197" w:rsidRDefault="0CA6F197">
            <w:r w:rsidRPr="0CA6F197">
              <w:rPr>
                <w:rFonts w:ascii="Calibri" w:eastAsia="Calibri" w:hAnsi="Calibri" w:cs="Calibri"/>
                <w:color w:val="000000" w:themeColor="text1"/>
              </w:rPr>
              <w:t>1RS4-3</w:t>
            </w:r>
          </w:p>
        </w:tc>
        <w:tc>
          <w:tcPr>
            <w:tcW w:w="711" w:type="dxa"/>
            <w:tcBorders>
              <w:top w:val="nil"/>
              <w:left w:val="nil"/>
              <w:bottom w:val="nil"/>
              <w:right w:val="nil"/>
            </w:tcBorders>
            <w:tcMar>
              <w:top w:w="15" w:type="dxa"/>
              <w:left w:w="15" w:type="dxa"/>
              <w:right w:w="15" w:type="dxa"/>
            </w:tcMar>
            <w:vAlign w:val="bottom"/>
          </w:tcPr>
          <w:p w14:paraId="22F7283E" w14:textId="15C9B642"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C10B663" w14:textId="53098AD3"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043AB23" w14:textId="534783B0" w:rsidR="0CA6F197" w:rsidRDefault="0CA6F197">
            <w:r w:rsidRPr="0CA6F197">
              <w:rPr>
                <w:rFonts w:ascii="Calibri" w:eastAsia="Calibri" w:hAnsi="Calibri" w:cs="Calibri"/>
                <w:color w:val="000000" w:themeColor="text1"/>
              </w:rPr>
              <w:t>8.8</w:t>
            </w:r>
          </w:p>
        </w:tc>
        <w:tc>
          <w:tcPr>
            <w:tcW w:w="607" w:type="dxa"/>
            <w:tcBorders>
              <w:top w:val="nil"/>
              <w:left w:val="nil"/>
              <w:bottom w:val="nil"/>
              <w:right w:val="nil"/>
            </w:tcBorders>
            <w:tcMar>
              <w:top w:w="15" w:type="dxa"/>
              <w:left w:w="15" w:type="dxa"/>
              <w:right w:w="15" w:type="dxa"/>
            </w:tcMar>
            <w:vAlign w:val="bottom"/>
          </w:tcPr>
          <w:p w14:paraId="1443B94F" w14:textId="5AEAA2D9" w:rsidR="0CA6F197" w:rsidRDefault="0CA6F197"/>
        </w:tc>
        <w:tc>
          <w:tcPr>
            <w:tcW w:w="948" w:type="dxa"/>
            <w:tcBorders>
              <w:top w:val="nil"/>
              <w:left w:val="nil"/>
              <w:bottom w:val="nil"/>
              <w:right w:val="nil"/>
            </w:tcBorders>
            <w:tcMar>
              <w:top w:w="15" w:type="dxa"/>
              <w:left w:w="15" w:type="dxa"/>
              <w:right w:w="15" w:type="dxa"/>
            </w:tcMar>
            <w:vAlign w:val="bottom"/>
          </w:tcPr>
          <w:p w14:paraId="5FA3C7BB" w14:textId="57A1DB15" w:rsidR="0CA6F197" w:rsidRDefault="0CA6F197">
            <w:r w:rsidRPr="0CA6F197">
              <w:rPr>
                <w:rFonts w:ascii="Calibri" w:eastAsia="Calibri" w:hAnsi="Calibri" w:cs="Calibri"/>
                <w:color w:val="000000" w:themeColor="text1"/>
              </w:rPr>
              <w:t>25.9</w:t>
            </w:r>
          </w:p>
        </w:tc>
        <w:tc>
          <w:tcPr>
            <w:tcW w:w="15" w:type="dxa"/>
            <w:tcBorders>
              <w:top w:val="nil"/>
              <w:left w:val="nil"/>
              <w:bottom w:val="nil"/>
              <w:right w:val="nil"/>
            </w:tcBorders>
            <w:tcMar>
              <w:top w:w="15" w:type="dxa"/>
              <w:left w:w="15" w:type="dxa"/>
              <w:right w:w="15" w:type="dxa"/>
            </w:tcMar>
            <w:vAlign w:val="bottom"/>
          </w:tcPr>
          <w:p w14:paraId="2827C68C" w14:textId="38129B5F" w:rsidR="0CA6F197" w:rsidRDefault="0CA6F197"/>
        </w:tc>
        <w:tc>
          <w:tcPr>
            <w:tcW w:w="963" w:type="dxa"/>
            <w:tcBorders>
              <w:top w:val="nil"/>
              <w:left w:val="nil"/>
              <w:bottom w:val="nil"/>
              <w:right w:val="nil"/>
            </w:tcBorders>
            <w:tcMar>
              <w:top w:w="15" w:type="dxa"/>
              <w:left w:w="15" w:type="dxa"/>
              <w:right w:w="15" w:type="dxa"/>
            </w:tcMar>
            <w:vAlign w:val="bottom"/>
          </w:tcPr>
          <w:p w14:paraId="0AC614CA" w14:textId="405BDE41" w:rsidR="0CA6F197" w:rsidRDefault="0CA6F197">
            <w:r w:rsidRPr="0CA6F197">
              <w:rPr>
                <w:rFonts w:ascii="Calibri" w:eastAsia="Calibri" w:hAnsi="Calibri" w:cs="Calibri"/>
                <w:color w:val="000000" w:themeColor="text1"/>
              </w:rPr>
              <w:t>9</w:t>
            </w:r>
          </w:p>
        </w:tc>
        <w:tc>
          <w:tcPr>
            <w:tcW w:w="948" w:type="dxa"/>
            <w:tcBorders>
              <w:top w:val="nil"/>
              <w:left w:val="nil"/>
              <w:bottom w:val="nil"/>
              <w:right w:val="nil"/>
            </w:tcBorders>
            <w:tcMar>
              <w:top w:w="15" w:type="dxa"/>
              <w:left w:w="15" w:type="dxa"/>
              <w:right w:w="15" w:type="dxa"/>
            </w:tcMar>
            <w:vAlign w:val="bottom"/>
          </w:tcPr>
          <w:p w14:paraId="4850CD80" w14:textId="1CA343CB"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22B0F64E" w14:textId="15DD597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741C0BF3" w14:textId="5BF74770" w:rsidR="0CA6F197" w:rsidRDefault="0CA6F197"/>
        </w:tc>
        <w:tc>
          <w:tcPr>
            <w:tcW w:w="518" w:type="dxa"/>
            <w:tcBorders>
              <w:top w:val="nil"/>
              <w:left w:val="nil"/>
              <w:bottom w:val="nil"/>
              <w:right w:val="nil"/>
            </w:tcBorders>
            <w:tcMar>
              <w:top w:w="15" w:type="dxa"/>
              <w:left w:w="15" w:type="dxa"/>
              <w:right w:w="15" w:type="dxa"/>
            </w:tcMar>
            <w:vAlign w:val="bottom"/>
          </w:tcPr>
          <w:p w14:paraId="16872118" w14:textId="582037C6" w:rsidR="0CA6F197" w:rsidRDefault="0CA6F197"/>
        </w:tc>
      </w:tr>
      <w:tr w:rsidR="0CA6F197" w14:paraId="2CBEDFA7"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16670EB" w14:textId="7C0B7694" w:rsidR="0CA6F197" w:rsidRDefault="0CA6F197">
            <w:r w:rsidRPr="0CA6F197">
              <w:rPr>
                <w:rFonts w:ascii="Calibri" w:eastAsia="Calibri" w:hAnsi="Calibri" w:cs="Calibri"/>
                <w:color w:val="000000" w:themeColor="text1"/>
              </w:rPr>
              <w:t>1RS4-4</w:t>
            </w:r>
          </w:p>
        </w:tc>
        <w:tc>
          <w:tcPr>
            <w:tcW w:w="711" w:type="dxa"/>
            <w:tcBorders>
              <w:top w:val="nil"/>
              <w:left w:val="nil"/>
              <w:bottom w:val="nil"/>
              <w:right w:val="nil"/>
            </w:tcBorders>
            <w:tcMar>
              <w:top w:w="15" w:type="dxa"/>
              <w:left w:w="15" w:type="dxa"/>
              <w:right w:w="15" w:type="dxa"/>
            </w:tcMar>
            <w:vAlign w:val="bottom"/>
          </w:tcPr>
          <w:p w14:paraId="3BEE2591" w14:textId="1DD2C7A5"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C33B29C" w14:textId="57B7B0A2"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1600E437" w14:textId="79507CF5" w:rsidR="0CA6F197" w:rsidRDefault="0CA6F197">
            <w:r w:rsidRPr="0CA6F197">
              <w:rPr>
                <w:rFonts w:ascii="Calibri" w:eastAsia="Calibri" w:hAnsi="Calibri" w:cs="Calibri"/>
                <w:color w:val="000000" w:themeColor="text1"/>
              </w:rPr>
              <w:t>3.1</w:t>
            </w:r>
          </w:p>
        </w:tc>
        <w:tc>
          <w:tcPr>
            <w:tcW w:w="607" w:type="dxa"/>
            <w:tcBorders>
              <w:top w:val="nil"/>
              <w:left w:val="nil"/>
              <w:bottom w:val="nil"/>
              <w:right w:val="nil"/>
            </w:tcBorders>
            <w:tcMar>
              <w:top w:w="15" w:type="dxa"/>
              <w:left w:w="15" w:type="dxa"/>
              <w:right w:w="15" w:type="dxa"/>
            </w:tcMar>
            <w:vAlign w:val="bottom"/>
          </w:tcPr>
          <w:p w14:paraId="6A0408A1" w14:textId="3315296E" w:rsidR="0CA6F197" w:rsidRDefault="0CA6F197"/>
        </w:tc>
        <w:tc>
          <w:tcPr>
            <w:tcW w:w="948" w:type="dxa"/>
            <w:tcBorders>
              <w:top w:val="nil"/>
              <w:left w:val="nil"/>
              <w:bottom w:val="nil"/>
              <w:right w:val="nil"/>
            </w:tcBorders>
            <w:tcMar>
              <w:top w:w="15" w:type="dxa"/>
              <w:left w:w="15" w:type="dxa"/>
              <w:right w:w="15" w:type="dxa"/>
            </w:tcMar>
            <w:vAlign w:val="bottom"/>
          </w:tcPr>
          <w:p w14:paraId="4327F9C6" w14:textId="59776786" w:rsidR="0CA6F197" w:rsidRDefault="0CA6F197">
            <w:r w:rsidRPr="0CA6F197">
              <w:rPr>
                <w:rFonts w:ascii="Calibri" w:eastAsia="Calibri" w:hAnsi="Calibri" w:cs="Calibri"/>
                <w:color w:val="000000" w:themeColor="text1"/>
              </w:rPr>
              <w:t>23.7</w:t>
            </w:r>
          </w:p>
        </w:tc>
        <w:tc>
          <w:tcPr>
            <w:tcW w:w="15" w:type="dxa"/>
            <w:tcBorders>
              <w:top w:val="nil"/>
              <w:left w:val="nil"/>
              <w:bottom w:val="nil"/>
              <w:right w:val="nil"/>
            </w:tcBorders>
            <w:tcMar>
              <w:top w:w="15" w:type="dxa"/>
              <w:left w:w="15" w:type="dxa"/>
              <w:right w:w="15" w:type="dxa"/>
            </w:tcMar>
            <w:vAlign w:val="bottom"/>
          </w:tcPr>
          <w:p w14:paraId="1670BC1A" w14:textId="3A1BE169" w:rsidR="0CA6F197" w:rsidRDefault="0CA6F197"/>
        </w:tc>
        <w:tc>
          <w:tcPr>
            <w:tcW w:w="963" w:type="dxa"/>
            <w:tcBorders>
              <w:top w:val="nil"/>
              <w:left w:val="nil"/>
              <w:bottom w:val="nil"/>
              <w:right w:val="nil"/>
            </w:tcBorders>
            <w:tcMar>
              <w:top w:w="15" w:type="dxa"/>
              <w:left w:w="15" w:type="dxa"/>
              <w:right w:w="15" w:type="dxa"/>
            </w:tcMar>
            <w:vAlign w:val="bottom"/>
          </w:tcPr>
          <w:p w14:paraId="1BD752E5" w14:textId="3A2886D5" w:rsidR="0CA6F197" w:rsidRDefault="0CA6F197">
            <w:r w:rsidRPr="0CA6F197">
              <w:rPr>
                <w:rFonts w:ascii="Calibri" w:eastAsia="Calibri" w:hAnsi="Calibri" w:cs="Calibri"/>
                <w:color w:val="000000" w:themeColor="text1"/>
              </w:rPr>
              <w:t>4.7</w:t>
            </w:r>
          </w:p>
        </w:tc>
        <w:tc>
          <w:tcPr>
            <w:tcW w:w="948" w:type="dxa"/>
            <w:tcBorders>
              <w:top w:val="nil"/>
              <w:left w:val="nil"/>
              <w:bottom w:val="nil"/>
              <w:right w:val="nil"/>
            </w:tcBorders>
            <w:tcMar>
              <w:top w:w="15" w:type="dxa"/>
              <w:left w:w="15" w:type="dxa"/>
              <w:right w:w="15" w:type="dxa"/>
            </w:tcMar>
            <w:vAlign w:val="bottom"/>
          </w:tcPr>
          <w:p w14:paraId="10FE4C2A" w14:textId="3696691D"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58F48FC8" w14:textId="0F498089"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06FDA39B" w14:textId="1A2255B1" w:rsidR="0CA6F197" w:rsidRDefault="0CA6F197"/>
        </w:tc>
        <w:tc>
          <w:tcPr>
            <w:tcW w:w="518" w:type="dxa"/>
            <w:tcBorders>
              <w:top w:val="nil"/>
              <w:left w:val="nil"/>
              <w:bottom w:val="nil"/>
              <w:right w:val="nil"/>
            </w:tcBorders>
            <w:tcMar>
              <w:top w:w="15" w:type="dxa"/>
              <w:left w:w="15" w:type="dxa"/>
              <w:right w:w="15" w:type="dxa"/>
            </w:tcMar>
            <w:vAlign w:val="bottom"/>
          </w:tcPr>
          <w:p w14:paraId="566414EE" w14:textId="2C705993" w:rsidR="0CA6F197" w:rsidRDefault="0CA6F197"/>
        </w:tc>
      </w:tr>
      <w:tr w:rsidR="0CA6F197" w14:paraId="710F1B52"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805027" w14:textId="0957F1AE"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58445C1" w14:textId="3EF55808"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673EFD" w14:textId="50959F97"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821BBB3" w14:textId="6AADB405" w:rsidR="0CA6F197" w:rsidRDefault="0CA6F197">
            <w:r w:rsidRPr="0CA6F197">
              <w:rPr>
                <w:rFonts w:ascii="Calibri" w:eastAsia="Calibri" w:hAnsi="Calibri" w:cs="Calibri"/>
                <w:color w:val="000000" w:themeColor="text1"/>
              </w:rPr>
              <w:t>5.9</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1453D86" w14:textId="56314250"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B9FAE7" w14:textId="39129045" w:rsidR="0CA6F197" w:rsidRDefault="0CA6F197">
            <w:r w:rsidRPr="0CA6F197">
              <w:rPr>
                <w:rFonts w:ascii="Calibri" w:eastAsia="Calibri" w:hAnsi="Calibri" w:cs="Calibri"/>
                <w:color w:val="000000" w:themeColor="text1"/>
              </w:rPr>
              <w:t>24.8</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AC2DEB9" w14:textId="01FB7F51"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488F258" w14:textId="77FCEE43" w:rsidR="0CA6F197" w:rsidRDefault="0CA6F197">
            <w:r w:rsidRPr="0CA6F197">
              <w:rPr>
                <w:rFonts w:ascii="Calibri" w:eastAsia="Calibri" w:hAnsi="Calibri" w:cs="Calibri"/>
                <w:color w:val="000000" w:themeColor="text1"/>
              </w:rPr>
              <w:t>12.3</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57E512D" w14:textId="58324657"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97B2BBA" w14:textId="351F8A75" w:rsidR="0CA6F197" w:rsidRDefault="0CA6F197">
            <w:r w:rsidRPr="0CA6F197">
              <w:rPr>
                <w:rFonts w:ascii="Calibri" w:eastAsia="Calibri" w:hAnsi="Calibri" w:cs="Calibri"/>
                <w:color w:val="000000" w:themeColor="text1"/>
              </w:rPr>
              <w:t>12.3</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B12B958" w14:textId="454439FA"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8128ED" w14:textId="6950CD1D" w:rsidR="0CA6F197" w:rsidRDefault="0CA6F197">
            <w:r w:rsidRPr="0CA6F197">
              <w:rPr>
                <w:rFonts w:ascii="Calibri" w:eastAsia="Calibri" w:hAnsi="Calibri" w:cs="Calibri"/>
                <w:color w:val="000000" w:themeColor="text1"/>
              </w:rPr>
              <w:t>415</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550CEB8" w14:textId="7333E20E" w:rsidR="0CA6F197" w:rsidRDefault="0CA6F197">
            <w:r w:rsidRPr="0CA6F197">
              <w:rPr>
                <w:rFonts w:ascii="Calibri" w:eastAsia="Calibri" w:hAnsi="Calibri" w:cs="Calibri"/>
                <w:color w:val="000000" w:themeColor="text1"/>
              </w:rPr>
              <w:t>2/4</w:t>
            </w:r>
          </w:p>
        </w:tc>
      </w:tr>
      <w:tr w:rsidR="0CA6F197" w14:paraId="38ADB1CA"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4AEDD582" w14:textId="44EF1059" w:rsidR="0CA6F197" w:rsidRDefault="0CA6F197">
            <w:r w:rsidRPr="0CA6F197">
              <w:rPr>
                <w:rFonts w:ascii="Calibri" w:eastAsia="Calibri" w:hAnsi="Calibri" w:cs="Calibri"/>
                <w:color w:val="000000" w:themeColor="text1"/>
              </w:rPr>
              <w:t>4RS1-1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161D51C2" w14:textId="32E827DC"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15875B4B" w14:textId="3A37EA5C"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B9C350C" w14:textId="47DE096B" w:rsidR="0CA6F197" w:rsidRDefault="0CA6F197">
            <w:r w:rsidRPr="0CA6F197">
              <w:rPr>
                <w:rFonts w:ascii="Calibri" w:eastAsia="Calibri" w:hAnsi="Calibri" w:cs="Calibri"/>
                <w:color w:val="000000" w:themeColor="text1"/>
              </w:rPr>
              <w:t>167.5</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0A3F757F" w14:textId="21D705C8"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21898A7B" w14:textId="2F15B1A6" w:rsidR="0CA6F197" w:rsidRDefault="0CA6F197">
            <w:r w:rsidRPr="0CA6F197">
              <w:rPr>
                <w:rFonts w:ascii="Calibri" w:eastAsia="Calibri" w:hAnsi="Calibri" w:cs="Calibri"/>
                <w:color w:val="000000" w:themeColor="text1"/>
              </w:rPr>
              <w:t>-0.3</w:t>
            </w:r>
          </w:p>
        </w:tc>
        <w:tc>
          <w:tcPr>
            <w:tcW w:w="15" w:type="dxa"/>
            <w:tcBorders>
              <w:top w:val="single" w:sz="4" w:space="0" w:color="000000" w:themeColor="text1"/>
              <w:left w:val="nil"/>
              <w:bottom w:val="nil"/>
              <w:right w:val="nil"/>
            </w:tcBorders>
            <w:tcMar>
              <w:top w:w="15" w:type="dxa"/>
              <w:left w:w="15" w:type="dxa"/>
              <w:right w:w="15" w:type="dxa"/>
            </w:tcMar>
            <w:vAlign w:val="bottom"/>
          </w:tcPr>
          <w:p w14:paraId="60905E67" w14:textId="71083A48"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6FC019E2" w14:textId="28C694DE" w:rsidR="0CA6F197" w:rsidRDefault="0CA6F197">
            <w:r w:rsidRPr="0CA6F197">
              <w:rPr>
                <w:rFonts w:ascii="Calibri" w:eastAsia="Calibri" w:hAnsi="Calibri" w:cs="Calibri"/>
                <w:color w:val="000000" w:themeColor="text1"/>
              </w:rPr>
              <w:t>1.8</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2C92FF9B" w14:textId="3F89C0B9"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8737031" w14:textId="69AB7CDA"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7443452C" w14:textId="2D4BF0A6"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39199533" w14:textId="200B26CE" w:rsidR="0CA6F197" w:rsidRDefault="0CA6F197"/>
        </w:tc>
      </w:tr>
      <w:tr w:rsidR="0CA6F197" w14:paraId="72C54F76"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250CE51D" w14:textId="2FE33CF0" w:rsidR="0CA6F197" w:rsidRDefault="0CA6F197">
            <w:r w:rsidRPr="0CA6F197">
              <w:rPr>
                <w:rFonts w:ascii="Calibri" w:eastAsia="Calibri" w:hAnsi="Calibri" w:cs="Calibri"/>
                <w:color w:val="000000" w:themeColor="text1"/>
              </w:rPr>
              <w:t>4RS1-2</w:t>
            </w:r>
          </w:p>
        </w:tc>
        <w:tc>
          <w:tcPr>
            <w:tcW w:w="711" w:type="dxa"/>
            <w:tcBorders>
              <w:top w:val="nil"/>
              <w:left w:val="nil"/>
              <w:bottom w:val="nil"/>
              <w:right w:val="nil"/>
            </w:tcBorders>
            <w:tcMar>
              <w:top w:w="15" w:type="dxa"/>
              <w:left w:w="15" w:type="dxa"/>
              <w:right w:w="15" w:type="dxa"/>
            </w:tcMar>
            <w:vAlign w:val="bottom"/>
          </w:tcPr>
          <w:p w14:paraId="3BBFF7A8" w14:textId="0335DE42"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0EA5862" w14:textId="7136D0E0"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462DF83E" w14:textId="5A47019F" w:rsidR="0CA6F197" w:rsidRDefault="0CA6F197">
            <w:r w:rsidRPr="0CA6F197">
              <w:rPr>
                <w:rFonts w:ascii="Calibri" w:eastAsia="Calibri" w:hAnsi="Calibri" w:cs="Calibri"/>
                <w:color w:val="000000" w:themeColor="text1"/>
              </w:rPr>
              <w:t>166.1</w:t>
            </w:r>
          </w:p>
        </w:tc>
        <w:tc>
          <w:tcPr>
            <w:tcW w:w="607" w:type="dxa"/>
            <w:tcBorders>
              <w:top w:val="nil"/>
              <w:left w:val="nil"/>
              <w:bottom w:val="nil"/>
              <w:right w:val="nil"/>
            </w:tcBorders>
            <w:tcMar>
              <w:top w:w="15" w:type="dxa"/>
              <w:left w:w="15" w:type="dxa"/>
              <w:right w:w="15" w:type="dxa"/>
            </w:tcMar>
            <w:vAlign w:val="bottom"/>
          </w:tcPr>
          <w:p w14:paraId="7A58D5CE" w14:textId="77F61D1D" w:rsidR="0CA6F197" w:rsidRDefault="0CA6F197"/>
        </w:tc>
        <w:tc>
          <w:tcPr>
            <w:tcW w:w="948" w:type="dxa"/>
            <w:tcBorders>
              <w:top w:val="nil"/>
              <w:left w:val="nil"/>
              <w:bottom w:val="nil"/>
              <w:right w:val="nil"/>
            </w:tcBorders>
            <w:tcMar>
              <w:top w:w="15" w:type="dxa"/>
              <w:left w:w="15" w:type="dxa"/>
              <w:right w:w="15" w:type="dxa"/>
            </w:tcMar>
            <w:vAlign w:val="bottom"/>
          </w:tcPr>
          <w:p w14:paraId="34EEF6CA" w14:textId="4B795B3B" w:rsidR="0CA6F197" w:rsidRDefault="0CA6F197">
            <w:r w:rsidRPr="0CA6F197">
              <w:rPr>
                <w:rFonts w:ascii="Calibri" w:eastAsia="Calibri" w:hAnsi="Calibri" w:cs="Calibri"/>
                <w:color w:val="000000" w:themeColor="text1"/>
              </w:rPr>
              <w:t>-8.3</w:t>
            </w:r>
          </w:p>
        </w:tc>
        <w:tc>
          <w:tcPr>
            <w:tcW w:w="15" w:type="dxa"/>
            <w:tcBorders>
              <w:top w:val="nil"/>
              <w:left w:val="nil"/>
              <w:bottom w:val="nil"/>
              <w:right w:val="nil"/>
            </w:tcBorders>
            <w:tcMar>
              <w:top w:w="15" w:type="dxa"/>
              <w:left w:w="15" w:type="dxa"/>
              <w:right w:w="15" w:type="dxa"/>
            </w:tcMar>
            <w:vAlign w:val="bottom"/>
          </w:tcPr>
          <w:p w14:paraId="72B416A6" w14:textId="46451B25" w:rsidR="0CA6F197" w:rsidRDefault="0CA6F197"/>
        </w:tc>
        <w:tc>
          <w:tcPr>
            <w:tcW w:w="963" w:type="dxa"/>
            <w:tcBorders>
              <w:top w:val="nil"/>
              <w:left w:val="nil"/>
              <w:bottom w:val="nil"/>
              <w:right w:val="nil"/>
            </w:tcBorders>
            <w:tcMar>
              <w:top w:w="15" w:type="dxa"/>
              <w:left w:w="15" w:type="dxa"/>
              <w:right w:w="15" w:type="dxa"/>
            </w:tcMar>
            <w:vAlign w:val="bottom"/>
          </w:tcPr>
          <w:p w14:paraId="319069FC" w14:textId="5503BBC2" w:rsidR="0CA6F197" w:rsidRDefault="0CA6F197">
            <w:r w:rsidRPr="0CA6F197">
              <w:rPr>
                <w:rFonts w:ascii="Calibri" w:eastAsia="Calibri" w:hAnsi="Calibri" w:cs="Calibri"/>
                <w:color w:val="000000" w:themeColor="text1"/>
              </w:rPr>
              <w:t>3.4</w:t>
            </w:r>
          </w:p>
        </w:tc>
        <w:tc>
          <w:tcPr>
            <w:tcW w:w="948" w:type="dxa"/>
            <w:tcBorders>
              <w:top w:val="nil"/>
              <w:left w:val="nil"/>
              <w:bottom w:val="nil"/>
              <w:right w:val="nil"/>
            </w:tcBorders>
            <w:tcMar>
              <w:top w:w="15" w:type="dxa"/>
              <w:left w:w="15" w:type="dxa"/>
              <w:right w:w="15" w:type="dxa"/>
            </w:tcMar>
            <w:vAlign w:val="bottom"/>
          </w:tcPr>
          <w:p w14:paraId="7397A78A" w14:textId="2B646D83"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3503C668" w14:textId="3DED5ECE"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A9C990C" w14:textId="5D905ACB" w:rsidR="0CA6F197" w:rsidRDefault="0CA6F197"/>
        </w:tc>
        <w:tc>
          <w:tcPr>
            <w:tcW w:w="518" w:type="dxa"/>
            <w:tcBorders>
              <w:top w:val="nil"/>
              <w:left w:val="nil"/>
              <w:bottom w:val="nil"/>
              <w:right w:val="nil"/>
            </w:tcBorders>
            <w:tcMar>
              <w:top w:w="15" w:type="dxa"/>
              <w:left w:w="15" w:type="dxa"/>
              <w:right w:w="15" w:type="dxa"/>
            </w:tcMar>
            <w:vAlign w:val="bottom"/>
          </w:tcPr>
          <w:p w14:paraId="2F1A46BE" w14:textId="13A2B049" w:rsidR="0CA6F197" w:rsidRDefault="0CA6F197"/>
        </w:tc>
      </w:tr>
      <w:tr w:rsidR="0CA6F197" w14:paraId="1782CDBC"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0E1AC70" w14:textId="6A509919" w:rsidR="0CA6F197" w:rsidRDefault="0CA6F197">
            <w:r w:rsidRPr="0CA6F197">
              <w:rPr>
                <w:rFonts w:ascii="Calibri" w:eastAsia="Calibri" w:hAnsi="Calibri" w:cs="Calibri"/>
                <w:color w:val="000000" w:themeColor="text1"/>
              </w:rPr>
              <w:t>4RS1-3</w:t>
            </w:r>
          </w:p>
        </w:tc>
        <w:tc>
          <w:tcPr>
            <w:tcW w:w="711" w:type="dxa"/>
            <w:tcBorders>
              <w:top w:val="nil"/>
              <w:left w:val="nil"/>
              <w:bottom w:val="nil"/>
              <w:right w:val="nil"/>
            </w:tcBorders>
            <w:tcMar>
              <w:top w:w="15" w:type="dxa"/>
              <w:left w:w="15" w:type="dxa"/>
              <w:right w:w="15" w:type="dxa"/>
            </w:tcMar>
            <w:vAlign w:val="bottom"/>
          </w:tcPr>
          <w:p w14:paraId="37BD8036" w14:textId="63B12E0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6CA6F8B9" w14:textId="4EA587A6"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1591B2A8" w14:textId="0291D8C7" w:rsidR="0CA6F197" w:rsidRDefault="0CA6F197">
            <w:r w:rsidRPr="0CA6F197">
              <w:rPr>
                <w:rFonts w:ascii="Calibri" w:eastAsia="Calibri" w:hAnsi="Calibri" w:cs="Calibri"/>
                <w:color w:val="000000" w:themeColor="text1"/>
              </w:rPr>
              <w:t>161</w:t>
            </w:r>
          </w:p>
        </w:tc>
        <w:tc>
          <w:tcPr>
            <w:tcW w:w="607" w:type="dxa"/>
            <w:tcBorders>
              <w:top w:val="nil"/>
              <w:left w:val="nil"/>
              <w:bottom w:val="nil"/>
              <w:right w:val="nil"/>
            </w:tcBorders>
            <w:tcMar>
              <w:top w:w="15" w:type="dxa"/>
              <w:left w:w="15" w:type="dxa"/>
              <w:right w:w="15" w:type="dxa"/>
            </w:tcMar>
            <w:vAlign w:val="bottom"/>
          </w:tcPr>
          <w:p w14:paraId="46043CEC" w14:textId="75072748" w:rsidR="0CA6F197" w:rsidRDefault="0CA6F197"/>
        </w:tc>
        <w:tc>
          <w:tcPr>
            <w:tcW w:w="948" w:type="dxa"/>
            <w:tcBorders>
              <w:top w:val="nil"/>
              <w:left w:val="nil"/>
              <w:bottom w:val="nil"/>
              <w:right w:val="nil"/>
            </w:tcBorders>
            <w:tcMar>
              <w:top w:w="15" w:type="dxa"/>
              <w:left w:w="15" w:type="dxa"/>
              <w:right w:w="15" w:type="dxa"/>
            </w:tcMar>
            <w:vAlign w:val="bottom"/>
          </w:tcPr>
          <w:p w14:paraId="06347475" w14:textId="4214C3D3" w:rsidR="0CA6F197" w:rsidRDefault="0CA6F197">
            <w:r w:rsidRPr="0CA6F197">
              <w:rPr>
                <w:rFonts w:ascii="Calibri" w:eastAsia="Calibri" w:hAnsi="Calibri" w:cs="Calibri"/>
                <w:color w:val="000000" w:themeColor="text1"/>
              </w:rPr>
              <w:t>-6.9</w:t>
            </w:r>
          </w:p>
        </w:tc>
        <w:tc>
          <w:tcPr>
            <w:tcW w:w="15" w:type="dxa"/>
            <w:tcBorders>
              <w:top w:val="nil"/>
              <w:left w:val="nil"/>
              <w:bottom w:val="nil"/>
              <w:right w:val="nil"/>
            </w:tcBorders>
            <w:tcMar>
              <w:top w:w="15" w:type="dxa"/>
              <w:left w:w="15" w:type="dxa"/>
              <w:right w:w="15" w:type="dxa"/>
            </w:tcMar>
            <w:vAlign w:val="bottom"/>
          </w:tcPr>
          <w:p w14:paraId="1C03E40E" w14:textId="6D404A5A" w:rsidR="0CA6F197" w:rsidRDefault="0CA6F197"/>
        </w:tc>
        <w:tc>
          <w:tcPr>
            <w:tcW w:w="963" w:type="dxa"/>
            <w:tcBorders>
              <w:top w:val="nil"/>
              <w:left w:val="nil"/>
              <w:bottom w:val="nil"/>
              <w:right w:val="nil"/>
            </w:tcBorders>
            <w:tcMar>
              <w:top w:w="15" w:type="dxa"/>
              <w:left w:w="15" w:type="dxa"/>
              <w:right w:w="15" w:type="dxa"/>
            </w:tcMar>
            <w:vAlign w:val="bottom"/>
          </w:tcPr>
          <w:p w14:paraId="001D2744" w14:textId="5D29BE9F" w:rsidR="0CA6F197" w:rsidRDefault="0CA6F197">
            <w:r w:rsidRPr="0CA6F197">
              <w:rPr>
                <w:rFonts w:ascii="Calibri" w:eastAsia="Calibri" w:hAnsi="Calibri" w:cs="Calibri"/>
                <w:color w:val="000000" w:themeColor="text1"/>
              </w:rPr>
              <w:t>4.7</w:t>
            </w:r>
          </w:p>
        </w:tc>
        <w:tc>
          <w:tcPr>
            <w:tcW w:w="948" w:type="dxa"/>
            <w:tcBorders>
              <w:top w:val="nil"/>
              <w:left w:val="nil"/>
              <w:bottom w:val="nil"/>
              <w:right w:val="nil"/>
            </w:tcBorders>
            <w:tcMar>
              <w:top w:w="15" w:type="dxa"/>
              <w:left w:w="15" w:type="dxa"/>
              <w:right w:w="15" w:type="dxa"/>
            </w:tcMar>
            <w:vAlign w:val="bottom"/>
          </w:tcPr>
          <w:p w14:paraId="4160310A" w14:textId="4D3E70F7"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1A9EDF6B" w14:textId="2AC70202"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ED73FFB" w14:textId="77CF2E41" w:rsidR="0CA6F197" w:rsidRDefault="0CA6F197"/>
        </w:tc>
        <w:tc>
          <w:tcPr>
            <w:tcW w:w="518" w:type="dxa"/>
            <w:tcBorders>
              <w:top w:val="nil"/>
              <w:left w:val="nil"/>
              <w:bottom w:val="nil"/>
              <w:right w:val="nil"/>
            </w:tcBorders>
            <w:tcMar>
              <w:top w:w="15" w:type="dxa"/>
              <w:left w:w="15" w:type="dxa"/>
              <w:right w:w="15" w:type="dxa"/>
            </w:tcMar>
            <w:vAlign w:val="bottom"/>
          </w:tcPr>
          <w:p w14:paraId="0A53A5B2" w14:textId="0807570C" w:rsidR="0CA6F197" w:rsidRDefault="0CA6F197"/>
        </w:tc>
      </w:tr>
      <w:tr w:rsidR="0CA6F197" w14:paraId="6000640A"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799D6A36" w14:textId="7BEA980D" w:rsidR="0CA6F197" w:rsidRDefault="0CA6F197">
            <w:r w:rsidRPr="0CA6F197">
              <w:rPr>
                <w:rFonts w:ascii="Calibri" w:eastAsia="Calibri" w:hAnsi="Calibri" w:cs="Calibri"/>
                <w:color w:val="000000" w:themeColor="text1"/>
              </w:rPr>
              <w:t>4RS1-4</w:t>
            </w:r>
          </w:p>
        </w:tc>
        <w:tc>
          <w:tcPr>
            <w:tcW w:w="711" w:type="dxa"/>
            <w:tcBorders>
              <w:top w:val="nil"/>
              <w:left w:val="nil"/>
              <w:bottom w:val="nil"/>
              <w:right w:val="nil"/>
            </w:tcBorders>
            <w:tcMar>
              <w:top w:w="15" w:type="dxa"/>
              <w:left w:w="15" w:type="dxa"/>
              <w:right w:w="15" w:type="dxa"/>
            </w:tcMar>
            <w:vAlign w:val="bottom"/>
          </w:tcPr>
          <w:p w14:paraId="3001EB41" w14:textId="49A13E89"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BB841FE" w14:textId="0D3A9578"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5F3249A9" w14:textId="336E4C68" w:rsidR="0CA6F197" w:rsidRDefault="0CA6F197">
            <w:r w:rsidRPr="0CA6F197">
              <w:rPr>
                <w:rFonts w:ascii="Calibri" w:eastAsia="Calibri" w:hAnsi="Calibri" w:cs="Calibri"/>
                <w:color w:val="000000" w:themeColor="text1"/>
              </w:rPr>
              <w:t>N/A</w:t>
            </w:r>
          </w:p>
        </w:tc>
        <w:tc>
          <w:tcPr>
            <w:tcW w:w="607" w:type="dxa"/>
            <w:tcBorders>
              <w:top w:val="nil"/>
              <w:left w:val="nil"/>
              <w:bottom w:val="nil"/>
              <w:right w:val="nil"/>
            </w:tcBorders>
            <w:tcMar>
              <w:top w:w="15" w:type="dxa"/>
              <w:left w:w="15" w:type="dxa"/>
              <w:right w:w="15" w:type="dxa"/>
            </w:tcMar>
            <w:vAlign w:val="bottom"/>
          </w:tcPr>
          <w:p w14:paraId="15A513D5" w14:textId="66208E0B" w:rsidR="0CA6F197" w:rsidRDefault="0CA6F197"/>
        </w:tc>
        <w:tc>
          <w:tcPr>
            <w:tcW w:w="948" w:type="dxa"/>
            <w:tcBorders>
              <w:top w:val="nil"/>
              <w:left w:val="nil"/>
              <w:bottom w:val="nil"/>
              <w:right w:val="nil"/>
            </w:tcBorders>
            <w:tcMar>
              <w:top w:w="15" w:type="dxa"/>
              <w:left w:w="15" w:type="dxa"/>
              <w:right w:w="15" w:type="dxa"/>
            </w:tcMar>
            <w:vAlign w:val="bottom"/>
          </w:tcPr>
          <w:p w14:paraId="16839624" w14:textId="67881789" w:rsidR="0CA6F197" w:rsidRDefault="0CA6F197">
            <w:r w:rsidRPr="0CA6F197">
              <w:rPr>
                <w:rFonts w:ascii="Calibri" w:eastAsia="Calibri" w:hAnsi="Calibri" w:cs="Calibri"/>
                <w:color w:val="000000" w:themeColor="text1"/>
              </w:rPr>
              <w:t>N/A</w:t>
            </w:r>
          </w:p>
        </w:tc>
        <w:tc>
          <w:tcPr>
            <w:tcW w:w="15" w:type="dxa"/>
            <w:tcBorders>
              <w:top w:val="nil"/>
              <w:left w:val="nil"/>
              <w:bottom w:val="nil"/>
              <w:right w:val="nil"/>
            </w:tcBorders>
            <w:tcMar>
              <w:top w:w="15" w:type="dxa"/>
              <w:left w:w="15" w:type="dxa"/>
              <w:right w:w="15" w:type="dxa"/>
            </w:tcMar>
            <w:vAlign w:val="bottom"/>
          </w:tcPr>
          <w:p w14:paraId="5C9524D3" w14:textId="24730F54" w:rsidR="0CA6F197" w:rsidRDefault="0CA6F197"/>
        </w:tc>
        <w:tc>
          <w:tcPr>
            <w:tcW w:w="963" w:type="dxa"/>
            <w:tcBorders>
              <w:top w:val="nil"/>
              <w:left w:val="nil"/>
              <w:bottom w:val="nil"/>
              <w:right w:val="nil"/>
            </w:tcBorders>
            <w:tcMar>
              <w:top w:w="15" w:type="dxa"/>
              <w:left w:w="15" w:type="dxa"/>
              <w:right w:w="15" w:type="dxa"/>
            </w:tcMar>
            <w:vAlign w:val="bottom"/>
          </w:tcPr>
          <w:p w14:paraId="4D034DC1" w14:textId="2D88AA7E" w:rsidR="0CA6F197" w:rsidRDefault="0CA6F197">
            <w:r w:rsidRPr="0CA6F197">
              <w:rPr>
                <w:rFonts w:ascii="Calibri" w:eastAsia="Calibri" w:hAnsi="Calibri" w:cs="Calibri"/>
                <w:color w:val="000000" w:themeColor="text1"/>
              </w:rPr>
              <w:t>N/A</w:t>
            </w:r>
          </w:p>
        </w:tc>
        <w:tc>
          <w:tcPr>
            <w:tcW w:w="948" w:type="dxa"/>
            <w:tcBorders>
              <w:top w:val="nil"/>
              <w:left w:val="nil"/>
              <w:bottom w:val="nil"/>
              <w:right w:val="nil"/>
            </w:tcBorders>
            <w:tcMar>
              <w:top w:w="15" w:type="dxa"/>
              <w:left w:w="15" w:type="dxa"/>
              <w:right w:w="15" w:type="dxa"/>
            </w:tcMar>
            <w:vAlign w:val="bottom"/>
          </w:tcPr>
          <w:p w14:paraId="6FF303FE" w14:textId="00A40CB5" w:rsidR="0CA6F197" w:rsidRDefault="0CA6F197">
            <w:r w:rsidRPr="0CA6F197">
              <w:rPr>
                <w:rFonts w:ascii="Calibri" w:eastAsia="Calibri" w:hAnsi="Calibri" w:cs="Calibri"/>
                <w:color w:val="000000" w:themeColor="text1"/>
              </w:rPr>
              <w:t>F</w:t>
            </w:r>
          </w:p>
        </w:tc>
        <w:tc>
          <w:tcPr>
            <w:tcW w:w="948" w:type="dxa"/>
            <w:tcBorders>
              <w:top w:val="nil"/>
              <w:left w:val="nil"/>
              <w:bottom w:val="nil"/>
              <w:right w:val="nil"/>
            </w:tcBorders>
            <w:tcMar>
              <w:top w:w="15" w:type="dxa"/>
              <w:left w:w="15" w:type="dxa"/>
              <w:right w:w="15" w:type="dxa"/>
            </w:tcMar>
            <w:vAlign w:val="bottom"/>
          </w:tcPr>
          <w:p w14:paraId="38DA9818" w14:textId="78CF72BA"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09649036" w14:textId="79640436" w:rsidR="0CA6F197" w:rsidRDefault="0CA6F197"/>
        </w:tc>
        <w:tc>
          <w:tcPr>
            <w:tcW w:w="518" w:type="dxa"/>
            <w:tcBorders>
              <w:top w:val="nil"/>
              <w:left w:val="nil"/>
              <w:bottom w:val="nil"/>
              <w:right w:val="nil"/>
            </w:tcBorders>
            <w:tcMar>
              <w:top w:w="15" w:type="dxa"/>
              <w:left w:w="15" w:type="dxa"/>
              <w:right w:w="15" w:type="dxa"/>
            </w:tcMar>
            <w:vAlign w:val="bottom"/>
          </w:tcPr>
          <w:p w14:paraId="628BF8EB" w14:textId="3749CAFD" w:rsidR="0CA6F197" w:rsidRDefault="0CA6F197"/>
        </w:tc>
      </w:tr>
      <w:tr w:rsidR="0CA6F197" w14:paraId="0BFD3CE6"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19E65EB" w14:textId="15650A13"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026966B" w14:textId="32CBC459"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03E6B72" w14:textId="63CD8714"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54159B0" w14:textId="30F02859" w:rsidR="0CA6F197" w:rsidRDefault="0CA6F197">
            <w:r w:rsidRPr="0CA6F197">
              <w:rPr>
                <w:rFonts w:ascii="Calibri" w:eastAsia="Calibri" w:hAnsi="Calibri" w:cs="Calibri"/>
                <w:color w:val="000000" w:themeColor="text1"/>
              </w:rPr>
              <w:t>164.9</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FE28F9" w14:textId="78C3B8D8"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7724333" w14:textId="0D7E4CFC" w:rsidR="0CA6F197" w:rsidRDefault="0CA6F197">
            <w:r w:rsidRPr="0CA6F197">
              <w:rPr>
                <w:rFonts w:ascii="Calibri" w:eastAsia="Calibri" w:hAnsi="Calibri" w:cs="Calibri"/>
                <w:color w:val="000000" w:themeColor="text1"/>
              </w:rPr>
              <w:t>-5.2</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7B88202" w14:textId="0E8635F3"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4206C5" w14:textId="262C88FE" w:rsidR="0CA6F197" w:rsidRDefault="0CA6F197">
            <w:r w:rsidRPr="0CA6F197">
              <w:rPr>
                <w:rFonts w:ascii="Calibri" w:eastAsia="Calibri" w:hAnsi="Calibri" w:cs="Calibri"/>
                <w:color w:val="000000" w:themeColor="text1"/>
              </w:rPr>
              <w:t>8.3</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8AD7465" w14:textId="15BF5563"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2DDA07" w14:textId="293C1215" w:rsidR="0CA6F197" w:rsidRDefault="0CA6F197">
            <w:r w:rsidRPr="0CA6F197">
              <w:rPr>
                <w:rFonts w:ascii="Calibri" w:eastAsia="Calibri" w:hAnsi="Calibri" w:cs="Calibri"/>
                <w:color w:val="000000" w:themeColor="text1"/>
              </w:rPr>
              <w:t>8.3</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CE8A392" w14:textId="4B462361"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CF4A3CB" w14:textId="632FCFDA" w:rsidR="0CA6F197" w:rsidRDefault="0CA6F197">
            <w:r w:rsidRPr="0CA6F197">
              <w:rPr>
                <w:rFonts w:ascii="Calibri" w:eastAsia="Calibri" w:hAnsi="Calibri" w:cs="Calibri"/>
                <w:color w:val="000000" w:themeColor="text1"/>
              </w:rPr>
              <w:t>220</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D0829F0" w14:textId="35E3097A" w:rsidR="0CA6F197" w:rsidRDefault="0CA6F197">
            <w:r w:rsidRPr="0CA6F197">
              <w:rPr>
                <w:rFonts w:ascii="Calibri" w:eastAsia="Calibri" w:hAnsi="Calibri" w:cs="Calibri"/>
                <w:color w:val="000000" w:themeColor="text1"/>
              </w:rPr>
              <w:t>3/4</w:t>
            </w:r>
          </w:p>
        </w:tc>
      </w:tr>
      <w:tr w:rsidR="0CA6F197" w14:paraId="041721B7"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466C8507" w14:textId="37595C48" w:rsidR="0CA6F197" w:rsidRDefault="0CA6F197">
            <w:r w:rsidRPr="0CA6F197">
              <w:rPr>
                <w:rFonts w:ascii="Calibri" w:eastAsia="Calibri" w:hAnsi="Calibri" w:cs="Calibri"/>
                <w:color w:val="000000" w:themeColor="text1"/>
              </w:rPr>
              <w:t>4RS2-1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5ADB07F3" w14:textId="61A6F6C3"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0E86CB05" w14:textId="66230479"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CC55985" w14:textId="4767F26D" w:rsidR="0CA6F197" w:rsidRDefault="0CA6F197">
            <w:r w:rsidRPr="0CA6F197">
              <w:rPr>
                <w:rFonts w:ascii="Calibri" w:eastAsia="Calibri" w:hAnsi="Calibri" w:cs="Calibri"/>
                <w:color w:val="000000" w:themeColor="text1"/>
              </w:rPr>
              <w:t>186.1</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4D15EFCA" w14:textId="79767904"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1C5866E8" w14:textId="4FFE86DE" w:rsidR="0CA6F197" w:rsidRDefault="0CA6F197">
            <w:r w:rsidRPr="0CA6F197">
              <w:rPr>
                <w:rFonts w:ascii="Calibri" w:eastAsia="Calibri" w:hAnsi="Calibri" w:cs="Calibri"/>
                <w:color w:val="000000" w:themeColor="text1"/>
              </w:rPr>
              <w:t>-13.4</w:t>
            </w:r>
          </w:p>
        </w:tc>
        <w:tc>
          <w:tcPr>
            <w:tcW w:w="15" w:type="dxa"/>
            <w:tcBorders>
              <w:top w:val="single" w:sz="4" w:space="0" w:color="000000" w:themeColor="text1"/>
              <w:left w:val="nil"/>
              <w:bottom w:val="nil"/>
              <w:right w:val="nil"/>
            </w:tcBorders>
            <w:tcMar>
              <w:top w:w="15" w:type="dxa"/>
              <w:left w:w="15" w:type="dxa"/>
              <w:right w:w="15" w:type="dxa"/>
            </w:tcMar>
            <w:vAlign w:val="bottom"/>
          </w:tcPr>
          <w:p w14:paraId="0778B6C0" w14:textId="4B0E27FE"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548154B9" w14:textId="1D6268B4" w:rsidR="0CA6F197" w:rsidRDefault="0CA6F197">
            <w:r w:rsidRPr="0CA6F197">
              <w:rPr>
                <w:rFonts w:ascii="Calibri" w:eastAsia="Calibri" w:hAnsi="Calibri" w:cs="Calibri"/>
                <w:color w:val="000000" w:themeColor="text1"/>
              </w:rPr>
              <w:t>1.1</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940CF86" w14:textId="1C75FEAB"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BCD7709" w14:textId="5051884D"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5AB0345E" w14:textId="3EC83C83"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4F888796" w14:textId="2BAF70C1" w:rsidR="0CA6F197" w:rsidRDefault="0CA6F197"/>
        </w:tc>
      </w:tr>
      <w:tr w:rsidR="0CA6F197" w14:paraId="2B225A4A"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505E9CA7" w14:textId="5E3482F8" w:rsidR="0CA6F197" w:rsidRDefault="0CA6F197">
            <w:r w:rsidRPr="0CA6F197">
              <w:rPr>
                <w:rFonts w:ascii="Calibri" w:eastAsia="Calibri" w:hAnsi="Calibri" w:cs="Calibri"/>
                <w:color w:val="000000" w:themeColor="text1"/>
              </w:rPr>
              <w:t>4RS2-2</w:t>
            </w:r>
          </w:p>
        </w:tc>
        <w:tc>
          <w:tcPr>
            <w:tcW w:w="711" w:type="dxa"/>
            <w:tcBorders>
              <w:top w:val="nil"/>
              <w:left w:val="nil"/>
              <w:bottom w:val="nil"/>
              <w:right w:val="nil"/>
            </w:tcBorders>
            <w:tcMar>
              <w:top w:w="15" w:type="dxa"/>
              <w:left w:w="15" w:type="dxa"/>
              <w:right w:w="15" w:type="dxa"/>
            </w:tcMar>
            <w:vAlign w:val="bottom"/>
          </w:tcPr>
          <w:p w14:paraId="67E0F5E2" w14:textId="230EC821"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37224E80" w14:textId="0A6E46EF"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270984E1" w14:textId="27165D8A" w:rsidR="0CA6F197" w:rsidRDefault="0CA6F197">
            <w:r w:rsidRPr="0CA6F197">
              <w:rPr>
                <w:rFonts w:ascii="Calibri" w:eastAsia="Calibri" w:hAnsi="Calibri" w:cs="Calibri"/>
                <w:color w:val="000000" w:themeColor="text1"/>
              </w:rPr>
              <w:t>150.7</w:t>
            </w:r>
          </w:p>
        </w:tc>
        <w:tc>
          <w:tcPr>
            <w:tcW w:w="607" w:type="dxa"/>
            <w:tcBorders>
              <w:top w:val="nil"/>
              <w:left w:val="nil"/>
              <w:bottom w:val="nil"/>
              <w:right w:val="nil"/>
            </w:tcBorders>
            <w:tcMar>
              <w:top w:w="15" w:type="dxa"/>
              <w:left w:w="15" w:type="dxa"/>
              <w:right w:w="15" w:type="dxa"/>
            </w:tcMar>
            <w:vAlign w:val="bottom"/>
          </w:tcPr>
          <w:p w14:paraId="51CA5219" w14:textId="1BE25229" w:rsidR="0CA6F197" w:rsidRDefault="0CA6F197"/>
        </w:tc>
        <w:tc>
          <w:tcPr>
            <w:tcW w:w="948" w:type="dxa"/>
            <w:tcBorders>
              <w:top w:val="nil"/>
              <w:left w:val="nil"/>
              <w:bottom w:val="nil"/>
              <w:right w:val="nil"/>
            </w:tcBorders>
            <w:tcMar>
              <w:top w:w="15" w:type="dxa"/>
              <w:left w:w="15" w:type="dxa"/>
              <w:right w:w="15" w:type="dxa"/>
            </w:tcMar>
            <w:vAlign w:val="bottom"/>
          </w:tcPr>
          <w:p w14:paraId="6826638F" w14:textId="507D62F0" w:rsidR="0CA6F197" w:rsidRDefault="0CA6F197">
            <w:r w:rsidRPr="0CA6F197">
              <w:rPr>
                <w:rFonts w:ascii="Calibri" w:eastAsia="Calibri" w:hAnsi="Calibri" w:cs="Calibri"/>
                <w:color w:val="000000" w:themeColor="text1"/>
              </w:rPr>
              <w:t>-2.3</w:t>
            </w:r>
          </w:p>
        </w:tc>
        <w:tc>
          <w:tcPr>
            <w:tcW w:w="15" w:type="dxa"/>
            <w:tcBorders>
              <w:top w:val="nil"/>
              <w:left w:val="nil"/>
              <w:bottom w:val="nil"/>
              <w:right w:val="nil"/>
            </w:tcBorders>
            <w:tcMar>
              <w:top w:w="15" w:type="dxa"/>
              <w:left w:w="15" w:type="dxa"/>
              <w:right w:w="15" w:type="dxa"/>
            </w:tcMar>
            <w:vAlign w:val="bottom"/>
          </w:tcPr>
          <w:p w14:paraId="74AC485B" w14:textId="4B3D56DA" w:rsidR="0CA6F197" w:rsidRDefault="0CA6F197"/>
        </w:tc>
        <w:tc>
          <w:tcPr>
            <w:tcW w:w="963" w:type="dxa"/>
            <w:tcBorders>
              <w:top w:val="nil"/>
              <w:left w:val="nil"/>
              <w:bottom w:val="nil"/>
              <w:right w:val="nil"/>
            </w:tcBorders>
            <w:tcMar>
              <w:top w:w="15" w:type="dxa"/>
              <w:left w:w="15" w:type="dxa"/>
              <w:right w:w="15" w:type="dxa"/>
            </w:tcMar>
            <w:vAlign w:val="bottom"/>
          </w:tcPr>
          <w:p w14:paraId="1FE560B6" w14:textId="15BCC03C" w:rsidR="0CA6F197" w:rsidRDefault="0CA6F197">
            <w:r w:rsidRPr="0CA6F197">
              <w:rPr>
                <w:rFonts w:ascii="Calibri" w:eastAsia="Calibri" w:hAnsi="Calibri" w:cs="Calibri"/>
                <w:color w:val="000000" w:themeColor="text1"/>
              </w:rPr>
              <w:t>9.2</w:t>
            </w:r>
          </w:p>
        </w:tc>
        <w:tc>
          <w:tcPr>
            <w:tcW w:w="948" w:type="dxa"/>
            <w:tcBorders>
              <w:top w:val="nil"/>
              <w:left w:val="nil"/>
              <w:bottom w:val="nil"/>
              <w:right w:val="nil"/>
            </w:tcBorders>
            <w:tcMar>
              <w:top w:w="15" w:type="dxa"/>
              <w:left w:w="15" w:type="dxa"/>
              <w:right w:w="15" w:type="dxa"/>
            </w:tcMar>
            <w:vAlign w:val="bottom"/>
          </w:tcPr>
          <w:p w14:paraId="5DBB11F7" w14:textId="27C2A255"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2C69656A" w14:textId="793151AE"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D25E4B0" w14:textId="5E2F38FF" w:rsidR="0CA6F197" w:rsidRDefault="0CA6F197"/>
        </w:tc>
        <w:tc>
          <w:tcPr>
            <w:tcW w:w="518" w:type="dxa"/>
            <w:tcBorders>
              <w:top w:val="nil"/>
              <w:left w:val="nil"/>
              <w:bottom w:val="nil"/>
              <w:right w:val="nil"/>
            </w:tcBorders>
            <w:tcMar>
              <w:top w:w="15" w:type="dxa"/>
              <w:left w:w="15" w:type="dxa"/>
              <w:right w:w="15" w:type="dxa"/>
            </w:tcMar>
            <w:vAlign w:val="bottom"/>
          </w:tcPr>
          <w:p w14:paraId="003E9611" w14:textId="39BCFBD2" w:rsidR="0CA6F197" w:rsidRDefault="0CA6F197"/>
        </w:tc>
      </w:tr>
      <w:tr w:rsidR="0CA6F197" w14:paraId="29A8500D"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0E30C60F" w14:textId="1CADA964" w:rsidR="0CA6F197" w:rsidRDefault="0CA6F197">
            <w:r w:rsidRPr="0CA6F197">
              <w:rPr>
                <w:rFonts w:ascii="Calibri" w:eastAsia="Calibri" w:hAnsi="Calibri" w:cs="Calibri"/>
                <w:color w:val="000000" w:themeColor="text1"/>
              </w:rPr>
              <w:t>4RS2-3</w:t>
            </w:r>
          </w:p>
        </w:tc>
        <w:tc>
          <w:tcPr>
            <w:tcW w:w="711" w:type="dxa"/>
            <w:tcBorders>
              <w:top w:val="nil"/>
              <w:left w:val="nil"/>
              <w:bottom w:val="nil"/>
              <w:right w:val="nil"/>
            </w:tcBorders>
            <w:tcMar>
              <w:top w:w="15" w:type="dxa"/>
              <w:left w:w="15" w:type="dxa"/>
              <w:right w:w="15" w:type="dxa"/>
            </w:tcMar>
            <w:vAlign w:val="bottom"/>
          </w:tcPr>
          <w:p w14:paraId="2A9D348B" w14:textId="43ED7577"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FD29349" w14:textId="27395FA3"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643BB04B" w14:textId="0FFD5B11" w:rsidR="0CA6F197" w:rsidRDefault="0CA6F197">
            <w:r w:rsidRPr="0CA6F197">
              <w:rPr>
                <w:rFonts w:ascii="Calibri" w:eastAsia="Calibri" w:hAnsi="Calibri" w:cs="Calibri"/>
                <w:color w:val="000000" w:themeColor="text1"/>
              </w:rPr>
              <w:t>191.8</w:t>
            </w:r>
          </w:p>
        </w:tc>
        <w:tc>
          <w:tcPr>
            <w:tcW w:w="607" w:type="dxa"/>
            <w:tcBorders>
              <w:top w:val="nil"/>
              <w:left w:val="nil"/>
              <w:bottom w:val="nil"/>
              <w:right w:val="nil"/>
            </w:tcBorders>
            <w:tcMar>
              <w:top w:w="15" w:type="dxa"/>
              <w:left w:w="15" w:type="dxa"/>
              <w:right w:w="15" w:type="dxa"/>
            </w:tcMar>
            <w:vAlign w:val="bottom"/>
          </w:tcPr>
          <w:p w14:paraId="714AF40B" w14:textId="40085D79" w:rsidR="0CA6F197" w:rsidRDefault="0CA6F197"/>
        </w:tc>
        <w:tc>
          <w:tcPr>
            <w:tcW w:w="948" w:type="dxa"/>
            <w:tcBorders>
              <w:top w:val="nil"/>
              <w:left w:val="nil"/>
              <w:bottom w:val="nil"/>
              <w:right w:val="nil"/>
            </w:tcBorders>
            <w:tcMar>
              <w:top w:w="15" w:type="dxa"/>
              <w:left w:w="15" w:type="dxa"/>
              <w:right w:w="15" w:type="dxa"/>
            </w:tcMar>
            <w:vAlign w:val="bottom"/>
          </w:tcPr>
          <w:p w14:paraId="2844B9CD" w14:textId="2590F3FE" w:rsidR="0CA6F197" w:rsidRDefault="0CA6F197">
            <w:r w:rsidRPr="0CA6F197">
              <w:rPr>
                <w:rFonts w:ascii="Calibri" w:eastAsia="Calibri" w:hAnsi="Calibri" w:cs="Calibri"/>
                <w:color w:val="000000" w:themeColor="text1"/>
              </w:rPr>
              <w:t>-14.5</w:t>
            </w:r>
          </w:p>
        </w:tc>
        <w:tc>
          <w:tcPr>
            <w:tcW w:w="15" w:type="dxa"/>
            <w:tcBorders>
              <w:top w:val="nil"/>
              <w:left w:val="nil"/>
              <w:bottom w:val="nil"/>
              <w:right w:val="nil"/>
            </w:tcBorders>
            <w:tcMar>
              <w:top w:w="15" w:type="dxa"/>
              <w:left w:w="15" w:type="dxa"/>
              <w:right w:w="15" w:type="dxa"/>
            </w:tcMar>
            <w:vAlign w:val="bottom"/>
          </w:tcPr>
          <w:p w14:paraId="7D25A6DC" w14:textId="2E6B58CE" w:rsidR="0CA6F197" w:rsidRDefault="0CA6F197"/>
        </w:tc>
        <w:tc>
          <w:tcPr>
            <w:tcW w:w="963" w:type="dxa"/>
            <w:tcBorders>
              <w:top w:val="nil"/>
              <w:left w:val="nil"/>
              <w:bottom w:val="nil"/>
              <w:right w:val="nil"/>
            </w:tcBorders>
            <w:tcMar>
              <w:top w:w="15" w:type="dxa"/>
              <w:left w:w="15" w:type="dxa"/>
              <w:right w:w="15" w:type="dxa"/>
            </w:tcMar>
            <w:vAlign w:val="bottom"/>
          </w:tcPr>
          <w:p w14:paraId="79A78724" w14:textId="3CC925F8" w:rsidR="0CA6F197" w:rsidRDefault="0CA6F197">
            <w:r w:rsidRPr="0CA6F197">
              <w:rPr>
                <w:rFonts w:ascii="Calibri" w:eastAsia="Calibri" w:hAnsi="Calibri" w:cs="Calibri"/>
                <w:color w:val="000000" w:themeColor="text1"/>
              </w:rPr>
              <w:t>3.8</w:t>
            </w:r>
          </w:p>
        </w:tc>
        <w:tc>
          <w:tcPr>
            <w:tcW w:w="948" w:type="dxa"/>
            <w:tcBorders>
              <w:top w:val="nil"/>
              <w:left w:val="nil"/>
              <w:bottom w:val="nil"/>
              <w:right w:val="nil"/>
            </w:tcBorders>
            <w:tcMar>
              <w:top w:w="15" w:type="dxa"/>
              <w:left w:w="15" w:type="dxa"/>
              <w:right w:w="15" w:type="dxa"/>
            </w:tcMar>
            <w:vAlign w:val="bottom"/>
          </w:tcPr>
          <w:p w14:paraId="095F465C" w14:textId="47DFFED8"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35EC3B28" w14:textId="6AAB0826"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037B7F25" w14:textId="15A57CDB" w:rsidR="0CA6F197" w:rsidRDefault="0CA6F197"/>
        </w:tc>
        <w:tc>
          <w:tcPr>
            <w:tcW w:w="518" w:type="dxa"/>
            <w:tcBorders>
              <w:top w:val="nil"/>
              <w:left w:val="nil"/>
              <w:bottom w:val="nil"/>
              <w:right w:val="nil"/>
            </w:tcBorders>
            <w:tcMar>
              <w:top w:w="15" w:type="dxa"/>
              <w:left w:w="15" w:type="dxa"/>
              <w:right w:w="15" w:type="dxa"/>
            </w:tcMar>
            <w:vAlign w:val="bottom"/>
          </w:tcPr>
          <w:p w14:paraId="065C6572" w14:textId="2B5C896C" w:rsidR="0CA6F197" w:rsidRDefault="0CA6F197"/>
        </w:tc>
      </w:tr>
      <w:tr w:rsidR="0CA6F197" w14:paraId="391B7F77"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782E6928" w14:textId="28CD99F6" w:rsidR="0CA6F197" w:rsidRDefault="0CA6F197">
            <w:r w:rsidRPr="0CA6F197">
              <w:rPr>
                <w:rFonts w:ascii="Calibri" w:eastAsia="Calibri" w:hAnsi="Calibri" w:cs="Calibri"/>
                <w:color w:val="000000" w:themeColor="text1"/>
              </w:rPr>
              <w:t>4RS2-4</w:t>
            </w:r>
          </w:p>
        </w:tc>
        <w:tc>
          <w:tcPr>
            <w:tcW w:w="711" w:type="dxa"/>
            <w:tcBorders>
              <w:top w:val="nil"/>
              <w:left w:val="nil"/>
              <w:bottom w:val="nil"/>
              <w:right w:val="nil"/>
            </w:tcBorders>
            <w:tcMar>
              <w:top w:w="15" w:type="dxa"/>
              <w:left w:w="15" w:type="dxa"/>
              <w:right w:w="15" w:type="dxa"/>
            </w:tcMar>
            <w:vAlign w:val="bottom"/>
          </w:tcPr>
          <w:p w14:paraId="54370A01" w14:textId="28DEE1BF"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2E038CBF" w14:textId="55C2F33E"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4E9E2652" w14:textId="5D4EF5F5" w:rsidR="0CA6F197" w:rsidRDefault="0CA6F197">
            <w:r w:rsidRPr="0CA6F197">
              <w:rPr>
                <w:rFonts w:ascii="Calibri" w:eastAsia="Calibri" w:hAnsi="Calibri" w:cs="Calibri"/>
                <w:color w:val="000000" w:themeColor="text1"/>
              </w:rPr>
              <w:t>187.4</w:t>
            </w:r>
          </w:p>
        </w:tc>
        <w:tc>
          <w:tcPr>
            <w:tcW w:w="607" w:type="dxa"/>
            <w:tcBorders>
              <w:top w:val="nil"/>
              <w:left w:val="nil"/>
              <w:bottom w:val="nil"/>
              <w:right w:val="nil"/>
            </w:tcBorders>
            <w:tcMar>
              <w:top w:w="15" w:type="dxa"/>
              <w:left w:w="15" w:type="dxa"/>
              <w:right w:w="15" w:type="dxa"/>
            </w:tcMar>
            <w:vAlign w:val="bottom"/>
          </w:tcPr>
          <w:p w14:paraId="05F524DA" w14:textId="453B345B" w:rsidR="0CA6F197" w:rsidRDefault="0CA6F197"/>
        </w:tc>
        <w:tc>
          <w:tcPr>
            <w:tcW w:w="948" w:type="dxa"/>
            <w:tcBorders>
              <w:top w:val="nil"/>
              <w:left w:val="nil"/>
              <w:bottom w:val="nil"/>
              <w:right w:val="nil"/>
            </w:tcBorders>
            <w:tcMar>
              <w:top w:w="15" w:type="dxa"/>
              <w:left w:w="15" w:type="dxa"/>
              <w:right w:w="15" w:type="dxa"/>
            </w:tcMar>
            <w:vAlign w:val="bottom"/>
          </w:tcPr>
          <w:p w14:paraId="69EE2063" w14:textId="042C80B6" w:rsidR="0CA6F197" w:rsidRDefault="0CA6F197">
            <w:r w:rsidRPr="0CA6F197">
              <w:rPr>
                <w:rFonts w:ascii="Calibri" w:eastAsia="Calibri" w:hAnsi="Calibri" w:cs="Calibri"/>
                <w:color w:val="000000" w:themeColor="text1"/>
              </w:rPr>
              <w:t>-14.7</w:t>
            </w:r>
          </w:p>
        </w:tc>
        <w:tc>
          <w:tcPr>
            <w:tcW w:w="15" w:type="dxa"/>
            <w:tcBorders>
              <w:top w:val="nil"/>
              <w:left w:val="nil"/>
              <w:bottom w:val="nil"/>
              <w:right w:val="nil"/>
            </w:tcBorders>
            <w:tcMar>
              <w:top w:w="15" w:type="dxa"/>
              <w:left w:w="15" w:type="dxa"/>
              <w:right w:w="15" w:type="dxa"/>
            </w:tcMar>
            <w:vAlign w:val="bottom"/>
          </w:tcPr>
          <w:p w14:paraId="5887BDEF" w14:textId="1FB20E6B" w:rsidR="0CA6F197" w:rsidRDefault="0CA6F197"/>
        </w:tc>
        <w:tc>
          <w:tcPr>
            <w:tcW w:w="963" w:type="dxa"/>
            <w:tcBorders>
              <w:top w:val="nil"/>
              <w:left w:val="nil"/>
              <w:bottom w:val="nil"/>
              <w:right w:val="nil"/>
            </w:tcBorders>
            <w:tcMar>
              <w:top w:w="15" w:type="dxa"/>
              <w:left w:w="15" w:type="dxa"/>
              <w:right w:w="15" w:type="dxa"/>
            </w:tcMar>
            <w:vAlign w:val="bottom"/>
          </w:tcPr>
          <w:p w14:paraId="2B39BB8C" w14:textId="65A49F4C" w:rsidR="0CA6F197" w:rsidRDefault="0CA6F197">
            <w:r w:rsidRPr="0CA6F197">
              <w:rPr>
                <w:rFonts w:ascii="Calibri" w:eastAsia="Calibri" w:hAnsi="Calibri" w:cs="Calibri"/>
                <w:color w:val="000000" w:themeColor="text1"/>
              </w:rPr>
              <w:t>9.4</w:t>
            </w:r>
          </w:p>
        </w:tc>
        <w:tc>
          <w:tcPr>
            <w:tcW w:w="948" w:type="dxa"/>
            <w:tcBorders>
              <w:top w:val="nil"/>
              <w:left w:val="nil"/>
              <w:bottom w:val="nil"/>
              <w:right w:val="nil"/>
            </w:tcBorders>
            <w:tcMar>
              <w:top w:w="15" w:type="dxa"/>
              <w:left w:w="15" w:type="dxa"/>
              <w:right w:w="15" w:type="dxa"/>
            </w:tcMar>
            <w:vAlign w:val="bottom"/>
          </w:tcPr>
          <w:p w14:paraId="70D3A931" w14:textId="57573CF4"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4E5ADF1E" w14:textId="7B2AE892"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1B8BFFFE" w14:textId="04352504" w:rsidR="0CA6F197" w:rsidRDefault="0CA6F197"/>
        </w:tc>
        <w:tc>
          <w:tcPr>
            <w:tcW w:w="518" w:type="dxa"/>
            <w:tcBorders>
              <w:top w:val="nil"/>
              <w:left w:val="nil"/>
              <w:bottom w:val="nil"/>
              <w:right w:val="nil"/>
            </w:tcBorders>
            <w:tcMar>
              <w:top w:w="15" w:type="dxa"/>
              <w:left w:w="15" w:type="dxa"/>
              <w:right w:w="15" w:type="dxa"/>
            </w:tcMar>
            <w:vAlign w:val="bottom"/>
          </w:tcPr>
          <w:p w14:paraId="470D4D36" w14:textId="6FB9D089" w:rsidR="0CA6F197" w:rsidRDefault="0CA6F197"/>
        </w:tc>
      </w:tr>
      <w:tr w:rsidR="0CA6F197" w14:paraId="479ECBAE"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E9CF39" w14:textId="35A5615E"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00EDE84" w14:textId="519EF12A"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4C2E113" w14:textId="74881185"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58CFD62" w14:textId="5C03AEFB" w:rsidR="0CA6F197" w:rsidRDefault="0CA6F197">
            <w:r w:rsidRPr="0CA6F197">
              <w:rPr>
                <w:rFonts w:ascii="Calibri" w:eastAsia="Calibri" w:hAnsi="Calibri" w:cs="Calibri"/>
                <w:color w:val="000000" w:themeColor="text1"/>
              </w:rPr>
              <w:t>188.4</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70FF2AE" w14:textId="4D897459"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9AC1DED" w14:textId="2456ED24" w:rsidR="0CA6F197" w:rsidRDefault="0CA6F197">
            <w:r w:rsidRPr="0CA6F197">
              <w:rPr>
                <w:rFonts w:ascii="Calibri" w:eastAsia="Calibri" w:hAnsi="Calibri" w:cs="Calibri"/>
                <w:color w:val="000000" w:themeColor="text1"/>
              </w:rPr>
              <w:t>-14.2</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97BDA2C" w14:textId="5686B0E4"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8181465" w14:textId="0BA0B9AC" w:rsidR="0CA6F197" w:rsidRDefault="0CA6F197">
            <w:r w:rsidRPr="0CA6F197">
              <w:rPr>
                <w:rFonts w:ascii="Calibri" w:eastAsia="Calibri" w:hAnsi="Calibri" w:cs="Calibri"/>
                <w:color w:val="000000" w:themeColor="text1"/>
              </w:rPr>
              <w:t>4.5</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478DBEC" w14:textId="0E4ED505"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A83DD9C" w14:textId="35E71233" w:rsidR="0CA6F197" w:rsidRDefault="0CA6F197">
            <w:r w:rsidRPr="0CA6F197">
              <w:rPr>
                <w:rFonts w:ascii="Calibri" w:eastAsia="Calibri" w:hAnsi="Calibri" w:cs="Calibri"/>
                <w:color w:val="000000" w:themeColor="text1"/>
              </w:rPr>
              <w:t>4.5</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5337C55" w14:textId="31208C54"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6DE8BD" w14:textId="5FB9FF55" w:rsidR="0CA6F197" w:rsidRDefault="0CA6F197">
            <w:r w:rsidRPr="0CA6F197">
              <w:rPr>
                <w:rFonts w:ascii="Calibri" w:eastAsia="Calibri" w:hAnsi="Calibri" w:cs="Calibri"/>
                <w:color w:val="000000" w:themeColor="text1"/>
              </w:rPr>
              <w:t>739</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31EA527" w14:textId="3C2D1336" w:rsidR="0CA6F197" w:rsidRDefault="0CA6F197">
            <w:r w:rsidRPr="0CA6F197">
              <w:rPr>
                <w:rFonts w:ascii="Calibri" w:eastAsia="Calibri" w:hAnsi="Calibri" w:cs="Calibri"/>
                <w:color w:val="000000" w:themeColor="text1"/>
              </w:rPr>
              <w:t>3/4</w:t>
            </w:r>
          </w:p>
        </w:tc>
      </w:tr>
      <w:tr w:rsidR="0CA6F197" w14:paraId="359D8896"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1EED8CB9" w14:textId="15D957DD" w:rsidR="0CA6F197" w:rsidRDefault="0CA6F197">
            <w:r w:rsidRPr="0CA6F197">
              <w:rPr>
                <w:rFonts w:ascii="Calibri" w:eastAsia="Calibri" w:hAnsi="Calibri" w:cs="Calibri"/>
                <w:color w:val="000000" w:themeColor="text1"/>
              </w:rPr>
              <w:t>4RS3-1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71365B38" w14:textId="3A63560D"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5CA19D4E" w14:textId="0420863C"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3CE4774" w14:textId="79AFC6E1" w:rsidR="0CA6F197" w:rsidRDefault="0CA6F197">
            <w:r w:rsidRPr="0CA6F197">
              <w:rPr>
                <w:rFonts w:ascii="Calibri" w:eastAsia="Calibri" w:hAnsi="Calibri" w:cs="Calibri"/>
                <w:color w:val="000000" w:themeColor="text1"/>
              </w:rPr>
              <w:t>356.4</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422243DB" w14:textId="46CA2168"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411DD0D3" w14:textId="65929B36" w:rsidR="0CA6F197" w:rsidRDefault="0CA6F197">
            <w:r w:rsidRPr="0CA6F197">
              <w:rPr>
                <w:rFonts w:ascii="Calibri" w:eastAsia="Calibri" w:hAnsi="Calibri" w:cs="Calibri"/>
                <w:color w:val="000000" w:themeColor="text1"/>
              </w:rPr>
              <w:t>-0.4</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64BBB0F" w14:textId="50E500AE"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6FA107F7" w14:textId="3EEBC2F4" w:rsidR="0CA6F197" w:rsidRDefault="0CA6F197">
            <w:r w:rsidRPr="0CA6F197">
              <w:rPr>
                <w:rFonts w:ascii="Calibri" w:eastAsia="Calibri" w:hAnsi="Calibri" w:cs="Calibri"/>
                <w:color w:val="000000" w:themeColor="text1"/>
              </w:rPr>
              <w:t>9.1</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02419D1" w14:textId="273CC148" w:rsidR="0CA6F197" w:rsidRDefault="0CA6F197">
            <w:r w:rsidRPr="0CA6F197">
              <w:rPr>
                <w:rFonts w:ascii="Calibri" w:eastAsia="Calibri" w:hAnsi="Calibri" w:cs="Calibri"/>
                <w:color w:val="000000" w:themeColor="text1"/>
              </w:rPr>
              <w:t>D</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0DAAF1F" w14:textId="4D525AC2"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218D9C4E" w14:textId="11BAB0F8"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15430BCE" w14:textId="69C55556" w:rsidR="0CA6F197" w:rsidRDefault="0CA6F197"/>
        </w:tc>
      </w:tr>
      <w:tr w:rsidR="0CA6F197" w14:paraId="38F2E996"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E70D5B8" w14:textId="1EBDEC04" w:rsidR="0CA6F197" w:rsidRDefault="0CA6F197">
            <w:r w:rsidRPr="0CA6F197">
              <w:rPr>
                <w:rFonts w:ascii="Calibri" w:eastAsia="Calibri" w:hAnsi="Calibri" w:cs="Calibri"/>
                <w:color w:val="000000" w:themeColor="text1"/>
              </w:rPr>
              <w:t>4RS3-2</w:t>
            </w:r>
          </w:p>
        </w:tc>
        <w:tc>
          <w:tcPr>
            <w:tcW w:w="711" w:type="dxa"/>
            <w:tcBorders>
              <w:top w:val="nil"/>
              <w:left w:val="nil"/>
              <w:bottom w:val="nil"/>
              <w:right w:val="nil"/>
            </w:tcBorders>
            <w:tcMar>
              <w:top w:w="15" w:type="dxa"/>
              <w:left w:w="15" w:type="dxa"/>
              <w:right w:w="15" w:type="dxa"/>
            </w:tcMar>
            <w:vAlign w:val="bottom"/>
          </w:tcPr>
          <w:p w14:paraId="52CE14EE" w14:textId="254ACE70"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3CB395B" w14:textId="02A045C8"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330BDCE5" w14:textId="1E8F2A21" w:rsidR="0CA6F197" w:rsidRDefault="0CA6F197">
            <w:r w:rsidRPr="0CA6F197">
              <w:rPr>
                <w:rFonts w:ascii="Calibri" w:eastAsia="Calibri" w:hAnsi="Calibri" w:cs="Calibri"/>
                <w:color w:val="000000" w:themeColor="text1"/>
              </w:rPr>
              <w:t>11.7</w:t>
            </w:r>
          </w:p>
        </w:tc>
        <w:tc>
          <w:tcPr>
            <w:tcW w:w="607" w:type="dxa"/>
            <w:tcBorders>
              <w:top w:val="nil"/>
              <w:left w:val="nil"/>
              <w:bottom w:val="nil"/>
              <w:right w:val="nil"/>
            </w:tcBorders>
            <w:tcMar>
              <w:top w:w="15" w:type="dxa"/>
              <w:left w:w="15" w:type="dxa"/>
              <w:right w:w="15" w:type="dxa"/>
            </w:tcMar>
            <w:vAlign w:val="bottom"/>
          </w:tcPr>
          <w:p w14:paraId="30B4461C" w14:textId="3AA0078D" w:rsidR="0CA6F197" w:rsidRDefault="0CA6F197"/>
        </w:tc>
        <w:tc>
          <w:tcPr>
            <w:tcW w:w="948" w:type="dxa"/>
            <w:tcBorders>
              <w:top w:val="nil"/>
              <w:left w:val="nil"/>
              <w:bottom w:val="nil"/>
              <w:right w:val="nil"/>
            </w:tcBorders>
            <w:tcMar>
              <w:top w:w="15" w:type="dxa"/>
              <w:left w:w="15" w:type="dxa"/>
              <w:right w:w="15" w:type="dxa"/>
            </w:tcMar>
            <w:vAlign w:val="bottom"/>
          </w:tcPr>
          <w:p w14:paraId="682D28DC" w14:textId="0B021496" w:rsidR="0CA6F197" w:rsidRDefault="0CA6F197">
            <w:r w:rsidRPr="0CA6F197">
              <w:rPr>
                <w:rFonts w:ascii="Calibri" w:eastAsia="Calibri" w:hAnsi="Calibri" w:cs="Calibri"/>
                <w:color w:val="000000" w:themeColor="text1"/>
              </w:rPr>
              <w:t>-2.7</w:t>
            </w:r>
          </w:p>
        </w:tc>
        <w:tc>
          <w:tcPr>
            <w:tcW w:w="15" w:type="dxa"/>
            <w:tcBorders>
              <w:top w:val="nil"/>
              <w:left w:val="nil"/>
              <w:bottom w:val="nil"/>
              <w:right w:val="nil"/>
            </w:tcBorders>
            <w:tcMar>
              <w:top w:w="15" w:type="dxa"/>
              <w:left w:w="15" w:type="dxa"/>
              <w:right w:w="15" w:type="dxa"/>
            </w:tcMar>
            <w:vAlign w:val="bottom"/>
          </w:tcPr>
          <w:p w14:paraId="5F4F7391" w14:textId="0516334A" w:rsidR="0CA6F197" w:rsidRDefault="0CA6F197"/>
        </w:tc>
        <w:tc>
          <w:tcPr>
            <w:tcW w:w="963" w:type="dxa"/>
            <w:tcBorders>
              <w:top w:val="nil"/>
              <w:left w:val="nil"/>
              <w:bottom w:val="nil"/>
              <w:right w:val="nil"/>
            </w:tcBorders>
            <w:tcMar>
              <w:top w:w="15" w:type="dxa"/>
              <w:left w:w="15" w:type="dxa"/>
              <w:right w:w="15" w:type="dxa"/>
            </w:tcMar>
            <w:vAlign w:val="bottom"/>
          </w:tcPr>
          <w:p w14:paraId="6BF2CAF1" w14:textId="26E0BED2" w:rsidR="0CA6F197" w:rsidRDefault="0CA6F197">
            <w:r w:rsidRPr="0CA6F197">
              <w:rPr>
                <w:rFonts w:ascii="Calibri" w:eastAsia="Calibri" w:hAnsi="Calibri" w:cs="Calibri"/>
                <w:color w:val="000000" w:themeColor="text1"/>
              </w:rPr>
              <w:t>9</w:t>
            </w:r>
          </w:p>
        </w:tc>
        <w:tc>
          <w:tcPr>
            <w:tcW w:w="948" w:type="dxa"/>
            <w:tcBorders>
              <w:top w:val="nil"/>
              <w:left w:val="nil"/>
              <w:bottom w:val="nil"/>
              <w:right w:val="nil"/>
            </w:tcBorders>
            <w:tcMar>
              <w:top w:w="15" w:type="dxa"/>
              <w:left w:w="15" w:type="dxa"/>
              <w:right w:w="15" w:type="dxa"/>
            </w:tcMar>
            <w:vAlign w:val="bottom"/>
          </w:tcPr>
          <w:p w14:paraId="5FCC3385" w14:textId="18301219"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14BD7B07" w14:textId="316BBBC0"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0092EA8" w14:textId="34D37DAC" w:rsidR="0CA6F197" w:rsidRDefault="0CA6F197"/>
        </w:tc>
        <w:tc>
          <w:tcPr>
            <w:tcW w:w="518" w:type="dxa"/>
            <w:tcBorders>
              <w:top w:val="nil"/>
              <w:left w:val="nil"/>
              <w:bottom w:val="nil"/>
              <w:right w:val="nil"/>
            </w:tcBorders>
            <w:tcMar>
              <w:top w:w="15" w:type="dxa"/>
              <w:left w:w="15" w:type="dxa"/>
              <w:right w:w="15" w:type="dxa"/>
            </w:tcMar>
            <w:vAlign w:val="bottom"/>
          </w:tcPr>
          <w:p w14:paraId="64E45ECA" w14:textId="0ED1926C" w:rsidR="0CA6F197" w:rsidRDefault="0CA6F197"/>
        </w:tc>
      </w:tr>
      <w:tr w:rsidR="0CA6F197" w14:paraId="5C0B44A3"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05395B12" w14:textId="33172D6A" w:rsidR="0CA6F197" w:rsidRDefault="0CA6F197">
            <w:r w:rsidRPr="0CA6F197">
              <w:rPr>
                <w:rFonts w:ascii="Calibri" w:eastAsia="Calibri" w:hAnsi="Calibri" w:cs="Calibri"/>
                <w:color w:val="000000" w:themeColor="text1"/>
              </w:rPr>
              <w:t>4RS3-3</w:t>
            </w:r>
          </w:p>
        </w:tc>
        <w:tc>
          <w:tcPr>
            <w:tcW w:w="711" w:type="dxa"/>
            <w:tcBorders>
              <w:top w:val="nil"/>
              <w:left w:val="nil"/>
              <w:bottom w:val="nil"/>
              <w:right w:val="nil"/>
            </w:tcBorders>
            <w:tcMar>
              <w:top w:w="15" w:type="dxa"/>
              <w:left w:w="15" w:type="dxa"/>
              <w:right w:w="15" w:type="dxa"/>
            </w:tcMar>
            <w:vAlign w:val="bottom"/>
          </w:tcPr>
          <w:p w14:paraId="04FD38AC" w14:textId="1BB7E94A"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6BE85D24" w14:textId="1CD50E5C"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CEDAFAE" w14:textId="3789D571" w:rsidR="0CA6F197" w:rsidRDefault="0CA6F197">
            <w:r w:rsidRPr="0CA6F197">
              <w:rPr>
                <w:rFonts w:ascii="Calibri" w:eastAsia="Calibri" w:hAnsi="Calibri" w:cs="Calibri"/>
                <w:color w:val="000000" w:themeColor="text1"/>
              </w:rPr>
              <w:t>12.8</w:t>
            </w:r>
          </w:p>
        </w:tc>
        <w:tc>
          <w:tcPr>
            <w:tcW w:w="607" w:type="dxa"/>
            <w:tcBorders>
              <w:top w:val="nil"/>
              <w:left w:val="nil"/>
              <w:bottom w:val="nil"/>
              <w:right w:val="nil"/>
            </w:tcBorders>
            <w:tcMar>
              <w:top w:w="15" w:type="dxa"/>
              <w:left w:w="15" w:type="dxa"/>
              <w:right w:w="15" w:type="dxa"/>
            </w:tcMar>
            <w:vAlign w:val="bottom"/>
          </w:tcPr>
          <w:p w14:paraId="22CFC821" w14:textId="20556735" w:rsidR="0CA6F197" w:rsidRDefault="0CA6F197"/>
        </w:tc>
        <w:tc>
          <w:tcPr>
            <w:tcW w:w="948" w:type="dxa"/>
            <w:tcBorders>
              <w:top w:val="nil"/>
              <w:left w:val="nil"/>
              <w:bottom w:val="nil"/>
              <w:right w:val="nil"/>
            </w:tcBorders>
            <w:tcMar>
              <w:top w:w="15" w:type="dxa"/>
              <w:left w:w="15" w:type="dxa"/>
              <w:right w:w="15" w:type="dxa"/>
            </w:tcMar>
            <w:vAlign w:val="bottom"/>
          </w:tcPr>
          <w:p w14:paraId="577F8894" w14:textId="38C24973" w:rsidR="0CA6F197" w:rsidRDefault="0CA6F197">
            <w:r w:rsidRPr="0CA6F197">
              <w:rPr>
                <w:rFonts w:ascii="Calibri" w:eastAsia="Calibri" w:hAnsi="Calibri" w:cs="Calibri"/>
                <w:color w:val="000000" w:themeColor="text1"/>
              </w:rPr>
              <w:t>4.8</w:t>
            </w:r>
          </w:p>
        </w:tc>
        <w:tc>
          <w:tcPr>
            <w:tcW w:w="15" w:type="dxa"/>
            <w:tcBorders>
              <w:top w:val="nil"/>
              <w:left w:val="nil"/>
              <w:bottom w:val="nil"/>
              <w:right w:val="nil"/>
            </w:tcBorders>
            <w:tcMar>
              <w:top w:w="15" w:type="dxa"/>
              <w:left w:w="15" w:type="dxa"/>
              <w:right w:w="15" w:type="dxa"/>
            </w:tcMar>
            <w:vAlign w:val="bottom"/>
          </w:tcPr>
          <w:p w14:paraId="30BEB5A2" w14:textId="797E38F0" w:rsidR="0CA6F197" w:rsidRDefault="0CA6F197"/>
        </w:tc>
        <w:tc>
          <w:tcPr>
            <w:tcW w:w="963" w:type="dxa"/>
            <w:tcBorders>
              <w:top w:val="nil"/>
              <w:left w:val="nil"/>
              <w:bottom w:val="nil"/>
              <w:right w:val="nil"/>
            </w:tcBorders>
            <w:tcMar>
              <w:top w:w="15" w:type="dxa"/>
              <w:left w:w="15" w:type="dxa"/>
              <w:right w:w="15" w:type="dxa"/>
            </w:tcMar>
            <w:vAlign w:val="bottom"/>
          </w:tcPr>
          <w:p w14:paraId="3E0A1C90" w14:textId="7CA8B358" w:rsidR="0CA6F197" w:rsidRDefault="0CA6F197">
            <w:r w:rsidRPr="0CA6F197">
              <w:rPr>
                <w:rFonts w:ascii="Calibri" w:eastAsia="Calibri" w:hAnsi="Calibri" w:cs="Calibri"/>
                <w:color w:val="000000" w:themeColor="text1"/>
              </w:rPr>
              <w:t>43.5</w:t>
            </w:r>
          </w:p>
        </w:tc>
        <w:tc>
          <w:tcPr>
            <w:tcW w:w="948" w:type="dxa"/>
            <w:tcBorders>
              <w:top w:val="nil"/>
              <w:left w:val="nil"/>
              <w:bottom w:val="nil"/>
              <w:right w:val="nil"/>
            </w:tcBorders>
            <w:tcMar>
              <w:top w:w="15" w:type="dxa"/>
              <w:left w:w="15" w:type="dxa"/>
              <w:right w:w="15" w:type="dxa"/>
            </w:tcMar>
            <w:vAlign w:val="bottom"/>
          </w:tcPr>
          <w:p w14:paraId="60E440CC" w14:textId="1A507F85"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1E370FCF" w14:textId="4B4E1C34"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0A34C957" w14:textId="3EC4C7BC" w:rsidR="0CA6F197" w:rsidRDefault="0CA6F197"/>
        </w:tc>
        <w:tc>
          <w:tcPr>
            <w:tcW w:w="518" w:type="dxa"/>
            <w:tcBorders>
              <w:top w:val="nil"/>
              <w:left w:val="nil"/>
              <w:bottom w:val="nil"/>
              <w:right w:val="nil"/>
            </w:tcBorders>
            <w:tcMar>
              <w:top w:w="15" w:type="dxa"/>
              <w:left w:w="15" w:type="dxa"/>
              <w:right w:w="15" w:type="dxa"/>
            </w:tcMar>
            <w:vAlign w:val="bottom"/>
          </w:tcPr>
          <w:p w14:paraId="42F9D8CE" w14:textId="254ACE28" w:rsidR="0CA6F197" w:rsidRDefault="0CA6F197"/>
        </w:tc>
      </w:tr>
      <w:tr w:rsidR="0CA6F197" w14:paraId="40869049"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A61D6B9" w14:textId="53DF8247" w:rsidR="0CA6F197" w:rsidRDefault="0CA6F197">
            <w:r w:rsidRPr="0CA6F197">
              <w:rPr>
                <w:rFonts w:ascii="Calibri" w:eastAsia="Calibri" w:hAnsi="Calibri" w:cs="Calibri"/>
                <w:color w:val="000000" w:themeColor="text1"/>
              </w:rPr>
              <w:t>4RS3-4</w:t>
            </w:r>
          </w:p>
        </w:tc>
        <w:tc>
          <w:tcPr>
            <w:tcW w:w="711" w:type="dxa"/>
            <w:tcBorders>
              <w:top w:val="nil"/>
              <w:left w:val="nil"/>
              <w:bottom w:val="nil"/>
              <w:right w:val="nil"/>
            </w:tcBorders>
            <w:tcMar>
              <w:top w:w="15" w:type="dxa"/>
              <w:left w:w="15" w:type="dxa"/>
              <w:right w:w="15" w:type="dxa"/>
            </w:tcMar>
            <w:vAlign w:val="bottom"/>
          </w:tcPr>
          <w:p w14:paraId="01440CA8" w14:textId="1B8542DB"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9E51AF3" w14:textId="6CECE746"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CFE2C6B" w14:textId="04B0FD65" w:rsidR="0CA6F197" w:rsidRDefault="0CA6F197">
            <w:r w:rsidRPr="0CA6F197">
              <w:rPr>
                <w:rFonts w:ascii="Calibri" w:eastAsia="Calibri" w:hAnsi="Calibri" w:cs="Calibri"/>
                <w:color w:val="000000" w:themeColor="text1"/>
              </w:rPr>
              <w:t>174.8</w:t>
            </w:r>
          </w:p>
        </w:tc>
        <w:tc>
          <w:tcPr>
            <w:tcW w:w="607" w:type="dxa"/>
            <w:tcBorders>
              <w:top w:val="nil"/>
              <w:left w:val="nil"/>
              <w:bottom w:val="nil"/>
              <w:right w:val="nil"/>
            </w:tcBorders>
            <w:tcMar>
              <w:top w:w="15" w:type="dxa"/>
              <w:left w:w="15" w:type="dxa"/>
              <w:right w:w="15" w:type="dxa"/>
            </w:tcMar>
            <w:vAlign w:val="bottom"/>
          </w:tcPr>
          <w:p w14:paraId="7665A16E" w14:textId="66815058" w:rsidR="0CA6F197" w:rsidRDefault="0CA6F197"/>
        </w:tc>
        <w:tc>
          <w:tcPr>
            <w:tcW w:w="948" w:type="dxa"/>
            <w:tcBorders>
              <w:top w:val="nil"/>
              <w:left w:val="nil"/>
              <w:bottom w:val="nil"/>
              <w:right w:val="nil"/>
            </w:tcBorders>
            <w:tcMar>
              <w:top w:w="15" w:type="dxa"/>
              <w:left w:w="15" w:type="dxa"/>
              <w:right w:w="15" w:type="dxa"/>
            </w:tcMar>
            <w:vAlign w:val="bottom"/>
          </w:tcPr>
          <w:p w14:paraId="188AC832" w14:textId="0DB1BCE4" w:rsidR="0CA6F197" w:rsidRDefault="0CA6F197">
            <w:r w:rsidRPr="0CA6F197">
              <w:rPr>
                <w:rFonts w:ascii="Calibri" w:eastAsia="Calibri" w:hAnsi="Calibri" w:cs="Calibri"/>
                <w:color w:val="000000" w:themeColor="text1"/>
              </w:rPr>
              <w:t>2.1</w:t>
            </w:r>
          </w:p>
        </w:tc>
        <w:tc>
          <w:tcPr>
            <w:tcW w:w="15" w:type="dxa"/>
            <w:tcBorders>
              <w:top w:val="nil"/>
              <w:left w:val="nil"/>
              <w:bottom w:val="nil"/>
              <w:right w:val="nil"/>
            </w:tcBorders>
            <w:tcMar>
              <w:top w:w="15" w:type="dxa"/>
              <w:left w:w="15" w:type="dxa"/>
              <w:right w:w="15" w:type="dxa"/>
            </w:tcMar>
            <w:vAlign w:val="bottom"/>
          </w:tcPr>
          <w:p w14:paraId="49A82735" w14:textId="29895CA1" w:rsidR="0CA6F197" w:rsidRDefault="0CA6F197"/>
        </w:tc>
        <w:tc>
          <w:tcPr>
            <w:tcW w:w="963" w:type="dxa"/>
            <w:tcBorders>
              <w:top w:val="nil"/>
              <w:left w:val="nil"/>
              <w:bottom w:val="nil"/>
              <w:right w:val="nil"/>
            </w:tcBorders>
            <w:tcMar>
              <w:top w:w="15" w:type="dxa"/>
              <w:left w:w="15" w:type="dxa"/>
              <w:right w:w="15" w:type="dxa"/>
            </w:tcMar>
            <w:vAlign w:val="bottom"/>
          </w:tcPr>
          <w:p w14:paraId="32C458CB" w14:textId="00AB8371" w:rsidR="0CA6F197" w:rsidRDefault="0CA6F197">
            <w:r w:rsidRPr="0CA6F197">
              <w:rPr>
                <w:rFonts w:ascii="Calibri" w:eastAsia="Calibri" w:hAnsi="Calibri" w:cs="Calibri"/>
                <w:color w:val="000000" w:themeColor="text1"/>
              </w:rPr>
              <w:t>10.1</w:t>
            </w:r>
          </w:p>
        </w:tc>
        <w:tc>
          <w:tcPr>
            <w:tcW w:w="948" w:type="dxa"/>
            <w:tcBorders>
              <w:top w:val="nil"/>
              <w:left w:val="nil"/>
              <w:bottom w:val="nil"/>
              <w:right w:val="nil"/>
            </w:tcBorders>
            <w:tcMar>
              <w:top w:w="15" w:type="dxa"/>
              <w:left w:w="15" w:type="dxa"/>
              <w:right w:w="15" w:type="dxa"/>
            </w:tcMar>
            <w:vAlign w:val="bottom"/>
          </w:tcPr>
          <w:p w14:paraId="0548A899" w14:textId="68A5D86A"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4D098836" w14:textId="19D2CE91"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2F48320" w14:textId="5ACA8A9A" w:rsidR="0CA6F197" w:rsidRDefault="0CA6F197"/>
        </w:tc>
        <w:tc>
          <w:tcPr>
            <w:tcW w:w="518" w:type="dxa"/>
            <w:tcBorders>
              <w:top w:val="nil"/>
              <w:left w:val="nil"/>
              <w:bottom w:val="nil"/>
              <w:right w:val="nil"/>
            </w:tcBorders>
            <w:tcMar>
              <w:top w:w="15" w:type="dxa"/>
              <w:left w:w="15" w:type="dxa"/>
              <w:right w:w="15" w:type="dxa"/>
            </w:tcMar>
            <w:vAlign w:val="bottom"/>
          </w:tcPr>
          <w:p w14:paraId="6612A458" w14:textId="21611919" w:rsidR="0CA6F197" w:rsidRDefault="0CA6F197"/>
        </w:tc>
      </w:tr>
      <w:tr w:rsidR="0CA6F197" w14:paraId="5F6D2B88"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9AC0DF0" w14:textId="0DC857B5"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B13ABF4" w14:textId="6566337F"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56C3EC2" w14:textId="6ED43629"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2475E86" w14:textId="7489D9C6" w:rsidR="0CA6F197" w:rsidRDefault="0CA6F197">
            <w:r w:rsidRPr="0CA6F197">
              <w:rPr>
                <w:rFonts w:ascii="Calibri" w:eastAsia="Calibri" w:hAnsi="Calibri" w:cs="Calibri"/>
                <w:color w:val="000000" w:themeColor="text1"/>
              </w:rPr>
              <w:t>7</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400E1EE" w14:textId="1D264576"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706DF9B" w14:textId="17261975" w:rsidR="0CA6F197" w:rsidRDefault="0CA6F197">
            <w:r w:rsidRPr="0CA6F197">
              <w:rPr>
                <w:rFonts w:ascii="Calibri" w:eastAsia="Calibri" w:hAnsi="Calibri" w:cs="Calibri"/>
                <w:color w:val="000000" w:themeColor="text1"/>
              </w:rPr>
              <w:t>0.6</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DB18D6" w14:textId="12DBAAAA"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A31D920" w14:textId="0C8395D0" w:rsidR="0CA6F197" w:rsidRDefault="0CA6F197">
            <w:r w:rsidRPr="0CA6F197">
              <w:rPr>
                <w:rFonts w:ascii="Calibri" w:eastAsia="Calibri" w:hAnsi="Calibri" w:cs="Calibri"/>
                <w:color w:val="000000" w:themeColor="text1"/>
              </w:rPr>
              <w:t>15.2</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6D5D8CD" w14:textId="3D16DFBC"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264B2F" w14:textId="18E454E7" w:rsidR="0CA6F197" w:rsidRDefault="0CA6F197">
            <w:r w:rsidRPr="0CA6F197">
              <w:rPr>
                <w:rFonts w:ascii="Calibri" w:eastAsia="Calibri" w:hAnsi="Calibri" w:cs="Calibri"/>
                <w:color w:val="000000" w:themeColor="text1"/>
              </w:rPr>
              <w:t>15.2</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474F0BD" w14:textId="57282941"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16585E4" w14:textId="4AD2AF1C" w:rsidR="0CA6F197" w:rsidRDefault="0CA6F197">
            <w:r w:rsidRPr="0CA6F197">
              <w:rPr>
                <w:rFonts w:ascii="Calibri" w:eastAsia="Calibri" w:hAnsi="Calibri" w:cs="Calibri"/>
                <w:color w:val="000000" w:themeColor="text1"/>
              </w:rPr>
              <w:t>66.63</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E3D62BB" w14:textId="47EC4FF5" w:rsidR="0CA6F197" w:rsidRDefault="0CA6F197">
            <w:r w:rsidRPr="0CA6F197">
              <w:rPr>
                <w:rFonts w:ascii="Calibri" w:eastAsia="Calibri" w:hAnsi="Calibri" w:cs="Calibri"/>
                <w:color w:val="000000" w:themeColor="text1"/>
              </w:rPr>
              <w:t>3/4</w:t>
            </w:r>
          </w:p>
        </w:tc>
      </w:tr>
      <w:tr w:rsidR="0CA6F197" w14:paraId="014D443E"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3C53F6F0" w14:textId="71375804" w:rsidR="0CA6F197" w:rsidRDefault="0CA6F197">
            <w:r w:rsidRPr="0CA6F197">
              <w:rPr>
                <w:rFonts w:ascii="Calibri" w:eastAsia="Calibri" w:hAnsi="Calibri" w:cs="Calibri"/>
                <w:color w:val="000000" w:themeColor="text1"/>
              </w:rPr>
              <w:t>4RS4-1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5B9B208F" w14:textId="2D47999C"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6781B6E7" w14:textId="7C166FD2"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7AD9161" w14:textId="6BCEE008" w:rsidR="0CA6F197" w:rsidRDefault="0CA6F197">
            <w:r w:rsidRPr="0CA6F197">
              <w:rPr>
                <w:rFonts w:ascii="Calibri" w:eastAsia="Calibri" w:hAnsi="Calibri" w:cs="Calibri"/>
                <w:color w:val="000000" w:themeColor="text1"/>
              </w:rPr>
              <w:t>181.9</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726EBDC6" w14:textId="09B12EF3"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5E2945AF" w14:textId="0EC115CB" w:rsidR="0CA6F197" w:rsidRDefault="0CA6F197">
            <w:r w:rsidRPr="0CA6F197">
              <w:rPr>
                <w:rFonts w:ascii="Calibri" w:eastAsia="Calibri" w:hAnsi="Calibri" w:cs="Calibri"/>
                <w:color w:val="000000" w:themeColor="text1"/>
              </w:rPr>
              <w:t>-11.8</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E39F8AC" w14:textId="7AFAC6C7"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4C7F1738" w14:textId="6F8E131B" w:rsidR="0CA6F197" w:rsidRDefault="0CA6F197">
            <w:r w:rsidRPr="0CA6F197">
              <w:rPr>
                <w:rFonts w:ascii="Calibri" w:eastAsia="Calibri" w:hAnsi="Calibri" w:cs="Calibri"/>
                <w:color w:val="000000" w:themeColor="text1"/>
              </w:rPr>
              <w:t>2.2</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E6708A6" w14:textId="3F0A17D6"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C5A9DBC" w14:textId="24280932"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1B4DCC9D" w14:textId="3B6D00A3"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18E18830" w14:textId="170D965C" w:rsidR="0CA6F197" w:rsidRDefault="0CA6F197"/>
        </w:tc>
      </w:tr>
      <w:tr w:rsidR="0CA6F197" w14:paraId="02CFC3BA"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BAFED9E" w14:textId="68F883CF" w:rsidR="0CA6F197" w:rsidRDefault="0CA6F197">
            <w:r w:rsidRPr="0CA6F197">
              <w:rPr>
                <w:rFonts w:ascii="Calibri" w:eastAsia="Calibri" w:hAnsi="Calibri" w:cs="Calibri"/>
                <w:color w:val="000000" w:themeColor="text1"/>
              </w:rPr>
              <w:t>4RS4-2</w:t>
            </w:r>
          </w:p>
        </w:tc>
        <w:tc>
          <w:tcPr>
            <w:tcW w:w="711" w:type="dxa"/>
            <w:tcBorders>
              <w:top w:val="nil"/>
              <w:left w:val="nil"/>
              <w:bottom w:val="nil"/>
              <w:right w:val="nil"/>
            </w:tcBorders>
            <w:tcMar>
              <w:top w:w="15" w:type="dxa"/>
              <w:left w:w="15" w:type="dxa"/>
              <w:right w:w="15" w:type="dxa"/>
            </w:tcMar>
            <w:vAlign w:val="bottom"/>
          </w:tcPr>
          <w:p w14:paraId="4C3B6AD3" w14:textId="324FA780"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9D850CD" w14:textId="5F3CA87E"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57932A73" w14:textId="39834EC2" w:rsidR="0CA6F197" w:rsidRDefault="0CA6F197">
            <w:r w:rsidRPr="0CA6F197">
              <w:rPr>
                <w:rFonts w:ascii="Calibri" w:eastAsia="Calibri" w:hAnsi="Calibri" w:cs="Calibri"/>
                <w:color w:val="000000" w:themeColor="text1"/>
              </w:rPr>
              <w:t>168.3</w:t>
            </w:r>
          </w:p>
        </w:tc>
        <w:tc>
          <w:tcPr>
            <w:tcW w:w="607" w:type="dxa"/>
            <w:tcBorders>
              <w:top w:val="nil"/>
              <w:left w:val="nil"/>
              <w:bottom w:val="nil"/>
              <w:right w:val="nil"/>
            </w:tcBorders>
            <w:tcMar>
              <w:top w:w="15" w:type="dxa"/>
              <w:left w:w="15" w:type="dxa"/>
              <w:right w:w="15" w:type="dxa"/>
            </w:tcMar>
            <w:vAlign w:val="bottom"/>
          </w:tcPr>
          <w:p w14:paraId="6CDF2816" w14:textId="46F16AD7" w:rsidR="0CA6F197" w:rsidRDefault="0CA6F197"/>
        </w:tc>
        <w:tc>
          <w:tcPr>
            <w:tcW w:w="948" w:type="dxa"/>
            <w:tcBorders>
              <w:top w:val="nil"/>
              <w:left w:val="nil"/>
              <w:bottom w:val="nil"/>
              <w:right w:val="nil"/>
            </w:tcBorders>
            <w:tcMar>
              <w:top w:w="15" w:type="dxa"/>
              <w:left w:w="15" w:type="dxa"/>
              <w:right w:w="15" w:type="dxa"/>
            </w:tcMar>
            <w:vAlign w:val="bottom"/>
          </w:tcPr>
          <w:p w14:paraId="2E8A0870" w14:textId="2B31060F" w:rsidR="0CA6F197" w:rsidRDefault="0CA6F197">
            <w:r w:rsidRPr="0CA6F197">
              <w:rPr>
                <w:rFonts w:ascii="Calibri" w:eastAsia="Calibri" w:hAnsi="Calibri" w:cs="Calibri"/>
                <w:color w:val="000000" w:themeColor="text1"/>
              </w:rPr>
              <w:t>-13.2</w:t>
            </w:r>
          </w:p>
        </w:tc>
        <w:tc>
          <w:tcPr>
            <w:tcW w:w="15" w:type="dxa"/>
            <w:tcBorders>
              <w:top w:val="nil"/>
              <w:left w:val="nil"/>
              <w:bottom w:val="nil"/>
              <w:right w:val="nil"/>
            </w:tcBorders>
            <w:tcMar>
              <w:top w:w="15" w:type="dxa"/>
              <w:left w:w="15" w:type="dxa"/>
              <w:right w:w="15" w:type="dxa"/>
            </w:tcMar>
            <w:vAlign w:val="bottom"/>
          </w:tcPr>
          <w:p w14:paraId="6EAC991F" w14:textId="26D3DA1B" w:rsidR="0CA6F197" w:rsidRDefault="0CA6F197"/>
        </w:tc>
        <w:tc>
          <w:tcPr>
            <w:tcW w:w="963" w:type="dxa"/>
            <w:tcBorders>
              <w:top w:val="nil"/>
              <w:left w:val="nil"/>
              <w:bottom w:val="nil"/>
              <w:right w:val="nil"/>
            </w:tcBorders>
            <w:tcMar>
              <w:top w:w="15" w:type="dxa"/>
              <w:left w:w="15" w:type="dxa"/>
              <w:right w:w="15" w:type="dxa"/>
            </w:tcMar>
            <w:vAlign w:val="bottom"/>
          </w:tcPr>
          <w:p w14:paraId="72F88527" w14:textId="6442E591" w:rsidR="0CA6F197" w:rsidRDefault="0CA6F197">
            <w:r w:rsidRPr="0CA6F197">
              <w:rPr>
                <w:rFonts w:ascii="Calibri" w:eastAsia="Calibri" w:hAnsi="Calibri" w:cs="Calibri"/>
                <w:color w:val="000000" w:themeColor="text1"/>
              </w:rPr>
              <w:t>1.8</w:t>
            </w:r>
          </w:p>
        </w:tc>
        <w:tc>
          <w:tcPr>
            <w:tcW w:w="948" w:type="dxa"/>
            <w:tcBorders>
              <w:top w:val="nil"/>
              <w:left w:val="nil"/>
              <w:bottom w:val="nil"/>
              <w:right w:val="nil"/>
            </w:tcBorders>
            <w:tcMar>
              <w:top w:w="15" w:type="dxa"/>
              <w:left w:w="15" w:type="dxa"/>
              <w:right w:w="15" w:type="dxa"/>
            </w:tcMar>
            <w:vAlign w:val="bottom"/>
          </w:tcPr>
          <w:p w14:paraId="2E831529" w14:textId="4012008C"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6391805B" w14:textId="3046800A"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0799DD9" w14:textId="0C986F1B" w:rsidR="0CA6F197" w:rsidRDefault="0CA6F197"/>
        </w:tc>
        <w:tc>
          <w:tcPr>
            <w:tcW w:w="518" w:type="dxa"/>
            <w:tcBorders>
              <w:top w:val="nil"/>
              <w:left w:val="nil"/>
              <w:bottom w:val="nil"/>
              <w:right w:val="nil"/>
            </w:tcBorders>
            <w:tcMar>
              <w:top w:w="15" w:type="dxa"/>
              <w:left w:w="15" w:type="dxa"/>
              <w:right w:w="15" w:type="dxa"/>
            </w:tcMar>
            <w:vAlign w:val="bottom"/>
          </w:tcPr>
          <w:p w14:paraId="07E343D8" w14:textId="0EB8E91F" w:rsidR="0CA6F197" w:rsidRDefault="0CA6F197"/>
        </w:tc>
      </w:tr>
      <w:tr w:rsidR="0CA6F197" w14:paraId="37415C6A"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E02FFD1" w14:textId="0EBFF4CD" w:rsidR="0CA6F197" w:rsidRDefault="0CA6F197">
            <w:r w:rsidRPr="0CA6F197">
              <w:rPr>
                <w:rFonts w:ascii="Calibri" w:eastAsia="Calibri" w:hAnsi="Calibri" w:cs="Calibri"/>
                <w:color w:val="000000" w:themeColor="text1"/>
              </w:rPr>
              <w:t>4RS4-3</w:t>
            </w:r>
          </w:p>
        </w:tc>
        <w:tc>
          <w:tcPr>
            <w:tcW w:w="711" w:type="dxa"/>
            <w:tcBorders>
              <w:top w:val="nil"/>
              <w:left w:val="nil"/>
              <w:bottom w:val="nil"/>
              <w:right w:val="nil"/>
            </w:tcBorders>
            <w:tcMar>
              <w:top w:w="15" w:type="dxa"/>
              <w:left w:w="15" w:type="dxa"/>
              <w:right w:w="15" w:type="dxa"/>
            </w:tcMar>
            <w:vAlign w:val="bottom"/>
          </w:tcPr>
          <w:p w14:paraId="638DC9D6" w14:textId="13828C19"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3AD80EA7" w14:textId="618FC668"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3CC70408" w14:textId="39B94723" w:rsidR="0CA6F197" w:rsidRDefault="0CA6F197">
            <w:r w:rsidRPr="0CA6F197">
              <w:rPr>
                <w:rFonts w:ascii="Calibri" w:eastAsia="Calibri" w:hAnsi="Calibri" w:cs="Calibri"/>
                <w:color w:val="000000" w:themeColor="text1"/>
              </w:rPr>
              <w:t>176.3</w:t>
            </w:r>
          </w:p>
        </w:tc>
        <w:tc>
          <w:tcPr>
            <w:tcW w:w="607" w:type="dxa"/>
            <w:tcBorders>
              <w:top w:val="nil"/>
              <w:left w:val="nil"/>
              <w:bottom w:val="nil"/>
              <w:right w:val="nil"/>
            </w:tcBorders>
            <w:tcMar>
              <w:top w:w="15" w:type="dxa"/>
              <w:left w:w="15" w:type="dxa"/>
              <w:right w:w="15" w:type="dxa"/>
            </w:tcMar>
            <w:vAlign w:val="bottom"/>
          </w:tcPr>
          <w:p w14:paraId="0EDBF6F6" w14:textId="35AEB80A" w:rsidR="0CA6F197" w:rsidRDefault="0CA6F197"/>
        </w:tc>
        <w:tc>
          <w:tcPr>
            <w:tcW w:w="948" w:type="dxa"/>
            <w:tcBorders>
              <w:top w:val="nil"/>
              <w:left w:val="nil"/>
              <w:bottom w:val="nil"/>
              <w:right w:val="nil"/>
            </w:tcBorders>
            <w:tcMar>
              <w:top w:w="15" w:type="dxa"/>
              <w:left w:w="15" w:type="dxa"/>
              <w:right w:w="15" w:type="dxa"/>
            </w:tcMar>
            <w:vAlign w:val="bottom"/>
          </w:tcPr>
          <w:p w14:paraId="691A0238" w14:textId="2044AE63" w:rsidR="0CA6F197" w:rsidRDefault="0CA6F197">
            <w:r w:rsidRPr="0CA6F197">
              <w:rPr>
                <w:rFonts w:ascii="Calibri" w:eastAsia="Calibri" w:hAnsi="Calibri" w:cs="Calibri"/>
                <w:color w:val="000000" w:themeColor="text1"/>
              </w:rPr>
              <w:t>-19.6</w:t>
            </w:r>
          </w:p>
        </w:tc>
        <w:tc>
          <w:tcPr>
            <w:tcW w:w="15" w:type="dxa"/>
            <w:tcBorders>
              <w:top w:val="nil"/>
              <w:left w:val="nil"/>
              <w:bottom w:val="nil"/>
              <w:right w:val="nil"/>
            </w:tcBorders>
            <w:tcMar>
              <w:top w:w="15" w:type="dxa"/>
              <w:left w:w="15" w:type="dxa"/>
              <w:right w:w="15" w:type="dxa"/>
            </w:tcMar>
            <w:vAlign w:val="bottom"/>
          </w:tcPr>
          <w:p w14:paraId="360508C2" w14:textId="45965C29" w:rsidR="0CA6F197" w:rsidRDefault="0CA6F197"/>
        </w:tc>
        <w:tc>
          <w:tcPr>
            <w:tcW w:w="963" w:type="dxa"/>
            <w:tcBorders>
              <w:top w:val="nil"/>
              <w:left w:val="nil"/>
              <w:bottom w:val="nil"/>
              <w:right w:val="nil"/>
            </w:tcBorders>
            <w:tcMar>
              <w:top w:w="15" w:type="dxa"/>
              <w:left w:w="15" w:type="dxa"/>
              <w:right w:w="15" w:type="dxa"/>
            </w:tcMar>
            <w:vAlign w:val="bottom"/>
          </w:tcPr>
          <w:p w14:paraId="663BBFFB" w14:textId="052D72C8" w:rsidR="0CA6F197" w:rsidRDefault="0CA6F197">
            <w:r w:rsidRPr="0CA6F197">
              <w:rPr>
                <w:rFonts w:ascii="Calibri" w:eastAsia="Calibri" w:hAnsi="Calibri" w:cs="Calibri"/>
                <w:color w:val="000000" w:themeColor="text1"/>
              </w:rPr>
              <w:t>4.1</w:t>
            </w:r>
          </w:p>
        </w:tc>
        <w:tc>
          <w:tcPr>
            <w:tcW w:w="948" w:type="dxa"/>
            <w:tcBorders>
              <w:top w:val="nil"/>
              <w:left w:val="nil"/>
              <w:bottom w:val="nil"/>
              <w:right w:val="nil"/>
            </w:tcBorders>
            <w:tcMar>
              <w:top w:w="15" w:type="dxa"/>
              <w:left w:w="15" w:type="dxa"/>
              <w:right w:w="15" w:type="dxa"/>
            </w:tcMar>
            <w:vAlign w:val="bottom"/>
          </w:tcPr>
          <w:p w14:paraId="7DC5C9DD" w14:textId="57A56F67"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4725B7AA" w14:textId="560A3117"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3A95876" w14:textId="403F385A" w:rsidR="0CA6F197" w:rsidRDefault="0CA6F197"/>
        </w:tc>
        <w:tc>
          <w:tcPr>
            <w:tcW w:w="518" w:type="dxa"/>
            <w:tcBorders>
              <w:top w:val="nil"/>
              <w:left w:val="nil"/>
              <w:bottom w:val="nil"/>
              <w:right w:val="nil"/>
            </w:tcBorders>
            <w:tcMar>
              <w:top w:w="15" w:type="dxa"/>
              <w:left w:w="15" w:type="dxa"/>
              <w:right w:w="15" w:type="dxa"/>
            </w:tcMar>
            <w:vAlign w:val="bottom"/>
          </w:tcPr>
          <w:p w14:paraId="1697B9AC" w14:textId="7BC46902" w:rsidR="0CA6F197" w:rsidRDefault="0CA6F197"/>
        </w:tc>
      </w:tr>
      <w:tr w:rsidR="0CA6F197" w14:paraId="38DC111B"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C6699E9" w14:textId="6D1D966A" w:rsidR="0CA6F197" w:rsidRDefault="0CA6F197">
            <w:r w:rsidRPr="0CA6F197">
              <w:rPr>
                <w:rFonts w:ascii="Calibri" w:eastAsia="Calibri" w:hAnsi="Calibri" w:cs="Calibri"/>
                <w:color w:val="000000" w:themeColor="text1"/>
              </w:rPr>
              <w:t>4RS4-4</w:t>
            </w:r>
          </w:p>
        </w:tc>
        <w:tc>
          <w:tcPr>
            <w:tcW w:w="711" w:type="dxa"/>
            <w:tcBorders>
              <w:top w:val="nil"/>
              <w:left w:val="nil"/>
              <w:bottom w:val="nil"/>
              <w:right w:val="nil"/>
            </w:tcBorders>
            <w:tcMar>
              <w:top w:w="15" w:type="dxa"/>
              <w:left w:w="15" w:type="dxa"/>
              <w:right w:w="15" w:type="dxa"/>
            </w:tcMar>
            <w:vAlign w:val="bottom"/>
          </w:tcPr>
          <w:p w14:paraId="25246E0A" w14:textId="27E807F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36CF08E" w14:textId="693ED3FB"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6DFC14E8" w14:textId="7A995DC7" w:rsidR="0CA6F197" w:rsidRDefault="0CA6F197">
            <w:r w:rsidRPr="0CA6F197">
              <w:rPr>
                <w:rFonts w:ascii="Calibri" w:eastAsia="Calibri" w:hAnsi="Calibri" w:cs="Calibri"/>
                <w:color w:val="000000" w:themeColor="text1"/>
              </w:rPr>
              <w:t>177.5</w:t>
            </w:r>
          </w:p>
        </w:tc>
        <w:tc>
          <w:tcPr>
            <w:tcW w:w="607" w:type="dxa"/>
            <w:tcBorders>
              <w:top w:val="nil"/>
              <w:left w:val="nil"/>
              <w:bottom w:val="nil"/>
              <w:right w:val="nil"/>
            </w:tcBorders>
            <w:tcMar>
              <w:top w:w="15" w:type="dxa"/>
              <w:left w:w="15" w:type="dxa"/>
              <w:right w:w="15" w:type="dxa"/>
            </w:tcMar>
            <w:vAlign w:val="bottom"/>
          </w:tcPr>
          <w:p w14:paraId="45B5E305" w14:textId="6919D7F0" w:rsidR="0CA6F197" w:rsidRDefault="0CA6F197"/>
        </w:tc>
        <w:tc>
          <w:tcPr>
            <w:tcW w:w="948" w:type="dxa"/>
            <w:tcBorders>
              <w:top w:val="nil"/>
              <w:left w:val="nil"/>
              <w:bottom w:val="nil"/>
              <w:right w:val="nil"/>
            </w:tcBorders>
            <w:tcMar>
              <w:top w:w="15" w:type="dxa"/>
              <w:left w:w="15" w:type="dxa"/>
              <w:right w:w="15" w:type="dxa"/>
            </w:tcMar>
            <w:vAlign w:val="bottom"/>
          </w:tcPr>
          <w:p w14:paraId="266C2960" w14:textId="576A20AE" w:rsidR="0CA6F197" w:rsidRDefault="0CA6F197">
            <w:r w:rsidRPr="0CA6F197">
              <w:rPr>
                <w:rFonts w:ascii="Calibri" w:eastAsia="Calibri" w:hAnsi="Calibri" w:cs="Calibri"/>
                <w:color w:val="000000" w:themeColor="text1"/>
              </w:rPr>
              <w:t>-10.3</w:t>
            </w:r>
          </w:p>
        </w:tc>
        <w:tc>
          <w:tcPr>
            <w:tcW w:w="15" w:type="dxa"/>
            <w:tcBorders>
              <w:top w:val="nil"/>
              <w:left w:val="nil"/>
              <w:bottom w:val="nil"/>
              <w:right w:val="nil"/>
            </w:tcBorders>
            <w:tcMar>
              <w:top w:w="15" w:type="dxa"/>
              <w:left w:w="15" w:type="dxa"/>
              <w:right w:w="15" w:type="dxa"/>
            </w:tcMar>
            <w:vAlign w:val="bottom"/>
          </w:tcPr>
          <w:p w14:paraId="2ABF3749" w14:textId="015034C9" w:rsidR="0CA6F197" w:rsidRDefault="0CA6F197"/>
        </w:tc>
        <w:tc>
          <w:tcPr>
            <w:tcW w:w="963" w:type="dxa"/>
            <w:tcBorders>
              <w:top w:val="nil"/>
              <w:left w:val="nil"/>
              <w:bottom w:val="nil"/>
              <w:right w:val="nil"/>
            </w:tcBorders>
            <w:tcMar>
              <w:top w:w="15" w:type="dxa"/>
              <w:left w:w="15" w:type="dxa"/>
              <w:right w:w="15" w:type="dxa"/>
            </w:tcMar>
            <w:vAlign w:val="bottom"/>
          </w:tcPr>
          <w:p w14:paraId="317AE682" w14:textId="23D8A5B0" w:rsidR="0CA6F197" w:rsidRDefault="0CA6F197">
            <w:r w:rsidRPr="0CA6F197">
              <w:rPr>
                <w:rFonts w:ascii="Calibri" w:eastAsia="Calibri" w:hAnsi="Calibri" w:cs="Calibri"/>
                <w:color w:val="000000" w:themeColor="text1"/>
              </w:rPr>
              <w:t>5</w:t>
            </w:r>
          </w:p>
        </w:tc>
        <w:tc>
          <w:tcPr>
            <w:tcW w:w="948" w:type="dxa"/>
            <w:tcBorders>
              <w:top w:val="nil"/>
              <w:left w:val="nil"/>
              <w:bottom w:val="nil"/>
              <w:right w:val="nil"/>
            </w:tcBorders>
            <w:tcMar>
              <w:top w:w="15" w:type="dxa"/>
              <w:left w:w="15" w:type="dxa"/>
              <w:right w:w="15" w:type="dxa"/>
            </w:tcMar>
            <w:vAlign w:val="bottom"/>
          </w:tcPr>
          <w:p w14:paraId="0DF2F8E9" w14:textId="618C9EE4"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44CA6840" w14:textId="02AC854F"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751370AF" w14:textId="09D096BA" w:rsidR="0CA6F197" w:rsidRDefault="0CA6F197"/>
        </w:tc>
        <w:tc>
          <w:tcPr>
            <w:tcW w:w="518" w:type="dxa"/>
            <w:tcBorders>
              <w:top w:val="nil"/>
              <w:left w:val="nil"/>
              <w:bottom w:val="nil"/>
              <w:right w:val="nil"/>
            </w:tcBorders>
            <w:tcMar>
              <w:top w:w="15" w:type="dxa"/>
              <w:left w:w="15" w:type="dxa"/>
              <w:right w:w="15" w:type="dxa"/>
            </w:tcMar>
            <w:vAlign w:val="bottom"/>
          </w:tcPr>
          <w:p w14:paraId="629FB208" w14:textId="5F2E8628" w:rsidR="0CA6F197" w:rsidRDefault="0CA6F197"/>
        </w:tc>
      </w:tr>
      <w:tr w:rsidR="0CA6F197" w14:paraId="27B22A51"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96E3463" w14:textId="1F77FD52"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FA15C95" w14:textId="7DC86537"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8E2D19" w14:textId="471F1F4C"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47C2AD9" w14:textId="0181625C" w:rsidR="0CA6F197" w:rsidRDefault="0CA6F197">
            <w:r w:rsidRPr="0CA6F197">
              <w:rPr>
                <w:rFonts w:ascii="Calibri" w:eastAsia="Calibri" w:hAnsi="Calibri" w:cs="Calibri"/>
                <w:color w:val="000000" w:themeColor="text1"/>
              </w:rPr>
              <w:t>176</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6EE46D8" w14:textId="4856B8C6"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068FB2D" w14:textId="282897CC" w:rsidR="0CA6F197" w:rsidRDefault="0CA6F197">
            <w:r w:rsidRPr="0CA6F197">
              <w:rPr>
                <w:rFonts w:ascii="Calibri" w:eastAsia="Calibri" w:hAnsi="Calibri" w:cs="Calibri"/>
                <w:color w:val="000000" w:themeColor="text1"/>
              </w:rPr>
              <w:t>-13.8</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90DF967" w14:textId="002D965D"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386AB7" w14:textId="68DEE145" w:rsidR="0CA6F197" w:rsidRDefault="0CA6F197">
            <w:r w:rsidRPr="0CA6F197">
              <w:rPr>
                <w:rFonts w:ascii="Calibri" w:eastAsia="Calibri" w:hAnsi="Calibri" w:cs="Calibri"/>
                <w:color w:val="000000" w:themeColor="text1"/>
              </w:rPr>
              <w:t>7.8</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CCBF214" w14:textId="369C3626"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C3D5E5" w14:textId="3F255729" w:rsidR="0CA6F197" w:rsidRDefault="0CA6F197">
            <w:r w:rsidRPr="0CA6F197">
              <w:rPr>
                <w:rFonts w:ascii="Calibri" w:eastAsia="Calibri" w:hAnsi="Calibri" w:cs="Calibri"/>
                <w:color w:val="000000" w:themeColor="text1"/>
              </w:rPr>
              <w:t>7.8</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EF12DEA" w14:textId="0061648D"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D7F83F" w14:textId="46C906E4" w:rsidR="0CA6F197" w:rsidRDefault="0CA6F197">
            <w:r w:rsidRPr="0CA6F197">
              <w:rPr>
                <w:rFonts w:ascii="Calibri" w:eastAsia="Calibri" w:hAnsi="Calibri" w:cs="Calibri"/>
                <w:color w:val="000000" w:themeColor="text1"/>
              </w:rPr>
              <w:t>139</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1B4EB63" w14:textId="1CECBF98" w:rsidR="0CA6F197" w:rsidRDefault="0CA6F197">
            <w:r w:rsidRPr="0CA6F197">
              <w:rPr>
                <w:rFonts w:ascii="Calibri" w:eastAsia="Calibri" w:hAnsi="Calibri" w:cs="Calibri"/>
                <w:color w:val="000000" w:themeColor="text1"/>
              </w:rPr>
              <w:t>4/4</w:t>
            </w:r>
          </w:p>
        </w:tc>
      </w:tr>
      <w:tr w:rsidR="0CA6F197" w14:paraId="300ED85F"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57B8ADC3" w14:textId="00DA49A5" w:rsidR="0CA6F197" w:rsidRDefault="0CA6F197">
            <w:r w:rsidRPr="0CA6F197">
              <w:rPr>
                <w:rFonts w:ascii="Calibri" w:eastAsia="Calibri" w:hAnsi="Calibri" w:cs="Calibri"/>
                <w:color w:val="000000" w:themeColor="text1"/>
              </w:rPr>
              <w:t>4RS5-1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7A4B09F8" w14:textId="5E89720B"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5CFCA4B5" w14:textId="6C003752" w:rsidR="0CA6F197" w:rsidRDefault="0CA6F197">
            <w:r w:rsidRPr="0CA6F197">
              <w:rPr>
                <w:rFonts w:ascii="Calibri" w:eastAsia="Calibri" w:hAnsi="Calibri" w:cs="Calibri"/>
                <w:color w:val="000000" w:themeColor="text1"/>
              </w:rPr>
              <w:t>N/A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D433AA6" w14:textId="520BDFD7" w:rsidR="0CA6F197" w:rsidRDefault="0CA6F197">
            <w:r w:rsidRPr="0CA6F197">
              <w:rPr>
                <w:rFonts w:ascii="Calibri" w:eastAsia="Calibri" w:hAnsi="Calibri" w:cs="Calibri"/>
                <w:color w:val="000000" w:themeColor="text1"/>
              </w:rPr>
              <w:t>N/A</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49393D14" w14:textId="47990C9A"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10EEEA7E" w14:textId="54246296" w:rsidR="0CA6F197" w:rsidRDefault="0CA6F197">
            <w:r w:rsidRPr="0CA6F197">
              <w:rPr>
                <w:rFonts w:ascii="Calibri" w:eastAsia="Calibri" w:hAnsi="Calibri" w:cs="Calibri"/>
                <w:color w:val="000000" w:themeColor="text1"/>
              </w:rPr>
              <w:t>N/A</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E009567" w14:textId="27B81566"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1FB8F97F" w14:textId="06DF536A" w:rsidR="0CA6F197" w:rsidRDefault="0CA6F197">
            <w:r w:rsidRPr="0CA6F197">
              <w:rPr>
                <w:rFonts w:ascii="Calibri" w:eastAsia="Calibri" w:hAnsi="Calibri" w:cs="Calibri"/>
                <w:color w:val="000000" w:themeColor="text1"/>
              </w:rPr>
              <w:t>N/A</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73BE3B91" w14:textId="5FED1C45" w:rsidR="0CA6F197" w:rsidRDefault="0CA6F197">
            <w:r w:rsidRPr="0CA6F197">
              <w:rPr>
                <w:rFonts w:ascii="Calibri" w:eastAsia="Calibri" w:hAnsi="Calibri" w:cs="Calibri"/>
                <w:color w:val="000000" w:themeColor="text1"/>
              </w:rPr>
              <w:t>F</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7663F90" w14:textId="67470BDD"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29D3F244" w14:textId="58A7253C"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4E6AA762" w14:textId="2416F4F4" w:rsidR="0CA6F197" w:rsidRDefault="0CA6F197"/>
        </w:tc>
      </w:tr>
      <w:tr w:rsidR="0CA6F197" w14:paraId="44B9B9A6"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B9A01A9" w14:textId="68813A8B" w:rsidR="0CA6F197" w:rsidRDefault="0CA6F197">
            <w:r w:rsidRPr="0CA6F197">
              <w:rPr>
                <w:rFonts w:ascii="Calibri" w:eastAsia="Calibri" w:hAnsi="Calibri" w:cs="Calibri"/>
                <w:color w:val="000000" w:themeColor="text1"/>
              </w:rPr>
              <w:t>4RS5-2</w:t>
            </w:r>
          </w:p>
        </w:tc>
        <w:tc>
          <w:tcPr>
            <w:tcW w:w="711" w:type="dxa"/>
            <w:tcBorders>
              <w:top w:val="nil"/>
              <w:left w:val="nil"/>
              <w:bottom w:val="nil"/>
              <w:right w:val="nil"/>
            </w:tcBorders>
            <w:tcMar>
              <w:top w:w="15" w:type="dxa"/>
              <w:left w:w="15" w:type="dxa"/>
              <w:right w:w="15" w:type="dxa"/>
            </w:tcMar>
            <w:vAlign w:val="bottom"/>
          </w:tcPr>
          <w:p w14:paraId="26A3AB41" w14:textId="129EDCC2"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EA1094A" w14:textId="0828463A"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2C381C91" w14:textId="04A71FA3" w:rsidR="0CA6F197" w:rsidRDefault="0CA6F197">
            <w:r w:rsidRPr="0CA6F197">
              <w:rPr>
                <w:rFonts w:ascii="Calibri" w:eastAsia="Calibri" w:hAnsi="Calibri" w:cs="Calibri"/>
                <w:color w:val="000000" w:themeColor="text1"/>
              </w:rPr>
              <w:t>17.7</w:t>
            </w:r>
          </w:p>
        </w:tc>
        <w:tc>
          <w:tcPr>
            <w:tcW w:w="607" w:type="dxa"/>
            <w:tcBorders>
              <w:top w:val="nil"/>
              <w:left w:val="nil"/>
              <w:bottom w:val="nil"/>
              <w:right w:val="nil"/>
            </w:tcBorders>
            <w:tcMar>
              <w:top w:w="15" w:type="dxa"/>
              <w:left w:w="15" w:type="dxa"/>
              <w:right w:w="15" w:type="dxa"/>
            </w:tcMar>
            <w:vAlign w:val="bottom"/>
          </w:tcPr>
          <w:p w14:paraId="4BFFAC21" w14:textId="7456D43B" w:rsidR="0CA6F197" w:rsidRDefault="0CA6F197"/>
        </w:tc>
        <w:tc>
          <w:tcPr>
            <w:tcW w:w="948" w:type="dxa"/>
            <w:tcBorders>
              <w:top w:val="nil"/>
              <w:left w:val="nil"/>
              <w:bottom w:val="nil"/>
              <w:right w:val="nil"/>
            </w:tcBorders>
            <w:tcMar>
              <w:top w:w="15" w:type="dxa"/>
              <w:left w:w="15" w:type="dxa"/>
              <w:right w:w="15" w:type="dxa"/>
            </w:tcMar>
            <w:vAlign w:val="bottom"/>
          </w:tcPr>
          <w:p w14:paraId="1B211786" w14:textId="0106166E" w:rsidR="0CA6F197" w:rsidRDefault="0CA6F197">
            <w:r w:rsidRPr="0CA6F197">
              <w:rPr>
                <w:rFonts w:ascii="Calibri" w:eastAsia="Calibri" w:hAnsi="Calibri" w:cs="Calibri"/>
                <w:color w:val="000000" w:themeColor="text1"/>
              </w:rPr>
              <w:t>-19.1</w:t>
            </w:r>
          </w:p>
        </w:tc>
        <w:tc>
          <w:tcPr>
            <w:tcW w:w="15" w:type="dxa"/>
            <w:tcBorders>
              <w:top w:val="nil"/>
              <w:left w:val="nil"/>
              <w:bottom w:val="nil"/>
              <w:right w:val="nil"/>
            </w:tcBorders>
            <w:tcMar>
              <w:top w:w="15" w:type="dxa"/>
              <w:left w:w="15" w:type="dxa"/>
              <w:right w:w="15" w:type="dxa"/>
            </w:tcMar>
            <w:vAlign w:val="bottom"/>
          </w:tcPr>
          <w:p w14:paraId="567F6462" w14:textId="7E4A423F" w:rsidR="0CA6F197" w:rsidRDefault="0CA6F197"/>
        </w:tc>
        <w:tc>
          <w:tcPr>
            <w:tcW w:w="963" w:type="dxa"/>
            <w:tcBorders>
              <w:top w:val="nil"/>
              <w:left w:val="nil"/>
              <w:bottom w:val="nil"/>
              <w:right w:val="nil"/>
            </w:tcBorders>
            <w:tcMar>
              <w:top w:w="15" w:type="dxa"/>
              <w:left w:w="15" w:type="dxa"/>
              <w:right w:w="15" w:type="dxa"/>
            </w:tcMar>
            <w:vAlign w:val="bottom"/>
          </w:tcPr>
          <w:p w14:paraId="0A47B49C" w14:textId="08491D74" w:rsidR="0CA6F197" w:rsidRDefault="0CA6F197">
            <w:r w:rsidRPr="0CA6F197">
              <w:rPr>
                <w:rFonts w:ascii="Calibri" w:eastAsia="Calibri" w:hAnsi="Calibri" w:cs="Calibri"/>
                <w:color w:val="000000" w:themeColor="text1"/>
              </w:rPr>
              <w:t>12.6</w:t>
            </w:r>
          </w:p>
        </w:tc>
        <w:tc>
          <w:tcPr>
            <w:tcW w:w="948" w:type="dxa"/>
            <w:tcBorders>
              <w:top w:val="nil"/>
              <w:left w:val="nil"/>
              <w:bottom w:val="nil"/>
              <w:right w:val="nil"/>
            </w:tcBorders>
            <w:tcMar>
              <w:top w:w="15" w:type="dxa"/>
              <w:left w:w="15" w:type="dxa"/>
              <w:right w:w="15" w:type="dxa"/>
            </w:tcMar>
            <w:vAlign w:val="bottom"/>
          </w:tcPr>
          <w:p w14:paraId="02936612" w14:textId="0606CE5C"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12344C8D" w14:textId="6C8ADCA7"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1E94FE9" w14:textId="4BAA87A6" w:rsidR="0CA6F197" w:rsidRDefault="0CA6F197"/>
        </w:tc>
        <w:tc>
          <w:tcPr>
            <w:tcW w:w="518" w:type="dxa"/>
            <w:tcBorders>
              <w:top w:val="nil"/>
              <w:left w:val="nil"/>
              <w:bottom w:val="nil"/>
              <w:right w:val="nil"/>
            </w:tcBorders>
            <w:tcMar>
              <w:top w:w="15" w:type="dxa"/>
              <w:left w:w="15" w:type="dxa"/>
              <w:right w:w="15" w:type="dxa"/>
            </w:tcMar>
            <w:vAlign w:val="bottom"/>
          </w:tcPr>
          <w:p w14:paraId="426A0254" w14:textId="473C1597" w:rsidR="0CA6F197" w:rsidRDefault="0CA6F197"/>
        </w:tc>
      </w:tr>
      <w:tr w:rsidR="0CA6F197" w14:paraId="16FD4CC5"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F449FD5" w14:textId="55F01B2A" w:rsidR="0CA6F197" w:rsidRDefault="0CA6F197">
            <w:r w:rsidRPr="0CA6F197">
              <w:rPr>
                <w:rFonts w:ascii="Calibri" w:eastAsia="Calibri" w:hAnsi="Calibri" w:cs="Calibri"/>
                <w:color w:val="000000" w:themeColor="text1"/>
              </w:rPr>
              <w:t>4RS5-3</w:t>
            </w:r>
          </w:p>
        </w:tc>
        <w:tc>
          <w:tcPr>
            <w:tcW w:w="711" w:type="dxa"/>
            <w:tcBorders>
              <w:top w:val="nil"/>
              <w:left w:val="nil"/>
              <w:bottom w:val="nil"/>
              <w:right w:val="nil"/>
            </w:tcBorders>
            <w:tcMar>
              <w:top w:w="15" w:type="dxa"/>
              <w:left w:w="15" w:type="dxa"/>
              <w:right w:w="15" w:type="dxa"/>
            </w:tcMar>
            <w:vAlign w:val="bottom"/>
          </w:tcPr>
          <w:p w14:paraId="0F5EBAA7" w14:textId="50911C66"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B437DAE" w14:textId="60F1BFFE"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022EE8B" w14:textId="3BD6830B" w:rsidR="0CA6F197" w:rsidRDefault="0CA6F197">
            <w:r w:rsidRPr="0CA6F197">
              <w:rPr>
                <w:rFonts w:ascii="Calibri" w:eastAsia="Calibri" w:hAnsi="Calibri" w:cs="Calibri"/>
                <w:color w:val="000000" w:themeColor="text1"/>
              </w:rPr>
              <w:t>35.1</w:t>
            </w:r>
          </w:p>
        </w:tc>
        <w:tc>
          <w:tcPr>
            <w:tcW w:w="607" w:type="dxa"/>
            <w:tcBorders>
              <w:top w:val="nil"/>
              <w:left w:val="nil"/>
              <w:bottom w:val="nil"/>
              <w:right w:val="nil"/>
            </w:tcBorders>
            <w:tcMar>
              <w:top w:w="15" w:type="dxa"/>
              <w:left w:w="15" w:type="dxa"/>
              <w:right w:w="15" w:type="dxa"/>
            </w:tcMar>
            <w:vAlign w:val="bottom"/>
          </w:tcPr>
          <w:p w14:paraId="68B6363E" w14:textId="624EBF82" w:rsidR="0CA6F197" w:rsidRDefault="0CA6F197"/>
        </w:tc>
        <w:tc>
          <w:tcPr>
            <w:tcW w:w="948" w:type="dxa"/>
            <w:tcBorders>
              <w:top w:val="nil"/>
              <w:left w:val="nil"/>
              <w:bottom w:val="nil"/>
              <w:right w:val="nil"/>
            </w:tcBorders>
            <w:tcMar>
              <w:top w:w="15" w:type="dxa"/>
              <w:left w:w="15" w:type="dxa"/>
              <w:right w:w="15" w:type="dxa"/>
            </w:tcMar>
            <w:vAlign w:val="bottom"/>
          </w:tcPr>
          <w:p w14:paraId="20E0461B" w14:textId="451FB81A" w:rsidR="0CA6F197" w:rsidRDefault="0CA6F197">
            <w:r w:rsidRPr="0CA6F197">
              <w:rPr>
                <w:rFonts w:ascii="Calibri" w:eastAsia="Calibri" w:hAnsi="Calibri" w:cs="Calibri"/>
                <w:color w:val="000000" w:themeColor="text1"/>
              </w:rPr>
              <w:t>50.5</w:t>
            </w:r>
          </w:p>
        </w:tc>
        <w:tc>
          <w:tcPr>
            <w:tcW w:w="15" w:type="dxa"/>
            <w:tcBorders>
              <w:top w:val="nil"/>
              <w:left w:val="nil"/>
              <w:bottom w:val="nil"/>
              <w:right w:val="nil"/>
            </w:tcBorders>
            <w:tcMar>
              <w:top w:w="15" w:type="dxa"/>
              <w:left w:w="15" w:type="dxa"/>
              <w:right w:w="15" w:type="dxa"/>
            </w:tcMar>
            <w:vAlign w:val="bottom"/>
          </w:tcPr>
          <w:p w14:paraId="07E552D2" w14:textId="3D6A5CF0" w:rsidR="0CA6F197" w:rsidRDefault="0CA6F197"/>
        </w:tc>
        <w:tc>
          <w:tcPr>
            <w:tcW w:w="963" w:type="dxa"/>
            <w:tcBorders>
              <w:top w:val="nil"/>
              <w:left w:val="nil"/>
              <w:bottom w:val="nil"/>
              <w:right w:val="nil"/>
            </w:tcBorders>
            <w:tcMar>
              <w:top w:w="15" w:type="dxa"/>
              <w:left w:w="15" w:type="dxa"/>
              <w:right w:w="15" w:type="dxa"/>
            </w:tcMar>
            <w:vAlign w:val="bottom"/>
          </w:tcPr>
          <w:p w14:paraId="751EF32A" w14:textId="49864BF9" w:rsidR="0CA6F197" w:rsidRDefault="0CA6F197">
            <w:r w:rsidRPr="0CA6F197">
              <w:rPr>
                <w:rFonts w:ascii="Calibri" w:eastAsia="Calibri" w:hAnsi="Calibri" w:cs="Calibri"/>
                <w:color w:val="000000" w:themeColor="text1"/>
              </w:rPr>
              <w:t>6.3</w:t>
            </w:r>
          </w:p>
        </w:tc>
        <w:tc>
          <w:tcPr>
            <w:tcW w:w="948" w:type="dxa"/>
            <w:tcBorders>
              <w:top w:val="nil"/>
              <w:left w:val="nil"/>
              <w:bottom w:val="nil"/>
              <w:right w:val="nil"/>
            </w:tcBorders>
            <w:tcMar>
              <w:top w:w="15" w:type="dxa"/>
              <w:left w:w="15" w:type="dxa"/>
              <w:right w:w="15" w:type="dxa"/>
            </w:tcMar>
            <w:vAlign w:val="bottom"/>
          </w:tcPr>
          <w:p w14:paraId="0C54AF6E" w14:textId="0F3F5209"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7A7298BC" w14:textId="5B3B52C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96F9DF3" w14:textId="386DBB34" w:rsidR="0CA6F197" w:rsidRDefault="0CA6F197"/>
        </w:tc>
        <w:tc>
          <w:tcPr>
            <w:tcW w:w="518" w:type="dxa"/>
            <w:tcBorders>
              <w:top w:val="nil"/>
              <w:left w:val="nil"/>
              <w:bottom w:val="nil"/>
              <w:right w:val="nil"/>
            </w:tcBorders>
            <w:tcMar>
              <w:top w:w="15" w:type="dxa"/>
              <w:left w:w="15" w:type="dxa"/>
              <w:right w:w="15" w:type="dxa"/>
            </w:tcMar>
            <w:vAlign w:val="bottom"/>
          </w:tcPr>
          <w:p w14:paraId="6B874B08" w14:textId="7FABB2F5" w:rsidR="0CA6F197" w:rsidRDefault="0CA6F197"/>
        </w:tc>
      </w:tr>
      <w:tr w:rsidR="0CA6F197" w14:paraId="134A9382"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2EBBA70" w14:textId="5DDDED89" w:rsidR="0CA6F197" w:rsidRDefault="0CA6F197">
            <w:r w:rsidRPr="0CA6F197">
              <w:rPr>
                <w:rFonts w:ascii="Calibri" w:eastAsia="Calibri" w:hAnsi="Calibri" w:cs="Calibri"/>
                <w:color w:val="000000" w:themeColor="text1"/>
              </w:rPr>
              <w:t>4RS5-4</w:t>
            </w:r>
          </w:p>
        </w:tc>
        <w:tc>
          <w:tcPr>
            <w:tcW w:w="711" w:type="dxa"/>
            <w:tcBorders>
              <w:top w:val="nil"/>
              <w:left w:val="nil"/>
              <w:bottom w:val="nil"/>
              <w:right w:val="nil"/>
            </w:tcBorders>
            <w:tcMar>
              <w:top w:w="15" w:type="dxa"/>
              <w:left w:w="15" w:type="dxa"/>
              <w:right w:w="15" w:type="dxa"/>
            </w:tcMar>
            <w:vAlign w:val="bottom"/>
          </w:tcPr>
          <w:p w14:paraId="68747F55" w14:textId="41BE62FC"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5584261" w14:textId="08A463C0" w:rsidR="0CA6F197" w:rsidRDefault="0CA6F197">
            <w:r w:rsidRPr="0CA6F197">
              <w:rPr>
                <w:rFonts w:ascii="Calibri" w:eastAsia="Calibri" w:hAnsi="Calibri" w:cs="Calibri"/>
                <w:color w:val="000000" w:themeColor="text1"/>
              </w:rPr>
              <w:t>R</w:t>
            </w:r>
          </w:p>
        </w:tc>
        <w:tc>
          <w:tcPr>
            <w:tcW w:w="948" w:type="dxa"/>
            <w:tcBorders>
              <w:top w:val="nil"/>
              <w:left w:val="nil"/>
              <w:bottom w:val="nil"/>
              <w:right w:val="nil"/>
            </w:tcBorders>
            <w:tcMar>
              <w:top w:w="15" w:type="dxa"/>
              <w:left w:w="15" w:type="dxa"/>
              <w:right w:w="15" w:type="dxa"/>
            </w:tcMar>
            <w:vAlign w:val="bottom"/>
          </w:tcPr>
          <w:p w14:paraId="5B79BECA" w14:textId="17FCCB90" w:rsidR="0CA6F197" w:rsidRDefault="0CA6F197">
            <w:r w:rsidRPr="0CA6F197">
              <w:rPr>
                <w:rFonts w:ascii="Calibri" w:eastAsia="Calibri" w:hAnsi="Calibri" w:cs="Calibri"/>
                <w:color w:val="000000" w:themeColor="text1"/>
              </w:rPr>
              <w:t>168.5</w:t>
            </w:r>
          </w:p>
        </w:tc>
        <w:tc>
          <w:tcPr>
            <w:tcW w:w="607" w:type="dxa"/>
            <w:tcBorders>
              <w:top w:val="nil"/>
              <w:left w:val="nil"/>
              <w:bottom w:val="nil"/>
              <w:right w:val="nil"/>
            </w:tcBorders>
            <w:tcMar>
              <w:top w:w="15" w:type="dxa"/>
              <w:left w:w="15" w:type="dxa"/>
              <w:right w:w="15" w:type="dxa"/>
            </w:tcMar>
            <w:vAlign w:val="bottom"/>
          </w:tcPr>
          <w:p w14:paraId="0292DBA0" w14:textId="01922EC7" w:rsidR="0CA6F197" w:rsidRDefault="0CA6F197"/>
        </w:tc>
        <w:tc>
          <w:tcPr>
            <w:tcW w:w="948" w:type="dxa"/>
            <w:tcBorders>
              <w:top w:val="nil"/>
              <w:left w:val="nil"/>
              <w:bottom w:val="nil"/>
              <w:right w:val="nil"/>
            </w:tcBorders>
            <w:tcMar>
              <w:top w:w="15" w:type="dxa"/>
              <w:left w:w="15" w:type="dxa"/>
              <w:right w:w="15" w:type="dxa"/>
            </w:tcMar>
            <w:vAlign w:val="bottom"/>
          </w:tcPr>
          <w:p w14:paraId="549B0D5E" w14:textId="3BF35F44" w:rsidR="0CA6F197" w:rsidRDefault="0CA6F197">
            <w:r w:rsidRPr="0CA6F197">
              <w:rPr>
                <w:rFonts w:ascii="Calibri" w:eastAsia="Calibri" w:hAnsi="Calibri" w:cs="Calibri"/>
                <w:color w:val="000000" w:themeColor="text1"/>
              </w:rPr>
              <w:t>-60.3</w:t>
            </w:r>
          </w:p>
        </w:tc>
        <w:tc>
          <w:tcPr>
            <w:tcW w:w="15" w:type="dxa"/>
            <w:tcBorders>
              <w:top w:val="nil"/>
              <w:left w:val="nil"/>
              <w:bottom w:val="nil"/>
              <w:right w:val="nil"/>
            </w:tcBorders>
            <w:tcMar>
              <w:top w:w="15" w:type="dxa"/>
              <w:left w:w="15" w:type="dxa"/>
              <w:right w:w="15" w:type="dxa"/>
            </w:tcMar>
            <w:vAlign w:val="bottom"/>
          </w:tcPr>
          <w:p w14:paraId="0C4AE1E0" w14:textId="536FDDA2" w:rsidR="0CA6F197" w:rsidRDefault="0CA6F197"/>
        </w:tc>
        <w:tc>
          <w:tcPr>
            <w:tcW w:w="963" w:type="dxa"/>
            <w:tcBorders>
              <w:top w:val="nil"/>
              <w:left w:val="nil"/>
              <w:bottom w:val="nil"/>
              <w:right w:val="nil"/>
            </w:tcBorders>
            <w:tcMar>
              <w:top w:w="15" w:type="dxa"/>
              <w:left w:w="15" w:type="dxa"/>
              <w:right w:w="15" w:type="dxa"/>
            </w:tcMar>
            <w:vAlign w:val="bottom"/>
          </w:tcPr>
          <w:p w14:paraId="79C2AC77" w14:textId="0CF0D551" w:rsidR="0CA6F197" w:rsidRDefault="0CA6F197">
            <w:r w:rsidRPr="0CA6F197">
              <w:rPr>
                <w:rFonts w:ascii="Calibri" w:eastAsia="Calibri" w:hAnsi="Calibri" w:cs="Calibri"/>
                <w:color w:val="000000" w:themeColor="text1"/>
              </w:rPr>
              <w:t>17.4</w:t>
            </w:r>
          </w:p>
        </w:tc>
        <w:tc>
          <w:tcPr>
            <w:tcW w:w="948" w:type="dxa"/>
            <w:tcBorders>
              <w:top w:val="nil"/>
              <w:left w:val="nil"/>
              <w:bottom w:val="nil"/>
              <w:right w:val="nil"/>
            </w:tcBorders>
            <w:tcMar>
              <w:top w:w="15" w:type="dxa"/>
              <w:left w:w="15" w:type="dxa"/>
              <w:right w:w="15" w:type="dxa"/>
            </w:tcMar>
            <w:vAlign w:val="bottom"/>
          </w:tcPr>
          <w:p w14:paraId="3ADC6C85" w14:textId="7BFE6F4E"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766A1F46" w14:textId="5E7B8C8C"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485E1F99" w14:textId="5487A68D" w:rsidR="0CA6F197" w:rsidRDefault="0CA6F197"/>
        </w:tc>
        <w:tc>
          <w:tcPr>
            <w:tcW w:w="518" w:type="dxa"/>
            <w:tcBorders>
              <w:top w:val="nil"/>
              <w:left w:val="nil"/>
              <w:bottom w:val="nil"/>
              <w:right w:val="nil"/>
            </w:tcBorders>
            <w:tcMar>
              <w:top w:w="15" w:type="dxa"/>
              <w:left w:w="15" w:type="dxa"/>
              <w:right w:w="15" w:type="dxa"/>
            </w:tcMar>
            <w:vAlign w:val="bottom"/>
          </w:tcPr>
          <w:p w14:paraId="2B14048F" w14:textId="63DFF90C" w:rsidR="0CA6F197" w:rsidRDefault="0CA6F197"/>
        </w:tc>
      </w:tr>
      <w:tr w:rsidR="0CA6F197" w14:paraId="1F109136"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12240FF" w14:textId="46864FD6"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E15D11E" w14:textId="63A12BC0"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2B24941" w14:textId="68293A46"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50500A3" w14:textId="5036B072" w:rsidR="0CA6F197" w:rsidRDefault="0CA6F197">
            <w:r w:rsidRPr="0CA6F197">
              <w:rPr>
                <w:rFonts w:ascii="Calibri" w:eastAsia="Calibri" w:hAnsi="Calibri" w:cs="Calibri"/>
                <w:color w:val="000000" w:themeColor="text1"/>
              </w:rPr>
              <w:t>39.7</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B1E267" w14:textId="3C14A08B"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A8DAA22" w14:textId="753817E5" w:rsidR="0CA6F197" w:rsidRDefault="0CA6F197">
            <w:r w:rsidRPr="0CA6F197">
              <w:rPr>
                <w:rFonts w:ascii="Calibri" w:eastAsia="Calibri" w:hAnsi="Calibri" w:cs="Calibri"/>
                <w:color w:val="000000" w:themeColor="text1"/>
              </w:rPr>
              <w:t>-22.1</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25BB0A7" w14:textId="77C38766"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B853F6" w14:textId="1534CC04" w:rsidR="0CA6F197" w:rsidRDefault="0CA6F197">
            <w:r w:rsidRPr="0CA6F197">
              <w:rPr>
                <w:rFonts w:ascii="Calibri" w:eastAsia="Calibri" w:hAnsi="Calibri" w:cs="Calibri"/>
                <w:color w:val="000000" w:themeColor="text1"/>
              </w:rPr>
              <w:t>0</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F745053" w14:textId="6D43E9F8" w:rsidR="0CA6F197" w:rsidRDefault="0CA6F197">
            <w:r w:rsidRPr="0CA6F197">
              <w:rPr>
                <w:rFonts w:ascii="Calibri" w:eastAsia="Calibri" w:hAnsi="Calibri" w:cs="Calibri"/>
                <w:color w:val="000000" w:themeColor="text1"/>
              </w:rPr>
              <w:t>D</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9B441B2" w14:textId="7B0F011C" w:rsidR="0CA6F197" w:rsidRDefault="0CA6F197">
            <w:r w:rsidRPr="0CA6F197">
              <w:rPr>
                <w:rFonts w:ascii="Calibri" w:eastAsia="Calibri" w:hAnsi="Calibri" w:cs="Calibri"/>
                <w:color w:val="000000" w:themeColor="text1"/>
              </w:rPr>
              <w:t>0</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8BBCFFA" w14:textId="2C8AB127"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971C0D" w14:textId="67DDCC22" w:rsidR="0CA6F197" w:rsidRDefault="0CA6F197">
            <w:r w:rsidRPr="0CA6F197">
              <w:rPr>
                <w:rFonts w:ascii="Calibri" w:eastAsia="Calibri" w:hAnsi="Calibri" w:cs="Calibri"/>
                <w:color w:val="000000" w:themeColor="text1"/>
              </w:rPr>
              <w:t>1.19</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85A435" w14:textId="7482FE87" w:rsidR="0CA6F197" w:rsidRDefault="0CA6F197">
            <w:r w:rsidRPr="0CA6F197">
              <w:rPr>
                <w:rFonts w:ascii="Calibri" w:eastAsia="Calibri" w:hAnsi="Calibri" w:cs="Calibri"/>
                <w:color w:val="000000" w:themeColor="text1"/>
              </w:rPr>
              <w:t>3/4</w:t>
            </w:r>
          </w:p>
        </w:tc>
      </w:tr>
      <w:tr w:rsidR="0CA6F197" w14:paraId="569DD2B5"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55E57E90" w14:textId="56E19B3A" w:rsidR="0CA6F197" w:rsidRDefault="0CA6F197">
            <w:r w:rsidRPr="0CA6F197">
              <w:rPr>
                <w:rFonts w:ascii="Calibri" w:eastAsia="Calibri" w:hAnsi="Calibri" w:cs="Calibri"/>
                <w:color w:val="000000" w:themeColor="text1"/>
              </w:rPr>
              <w:t>MV1-1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33A2133C" w14:textId="776D2ACF"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0240DA3D" w14:textId="45285422"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CC1760A" w14:textId="7BFA000D" w:rsidR="0CA6F197" w:rsidRDefault="0CA6F197">
            <w:r w:rsidRPr="0CA6F197">
              <w:rPr>
                <w:rFonts w:ascii="Calibri" w:eastAsia="Calibri" w:hAnsi="Calibri" w:cs="Calibri"/>
                <w:color w:val="000000" w:themeColor="text1"/>
              </w:rPr>
              <w:t>350.3</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259F9ACF" w14:textId="3539CE52"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0CA0E758" w14:textId="1A6F1D82" w:rsidR="0CA6F197" w:rsidRDefault="0CA6F197">
            <w:r w:rsidRPr="0CA6F197">
              <w:rPr>
                <w:rFonts w:ascii="Calibri" w:eastAsia="Calibri" w:hAnsi="Calibri" w:cs="Calibri"/>
                <w:color w:val="000000" w:themeColor="text1"/>
              </w:rPr>
              <w:t>71.5</w:t>
            </w:r>
          </w:p>
        </w:tc>
        <w:tc>
          <w:tcPr>
            <w:tcW w:w="15" w:type="dxa"/>
            <w:tcBorders>
              <w:top w:val="single" w:sz="4" w:space="0" w:color="000000" w:themeColor="text1"/>
              <w:left w:val="nil"/>
              <w:bottom w:val="nil"/>
              <w:right w:val="nil"/>
            </w:tcBorders>
            <w:tcMar>
              <w:top w:w="15" w:type="dxa"/>
              <w:left w:w="15" w:type="dxa"/>
              <w:right w:w="15" w:type="dxa"/>
            </w:tcMar>
            <w:vAlign w:val="bottom"/>
          </w:tcPr>
          <w:p w14:paraId="14EF3961" w14:textId="6A883F4B"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5774B0E6" w14:textId="160BFA6D" w:rsidR="0CA6F197" w:rsidRDefault="0CA6F197">
            <w:r w:rsidRPr="0CA6F197">
              <w:rPr>
                <w:rFonts w:ascii="Calibri" w:eastAsia="Calibri" w:hAnsi="Calibri" w:cs="Calibri"/>
                <w:color w:val="000000" w:themeColor="text1"/>
              </w:rPr>
              <w:t>6.4</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C725101" w14:textId="405DDA87"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2EDA55F" w14:textId="49115340"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65519A5E" w14:textId="390CD8BE"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4583EFB4" w14:textId="4AC880F6" w:rsidR="0CA6F197" w:rsidRDefault="0CA6F197"/>
        </w:tc>
      </w:tr>
      <w:tr w:rsidR="0CA6F197" w14:paraId="73F2B375"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C1AA89A" w14:textId="69888789" w:rsidR="0CA6F197" w:rsidRDefault="0CA6F197">
            <w:r w:rsidRPr="0CA6F197">
              <w:rPr>
                <w:rFonts w:ascii="Calibri" w:eastAsia="Calibri" w:hAnsi="Calibri" w:cs="Calibri"/>
                <w:color w:val="000000" w:themeColor="text1"/>
              </w:rPr>
              <w:t>MV1-2</w:t>
            </w:r>
          </w:p>
        </w:tc>
        <w:tc>
          <w:tcPr>
            <w:tcW w:w="711" w:type="dxa"/>
            <w:tcBorders>
              <w:top w:val="nil"/>
              <w:left w:val="nil"/>
              <w:bottom w:val="nil"/>
              <w:right w:val="nil"/>
            </w:tcBorders>
            <w:tcMar>
              <w:top w:w="15" w:type="dxa"/>
              <w:left w:w="15" w:type="dxa"/>
              <w:right w:w="15" w:type="dxa"/>
            </w:tcMar>
            <w:vAlign w:val="bottom"/>
          </w:tcPr>
          <w:p w14:paraId="2737A8C2" w14:textId="0674F616"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53F777E" w14:textId="5E63E0DD"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7AF8C38" w14:textId="33F85B76" w:rsidR="0CA6F197" w:rsidRDefault="0CA6F197">
            <w:r w:rsidRPr="0CA6F197">
              <w:rPr>
                <w:rFonts w:ascii="Calibri" w:eastAsia="Calibri" w:hAnsi="Calibri" w:cs="Calibri"/>
                <w:color w:val="000000" w:themeColor="text1"/>
              </w:rPr>
              <w:t>312</w:t>
            </w:r>
          </w:p>
        </w:tc>
        <w:tc>
          <w:tcPr>
            <w:tcW w:w="607" w:type="dxa"/>
            <w:tcBorders>
              <w:top w:val="nil"/>
              <w:left w:val="nil"/>
              <w:bottom w:val="nil"/>
              <w:right w:val="nil"/>
            </w:tcBorders>
            <w:tcMar>
              <w:top w:w="15" w:type="dxa"/>
              <w:left w:w="15" w:type="dxa"/>
              <w:right w:w="15" w:type="dxa"/>
            </w:tcMar>
            <w:vAlign w:val="bottom"/>
          </w:tcPr>
          <w:p w14:paraId="18353652" w14:textId="615A4929" w:rsidR="0CA6F197" w:rsidRDefault="0CA6F197"/>
        </w:tc>
        <w:tc>
          <w:tcPr>
            <w:tcW w:w="948" w:type="dxa"/>
            <w:tcBorders>
              <w:top w:val="nil"/>
              <w:left w:val="nil"/>
              <w:bottom w:val="nil"/>
              <w:right w:val="nil"/>
            </w:tcBorders>
            <w:tcMar>
              <w:top w:w="15" w:type="dxa"/>
              <w:left w:w="15" w:type="dxa"/>
              <w:right w:w="15" w:type="dxa"/>
            </w:tcMar>
            <w:vAlign w:val="bottom"/>
          </w:tcPr>
          <w:p w14:paraId="69111F7C" w14:textId="1C39036B" w:rsidR="0CA6F197" w:rsidRDefault="0CA6F197">
            <w:r w:rsidRPr="0CA6F197">
              <w:rPr>
                <w:rFonts w:ascii="Calibri" w:eastAsia="Calibri" w:hAnsi="Calibri" w:cs="Calibri"/>
                <w:color w:val="000000" w:themeColor="text1"/>
              </w:rPr>
              <w:t>70.3</w:t>
            </w:r>
          </w:p>
        </w:tc>
        <w:tc>
          <w:tcPr>
            <w:tcW w:w="15" w:type="dxa"/>
            <w:tcBorders>
              <w:top w:val="nil"/>
              <w:left w:val="nil"/>
              <w:bottom w:val="nil"/>
              <w:right w:val="nil"/>
            </w:tcBorders>
            <w:tcMar>
              <w:top w:w="15" w:type="dxa"/>
              <w:left w:w="15" w:type="dxa"/>
              <w:right w:w="15" w:type="dxa"/>
            </w:tcMar>
            <w:vAlign w:val="bottom"/>
          </w:tcPr>
          <w:p w14:paraId="544C02D9" w14:textId="35ED18B4" w:rsidR="0CA6F197" w:rsidRDefault="0CA6F197"/>
        </w:tc>
        <w:tc>
          <w:tcPr>
            <w:tcW w:w="963" w:type="dxa"/>
            <w:tcBorders>
              <w:top w:val="nil"/>
              <w:left w:val="nil"/>
              <w:bottom w:val="nil"/>
              <w:right w:val="nil"/>
            </w:tcBorders>
            <w:tcMar>
              <w:top w:w="15" w:type="dxa"/>
              <w:left w:w="15" w:type="dxa"/>
              <w:right w:w="15" w:type="dxa"/>
            </w:tcMar>
            <w:vAlign w:val="bottom"/>
          </w:tcPr>
          <w:p w14:paraId="16E4B0D5" w14:textId="2731002A" w:rsidR="0CA6F197" w:rsidRDefault="0CA6F197">
            <w:r w:rsidRPr="0CA6F197">
              <w:rPr>
                <w:rFonts w:ascii="Calibri" w:eastAsia="Calibri" w:hAnsi="Calibri" w:cs="Calibri"/>
                <w:color w:val="000000" w:themeColor="text1"/>
              </w:rPr>
              <w:t>5.8</w:t>
            </w:r>
          </w:p>
        </w:tc>
        <w:tc>
          <w:tcPr>
            <w:tcW w:w="948" w:type="dxa"/>
            <w:tcBorders>
              <w:top w:val="nil"/>
              <w:left w:val="nil"/>
              <w:bottom w:val="nil"/>
              <w:right w:val="nil"/>
            </w:tcBorders>
            <w:tcMar>
              <w:top w:w="15" w:type="dxa"/>
              <w:left w:w="15" w:type="dxa"/>
              <w:right w:w="15" w:type="dxa"/>
            </w:tcMar>
            <w:vAlign w:val="bottom"/>
          </w:tcPr>
          <w:p w14:paraId="60DA7169" w14:textId="62CB6CAC"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08CEE67B" w14:textId="2AC6B291"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13E3FF8D" w14:textId="259C4C93" w:rsidR="0CA6F197" w:rsidRDefault="0CA6F197"/>
        </w:tc>
        <w:tc>
          <w:tcPr>
            <w:tcW w:w="518" w:type="dxa"/>
            <w:tcBorders>
              <w:top w:val="nil"/>
              <w:left w:val="nil"/>
              <w:bottom w:val="nil"/>
              <w:right w:val="nil"/>
            </w:tcBorders>
            <w:tcMar>
              <w:top w:w="15" w:type="dxa"/>
              <w:left w:w="15" w:type="dxa"/>
              <w:right w:w="15" w:type="dxa"/>
            </w:tcMar>
            <w:vAlign w:val="bottom"/>
          </w:tcPr>
          <w:p w14:paraId="026D47DE" w14:textId="06B8AA9B" w:rsidR="0CA6F197" w:rsidRDefault="0CA6F197"/>
        </w:tc>
      </w:tr>
      <w:tr w:rsidR="0CA6F197" w14:paraId="66017D87"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65E96B6" w14:textId="35F7525B" w:rsidR="0CA6F197" w:rsidRDefault="0CA6F197">
            <w:r w:rsidRPr="0CA6F197">
              <w:rPr>
                <w:rFonts w:ascii="Calibri" w:eastAsia="Calibri" w:hAnsi="Calibri" w:cs="Calibri"/>
                <w:color w:val="000000" w:themeColor="text1"/>
              </w:rPr>
              <w:t>MV1-3</w:t>
            </w:r>
          </w:p>
        </w:tc>
        <w:tc>
          <w:tcPr>
            <w:tcW w:w="711" w:type="dxa"/>
            <w:tcBorders>
              <w:top w:val="nil"/>
              <w:left w:val="nil"/>
              <w:bottom w:val="nil"/>
              <w:right w:val="nil"/>
            </w:tcBorders>
            <w:tcMar>
              <w:top w:w="15" w:type="dxa"/>
              <w:left w:w="15" w:type="dxa"/>
              <w:right w:w="15" w:type="dxa"/>
            </w:tcMar>
            <w:vAlign w:val="bottom"/>
          </w:tcPr>
          <w:p w14:paraId="4038C13B" w14:textId="72722B1C"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3878A071" w14:textId="0A83B54B"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3D6DCE6" w14:textId="472053C7" w:rsidR="0CA6F197" w:rsidRDefault="0CA6F197">
            <w:r w:rsidRPr="0CA6F197">
              <w:rPr>
                <w:rFonts w:ascii="Calibri" w:eastAsia="Calibri" w:hAnsi="Calibri" w:cs="Calibri"/>
                <w:color w:val="000000" w:themeColor="text1"/>
              </w:rPr>
              <w:t>1</w:t>
            </w:r>
          </w:p>
        </w:tc>
        <w:tc>
          <w:tcPr>
            <w:tcW w:w="607" w:type="dxa"/>
            <w:tcBorders>
              <w:top w:val="nil"/>
              <w:left w:val="nil"/>
              <w:bottom w:val="nil"/>
              <w:right w:val="nil"/>
            </w:tcBorders>
            <w:tcMar>
              <w:top w:w="15" w:type="dxa"/>
              <w:left w:w="15" w:type="dxa"/>
              <w:right w:w="15" w:type="dxa"/>
            </w:tcMar>
            <w:vAlign w:val="bottom"/>
          </w:tcPr>
          <w:p w14:paraId="7C166AC2" w14:textId="029D44AD" w:rsidR="0CA6F197" w:rsidRDefault="0CA6F197"/>
        </w:tc>
        <w:tc>
          <w:tcPr>
            <w:tcW w:w="948" w:type="dxa"/>
            <w:tcBorders>
              <w:top w:val="nil"/>
              <w:left w:val="nil"/>
              <w:bottom w:val="nil"/>
              <w:right w:val="nil"/>
            </w:tcBorders>
            <w:tcMar>
              <w:top w:w="15" w:type="dxa"/>
              <w:left w:w="15" w:type="dxa"/>
              <w:right w:w="15" w:type="dxa"/>
            </w:tcMar>
            <w:vAlign w:val="bottom"/>
          </w:tcPr>
          <w:p w14:paraId="6B9BB968" w14:textId="496BE31A" w:rsidR="0CA6F197" w:rsidRDefault="0CA6F197">
            <w:r w:rsidRPr="0CA6F197">
              <w:rPr>
                <w:rFonts w:ascii="Calibri" w:eastAsia="Calibri" w:hAnsi="Calibri" w:cs="Calibri"/>
                <w:color w:val="000000" w:themeColor="text1"/>
              </w:rPr>
              <w:t>65.8</w:t>
            </w:r>
          </w:p>
        </w:tc>
        <w:tc>
          <w:tcPr>
            <w:tcW w:w="15" w:type="dxa"/>
            <w:tcBorders>
              <w:top w:val="nil"/>
              <w:left w:val="nil"/>
              <w:bottom w:val="nil"/>
              <w:right w:val="nil"/>
            </w:tcBorders>
            <w:tcMar>
              <w:top w:w="15" w:type="dxa"/>
              <w:left w:w="15" w:type="dxa"/>
              <w:right w:w="15" w:type="dxa"/>
            </w:tcMar>
            <w:vAlign w:val="bottom"/>
          </w:tcPr>
          <w:p w14:paraId="1BAC46BF" w14:textId="5E238524" w:rsidR="0CA6F197" w:rsidRDefault="0CA6F197"/>
        </w:tc>
        <w:tc>
          <w:tcPr>
            <w:tcW w:w="963" w:type="dxa"/>
            <w:tcBorders>
              <w:top w:val="nil"/>
              <w:left w:val="nil"/>
              <w:bottom w:val="nil"/>
              <w:right w:val="nil"/>
            </w:tcBorders>
            <w:tcMar>
              <w:top w:w="15" w:type="dxa"/>
              <w:left w:w="15" w:type="dxa"/>
              <w:right w:w="15" w:type="dxa"/>
            </w:tcMar>
            <w:vAlign w:val="bottom"/>
          </w:tcPr>
          <w:p w14:paraId="16F3AB6B" w14:textId="03F5BCAB" w:rsidR="0CA6F197" w:rsidRDefault="0CA6F197">
            <w:r w:rsidRPr="0CA6F197">
              <w:rPr>
                <w:rFonts w:ascii="Calibri" w:eastAsia="Calibri" w:hAnsi="Calibri" w:cs="Calibri"/>
                <w:color w:val="000000" w:themeColor="text1"/>
              </w:rPr>
              <w:t>4.9</w:t>
            </w:r>
          </w:p>
        </w:tc>
        <w:tc>
          <w:tcPr>
            <w:tcW w:w="948" w:type="dxa"/>
            <w:tcBorders>
              <w:top w:val="nil"/>
              <w:left w:val="nil"/>
              <w:bottom w:val="nil"/>
              <w:right w:val="nil"/>
            </w:tcBorders>
            <w:tcMar>
              <w:top w:w="15" w:type="dxa"/>
              <w:left w:w="15" w:type="dxa"/>
              <w:right w:w="15" w:type="dxa"/>
            </w:tcMar>
            <w:vAlign w:val="bottom"/>
          </w:tcPr>
          <w:p w14:paraId="4616E285" w14:textId="67A71973"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0591996D" w14:textId="7AF83662"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F6C1E20" w14:textId="02659FD2" w:rsidR="0CA6F197" w:rsidRDefault="0CA6F197"/>
        </w:tc>
        <w:tc>
          <w:tcPr>
            <w:tcW w:w="518" w:type="dxa"/>
            <w:tcBorders>
              <w:top w:val="nil"/>
              <w:left w:val="nil"/>
              <w:bottom w:val="nil"/>
              <w:right w:val="nil"/>
            </w:tcBorders>
            <w:tcMar>
              <w:top w:w="15" w:type="dxa"/>
              <w:left w:w="15" w:type="dxa"/>
              <w:right w:w="15" w:type="dxa"/>
            </w:tcMar>
            <w:vAlign w:val="bottom"/>
          </w:tcPr>
          <w:p w14:paraId="32F6B13C" w14:textId="62FFF0EA" w:rsidR="0CA6F197" w:rsidRDefault="0CA6F197"/>
        </w:tc>
      </w:tr>
      <w:tr w:rsidR="0CA6F197" w14:paraId="696335F9"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2DA98E13" w14:textId="7181256F" w:rsidR="0CA6F197" w:rsidRDefault="0CA6F197">
            <w:r w:rsidRPr="0CA6F197">
              <w:rPr>
                <w:rFonts w:ascii="Calibri" w:eastAsia="Calibri" w:hAnsi="Calibri" w:cs="Calibri"/>
                <w:color w:val="000000" w:themeColor="text1"/>
              </w:rPr>
              <w:lastRenderedPageBreak/>
              <w:t>MV1-4</w:t>
            </w:r>
          </w:p>
        </w:tc>
        <w:tc>
          <w:tcPr>
            <w:tcW w:w="711" w:type="dxa"/>
            <w:tcBorders>
              <w:top w:val="nil"/>
              <w:left w:val="nil"/>
              <w:bottom w:val="nil"/>
              <w:right w:val="nil"/>
            </w:tcBorders>
            <w:tcMar>
              <w:top w:w="15" w:type="dxa"/>
              <w:left w:w="15" w:type="dxa"/>
              <w:right w:w="15" w:type="dxa"/>
            </w:tcMar>
            <w:vAlign w:val="bottom"/>
          </w:tcPr>
          <w:p w14:paraId="714A0FB5" w14:textId="4F7911CF"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20D88053" w14:textId="008F8D66"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1F1D4C20" w14:textId="791B9362" w:rsidR="0CA6F197" w:rsidRDefault="0CA6F197">
            <w:r w:rsidRPr="0CA6F197">
              <w:rPr>
                <w:rFonts w:ascii="Calibri" w:eastAsia="Calibri" w:hAnsi="Calibri" w:cs="Calibri"/>
                <w:color w:val="000000" w:themeColor="text1"/>
              </w:rPr>
              <w:t>354.4</w:t>
            </w:r>
          </w:p>
        </w:tc>
        <w:tc>
          <w:tcPr>
            <w:tcW w:w="607" w:type="dxa"/>
            <w:tcBorders>
              <w:top w:val="nil"/>
              <w:left w:val="nil"/>
              <w:bottom w:val="nil"/>
              <w:right w:val="nil"/>
            </w:tcBorders>
            <w:tcMar>
              <w:top w:w="15" w:type="dxa"/>
              <w:left w:w="15" w:type="dxa"/>
              <w:right w:w="15" w:type="dxa"/>
            </w:tcMar>
            <w:vAlign w:val="bottom"/>
          </w:tcPr>
          <w:p w14:paraId="2882B613" w14:textId="4AC026AC" w:rsidR="0CA6F197" w:rsidRDefault="0CA6F197"/>
        </w:tc>
        <w:tc>
          <w:tcPr>
            <w:tcW w:w="948" w:type="dxa"/>
            <w:tcBorders>
              <w:top w:val="nil"/>
              <w:left w:val="nil"/>
              <w:bottom w:val="nil"/>
              <w:right w:val="nil"/>
            </w:tcBorders>
            <w:tcMar>
              <w:top w:w="15" w:type="dxa"/>
              <w:left w:w="15" w:type="dxa"/>
              <w:right w:w="15" w:type="dxa"/>
            </w:tcMar>
            <w:vAlign w:val="bottom"/>
          </w:tcPr>
          <w:p w14:paraId="78BC207A" w14:textId="656E5D20" w:rsidR="0CA6F197" w:rsidRDefault="0CA6F197">
            <w:r w:rsidRPr="0CA6F197">
              <w:rPr>
                <w:rFonts w:ascii="Calibri" w:eastAsia="Calibri" w:hAnsi="Calibri" w:cs="Calibri"/>
                <w:color w:val="000000" w:themeColor="text1"/>
              </w:rPr>
              <w:t>55</w:t>
            </w:r>
          </w:p>
        </w:tc>
        <w:tc>
          <w:tcPr>
            <w:tcW w:w="15" w:type="dxa"/>
            <w:tcBorders>
              <w:top w:val="nil"/>
              <w:left w:val="nil"/>
              <w:bottom w:val="nil"/>
              <w:right w:val="nil"/>
            </w:tcBorders>
            <w:tcMar>
              <w:top w:w="15" w:type="dxa"/>
              <w:left w:w="15" w:type="dxa"/>
              <w:right w:w="15" w:type="dxa"/>
            </w:tcMar>
            <w:vAlign w:val="bottom"/>
          </w:tcPr>
          <w:p w14:paraId="2136A68D" w14:textId="199F3CE8" w:rsidR="0CA6F197" w:rsidRDefault="0CA6F197"/>
        </w:tc>
        <w:tc>
          <w:tcPr>
            <w:tcW w:w="963" w:type="dxa"/>
            <w:tcBorders>
              <w:top w:val="nil"/>
              <w:left w:val="nil"/>
              <w:bottom w:val="nil"/>
              <w:right w:val="nil"/>
            </w:tcBorders>
            <w:tcMar>
              <w:top w:w="15" w:type="dxa"/>
              <w:left w:w="15" w:type="dxa"/>
              <w:right w:w="15" w:type="dxa"/>
            </w:tcMar>
            <w:vAlign w:val="bottom"/>
          </w:tcPr>
          <w:p w14:paraId="6071A02B" w14:textId="5052CE06" w:rsidR="0CA6F197" w:rsidRDefault="0CA6F197">
            <w:r w:rsidRPr="0CA6F197">
              <w:rPr>
                <w:rFonts w:ascii="Calibri" w:eastAsia="Calibri" w:hAnsi="Calibri" w:cs="Calibri"/>
                <w:color w:val="000000" w:themeColor="text1"/>
              </w:rPr>
              <w:t>3.9</w:t>
            </w:r>
          </w:p>
        </w:tc>
        <w:tc>
          <w:tcPr>
            <w:tcW w:w="948" w:type="dxa"/>
            <w:tcBorders>
              <w:top w:val="nil"/>
              <w:left w:val="nil"/>
              <w:bottom w:val="nil"/>
              <w:right w:val="nil"/>
            </w:tcBorders>
            <w:tcMar>
              <w:top w:w="15" w:type="dxa"/>
              <w:left w:w="15" w:type="dxa"/>
              <w:right w:w="15" w:type="dxa"/>
            </w:tcMar>
            <w:vAlign w:val="bottom"/>
          </w:tcPr>
          <w:p w14:paraId="0887FA10" w14:textId="1B8518A4"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0819A4D3" w14:textId="4668B54A"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7AEC31F5" w14:textId="3B03840F" w:rsidR="0CA6F197" w:rsidRDefault="0CA6F197"/>
        </w:tc>
        <w:tc>
          <w:tcPr>
            <w:tcW w:w="518" w:type="dxa"/>
            <w:tcBorders>
              <w:top w:val="nil"/>
              <w:left w:val="nil"/>
              <w:bottom w:val="nil"/>
              <w:right w:val="nil"/>
            </w:tcBorders>
            <w:tcMar>
              <w:top w:w="15" w:type="dxa"/>
              <w:left w:w="15" w:type="dxa"/>
              <w:right w:w="15" w:type="dxa"/>
            </w:tcMar>
            <w:vAlign w:val="bottom"/>
          </w:tcPr>
          <w:p w14:paraId="1CE06E94" w14:textId="633B8C18" w:rsidR="0CA6F197" w:rsidRDefault="0CA6F197"/>
        </w:tc>
      </w:tr>
      <w:tr w:rsidR="0CA6F197" w14:paraId="292E834D"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994E8FE" w14:textId="2178BF20"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97561F8" w14:textId="7AB364AD"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CDD027" w14:textId="0900EB95"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ED4C27C" w14:textId="29006EAD" w:rsidR="0CA6F197" w:rsidRDefault="0CA6F197">
            <w:r w:rsidRPr="0CA6F197">
              <w:rPr>
                <w:rFonts w:ascii="Calibri" w:eastAsia="Calibri" w:hAnsi="Calibri" w:cs="Calibri"/>
                <w:color w:val="000000" w:themeColor="text1"/>
              </w:rPr>
              <w:t>346.9</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07E7E4" w14:textId="4E2FA87D"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709FD11" w14:textId="7B8EB42D" w:rsidR="0CA6F197" w:rsidRDefault="0CA6F197">
            <w:r w:rsidRPr="0CA6F197">
              <w:rPr>
                <w:rFonts w:ascii="Calibri" w:eastAsia="Calibri" w:hAnsi="Calibri" w:cs="Calibri"/>
                <w:color w:val="000000" w:themeColor="text1"/>
              </w:rPr>
              <w:t>66.7</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343CCBD" w14:textId="3984187D"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A612B13" w14:textId="135873F7" w:rsidR="0CA6F197" w:rsidRDefault="0CA6F197">
            <w:r w:rsidRPr="0CA6F197">
              <w:rPr>
                <w:rFonts w:ascii="Calibri" w:eastAsia="Calibri" w:hAnsi="Calibri" w:cs="Calibri"/>
                <w:color w:val="000000" w:themeColor="text1"/>
              </w:rPr>
              <w:t>12.8</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5D54155" w14:textId="7E85C8CA"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EB2A2BB" w14:textId="7E4F8131" w:rsidR="0CA6F197" w:rsidRDefault="0CA6F197">
            <w:r w:rsidRPr="0CA6F197">
              <w:rPr>
                <w:rFonts w:ascii="Calibri" w:eastAsia="Calibri" w:hAnsi="Calibri" w:cs="Calibri"/>
                <w:color w:val="000000" w:themeColor="text1"/>
              </w:rPr>
              <w:t>12.8</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F8796AC" w14:textId="349FBD54"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EC5D5C" w14:textId="7B715566" w:rsidR="0CA6F197" w:rsidRDefault="0CA6F197">
            <w:r w:rsidRPr="0CA6F197">
              <w:rPr>
                <w:rFonts w:ascii="Calibri" w:eastAsia="Calibri" w:hAnsi="Calibri" w:cs="Calibri"/>
                <w:color w:val="000000" w:themeColor="text1"/>
              </w:rPr>
              <w:t>52.26</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7C403E8" w14:textId="1BD42C9B" w:rsidR="0CA6F197" w:rsidRDefault="0CA6F197">
            <w:r w:rsidRPr="0CA6F197">
              <w:rPr>
                <w:rFonts w:ascii="Calibri" w:eastAsia="Calibri" w:hAnsi="Calibri" w:cs="Calibri"/>
                <w:color w:val="000000" w:themeColor="text1"/>
              </w:rPr>
              <w:t>4/4</w:t>
            </w:r>
          </w:p>
        </w:tc>
      </w:tr>
      <w:tr w:rsidR="0CA6F197" w14:paraId="26B73DCE"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656658BA" w14:textId="3FEFD493" w:rsidR="0CA6F197" w:rsidRDefault="0CA6F197">
            <w:r w:rsidRPr="0CA6F197">
              <w:rPr>
                <w:rFonts w:ascii="Calibri" w:eastAsia="Calibri" w:hAnsi="Calibri" w:cs="Calibri"/>
                <w:color w:val="000000" w:themeColor="text1"/>
              </w:rPr>
              <w:t>MV2-1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434BA520" w14:textId="256A5E75"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3CC6D253" w14:textId="26BBC081"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693D6450" w14:textId="7226D246" w:rsidR="0CA6F197" w:rsidRDefault="0CA6F197">
            <w:r w:rsidRPr="0CA6F197">
              <w:rPr>
                <w:rFonts w:ascii="Calibri" w:eastAsia="Calibri" w:hAnsi="Calibri" w:cs="Calibri"/>
                <w:color w:val="000000" w:themeColor="text1"/>
              </w:rPr>
              <w:t>156</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053AAB67" w14:textId="5D6DAE61"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255D4FE2" w14:textId="6E652911" w:rsidR="0CA6F197" w:rsidRDefault="0CA6F197">
            <w:r w:rsidRPr="0CA6F197">
              <w:rPr>
                <w:rFonts w:ascii="Calibri" w:eastAsia="Calibri" w:hAnsi="Calibri" w:cs="Calibri"/>
                <w:color w:val="000000" w:themeColor="text1"/>
              </w:rPr>
              <w:t>57.9</w:t>
            </w:r>
          </w:p>
        </w:tc>
        <w:tc>
          <w:tcPr>
            <w:tcW w:w="15" w:type="dxa"/>
            <w:tcBorders>
              <w:top w:val="single" w:sz="4" w:space="0" w:color="000000" w:themeColor="text1"/>
              <w:left w:val="nil"/>
              <w:bottom w:val="nil"/>
              <w:right w:val="nil"/>
            </w:tcBorders>
            <w:tcMar>
              <w:top w:w="15" w:type="dxa"/>
              <w:left w:w="15" w:type="dxa"/>
              <w:right w:w="15" w:type="dxa"/>
            </w:tcMar>
            <w:vAlign w:val="bottom"/>
          </w:tcPr>
          <w:p w14:paraId="67A54B01" w14:textId="27D71937"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6D5F2F92" w14:textId="1FFAE578" w:rsidR="0CA6F197" w:rsidRDefault="0CA6F197">
            <w:r w:rsidRPr="0CA6F197">
              <w:rPr>
                <w:rFonts w:ascii="Calibri" w:eastAsia="Calibri" w:hAnsi="Calibri" w:cs="Calibri"/>
                <w:color w:val="000000" w:themeColor="text1"/>
              </w:rPr>
              <w:t>8.8</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782FE812" w14:textId="6695228E"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03D0CC67" w14:textId="60B7C1EF"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19ED732B" w14:textId="5E411C57"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21EA6E99" w14:textId="2DCCB8F3" w:rsidR="0CA6F197" w:rsidRDefault="0CA6F197"/>
        </w:tc>
      </w:tr>
      <w:tr w:rsidR="0CA6F197" w14:paraId="14972836"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2043C8C1" w14:textId="088E193B" w:rsidR="0CA6F197" w:rsidRDefault="0CA6F197">
            <w:r w:rsidRPr="0CA6F197">
              <w:rPr>
                <w:rFonts w:ascii="Calibri" w:eastAsia="Calibri" w:hAnsi="Calibri" w:cs="Calibri"/>
                <w:color w:val="000000" w:themeColor="text1"/>
              </w:rPr>
              <w:t>MV2-2</w:t>
            </w:r>
          </w:p>
        </w:tc>
        <w:tc>
          <w:tcPr>
            <w:tcW w:w="711" w:type="dxa"/>
            <w:tcBorders>
              <w:top w:val="nil"/>
              <w:left w:val="nil"/>
              <w:bottom w:val="nil"/>
              <w:right w:val="nil"/>
            </w:tcBorders>
            <w:tcMar>
              <w:top w:w="15" w:type="dxa"/>
              <w:left w:w="15" w:type="dxa"/>
              <w:right w:w="15" w:type="dxa"/>
            </w:tcMar>
            <w:vAlign w:val="bottom"/>
          </w:tcPr>
          <w:p w14:paraId="7EE8D9D8" w14:textId="7AD78C7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E0BF9A7" w14:textId="12EEA646"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7689FB8" w14:textId="3127E32E" w:rsidR="0CA6F197" w:rsidRDefault="0CA6F197">
            <w:r w:rsidRPr="0CA6F197">
              <w:rPr>
                <w:rFonts w:ascii="Calibri" w:eastAsia="Calibri" w:hAnsi="Calibri" w:cs="Calibri"/>
                <w:color w:val="000000" w:themeColor="text1"/>
              </w:rPr>
              <w:t>27.5</w:t>
            </w:r>
          </w:p>
        </w:tc>
        <w:tc>
          <w:tcPr>
            <w:tcW w:w="607" w:type="dxa"/>
            <w:tcBorders>
              <w:top w:val="nil"/>
              <w:left w:val="nil"/>
              <w:bottom w:val="nil"/>
              <w:right w:val="nil"/>
            </w:tcBorders>
            <w:tcMar>
              <w:top w:w="15" w:type="dxa"/>
              <w:left w:w="15" w:type="dxa"/>
              <w:right w:w="15" w:type="dxa"/>
            </w:tcMar>
            <w:vAlign w:val="bottom"/>
          </w:tcPr>
          <w:p w14:paraId="7F296C30" w14:textId="32AC739E" w:rsidR="0CA6F197" w:rsidRDefault="0CA6F197"/>
        </w:tc>
        <w:tc>
          <w:tcPr>
            <w:tcW w:w="948" w:type="dxa"/>
            <w:tcBorders>
              <w:top w:val="nil"/>
              <w:left w:val="nil"/>
              <w:bottom w:val="nil"/>
              <w:right w:val="nil"/>
            </w:tcBorders>
            <w:tcMar>
              <w:top w:w="15" w:type="dxa"/>
              <w:left w:w="15" w:type="dxa"/>
              <w:right w:w="15" w:type="dxa"/>
            </w:tcMar>
            <w:vAlign w:val="bottom"/>
          </w:tcPr>
          <w:p w14:paraId="26C16F65" w14:textId="0111076C" w:rsidR="0CA6F197" w:rsidRDefault="0CA6F197">
            <w:r w:rsidRPr="0CA6F197">
              <w:rPr>
                <w:rFonts w:ascii="Calibri" w:eastAsia="Calibri" w:hAnsi="Calibri" w:cs="Calibri"/>
                <w:color w:val="000000" w:themeColor="text1"/>
              </w:rPr>
              <w:t>60.6</w:t>
            </w:r>
          </w:p>
        </w:tc>
        <w:tc>
          <w:tcPr>
            <w:tcW w:w="15" w:type="dxa"/>
            <w:tcBorders>
              <w:top w:val="nil"/>
              <w:left w:val="nil"/>
              <w:bottom w:val="nil"/>
              <w:right w:val="nil"/>
            </w:tcBorders>
            <w:tcMar>
              <w:top w:w="15" w:type="dxa"/>
              <w:left w:w="15" w:type="dxa"/>
              <w:right w:w="15" w:type="dxa"/>
            </w:tcMar>
            <w:vAlign w:val="bottom"/>
          </w:tcPr>
          <w:p w14:paraId="6D1E192E" w14:textId="395D5BFA" w:rsidR="0CA6F197" w:rsidRDefault="0CA6F197"/>
        </w:tc>
        <w:tc>
          <w:tcPr>
            <w:tcW w:w="963" w:type="dxa"/>
            <w:tcBorders>
              <w:top w:val="nil"/>
              <w:left w:val="nil"/>
              <w:bottom w:val="nil"/>
              <w:right w:val="nil"/>
            </w:tcBorders>
            <w:tcMar>
              <w:top w:w="15" w:type="dxa"/>
              <w:left w:w="15" w:type="dxa"/>
              <w:right w:w="15" w:type="dxa"/>
            </w:tcMar>
            <w:vAlign w:val="bottom"/>
          </w:tcPr>
          <w:p w14:paraId="69A70988" w14:textId="7C5DE8A2" w:rsidR="0CA6F197" w:rsidRDefault="0CA6F197">
            <w:r w:rsidRPr="0CA6F197">
              <w:rPr>
                <w:rFonts w:ascii="Calibri" w:eastAsia="Calibri" w:hAnsi="Calibri" w:cs="Calibri"/>
                <w:color w:val="000000" w:themeColor="text1"/>
              </w:rPr>
              <w:t>5</w:t>
            </w:r>
          </w:p>
        </w:tc>
        <w:tc>
          <w:tcPr>
            <w:tcW w:w="948" w:type="dxa"/>
            <w:tcBorders>
              <w:top w:val="nil"/>
              <w:left w:val="nil"/>
              <w:bottom w:val="nil"/>
              <w:right w:val="nil"/>
            </w:tcBorders>
            <w:tcMar>
              <w:top w:w="15" w:type="dxa"/>
              <w:left w:w="15" w:type="dxa"/>
              <w:right w:w="15" w:type="dxa"/>
            </w:tcMar>
            <w:vAlign w:val="bottom"/>
          </w:tcPr>
          <w:p w14:paraId="68731FAA" w14:textId="273867DB"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0724A0B4" w14:textId="45D0E8B0"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80912B7" w14:textId="3BE9844B" w:rsidR="0CA6F197" w:rsidRDefault="0CA6F197"/>
        </w:tc>
        <w:tc>
          <w:tcPr>
            <w:tcW w:w="518" w:type="dxa"/>
            <w:tcBorders>
              <w:top w:val="nil"/>
              <w:left w:val="nil"/>
              <w:bottom w:val="nil"/>
              <w:right w:val="nil"/>
            </w:tcBorders>
            <w:tcMar>
              <w:top w:w="15" w:type="dxa"/>
              <w:left w:w="15" w:type="dxa"/>
              <w:right w:w="15" w:type="dxa"/>
            </w:tcMar>
            <w:vAlign w:val="bottom"/>
          </w:tcPr>
          <w:p w14:paraId="720A947D" w14:textId="73808AEE" w:rsidR="0CA6F197" w:rsidRDefault="0CA6F197"/>
        </w:tc>
      </w:tr>
      <w:tr w:rsidR="0CA6F197" w14:paraId="0C3BA87D"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78C82E73" w14:textId="19F7C19B" w:rsidR="0CA6F197" w:rsidRDefault="0CA6F197">
            <w:r w:rsidRPr="0CA6F197">
              <w:rPr>
                <w:rFonts w:ascii="Calibri" w:eastAsia="Calibri" w:hAnsi="Calibri" w:cs="Calibri"/>
                <w:color w:val="000000" w:themeColor="text1"/>
              </w:rPr>
              <w:t>MV2-3</w:t>
            </w:r>
          </w:p>
        </w:tc>
        <w:tc>
          <w:tcPr>
            <w:tcW w:w="711" w:type="dxa"/>
            <w:tcBorders>
              <w:top w:val="nil"/>
              <w:left w:val="nil"/>
              <w:bottom w:val="nil"/>
              <w:right w:val="nil"/>
            </w:tcBorders>
            <w:tcMar>
              <w:top w:w="15" w:type="dxa"/>
              <w:left w:w="15" w:type="dxa"/>
              <w:right w:w="15" w:type="dxa"/>
            </w:tcMar>
            <w:vAlign w:val="bottom"/>
          </w:tcPr>
          <w:p w14:paraId="6716E8D5" w14:textId="6FCAA741"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23085F12" w14:textId="5885DC37"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0622CD7" w14:textId="349D8106" w:rsidR="0CA6F197" w:rsidRDefault="0CA6F197">
            <w:r w:rsidRPr="0CA6F197">
              <w:rPr>
                <w:rFonts w:ascii="Calibri" w:eastAsia="Calibri" w:hAnsi="Calibri" w:cs="Calibri"/>
                <w:color w:val="000000" w:themeColor="text1"/>
              </w:rPr>
              <w:t>306.6</w:t>
            </w:r>
          </w:p>
        </w:tc>
        <w:tc>
          <w:tcPr>
            <w:tcW w:w="607" w:type="dxa"/>
            <w:tcBorders>
              <w:top w:val="nil"/>
              <w:left w:val="nil"/>
              <w:bottom w:val="nil"/>
              <w:right w:val="nil"/>
            </w:tcBorders>
            <w:tcMar>
              <w:top w:w="15" w:type="dxa"/>
              <w:left w:w="15" w:type="dxa"/>
              <w:right w:w="15" w:type="dxa"/>
            </w:tcMar>
            <w:vAlign w:val="bottom"/>
          </w:tcPr>
          <w:p w14:paraId="6A79B6E0" w14:textId="5E024E7B" w:rsidR="0CA6F197" w:rsidRDefault="0CA6F197"/>
        </w:tc>
        <w:tc>
          <w:tcPr>
            <w:tcW w:w="948" w:type="dxa"/>
            <w:tcBorders>
              <w:top w:val="nil"/>
              <w:left w:val="nil"/>
              <w:bottom w:val="nil"/>
              <w:right w:val="nil"/>
            </w:tcBorders>
            <w:tcMar>
              <w:top w:w="15" w:type="dxa"/>
              <w:left w:w="15" w:type="dxa"/>
              <w:right w:w="15" w:type="dxa"/>
            </w:tcMar>
            <w:vAlign w:val="bottom"/>
          </w:tcPr>
          <w:p w14:paraId="6EACB358" w14:textId="1E0A849C" w:rsidR="0CA6F197" w:rsidRDefault="0CA6F197">
            <w:r w:rsidRPr="0CA6F197">
              <w:rPr>
                <w:rFonts w:ascii="Calibri" w:eastAsia="Calibri" w:hAnsi="Calibri" w:cs="Calibri"/>
                <w:color w:val="000000" w:themeColor="text1"/>
              </w:rPr>
              <w:t>59.7</w:t>
            </w:r>
          </w:p>
        </w:tc>
        <w:tc>
          <w:tcPr>
            <w:tcW w:w="15" w:type="dxa"/>
            <w:tcBorders>
              <w:top w:val="nil"/>
              <w:left w:val="nil"/>
              <w:bottom w:val="nil"/>
              <w:right w:val="nil"/>
            </w:tcBorders>
            <w:tcMar>
              <w:top w:w="15" w:type="dxa"/>
              <w:left w:w="15" w:type="dxa"/>
              <w:right w:w="15" w:type="dxa"/>
            </w:tcMar>
            <w:vAlign w:val="bottom"/>
          </w:tcPr>
          <w:p w14:paraId="4F78EC95" w14:textId="619E93F4" w:rsidR="0CA6F197" w:rsidRDefault="0CA6F197"/>
        </w:tc>
        <w:tc>
          <w:tcPr>
            <w:tcW w:w="963" w:type="dxa"/>
            <w:tcBorders>
              <w:top w:val="nil"/>
              <w:left w:val="nil"/>
              <w:bottom w:val="nil"/>
              <w:right w:val="nil"/>
            </w:tcBorders>
            <w:tcMar>
              <w:top w:w="15" w:type="dxa"/>
              <w:left w:w="15" w:type="dxa"/>
              <w:right w:w="15" w:type="dxa"/>
            </w:tcMar>
            <w:vAlign w:val="bottom"/>
          </w:tcPr>
          <w:p w14:paraId="6039F712" w14:textId="2C8B97AE" w:rsidR="0CA6F197" w:rsidRDefault="0CA6F197">
            <w:r w:rsidRPr="0CA6F197">
              <w:rPr>
                <w:rFonts w:ascii="Calibri" w:eastAsia="Calibri" w:hAnsi="Calibri" w:cs="Calibri"/>
                <w:color w:val="000000" w:themeColor="text1"/>
              </w:rPr>
              <w:t>10.3</w:t>
            </w:r>
          </w:p>
        </w:tc>
        <w:tc>
          <w:tcPr>
            <w:tcW w:w="948" w:type="dxa"/>
            <w:tcBorders>
              <w:top w:val="nil"/>
              <w:left w:val="nil"/>
              <w:bottom w:val="nil"/>
              <w:right w:val="nil"/>
            </w:tcBorders>
            <w:tcMar>
              <w:top w:w="15" w:type="dxa"/>
              <w:left w:w="15" w:type="dxa"/>
              <w:right w:w="15" w:type="dxa"/>
            </w:tcMar>
            <w:vAlign w:val="bottom"/>
          </w:tcPr>
          <w:p w14:paraId="1256639B" w14:textId="132076FD" w:rsidR="0CA6F197" w:rsidRDefault="0CA6F197">
            <w:r w:rsidRPr="0CA6F197">
              <w:rPr>
                <w:rFonts w:ascii="Calibri" w:eastAsia="Calibri" w:hAnsi="Calibri" w:cs="Calibri"/>
                <w:color w:val="000000" w:themeColor="text1"/>
              </w:rPr>
              <w:t>C</w:t>
            </w:r>
          </w:p>
        </w:tc>
        <w:tc>
          <w:tcPr>
            <w:tcW w:w="948" w:type="dxa"/>
            <w:tcBorders>
              <w:top w:val="nil"/>
              <w:left w:val="nil"/>
              <w:bottom w:val="nil"/>
              <w:right w:val="nil"/>
            </w:tcBorders>
            <w:tcMar>
              <w:top w:w="15" w:type="dxa"/>
              <w:left w:w="15" w:type="dxa"/>
              <w:right w:w="15" w:type="dxa"/>
            </w:tcMar>
            <w:vAlign w:val="bottom"/>
          </w:tcPr>
          <w:p w14:paraId="654C932E" w14:textId="071C422B"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2A17314" w14:textId="757D8BF1" w:rsidR="0CA6F197" w:rsidRDefault="0CA6F197"/>
        </w:tc>
        <w:tc>
          <w:tcPr>
            <w:tcW w:w="518" w:type="dxa"/>
            <w:tcBorders>
              <w:top w:val="nil"/>
              <w:left w:val="nil"/>
              <w:bottom w:val="nil"/>
              <w:right w:val="nil"/>
            </w:tcBorders>
            <w:tcMar>
              <w:top w:w="15" w:type="dxa"/>
              <w:left w:w="15" w:type="dxa"/>
              <w:right w:w="15" w:type="dxa"/>
            </w:tcMar>
            <w:vAlign w:val="bottom"/>
          </w:tcPr>
          <w:p w14:paraId="52897D39" w14:textId="729C496E" w:rsidR="0CA6F197" w:rsidRDefault="0CA6F197"/>
        </w:tc>
      </w:tr>
      <w:tr w:rsidR="0CA6F197" w14:paraId="0CF16B29"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260A2BF" w14:textId="315281D6" w:rsidR="0CA6F197" w:rsidRDefault="0CA6F197">
            <w:r w:rsidRPr="0CA6F197">
              <w:rPr>
                <w:rFonts w:ascii="Calibri" w:eastAsia="Calibri" w:hAnsi="Calibri" w:cs="Calibri"/>
                <w:color w:val="000000" w:themeColor="text1"/>
              </w:rPr>
              <w:t>MV2-4</w:t>
            </w:r>
          </w:p>
        </w:tc>
        <w:tc>
          <w:tcPr>
            <w:tcW w:w="711" w:type="dxa"/>
            <w:tcBorders>
              <w:top w:val="nil"/>
              <w:left w:val="nil"/>
              <w:bottom w:val="nil"/>
              <w:right w:val="nil"/>
            </w:tcBorders>
            <w:tcMar>
              <w:top w:w="15" w:type="dxa"/>
              <w:left w:w="15" w:type="dxa"/>
              <w:right w:w="15" w:type="dxa"/>
            </w:tcMar>
            <w:vAlign w:val="bottom"/>
          </w:tcPr>
          <w:p w14:paraId="17827C68" w14:textId="36BE4937"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30319B12" w14:textId="16409BB6"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65D711F6" w14:textId="10AE7E0A" w:rsidR="0CA6F197" w:rsidRDefault="0CA6F197">
            <w:r w:rsidRPr="0CA6F197">
              <w:rPr>
                <w:rFonts w:ascii="Calibri" w:eastAsia="Calibri" w:hAnsi="Calibri" w:cs="Calibri"/>
                <w:color w:val="000000" w:themeColor="text1"/>
              </w:rPr>
              <w:t>8.7</w:t>
            </w:r>
          </w:p>
        </w:tc>
        <w:tc>
          <w:tcPr>
            <w:tcW w:w="607" w:type="dxa"/>
            <w:tcBorders>
              <w:top w:val="nil"/>
              <w:left w:val="nil"/>
              <w:bottom w:val="nil"/>
              <w:right w:val="nil"/>
            </w:tcBorders>
            <w:tcMar>
              <w:top w:w="15" w:type="dxa"/>
              <w:left w:w="15" w:type="dxa"/>
              <w:right w:w="15" w:type="dxa"/>
            </w:tcMar>
            <w:vAlign w:val="bottom"/>
          </w:tcPr>
          <w:p w14:paraId="572F6376" w14:textId="075D388B" w:rsidR="0CA6F197" w:rsidRDefault="0CA6F197"/>
        </w:tc>
        <w:tc>
          <w:tcPr>
            <w:tcW w:w="948" w:type="dxa"/>
            <w:tcBorders>
              <w:top w:val="nil"/>
              <w:left w:val="nil"/>
              <w:bottom w:val="nil"/>
              <w:right w:val="nil"/>
            </w:tcBorders>
            <w:tcMar>
              <w:top w:w="15" w:type="dxa"/>
              <w:left w:w="15" w:type="dxa"/>
              <w:right w:w="15" w:type="dxa"/>
            </w:tcMar>
            <w:vAlign w:val="bottom"/>
          </w:tcPr>
          <w:p w14:paraId="6517E89F" w14:textId="2B4DD9A9" w:rsidR="0CA6F197" w:rsidRDefault="0CA6F197">
            <w:r w:rsidRPr="0CA6F197">
              <w:rPr>
                <w:rFonts w:ascii="Calibri" w:eastAsia="Calibri" w:hAnsi="Calibri" w:cs="Calibri"/>
                <w:color w:val="000000" w:themeColor="text1"/>
              </w:rPr>
              <w:t>64.9</w:t>
            </w:r>
          </w:p>
        </w:tc>
        <w:tc>
          <w:tcPr>
            <w:tcW w:w="15" w:type="dxa"/>
            <w:tcBorders>
              <w:top w:val="nil"/>
              <w:left w:val="nil"/>
              <w:bottom w:val="nil"/>
              <w:right w:val="nil"/>
            </w:tcBorders>
            <w:tcMar>
              <w:top w:w="15" w:type="dxa"/>
              <w:left w:w="15" w:type="dxa"/>
              <w:right w:w="15" w:type="dxa"/>
            </w:tcMar>
            <w:vAlign w:val="bottom"/>
          </w:tcPr>
          <w:p w14:paraId="4A4B6604" w14:textId="63D083E3" w:rsidR="0CA6F197" w:rsidRDefault="0CA6F197"/>
        </w:tc>
        <w:tc>
          <w:tcPr>
            <w:tcW w:w="963" w:type="dxa"/>
            <w:tcBorders>
              <w:top w:val="nil"/>
              <w:left w:val="nil"/>
              <w:bottom w:val="nil"/>
              <w:right w:val="nil"/>
            </w:tcBorders>
            <w:tcMar>
              <w:top w:w="15" w:type="dxa"/>
              <w:left w:w="15" w:type="dxa"/>
              <w:right w:w="15" w:type="dxa"/>
            </w:tcMar>
            <w:vAlign w:val="bottom"/>
          </w:tcPr>
          <w:p w14:paraId="707CA875" w14:textId="0FE8C2C9" w:rsidR="0CA6F197" w:rsidRDefault="0CA6F197">
            <w:r w:rsidRPr="0CA6F197">
              <w:rPr>
                <w:rFonts w:ascii="Calibri" w:eastAsia="Calibri" w:hAnsi="Calibri" w:cs="Calibri"/>
                <w:color w:val="000000" w:themeColor="text1"/>
              </w:rPr>
              <w:t>10.2</w:t>
            </w:r>
          </w:p>
        </w:tc>
        <w:tc>
          <w:tcPr>
            <w:tcW w:w="948" w:type="dxa"/>
            <w:tcBorders>
              <w:top w:val="nil"/>
              <w:left w:val="nil"/>
              <w:bottom w:val="nil"/>
              <w:right w:val="nil"/>
            </w:tcBorders>
            <w:tcMar>
              <w:top w:w="15" w:type="dxa"/>
              <w:left w:w="15" w:type="dxa"/>
              <w:right w:w="15" w:type="dxa"/>
            </w:tcMar>
            <w:vAlign w:val="bottom"/>
          </w:tcPr>
          <w:p w14:paraId="54648F86" w14:textId="6345417E"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40CC964D" w14:textId="5DB4245D"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A51615E" w14:textId="6882B437" w:rsidR="0CA6F197" w:rsidRDefault="0CA6F197"/>
        </w:tc>
        <w:tc>
          <w:tcPr>
            <w:tcW w:w="518" w:type="dxa"/>
            <w:tcBorders>
              <w:top w:val="nil"/>
              <w:left w:val="nil"/>
              <w:bottom w:val="nil"/>
              <w:right w:val="nil"/>
            </w:tcBorders>
            <w:tcMar>
              <w:top w:w="15" w:type="dxa"/>
              <w:left w:w="15" w:type="dxa"/>
              <w:right w:w="15" w:type="dxa"/>
            </w:tcMar>
            <w:vAlign w:val="bottom"/>
          </w:tcPr>
          <w:p w14:paraId="6B89852C" w14:textId="328DA3E6" w:rsidR="0CA6F197" w:rsidRDefault="0CA6F197"/>
        </w:tc>
      </w:tr>
      <w:tr w:rsidR="0CA6F197" w14:paraId="2393A147"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3966100" w14:textId="06021D02"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E9CCE9D" w14:textId="3D6F3234"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9DE8C9" w14:textId="2D227C31"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51BAC13" w14:textId="2EB7BF6F" w:rsidR="0CA6F197" w:rsidRDefault="0CA6F197">
            <w:r w:rsidRPr="0CA6F197">
              <w:rPr>
                <w:rFonts w:ascii="Calibri" w:eastAsia="Calibri" w:hAnsi="Calibri" w:cs="Calibri"/>
                <w:color w:val="000000" w:themeColor="text1"/>
              </w:rPr>
              <w:t>354.4</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F85587" w14:textId="10F24DB7"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6DABA65" w14:textId="2A4EEF98" w:rsidR="0CA6F197" w:rsidRDefault="0CA6F197">
            <w:r w:rsidRPr="0CA6F197">
              <w:rPr>
                <w:rFonts w:ascii="Calibri" w:eastAsia="Calibri" w:hAnsi="Calibri" w:cs="Calibri"/>
                <w:color w:val="000000" w:themeColor="text1"/>
              </w:rPr>
              <w:t>66.3</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C67F330" w14:textId="2A216012"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1D3332" w14:textId="347CEC50" w:rsidR="0CA6F197" w:rsidRDefault="0CA6F197">
            <w:r w:rsidRPr="0CA6F197">
              <w:rPr>
                <w:rFonts w:ascii="Calibri" w:eastAsia="Calibri" w:hAnsi="Calibri" w:cs="Calibri"/>
                <w:color w:val="000000" w:themeColor="text1"/>
              </w:rPr>
              <w:t>30.6</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CB69165" w14:textId="3B024B53"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C7361A" w14:textId="71968C18" w:rsidR="0CA6F197" w:rsidRDefault="0CA6F197">
            <w:r w:rsidRPr="0CA6F197">
              <w:rPr>
                <w:rFonts w:ascii="Calibri" w:eastAsia="Calibri" w:hAnsi="Calibri" w:cs="Calibri"/>
                <w:color w:val="000000" w:themeColor="text1"/>
              </w:rPr>
              <w:t>30.6</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02F0E5A" w14:textId="2001284D"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A671524" w14:textId="4A5903AC" w:rsidR="0CA6F197" w:rsidRDefault="0CA6F197">
            <w:r w:rsidRPr="0CA6F197">
              <w:rPr>
                <w:rFonts w:ascii="Calibri" w:eastAsia="Calibri" w:hAnsi="Calibri" w:cs="Calibri"/>
                <w:color w:val="000000" w:themeColor="text1"/>
              </w:rPr>
              <w:t>17.28</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840A047" w14:textId="2836D2BE" w:rsidR="0CA6F197" w:rsidRDefault="0CA6F197">
            <w:r w:rsidRPr="0CA6F197">
              <w:rPr>
                <w:rFonts w:ascii="Calibri" w:eastAsia="Calibri" w:hAnsi="Calibri" w:cs="Calibri"/>
                <w:color w:val="000000" w:themeColor="text1"/>
              </w:rPr>
              <w:t>3/4</w:t>
            </w:r>
          </w:p>
        </w:tc>
      </w:tr>
      <w:tr w:rsidR="0CA6F197" w14:paraId="0174395D"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51DBD408" w14:textId="7CF45839" w:rsidR="0CA6F197" w:rsidRDefault="0CA6F197">
            <w:r w:rsidRPr="0CA6F197">
              <w:rPr>
                <w:rFonts w:ascii="Calibri" w:eastAsia="Calibri" w:hAnsi="Calibri" w:cs="Calibri"/>
                <w:color w:val="000000" w:themeColor="text1"/>
              </w:rPr>
              <w:t>MV4-1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36EEC273" w14:textId="562D97AE"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0FB124E6" w14:textId="7B32236F"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19F8FC2" w14:textId="598F951E" w:rsidR="0CA6F197" w:rsidRDefault="0CA6F197">
            <w:r w:rsidRPr="0CA6F197">
              <w:rPr>
                <w:rFonts w:ascii="Calibri" w:eastAsia="Calibri" w:hAnsi="Calibri" w:cs="Calibri"/>
                <w:color w:val="000000" w:themeColor="text1"/>
              </w:rPr>
              <w:t>48.7</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3660BE8C" w14:textId="6F1BC092"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66C2D01F" w14:textId="24DAD39F" w:rsidR="0CA6F197" w:rsidRDefault="0CA6F197">
            <w:r w:rsidRPr="0CA6F197">
              <w:rPr>
                <w:rFonts w:ascii="Calibri" w:eastAsia="Calibri" w:hAnsi="Calibri" w:cs="Calibri"/>
                <w:color w:val="000000" w:themeColor="text1"/>
              </w:rPr>
              <w:t>31.7</w:t>
            </w:r>
          </w:p>
        </w:tc>
        <w:tc>
          <w:tcPr>
            <w:tcW w:w="15" w:type="dxa"/>
            <w:tcBorders>
              <w:top w:val="single" w:sz="4" w:space="0" w:color="000000" w:themeColor="text1"/>
              <w:left w:val="nil"/>
              <w:bottom w:val="nil"/>
              <w:right w:val="nil"/>
            </w:tcBorders>
            <w:tcMar>
              <w:top w:w="15" w:type="dxa"/>
              <w:left w:w="15" w:type="dxa"/>
              <w:right w:w="15" w:type="dxa"/>
            </w:tcMar>
            <w:vAlign w:val="bottom"/>
          </w:tcPr>
          <w:p w14:paraId="282ACBDF" w14:textId="40AD5174"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7C08A798" w14:textId="60FF7FBA" w:rsidR="0CA6F197" w:rsidRDefault="0CA6F197">
            <w:r w:rsidRPr="0CA6F197">
              <w:rPr>
                <w:rFonts w:ascii="Calibri" w:eastAsia="Calibri" w:hAnsi="Calibri" w:cs="Calibri"/>
                <w:color w:val="000000" w:themeColor="text1"/>
              </w:rPr>
              <w:t>26</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E1C1743" w14:textId="6784B493" w:rsidR="0CA6F197" w:rsidRDefault="0CA6F197">
            <w:r w:rsidRPr="0CA6F197">
              <w:rPr>
                <w:rFonts w:ascii="Calibri" w:eastAsia="Calibri" w:hAnsi="Calibri" w:cs="Calibri"/>
                <w:color w:val="000000" w:themeColor="text1"/>
              </w:rPr>
              <w:t>D</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6F34DA1A" w14:textId="0F48FB7C"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023F5132" w14:textId="5942B29D"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17E5E42B" w14:textId="60E0952E" w:rsidR="0CA6F197" w:rsidRDefault="0CA6F197"/>
        </w:tc>
      </w:tr>
      <w:tr w:rsidR="0CA6F197" w14:paraId="5C9652FD"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2CDB39B" w14:textId="692621C9" w:rsidR="0CA6F197" w:rsidRDefault="0CA6F197">
            <w:r w:rsidRPr="0CA6F197">
              <w:rPr>
                <w:rFonts w:ascii="Calibri" w:eastAsia="Calibri" w:hAnsi="Calibri" w:cs="Calibri"/>
                <w:color w:val="000000" w:themeColor="text1"/>
              </w:rPr>
              <w:t>MV4-2</w:t>
            </w:r>
          </w:p>
        </w:tc>
        <w:tc>
          <w:tcPr>
            <w:tcW w:w="711" w:type="dxa"/>
            <w:tcBorders>
              <w:top w:val="nil"/>
              <w:left w:val="nil"/>
              <w:bottom w:val="nil"/>
              <w:right w:val="nil"/>
            </w:tcBorders>
            <w:tcMar>
              <w:top w:w="15" w:type="dxa"/>
              <w:left w:w="15" w:type="dxa"/>
              <w:right w:w="15" w:type="dxa"/>
            </w:tcMar>
            <w:vAlign w:val="bottom"/>
          </w:tcPr>
          <w:p w14:paraId="74741D69" w14:textId="075D3069"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1404F9C" w14:textId="7BB9C10E"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2B50FE30" w14:textId="02E95ABA" w:rsidR="0CA6F197" w:rsidRDefault="0CA6F197">
            <w:r w:rsidRPr="0CA6F197">
              <w:rPr>
                <w:rFonts w:ascii="Calibri" w:eastAsia="Calibri" w:hAnsi="Calibri" w:cs="Calibri"/>
                <w:color w:val="000000" w:themeColor="text1"/>
              </w:rPr>
              <w:t>285.6</w:t>
            </w:r>
          </w:p>
        </w:tc>
        <w:tc>
          <w:tcPr>
            <w:tcW w:w="607" w:type="dxa"/>
            <w:tcBorders>
              <w:top w:val="nil"/>
              <w:left w:val="nil"/>
              <w:bottom w:val="nil"/>
              <w:right w:val="nil"/>
            </w:tcBorders>
            <w:tcMar>
              <w:top w:w="15" w:type="dxa"/>
              <w:left w:w="15" w:type="dxa"/>
              <w:right w:w="15" w:type="dxa"/>
            </w:tcMar>
            <w:vAlign w:val="bottom"/>
          </w:tcPr>
          <w:p w14:paraId="10E2095F" w14:textId="0731E3F2" w:rsidR="0CA6F197" w:rsidRDefault="0CA6F197"/>
        </w:tc>
        <w:tc>
          <w:tcPr>
            <w:tcW w:w="948" w:type="dxa"/>
            <w:tcBorders>
              <w:top w:val="nil"/>
              <w:left w:val="nil"/>
              <w:bottom w:val="nil"/>
              <w:right w:val="nil"/>
            </w:tcBorders>
            <w:tcMar>
              <w:top w:w="15" w:type="dxa"/>
              <w:left w:w="15" w:type="dxa"/>
              <w:right w:w="15" w:type="dxa"/>
            </w:tcMar>
            <w:vAlign w:val="bottom"/>
          </w:tcPr>
          <w:p w14:paraId="6750F8D4" w14:textId="7E770C19" w:rsidR="0CA6F197" w:rsidRDefault="0CA6F197">
            <w:r w:rsidRPr="0CA6F197">
              <w:rPr>
                <w:rFonts w:ascii="Calibri" w:eastAsia="Calibri" w:hAnsi="Calibri" w:cs="Calibri"/>
                <w:color w:val="000000" w:themeColor="text1"/>
              </w:rPr>
              <w:t>71.4</w:t>
            </w:r>
          </w:p>
        </w:tc>
        <w:tc>
          <w:tcPr>
            <w:tcW w:w="15" w:type="dxa"/>
            <w:tcBorders>
              <w:top w:val="nil"/>
              <w:left w:val="nil"/>
              <w:bottom w:val="nil"/>
              <w:right w:val="nil"/>
            </w:tcBorders>
            <w:tcMar>
              <w:top w:w="15" w:type="dxa"/>
              <w:left w:w="15" w:type="dxa"/>
              <w:right w:w="15" w:type="dxa"/>
            </w:tcMar>
            <w:vAlign w:val="bottom"/>
          </w:tcPr>
          <w:p w14:paraId="3E961A95" w14:textId="2CB905EA" w:rsidR="0CA6F197" w:rsidRDefault="0CA6F197"/>
        </w:tc>
        <w:tc>
          <w:tcPr>
            <w:tcW w:w="963" w:type="dxa"/>
            <w:tcBorders>
              <w:top w:val="nil"/>
              <w:left w:val="nil"/>
              <w:bottom w:val="nil"/>
              <w:right w:val="nil"/>
            </w:tcBorders>
            <w:tcMar>
              <w:top w:w="15" w:type="dxa"/>
              <w:left w:w="15" w:type="dxa"/>
              <w:right w:w="15" w:type="dxa"/>
            </w:tcMar>
            <w:vAlign w:val="bottom"/>
          </w:tcPr>
          <w:p w14:paraId="5454E686" w14:textId="56860987" w:rsidR="0CA6F197" w:rsidRDefault="0CA6F197">
            <w:r w:rsidRPr="0CA6F197">
              <w:rPr>
                <w:rFonts w:ascii="Calibri" w:eastAsia="Calibri" w:hAnsi="Calibri" w:cs="Calibri"/>
                <w:color w:val="000000" w:themeColor="text1"/>
              </w:rPr>
              <w:t>23</w:t>
            </w:r>
          </w:p>
        </w:tc>
        <w:tc>
          <w:tcPr>
            <w:tcW w:w="948" w:type="dxa"/>
            <w:tcBorders>
              <w:top w:val="nil"/>
              <w:left w:val="nil"/>
              <w:bottom w:val="nil"/>
              <w:right w:val="nil"/>
            </w:tcBorders>
            <w:tcMar>
              <w:top w:w="15" w:type="dxa"/>
              <w:left w:w="15" w:type="dxa"/>
              <w:right w:w="15" w:type="dxa"/>
            </w:tcMar>
            <w:vAlign w:val="bottom"/>
          </w:tcPr>
          <w:p w14:paraId="43E8CA4B" w14:textId="6510AD3C" w:rsidR="0CA6F197" w:rsidRDefault="0CA6F197">
            <w:r w:rsidRPr="0CA6F197">
              <w:rPr>
                <w:rFonts w:ascii="Calibri" w:eastAsia="Calibri" w:hAnsi="Calibri" w:cs="Calibri"/>
                <w:color w:val="000000" w:themeColor="text1"/>
              </w:rPr>
              <w:t>D</w:t>
            </w:r>
          </w:p>
        </w:tc>
        <w:tc>
          <w:tcPr>
            <w:tcW w:w="948" w:type="dxa"/>
            <w:tcBorders>
              <w:top w:val="nil"/>
              <w:left w:val="nil"/>
              <w:bottom w:val="nil"/>
              <w:right w:val="nil"/>
            </w:tcBorders>
            <w:tcMar>
              <w:top w:w="15" w:type="dxa"/>
              <w:left w:w="15" w:type="dxa"/>
              <w:right w:w="15" w:type="dxa"/>
            </w:tcMar>
            <w:vAlign w:val="bottom"/>
          </w:tcPr>
          <w:p w14:paraId="63B74E3E" w14:textId="2130CD55"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6B3D15C6" w14:textId="14F063AE" w:rsidR="0CA6F197" w:rsidRDefault="0CA6F197"/>
        </w:tc>
        <w:tc>
          <w:tcPr>
            <w:tcW w:w="518" w:type="dxa"/>
            <w:tcBorders>
              <w:top w:val="nil"/>
              <w:left w:val="nil"/>
              <w:bottom w:val="nil"/>
              <w:right w:val="nil"/>
            </w:tcBorders>
            <w:tcMar>
              <w:top w:w="15" w:type="dxa"/>
              <w:left w:w="15" w:type="dxa"/>
              <w:right w:w="15" w:type="dxa"/>
            </w:tcMar>
            <w:vAlign w:val="bottom"/>
          </w:tcPr>
          <w:p w14:paraId="4AB9B5F6" w14:textId="4F7DA2F8" w:rsidR="0CA6F197" w:rsidRDefault="0CA6F197"/>
        </w:tc>
      </w:tr>
      <w:tr w:rsidR="0CA6F197" w14:paraId="074401B6"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7F449DD0" w14:textId="0A46134D" w:rsidR="0CA6F197" w:rsidRDefault="0CA6F197">
            <w:r w:rsidRPr="0CA6F197">
              <w:rPr>
                <w:rFonts w:ascii="Calibri" w:eastAsia="Calibri" w:hAnsi="Calibri" w:cs="Calibri"/>
                <w:color w:val="000000" w:themeColor="text1"/>
              </w:rPr>
              <w:t>MV4-3</w:t>
            </w:r>
          </w:p>
        </w:tc>
        <w:tc>
          <w:tcPr>
            <w:tcW w:w="711" w:type="dxa"/>
            <w:tcBorders>
              <w:top w:val="nil"/>
              <w:left w:val="nil"/>
              <w:bottom w:val="nil"/>
              <w:right w:val="nil"/>
            </w:tcBorders>
            <w:tcMar>
              <w:top w:w="15" w:type="dxa"/>
              <w:left w:w="15" w:type="dxa"/>
              <w:right w:w="15" w:type="dxa"/>
            </w:tcMar>
            <w:vAlign w:val="bottom"/>
          </w:tcPr>
          <w:p w14:paraId="771D2041" w14:textId="42B30774"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1BC65E4F" w14:textId="2C1D6BF8"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01F9817E" w14:textId="2041318D" w:rsidR="0CA6F197" w:rsidRDefault="0CA6F197">
            <w:r w:rsidRPr="0CA6F197">
              <w:rPr>
                <w:rFonts w:ascii="Calibri" w:eastAsia="Calibri" w:hAnsi="Calibri" w:cs="Calibri"/>
                <w:color w:val="000000" w:themeColor="text1"/>
              </w:rPr>
              <w:t>196</w:t>
            </w:r>
          </w:p>
        </w:tc>
        <w:tc>
          <w:tcPr>
            <w:tcW w:w="607" w:type="dxa"/>
            <w:tcBorders>
              <w:top w:val="nil"/>
              <w:left w:val="nil"/>
              <w:bottom w:val="nil"/>
              <w:right w:val="nil"/>
            </w:tcBorders>
            <w:tcMar>
              <w:top w:w="15" w:type="dxa"/>
              <w:left w:w="15" w:type="dxa"/>
              <w:right w:w="15" w:type="dxa"/>
            </w:tcMar>
            <w:vAlign w:val="bottom"/>
          </w:tcPr>
          <w:p w14:paraId="3B059C69" w14:textId="3BF23793" w:rsidR="0CA6F197" w:rsidRDefault="0CA6F197"/>
        </w:tc>
        <w:tc>
          <w:tcPr>
            <w:tcW w:w="948" w:type="dxa"/>
            <w:tcBorders>
              <w:top w:val="nil"/>
              <w:left w:val="nil"/>
              <w:bottom w:val="nil"/>
              <w:right w:val="nil"/>
            </w:tcBorders>
            <w:tcMar>
              <w:top w:w="15" w:type="dxa"/>
              <w:left w:w="15" w:type="dxa"/>
              <w:right w:w="15" w:type="dxa"/>
            </w:tcMar>
            <w:vAlign w:val="bottom"/>
          </w:tcPr>
          <w:p w14:paraId="54621A12" w14:textId="33302B98" w:rsidR="0CA6F197" w:rsidRDefault="0CA6F197">
            <w:r w:rsidRPr="0CA6F197">
              <w:rPr>
                <w:rFonts w:ascii="Calibri" w:eastAsia="Calibri" w:hAnsi="Calibri" w:cs="Calibri"/>
                <w:color w:val="000000" w:themeColor="text1"/>
              </w:rPr>
              <w:t>55.6</w:t>
            </w:r>
          </w:p>
        </w:tc>
        <w:tc>
          <w:tcPr>
            <w:tcW w:w="15" w:type="dxa"/>
            <w:tcBorders>
              <w:top w:val="nil"/>
              <w:left w:val="nil"/>
              <w:bottom w:val="nil"/>
              <w:right w:val="nil"/>
            </w:tcBorders>
            <w:tcMar>
              <w:top w:w="15" w:type="dxa"/>
              <w:left w:w="15" w:type="dxa"/>
              <w:right w:w="15" w:type="dxa"/>
            </w:tcMar>
            <w:vAlign w:val="bottom"/>
          </w:tcPr>
          <w:p w14:paraId="462156B3" w14:textId="449C50E1" w:rsidR="0CA6F197" w:rsidRDefault="0CA6F197"/>
        </w:tc>
        <w:tc>
          <w:tcPr>
            <w:tcW w:w="963" w:type="dxa"/>
            <w:tcBorders>
              <w:top w:val="nil"/>
              <w:left w:val="nil"/>
              <w:bottom w:val="nil"/>
              <w:right w:val="nil"/>
            </w:tcBorders>
            <w:tcMar>
              <w:top w:w="15" w:type="dxa"/>
              <w:left w:w="15" w:type="dxa"/>
              <w:right w:w="15" w:type="dxa"/>
            </w:tcMar>
            <w:vAlign w:val="bottom"/>
          </w:tcPr>
          <w:p w14:paraId="7556181F" w14:textId="0D48CCF1" w:rsidR="0CA6F197" w:rsidRDefault="0CA6F197">
            <w:r w:rsidRPr="0CA6F197">
              <w:rPr>
                <w:rFonts w:ascii="Calibri" w:eastAsia="Calibri" w:hAnsi="Calibri" w:cs="Calibri"/>
                <w:color w:val="000000" w:themeColor="text1"/>
              </w:rPr>
              <w:t>20.6</w:t>
            </w:r>
          </w:p>
        </w:tc>
        <w:tc>
          <w:tcPr>
            <w:tcW w:w="948" w:type="dxa"/>
            <w:tcBorders>
              <w:top w:val="nil"/>
              <w:left w:val="nil"/>
              <w:bottom w:val="nil"/>
              <w:right w:val="nil"/>
            </w:tcBorders>
            <w:tcMar>
              <w:top w:w="15" w:type="dxa"/>
              <w:left w:w="15" w:type="dxa"/>
              <w:right w:w="15" w:type="dxa"/>
            </w:tcMar>
            <w:vAlign w:val="bottom"/>
          </w:tcPr>
          <w:p w14:paraId="4EC3B86B" w14:textId="46AD86F3" w:rsidR="0CA6F197" w:rsidRDefault="0CA6F197">
            <w:r w:rsidRPr="0CA6F197">
              <w:rPr>
                <w:rFonts w:ascii="Calibri" w:eastAsia="Calibri" w:hAnsi="Calibri" w:cs="Calibri"/>
                <w:color w:val="000000" w:themeColor="text1"/>
              </w:rPr>
              <w:t>F</w:t>
            </w:r>
          </w:p>
        </w:tc>
        <w:tc>
          <w:tcPr>
            <w:tcW w:w="948" w:type="dxa"/>
            <w:tcBorders>
              <w:top w:val="nil"/>
              <w:left w:val="nil"/>
              <w:bottom w:val="nil"/>
              <w:right w:val="nil"/>
            </w:tcBorders>
            <w:tcMar>
              <w:top w:w="15" w:type="dxa"/>
              <w:left w:w="15" w:type="dxa"/>
              <w:right w:w="15" w:type="dxa"/>
            </w:tcMar>
            <w:vAlign w:val="bottom"/>
          </w:tcPr>
          <w:p w14:paraId="5F261581" w14:textId="26A70F8B"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58AB3320" w14:textId="0D5DFA78" w:rsidR="0CA6F197" w:rsidRDefault="0CA6F197"/>
        </w:tc>
        <w:tc>
          <w:tcPr>
            <w:tcW w:w="518" w:type="dxa"/>
            <w:tcBorders>
              <w:top w:val="nil"/>
              <w:left w:val="nil"/>
              <w:bottom w:val="nil"/>
              <w:right w:val="nil"/>
            </w:tcBorders>
            <w:tcMar>
              <w:top w:w="15" w:type="dxa"/>
              <w:left w:w="15" w:type="dxa"/>
              <w:right w:w="15" w:type="dxa"/>
            </w:tcMar>
            <w:vAlign w:val="bottom"/>
          </w:tcPr>
          <w:p w14:paraId="2C90FB4C" w14:textId="003577E2" w:rsidR="0CA6F197" w:rsidRDefault="0CA6F197"/>
        </w:tc>
      </w:tr>
      <w:tr w:rsidR="0CA6F197" w14:paraId="0B3BA9A2"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35A72CE4" w14:textId="6081115D" w:rsidR="0CA6F197" w:rsidRDefault="0CA6F197">
            <w:r w:rsidRPr="0CA6F197">
              <w:rPr>
                <w:rFonts w:ascii="Calibri" w:eastAsia="Calibri" w:hAnsi="Calibri" w:cs="Calibri"/>
                <w:color w:val="000000" w:themeColor="text1"/>
              </w:rPr>
              <w:t>MV4-4</w:t>
            </w:r>
          </w:p>
        </w:tc>
        <w:tc>
          <w:tcPr>
            <w:tcW w:w="711" w:type="dxa"/>
            <w:tcBorders>
              <w:top w:val="nil"/>
              <w:left w:val="nil"/>
              <w:bottom w:val="nil"/>
              <w:right w:val="nil"/>
            </w:tcBorders>
            <w:tcMar>
              <w:top w:w="15" w:type="dxa"/>
              <w:left w:w="15" w:type="dxa"/>
              <w:right w:w="15" w:type="dxa"/>
            </w:tcMar>
            <w:vAlign w:val="bottom"/>
          </w:tcPr>
          <w:p w14:paraId="2D544D70" w14:textId="449ACBA5"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47DABAFC" w14:textId="468D1DC5"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7B1DF929" w14:textId="26059F80" w:rsidR="0CA6F197" w:rsidRDefault="0CA6F197">
            <w:r w:rsidRPr="0CA6F197">
              <w:rPr>
                <w:rFonts w:ascii="Calibri" w:eastAsia="Calibri" w:hAnsi="Calibri" w:cs="Calibri"/>
                <w:color w:val="000000" w:themeColor="text1"/>
              </w:rPr>
              <w:t>175.2</w:t>
            </w:r>
          </w:p>
        </w:tc>
        <w:tc>
          <w:tcPr>
            <w:tcW w:w="607" w:type="dxa"/>
            <w:tcBorders>
              <w:top w:val="nil"/>
              <w:left w:val="nil"/>
              <w:bottom w:val="nil"/>
              <w:right w:val="nil"/>
            </w:tcBorders>
            <w:tcMar>
              <w:top w:w="15" w:type="dxa"/>
              <w:left w:w="15" w:type="dxa"/>
              <w:right w:w="15" w:type="dxa"/>
            </w:tcMar>
            <w:vAlign w:val="bottom"/>
          </w:tcPr>
          <w:p w14:paraId="39EDBBFE" w14:textId="098FEF63" w:rsidR="0CA6F197" w:rsidRDefault="0CA6F197"/>
        </w:tc>
        <w:tc>
          <w:tcPr>
            <w:tcW w:w="948" w:type="dxa"/>
            <w:tcBorders>
              <w:top w:val="nil"/>
              <w:left w:val="nil"/>
              <w:bottom w:val="nil"/>
              <w:right w:val="nil"/>
            </w:tcBorders>
            <w:tcMar>
              <w:top w:w="15" w:type="dxa"/>
              <w:left w:w="15" w:type="dxa"/>
              <w:right w:w="15" w:type="dxa"/>
            </w:tcMar>
            <w:vAlign w:val="bottom"/>
          </w:tcPr>
          <w:p w14:paraId="26B0621F" w14:textId="41746288" w:rsidR="0CA6F197" w:rsidRDefault="0CA6F197">
            <w:r w:rsidRPr="0CA6F197">
              <w:rPr>
                <w:rFonts w:ascii="Calibri" w:eastAsia="Calibri" w:hAnsi="Calibri" w:cs="Calibri"/>
                <w:color w:val="000000" w:themeColor="text1"/>
              </w:rPr>
              <w:t>2.8</w:t>
            </w:r>
          </w:p>
        </w:tc>
        <w:tc>
          <w:tcPr>
            <w:tcW w:w="15" w:type="dxa"/>
            <w:tcBorders>
              <w:top w:val="nil"/>
              <w:left w:val="nil"/>
              <w:bottom w:val="nil"/>
              <w:right w:val="nil"/>
            </w:tcBorders>
            <w:tcMar>
              <w:top w:w="15" w:type="dxa"/>
              <w:left w:w="15" w:type="dxa"/>
              <w:right w:w="15" w:type="dxa"/>
            </w:tcMar>
            <w:vAlign w:val="bottom"/>
          </w:tcPr>
          <w:p w14:paraId="16FFBEA2" w14:textId="74A73AB4" w:rsidR="0CA6F197" w:rsidRDefault="0CA6F197"/>
        </w:tc>
        <w:tc>
          <w:tcPr>
            <w:tcW w:w="963" w:type="dxa"/>
            <w:tcBorders>
              <w:top w:val="nil"/>
              <w:left w:val="nil"/>
              <w:bottom w:val="nil"/>
              <w:right w:val="nil"/>
            </w:tcBorders>
            <w:tcMar>
              <w:top w:w="15" w:type="dxa"/>
              <w:left w:w="15" w:type="dxa"/>
              <w:right w:w="15" w:type="dxa"/>
            </w:tcMar>
            <w:vAlign w:val="bottom"/>
          </w:tcPr>
          <w:p w14:paraId="51440898" w14:textId="61ECBECA" w:rsidR="0CA6F197" w:rsidRDefault="0CA6F197">
            <w:r w:rsidRPr="0CA6F197">
              <w:rPr>
                <w:rFonts w:ascii="Calibri" w:eastAsia="Calibri" w:hAnsi="Calibri" w:cs="Calibri"/>
                <w:color w:val="000000" w:themeColor="text1"/>
              </w:rPr>
              <w:t>19.2</w:t>
            </w:r>
          </w:p>
        </w:tc>
        <w:tc>
          <w:tcPr>
            <w:tcW w:w="948" w:type="dxa"/>
            <w:tcBorders>
              <w:top w:val="nil"/>
              <w:left w:val="nil"/>
              <w:bottom w:val="nil"/>
              <w:right w:val="nil"/>
            </w:tcBorders>
            <w:tcMar>
              <w:top w:w="15" w:type="dxa"/>
              <w:left w:w="15" w:type="dxa"/>
              <w:right w:w="15" w:type="dxa"/>
            </w:tcMar>
            <w:vAlign w:val="bottom"/>
          </w:tcPr>
          <w:p w14:paraId="35903EA2" w14:textId="3FA37F7E" w:rsidR="0CA6F197" w:rsidRDefault="0CA6F197">
            <w:r w:rsidRPr="0CA6F197">
              <w:rPr>
                <w:rFonts w:ascii="Calibri" w:eastAsia="Calibri" w:hAnsi="Calibri" w:cs="Calibri"/>
                <w:color w:val="000000" w:themeColor="text1"/>
              </w:rPr>
              <w:t>F</w:t>
            </w:r>
          </w:p>
        </w:tc>
        <w:tc>
          <w:tcPr>
            <w:tcW w:w="948" w:type="dxa"/>
            <w:tcBorders>
              <w:top w:val="nil"/>
              <w:left w:val="nil"/>
              <w:bottom w:val="nil"/>
              <w:right w:val="nil"/>
            </w:tcBorders>
            <w:tcMar>
              <w:top w:w="15" w:type="dxa"/>
              <w:left w:w="15" w:type="dxa"/>
              <w:right w:w="15" w:type="dxa"/>
            </w:tcMar>
            <w:vAlign w:val="bottom"/>
          </w:tcPr>
          <w:p w14:paraId="4CD05210" w14:textId="113EACEE"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15F92E82" w14:textId="6F121E7E" w:rsidR="0CA6F197" w:rsidRDefault="0CA6F197"/>
        </w:tc>
        <w:tc>
          <w:tcPr>
            <w:tcW w:w="518" w:type="dxa"/>
            <w:tcBorders>
              <w:top w:val="nil"/>
              <w:left w:val="nil"/>
              <w:bottom w:val="nil"/>
              <w:right w:val="nil"/>
            </w:tcBorders>
            <w:tcMar>
              <w:top w:w="15" w:type="dxa"/>
              <w:left w:w="15" w:type="dxa"/>
              <w:right w:w="15" w:type="dxa"/>
            </w:tcMar>
            <w:vAlign w:val="bottom"/>
          </w:tcPr>
          <w:p w14:paraId="779DFD02" w14:textId="3EDDE122" w:rsidR="0CA6F197" w:rsidRDefault="0CA6F197"/>
        </w:tc>
      </w:tr>
      <w:tr w:rsidR="0CA6F197" w14:paraId="4BF1428F"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7283E1F" w14:textId="069AC235"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2976B9" w14:textId="5066C966"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4E8EED2" w14:textId="4265B241"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B428A80" w14:textId="1A4B55C0" w:rsidR="0CA6F197" w:rsidRDefault="0CA6F197">
            <w:r w:rsidRPr="0CA6F197">
              <w:rPr>
                <w:rFonts w:ascii="Calibri" w:eastAsia="Calibri" w:hAnsi="Calibri" w:cs="Calibri"/>
                <w:color w:val="000000" w:themeColor="text1"/>
              </w:rPr>
              <w:t>225.4</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F95489" w14:textId="3F17066C"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2F405A" w14:textId="3BA5E080" w:rsidR="0CA6F197" w:rsidRDefault="0CA6F197">
            <w:r w:rsidRPr="0CA6F197">
              <w:rPr>
                <w:rFonts w:ascii="Calibri" w:eastAsia="Calibri" w:hAnsi="Calibri" w:cs="Calibri"/>
                <w:color w:val="000000" w:themeColor="text1"/>
              </w:rPr>
              <w:t>69.8</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C99FCED" w14:textId="6EC72C5E"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28E915" w14:textId="3A169885" w:rsidR="0CA6F197" w:rsidRDefault="0CA6F197">
            <w:r w:rsidRPr="0CA6F197">
              <w:rPr>
                <w:rFonts w:ascii="Calibri" w:eastAsia="Calibri" w:hAnsi="Calibri" w:cs="Calibri"/>
                <w:color w:val="000000" w:themeColor="text1"/>
              </w:rPr>
              <w:t>97</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11F776C" w14:textId="63D47A81" w:rsidR="0CA6F197" w:rsidRDefault="0CA6F197">
            <w:r w:rsidRPr="0CA6F197">
              <w:rPr>
                <w:rFonts w:ascii="Calibri" w:eastAsia="Calibri" w:hAnsi="Calibri" w:cs="Calibri"/>
                <w:color w:val="000000" w:themeColor="text1"/>
              </w:rPr>
              <w:t>D</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92E98B0" w14:textId="58918FA5" w:rsidR="0CA6F197" w:rsidRDefault="0CA6F197">
            <w:r w:rsidRPr="0CA6F197">
              <w:rPr>
                <w:rFonts w:ascii="Calibri" w:eastAsia="Calibri" w:hAnsi="Calibri" w:cs="Calibri"/>
                <w:color w:val="000000" w:themeColor="text1"/>
              </w:rPr>
              <w:t>97</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42DEBDA" w14:textId="481B5013"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F66CF6F" w14:textId="41841C69" w:rsidR="0CA6F197" w:rsidRDefault="0CA6F197">
            <w:r w:rsidRPr="0CA6F197">
              <w:rPr>
                <w:rFonts w:ascii="Calibri" w:eastAsia="Calibri" w:hAnsi="Calibri" w:cs="Calibri"/>
                <w:color w:val="000000" w:themeColor="text1"/>
              </w:rPr>
              <w:t>8.97</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872E0D" w14:textId="77778E2D" w:rsidR="0CA6F197" w:rsidRDefault="0CA6F197">
            <w:r w:rsidRPr="0CA6F197">
              <w:rPr>
                <w:rFonts w:ascii="Calibri" w:eastAsia="Calibri" w:hAnsi="Calibri" w:cs="Calibri"/>
                <w:color w:val="000000" w:themeColor="text1"/>
              </w:rPr>
              <w:t>2/4</w:t>
            </w:r>
          </w:p>
        </w:tc>
      </w:tr>
      <w:tr w:rsidR="0CA6F197" w14:paraId="3D654EFB"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03855F97" w14:textId="2AF39775" w:rsidR="0CA6F197" w:rsidRDefault="0CA6F197">
            <w:r w:rsidRPr="0CA6F197">
              <w:rPr>
                <w:rFonts w:ascii="Calibri" w:eastAsia="Calibri" w:hAnsi="Calibri" w:cs="Calibri"/>
                <w:color w:val="000000" w:themeColor="text1"/>
              </w:rPr>
              <w:t>MV5-1</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3F6E80AE" w14:textId="712AEF94"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nil"/>
              <w:right w:val="nil"/>
            </w:tcBorders>
            <w:tcMar>
              <w:top w:w="15" w:type="dxa"/>
              <w:left w:w="15" w:type="dxa"/>
              <w:right w:w="15" w:type="dxa"/>
            </w:tcMar>
            <w:vAlign w:val="bottom"/>
          </w:tcPr>
          <w:p w14:paraId="5B09034A" w14:textId="1EADC843"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2BD0AE29" w14:textId="606AC4C6" w:rsidR="0CA6F197" w:rsidRDefault="0CA6F197">
            <w:r w:rsidRPr="0CA6F197">
              <w:rPr>
                <w:rFonts w:ascii="Calibri" w:eastAsia="Calibri" w:hAnsi="Calibri" w:cs="Calibri"/>
                <w:color w:val="000000" w:themeColor="text1"/>
              </w:rPr>
              <w:t>4.5</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354B9949" w14:textId="2D283784"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1D13AB6F" w14:textId="643818A9" w:rsidR="0CA6F197" w:rsidRDefault="0CA6F197">
            <w:r w:rsidRPr="0CA6F197">
              <w:rPr>
                <w:rFonts w:ascii="Calibri" w:eastAsia="Calibri" w:hAnsi="Calibri" w:cs="Calibri"/>
                <w:color w:val="000000" w:themeColor="text1"/>
              </w:rPr>
              <w:t>50.8</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9822BC4" w14:textId="1F65DC0D"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08C662E8" w14:textId="5973E870" w:rsidR="0CA6F197" w:rsidRDefault="0CA6F197">
            <w:r w:rsidRPr="0CA6F197">
              <w:rPr>
                <w:rFonts w:ascii="Calibri" w:eastAsia="Calibri" w:hAnsi="Calibri" w:cs="Calibri"/>
                <w:color w:val="000000" w:themeColor="text1"/>
              </w:rPr>
              <w:t>5.2</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3E55ADDC" w14:textId="1EE8D896"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539E1553" w14:textId="5C2A2C2A" w:rsidR="0CA6F197" w:rsidRDefault="0CA6F197"/>
        </w:tc>
        <w:tc>
          <w:tcPr>
            <w:tcW w:w="1051" w:type="dxa"/>
            <w:gridSpan w:val="2"/>
            <w:tcBorders>
              <w:top w:val="single" w:sz="4" w:space="0" w:color="000000" w:themeColor="text1"/>
              <w:left w:val="nil"/>
              <w:bottom w:val="nil"/>
              <w:right w:val="nil"/>
            </w:tcBorders>
            <w:tcMar>
              <w:top w:w="15" w:type="dxa"/>
              <w:left w:w="15" w:type="dxa"/>
              <w:right w:w="15" w:type="dxa"/>
            </w:tcMar>
            <w:vAlign w:val="bottom"/>
          </w:tcPr>
          <w:p w14:paraId="46563DEF" w14:textId="76783FBA" w:rsidR="0CA6F197" w:rsidRDefault="0CA6F197"/>
        </w:tc>
        <w:tc>
          <w:tcPr>
            <w:tcW w:w="518" w:type="dxa"/>
            <w:tcBorders>
              <w:top w:val="single" w:sz="4" w:space="0" w:color="000000" w:themeColor="text1"/>
              <w:left w:val="nil"/>
              <w:bottom w:val="nil"/>
              <w:right w:val="nil"/>
            </w:tcBorders>
            <w:tcMar>
              <w:top w:w="15" w:type="dxa"/>
              <w:left w:w="15" w:type="dxa"/>
              <w:right w:w="15" w:type="dxa"/>
            </w:tcMar>
            <w:vAlign w:val="bottom"/>
          </w:tcPr>
          <w:p w14:paraId="1F3E9F35" w14:textId="550B4381" w:rsidR="0CA6F197" w:rsidRDefault="0CA6F197"/>
        </w:tc>
      </w:tr>
      <w:tr w:rsidR="0CA6F197" w14:paraId="23EB3BAB"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53D9223" w14:textId="27606E1E" w:rsidR="0CA6F197" w:rsidRDefault="0CA6F197">
            <w:r w:rsidRPr="0CA6F197">
              <w:rPr>
                <w:rFonts w:ascii="Calibri" w:eastAsia="Calibri" w:hAnsi="Calibri" w:cs="Calibri"/>
                <w:color w:val="000000" w:themeColor="text1"/>
              </w:rPr>
              <w:t>MV5-2</w:t>
            </w:r>
          </w:p>
        </w:tc>
        <w:tc>
          <w:tcPr>
            <w:tcW w:w="711" w:type="dxa"/>
            <w:tcBorders>
              <w:top w:val="nil"/>
              <w:left w:val="nil"/>
              <w:bottom w:val="nil"/>
              <w:right w:val="nil"/>
            </w:tcBorders>
            <w:tcMar>
              <w:top w:w="15" w:type="dxa"/>
              <w:left w:w="15" w:type="dxa"/>
              <w:right w:w="15" w:type="dxa"/>
            </w:tcMar>
            <w:vAlign w:val="bottom"/>
          </w:tcPr>
          <w:p w14:paraId="71F24A91" w14:textId="66E53B9F"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59583EFA" w14:textId="4A2E38F6"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1AE93198" w14:textId="0E995E7D" w:rsidR="0CA6F197" w:rsidRDefault="0CA6F197">
            <w:r w:rsidRPr="0CA6F197">
              <w:rPr>
                <w:rFonts w:ascii="Calibri" w:eastAsia="Calibri" w:hAnsi="Calibri" w:cs="Calibri"/>
                <w:color w:val="000000" w:themeColor="text1"/>
              </w:rPr>
              <w:t>7.7</w:t>
            </w:r>
          </w:p>
        </w:tc>
        <w:tc>
          <w:tcPr>
            <w:tcW w:w="607" w:type="dxa"/>
            <w:tcBorders>
              <w:top w:val="nil"/>
              <w:left w:val="nil"/>
              <w:bottom w:val="nil"/>
              <w:right w:val="nil"/>
            </w:tcBorders>
            <w:tcMar>
              <w:top w:w="15" w:type="dxa"/>
              <w:left w:w="15" w:type="dxa"/>
              <w:right w:w="15" w:type="dxa"/>
            </w:tcMar>
            <w:vAlign w:val="bottom"/>
          </w:tcPr>
          <w:p w14:paraId="60F9C5AF" w14:textId="526F5851" w:rsidR="0CA6F197" w:rsidRDefault="0CA6F197"/>
        </w:tc>
        <w:tc>
          <w:tcPr>
            <w:tcW w:w="948" w:type="dxa"/>
            <w:tcBorders>
              <w:top w:val="nil"/>
              <w:left w:val="nil"/>
              <w:bottom w:val="nil"/>
              <w:right w:val="nil"/>
            </w:tcBorders>
            <w:tcMar>
              <w:top w:w="15" w:type="dxa"/>
              <w:left w:w="15" w:type="dxa"/>
              <w:right w:w="15" w:type="dxa"/>
            </w:tcMar>
            <w:vAlign w:val="bottom"/>
          </w:tcPr>
          <w:p w14:paraId="26145027" w14:textId="100AE448" w:rsidR="0CA6F197" w:rsidRDefault="0CA6F197">
            <w:r w:rsidRPr="0CA6F197">
              <w:rPr>
                <w:rFonts w:ascii="Calibri" w:eastAsia="Calibri" w:hAnsi="Calibri" w:cs="Calibri"/>
                <w:color w:val="000000" w:themeColor="text1"/>
              </w:rPr>
              <w:t>37.2</w:t>
            </w:r>
          </w:p>
        </w:tc>
        <w:tc>
          <w:tcPr>
            <w:tcW w:w="15" w:type="dxa"/>
            <w:tcBorders>
              <w:top w:val="nil"/>
              <w:left w:val="nil"/>
              <w:bottom w:val="nil"/>
              <w:right w:val="nil"/>
            </w:tcBorders>
            <w:tcMar>
              <w:top w:w="15" w:type="dxa"/>
              <w:left w:w="15" w:type="dxa"/>
              <w:right w:w="15" w:type="dxa"/>
            </w:tcMar>
            <w:vAlign w:val="bottom"/>
          </w:tcPr>
          <w:p w14:paraId="5865AC26" w14:textId="45E1E2FE" w:rsidR="0CA6F197" w:rsidRDefault="0CA6F197"/>
        </w:tc>
        <w:tc>
          <w:tcPr>
            <w:tcW w:w="963" w:type="dxa"/>
            <w:tcBorders>
              <w:top w:val="nil"/>
              <w:left w:val="nil"/>
              <w:bottom w:val="nil"/>
              <w:right w:val="nil"/>
            </w:tcBorders>
            <w:tcMar>
              <w:top w:w="15" w:type="dxa"/>
              <w:left w:w="15" w:type="dxa"/>
              <w:right w:w="15" w:type="dxa"/>
            </w:tcMar>
            <w:vAlign w:val="bottom"/>
          </w:tcPr>
          <w:p w14:paraId="2929304E" w14:textId="7660B26D" w:rsidR="0CA6F197" w:rsidRDefault="0CA6F197">
            <w:r w:rsidRPr="0CA6F197">
              <w:rPr>
                <w:rFonts w:ascii="Calibri" w:eastAsia="Calibri" w:hAnsi="Calibri" w:cs="Calibri"/>
                <w:color w:val="000000" w:themeColor="text1"/>
              </w:rPr>
              <w:t>2.5</w:t>
            </w:r>
          </w:p>
        </w:tc>
        <w:tc>
          <w:tcPr>
            <w:tcW w:w="948" w:type="dxa"/>
            <w:tcBorders>
              <w:top w:val="nil"/>
              <w:left w:val="nil"/>
              <w:bottom w:val="nil"/>
              <w:right w:val="nil"/>
            </w:tcBorders>
            <w:tcMar>
              <w:top w:w="15" w:type="dxa"/>
              <w:left w:w="15" w:type="dxa"/>
              <w:right w:w="15" w:type="dxa"/>
            </w:tcMar>
            <w:vAlign w:val="bottom"/>
          </w:tcPr>
          <w:p w14:paraId="20040AFB" w14:textId="71EFBC7A"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2D837266" w14:textId="682D4071"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3C18B231" w14:textId="3C806C9A" w:rsidR="0CA6F197" w:rsidRDefault="0CA6F197"/>
        </w:tc>
        <w:tc>
          <w:tcPr>
            <w:tcW w:w="518" w:type="dxa"/>
            <w:tcBorders>
              <w:top w:val="nil"/>
              <w:left w:val="nil"/>
              <w:bottom w:val="nil"/>
              <w:right w:val="nil"/>
            </w:tcBorders>
            <w:tcMar>
              <w:top w:w="15" w:type="dxa"/>
              <w:left w:w="15" w:type="dxa"/>
              <w:right w:w="15" w:type="dxa"/>
            </w:tcMar>
            <w:vAlign w:val="bottom"/>
          </w:tcPr>
          <w:p w14:paraId="46CA8C53" w14:textId="4605A206" w:rsidR="0CA6F197" w:rsidRDefault="0CA6F197"/>
        </w:tc>
      </w:tr>
      <w:tr w:rsidR="0CA6F197" w14:paraId="7B33D3CB"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48D1195D" w14:textId="2CEE7F32" w:rsidR="0CA6F197" w:rsidRDefault="0CA6F197">
            <w:r w:rsidRPr="0CA6F197">
              <w:rPr>
                <w:rFonts w:ascii="Calibri" w:eastAsia="Calibri" w:hAnsi="Calibri" w:cs="Calibri"/>
                <w:color w:val="000000" w:themeColor="text1"/>
              </w:rPr>
              <w:t>MV5-3</w:t>
            </w:r>
          </w:p>
        </w:tc>
        <w:tc>
          <w:tcPr>
            <w:tcW w:w="711" w:type="dxa"/>
            <w:tcBorders>
              <w:top w:val="nil"/>
              <w:left w:val="nil"/>
              <w:bottom w:val="nil"/>
              <w:right w:val="nil"/>
            </w:tcBorders>
            <w:tcMar>
              <w:top w:w="15" w:type="dxa"/>
              <w:left w:w="15" w:type="dxa"/>
              <w:right w:w="15" w:type="dxa"/>
            </w:tcMar>
            <w:vAlign w:val="bottom"/>
          </w:tcPr>
          <w:p w14:paraId="3986357B" w14:textId="7A35F89D"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054AB3E4" w14:textId="5CB38CA3"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5B10FF29" w14:textId="7A718024" w:rsidR="0CA6F197" w:rsidRDefault="0CA6F197">
            <w:r w:rsidRPr="0CA6F197">
              <w:rPr>
                <w:rFonts w:ascii="Calibri" w:eastAsia="Calibri" w:hAnsi="Calibri" w:cs="Calibri"/>
                <w:color w:val="000000" w:themeColor="text1"/>
              </w:rPr>
              <w:t>8.3</w:t>
            </w:r>
          </w:p>
        </w:tc>
        <w:tc>
          <w:tcPr>
            <w:tcW w:w="607" w:type="dxa"/>
            <w:tcBorders>
              <w:top w:val="nil"/>
              <w:left w:val="nil"/>
              <w:bottom w:val="nil"/>
              <w:right w:val="nil"/>
            </w:tcBorders>
            <w:tcMar>
              <w:top w:w="15" w:type="dxa"/>
              <w:left w:w="15" w:type="dxa"/>
              <w:right w:w="15" w:type="dxa"/>
            </w:tcMar>
            <w:vAlign w:val="bottom"/>
          </w:tcPr>
          <w:p w14:paraId="4C991453" w14:textId="7359FF3A" w:rsidR="0CA6F197" w:rsidRDefault="0CA6F197"/>
        </w:tc>
        <w:tc>
          <w:tcPr>
            <w:tcW w:w="948" w:type="dxa"/>
            <w:tcBorders>
              <w:top w:val="nil"/>
              <w:left w:val="nil"/>
              <w:bottom w:val="nil"/>
              <w:right w:val="nil"/>
            </w:tcBorders>
            <w:tcMar>
              <w:top w:w="15" w:type="dxa"/>
              <w:left w:w="15" w:type="dxa"/>
              <w:right w:w="15" w:type="dxa"/>
            </w:tcMar>
            <w:vAlign w:val="bottom"/>
          </w:tcPr>
          <w:p w14:paraId="39453C08" w14:textId="00DC8BC4" w:rsidR="0CA6F197" w:rsidRDefault="0CA6F197">
            <w:r w:rsidRPr="0CA6F197">
              <w:rPr>
                <w:rFonts w:ascii="Calibri" w:eastAsia="Calibri" w:hAnsi="Calibri" w:cs="Calibri"/>
                <w:color w:val="000000" w:themeColor="text1"/>
              </w:rPr>
              <w:t>16.6</w:t>
            </w:r>
          </w:p>
        </w:tc>
        <w:tc>
          <w:tcPr>
            <w:tcW w:w="15" w:type="dxa"/>
            <w:tcBorders>
              <w:top w:val="nil"/>
              <w:left w:val="nil"/>
              <w:bottom w:val="nil"/>
              <w:right w:val="nil"/>
            </w:tcBorders>
            <w:tcMar>
              <w:top w:w="15" w:type="dxa"/>
              <w:left w:w="15" w:type="dxa"/>
              <w:right w:w="15" w:type="dxa"/>
            </w:tcMar>
            <w:vAlign w:val="bottom"/>
          </w:tcPr>
          <w:p w14:paraId="14EBBF23" w14:textId="0989FFD4" w:rsidR="0CA6F197" w:rsidRDefault="0CA6F197"/>
        </w:tc>
        <w:tc>
          <w:tcPr>
            <w:tcW w:w="963" w:type="dxa"/>
            <w:tcBorders>
              <w:top w:val="nil"/>
              <w:left w:val="nil"/>
              <w:bottom w:val="nil"/>
              <w:right w:val="nil"/>
            </w:tcBorders>
            <w:tcMar>
              <w:top w:w="15" w:type="dxa"/>
              <w:left w:w="15" w:type="dxa"/>
              <w:right w:w="15" w:type="dxa"/>
            </w:tcMar>
            <w:vAlign w:val="bottom"/>
          </w:tcPr>
          <w:p w14:paraId="655A4472" w14:textId="1836182E" w:rsidR="0CA6F197" w:rsidRDefault="0CA6F197">
            <w:r w:rsidRPr="0CA6F197">
              <w:rPr>
                <w:rFonts w:ascii="Calibri" w:eastAsia="Calibri" w:hAnsi="Calibri" w:cs="Calibri"/>
                <w:color w:val="000000" w:themeColor="text1"/>
              </w:rPr>
              <w:t>4.2</w:t>
            </w:r>
          </w:p>
        </w:tc>
        <w:tc>
          <w:tcPr>
            <w:tcW w:w="948" w:type="dxa"/>
            <w:tcBorders>
              <w:top w:val="nil"/>
              <w:left w:val="nil"/>
              <w:bottom w:val="nil"/>
              <w:right w:val="nil"/>
            </w:tcBorders>
            <w:tcMar>
              <w:top w:w="15" w:type="dxa"/>
              <w:left w:w="15" w:type="dxa"/>
              <w:right w:w="15" w:type="dxa"/>
            </w:tcMar>
            <w:vAlign w:val="bottom"/>
          </w:tcPr>
          <w:p w14:paraId="7F851C2D" w14:textId="25853014" w:rsidR="0CA6F197" w:rsidRDefault="0CA6F197">
            <w:r w:rsidRPr="0CA6F197">
              <w:rPr>
                <w:rFonts w:ascii="Calibri" w:eastAsia="Calibri" w:hAnsi="Calibri" w:cs="Calibri"/>
                <w:color w:val="000000" w:themeColor="text1"/>
              </w:rPr>
              <w:t>B</w:t>
            </w:r>
          </w:p>
        </w:tc>
        <w:tc>
          <w:tcPr>
            <w:tcW w:w="948" w:type="dxa"/>
            <w:tcBorders>
              <w:top w:val="nil"/>
              <w:left w:val="nil"/>
              <w:bottom w:val="nil"/>
              <w:right w:val="nil"/>
            </w:tcBorders>
            <w:tcMar>
              <w:top w:w="15" w:type="dxa"/>
              <w:left w:w="15" w:type="dxa"/>
              <w:right w:w="15" w:type="dxa"/>
            </w:tcMar>
            <w:vAlign w:val="bottom"/>
          </w:tcPr>
          <w:p w14:paraId="75813B68" w14:textId="7A2927B5"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ED2348B" w14:textId="3288A71B" w:rsidR="0CA6F197" w:rsidRDefault="0CA6F197"/>
        </w:tc>
        <w:tc>
          <w:tcPr>
            <w:tcW w:w="518" w:type="dxa"/>
            <w:tcBorders>
              <w:top w:val="nil"/>
              <w:left w:val="nil"/>
              <w:bottom w:val="nil"/>
              <w:right w:val="nil"/>
            </w:tcBorders>
            <w:tcMar>
              <w:top w:w="15" w:type="dxa"/>
              <w:left w:w="15" w:type="dxa"/>
              <w:right w:w="15" w:type="dxa"/>
            </w:tcMar>
            <w:vAlign w:val="bottom"/>
          </w:tcPr>
          <w:p w14:paraId="08BD1381" w14:textId="06333384" w:rsidR="0CA6F197" w:rsidRDefault="0CA6F197"/>
        </w:tc>
      </w:tr>
      <w:tr w:rsidR="0CA6F197" w14:paraId="2FFD9FEE" w14:textId="77777777" w:rsidTr="0CA6F197">
        <w:trPr>
          <w:trHeight w:val="285"/>
        </w:trPr>
        <w:tc>
          <w:tcPr>
            <w:tcW w:w="948" w:type="dxa"/>
            <w:tcBorders>
              <w:top w:val="nil"/>
              <w:left w:val="nil"/>
              <w:bottom w:val="nil"/>
              <w:right w:val="nil"/>
            </w:tcBorders>
            <w:tcMar>
              <w:top w:w="15" w:type="dxa"/>
              <w:left w:w="15" w:type="dxa"/>
              <w:right w:w="15" w:type="dxa"/>
            </w:tcMar>
            <w:vAlign w:val="bottom"/>
          </w:tcPr>
          <w:p w14:paraId="1AE71DEA" w14:textId="2C5D4145" w:rsidR="0CA6F197" w:rsidRDefault="0CA6F197">
            <w:r w:rsidRPr="0CA6F197">
              <w:rPr>
                <w:rFonts w:ascii="Calibri" w:eastAsia="Calibri" w:hAnsi="Calibri" w:cs="Calibri"/>
                <w:color w:val="000000" w:themeColor="text1"/>
              </w:rPr>
              <w:t>MV5-4</w:t>
            </w:r>
          </w:p>
        </w:tc>
        <w:tc>
          <w:tcPr>
            <w:tcW w:w="711" w:type="dxa"/>
            <w:tcBorders>
              <w:top w:val="nil"/>
              <w:left w:val="nil"/>
              <w:bottom w:val="nil"/>
              <w:right w:val="nil"/>
            </w:tcBorders>
            <w:tcMar>
              <w:top w:w="15" w:type="dxa"/>
              <w:left w:w="15" w:type="dxa"/>
              <w:right w:w="15" w:type="dxa"/>
            </w:tcMar>
            <w:vAlign w:val="bottom"/>
          </w:tcPr>
          <w:p w14:paraId="12D83245" w14:textId="166CB445" w:rsidR="0CA6F197" w:rsidRDefault="0CA6F197">
            <w:r w:rsidRPr="0CA6F197">
              <w:rPr>
                <w:rFonts w:ascii="Calibri" w:eastAsia="Calibri" w:hAnsi="Calibri" w:cs="Calibri"/>
                <w:color w:val="000000" w:themeColor="text1"/>
              </w:rPr>
              <w:t xml:space="preserve">AF </w:t>
            </w:r>
          </w:p>
        </w:tc>
        <w:tc>
          <w:tcPr>
            <w:tcW w:w="755" w:type="dxa"/>
            <w:tcBorders>
              <w:top w:val="nil"/>
              <w:left w:val="nil"/>
              <w:bottom w:val="nil"/>
              <w:right w:val="nil"/>
            </w:tcBorders>
            <w:tcMar>
              <w:top w:w="15" w:type="dxa"/>
              <w:left w:w="15" w:type="dxa"/>
              <w:right w:w="15" w:type="dxa"/>
            </w:tcMar>
            <w:vAlign w:val="bottom"/>
          </w:tcPr>
          <w:p w14:paraId="78FEB484" w14:textId="16748250" w:rsidR="0CA6F197" w:rsidRDefault="0CA6F197">
            <w:r w:rsidRPr="0CA6F197">
              <w:rPr>
                <w:rFonts w:ascii="Calibri" w:eastAsia="Calibri" w:hAnsi="Calibri" w:cs="Calibri"/>
                <w:color w:val="000000" w:themeColor="text1"/>
              </w:rPr>
              <w:t>N</w:t>
            </w:r>
          </w:p>
        </w:tc>
        <w:tc>
          <w:tcPr>
            <w:tcW w:w="948" w:type="dxa"/>
            <w:tcBorders>
              <w:top w:val="nil"/>
              <w:left w:val="nil"/>
              <w:bottom w:val="nil"/>
              <w:right w:val="nil"/>
            </w:tcBorders>
            <w:tcMar>
              <w:top w:w="15" w:type="dxa"/>
              <w:left w:w="15" w:type="dxa"/>
              <w:right w:w="15" w:type="dxa"/>
            </w:tcMar>
            <w:vAlign w:val="bottom"/>
          </w:tcPr>
          <w:p w14:paraId="34167A41" w14:textId="51628CEB" w:rsidR="0CA6F197" w:rsidRDefault="0CA6F197">
            <w:r w:rsidRPr="0CA6F197">
              <w:rPr>
                <w:rFonts w:ascii="Calibri" w:eastAsia="Calibri" w:hAnsi="Calibri" w:cs="Calibri"/>
                <w:color w:val="000000" w:themeColor="text1"/>
              </w:rPr>
              <w:t>360</w:t>
            </w:r>
          </w:p>
        </w:tc>
        <w:tc>
          <w:tcPr>
            <w:tcW w:w="607" w:type="dxa"/>
            <w:tcBorders>
              <w:top w:val="nil"/>
              <w:left w:val="nil"/>
              <w:bottom w:val="nil"/>
              <w:right w:val="nil"/>
            </w:tcBorders>
            <w:tcMar>
              <w:top w:w="15" w:type="dxa"/>
              <w:left w:w="15" w:type="dxa"/>
              <w:right w:w="15" w:type="dxa"/>
            </w:tcMar>
            <w:vAlign w:val="bottom"/>
          </w:tcPr>
          <w:p w14:paraId="1B1F8838" w14:textId="06806EAB" w:rsidR="0CA6F197" w:rsidRDefault="0CA6F197"/>
        </w:tc>
        <w:tc>
          <w:tcPr>
            <w:tcW w:w="948" w:type="dxa"/>
            <w:tcBorders>
              <w:top w:val="nil"/>
              <w:left w:val="nil"/>
              <w:bottom w:val="nil"/>
              <w:right w:val="nil"/>
            </w:tcBorders>
            <w:tcMar>
              <w:top w:w="15" w:type="dxa"/>
              <w:left w:w="15" w:type="dxa"/>
              <w:right w:w="15" w:type="dxa"/>
            </w:tcMar>
            <w:vAlign w:val="bottom"/>
          </w:tcPr>
          <w:p w14:paraId="4C01B3A0" w14:textId="3F596D48" w:rsidR="0CA6F197" w:rsidRDefault="0CA6F197">
            <w:r w:rsidRPr="0CA6F197">
              <w:rPr>
                <w:rFonts w:ascii="Calibri" w:eastAsia="Calibri" w:hAnsi="Calibri" w:cs="Calibri"/>
                <w:color w:val="000000" w:themeColor="text1"/>
              </w:rPr>
              <w:t>39.7</w:t>
            </w:r>
          </w:p>
        </w:tc>
        <w:tc>
          <w:tcPr>
            <w:tcW w:w="15" w:type="dxa"/>
            <w:tcBorders>
              <w:top w:val="nil"/>
              <w:left w:val="nil"/>
              <w:bottom w:val="nil"/>
              <w:right w:val="nil"/>
            </w:tcBorders>
            <w:tcMar>
              <w:top w:w="15" w:type="dxa"/>
              <w:left w:w="15" w:type="dxa"/>
              <w:right w:w="15" w:type="dxa"/>
            </w:tcMar>
            <w:vAlign w:val="bottom"/>
          </w:tcPr>
          <w:p w14:paraId="276D5D6A" w14:textId="638FA290" w:rsidR="0CA6F197" w:rsidRDefault="0CA6F197"/>
        </w:tc>
        <w:tc>
          <w:tcPr>
            <w:tcW w:w="963" w:type="dxa"/>
            <w:tcBorders>
              <w:top w:val="nil"/>
              <w:left w:val="nil"/>
              <w:bottom w:val="nil"/>
              <w:right w:val="nil"/>
            </w:tcBorders>
            <w:tcMar>
              <w:top w:w="15" w:type="dxa"/>
              <w:left w:w="15" w:type="dxa"/>
              <w:right w:w="15" w:type="dxa"/>
            </w:tcMar>
            <w:vAlign w:val="bottom"/>
          </w:tcPr>
          <w:p w14:paraId="57AE9058" w14:textId="38F15E08" w:rsidR="0CA6F197" w:rsidRDefault="0CA6F197">
            <w:r w:rsidRPr="0CA6F197">
              <w:rPr>
                <w:rFonts w:ascii="Calibri" w:eastAsia="Calibri" w:hAnsi="Calibri" w:cs="Calibri"/>
                <w:color w:val="000000" w:themeColor="text1"/>
              </w:rPr>
              <w:t>2</w:t>
            </w:r>
          </w:p>
        </w:tc>
        <w:tc>
          <w:tcPr>
            <w:tcW w:w="948" w:type="dxa"/>
            <w:tcBorders>
              <w:top w:val="nil"/>
              <w:left w:val="nil"/>
              <w:bottom w:val="nil"/>
              <w:right w:val="nil"/>
            </w:tcBorders>
            <w:tcMar>
              <w:top w:w="15" w:type="dxa"/>
              <w:left w:w="15" w:type="dxa"/>
              <w:right w:w="15" w:type="dxa"/>
            </w:tcMar>
            <w:vAlign w:val="bottom"/>
          </w:tcPr>
          <w:p w14:paraId="143940C0" w14:textId="3515CB91" w:rsidR="0CA6F197" w:rsidRDefault="0CA6F197">
            <w:r w:rsidRPr="0CA6F197">
              <w:rPr>
                <w:rFonts w:ascii="Calibri" w:eastAsia="Calibri" w:hAnsi="Calibri" w:cs="Calibri"/>
                <w:color w:val="000000" w:themeColor="text1"/>
              </w:rPr>
              <w:t>A</w:t>
            </w:r>
          </w:p>
        </w:tc>
        <w:tc>
          <w:tcPr>
            <w:tcW w:w="948" w:type="dxa"/>
            <w:tcBorders>
              <w:top w:val="nil"/>
              <w:left w:val="nil"/>
              <w:bottom w:val="nil"/>
              <w:right w:val="nil"/>
            </w:tcBorders>
            <w:tcMar>
              <w:top w:w="15" w:type="dxa"/>
              <w:left w:w="15" w:type="dxa"/>
              <w:right w:w="15" w:type="dxa"/>
            </w:tcMar>
            <w:vAlign w:val="bottom"/>
          </w:tcPr>
          <w:p w14:paraId="69A3DB6A" w14:textId="7FE9320B" w:rsidR="0CA6F197" w:rsidRDefault="0CA6F197"/>
        </w:tc>
        <w:tc>
          <w:tcPr>
            <w:tcW w:w="1051" w:type="dxa"/>
            <w:gridSpan w:val="2"/>
            <w:tcBorders>
              <w:top w:val="nil"/>
              <w:left w:val="nil"/>
              <w:bottom w:val="nil"/>
              <w:right w:val="nil"/>
            </w:tcBorders>
            <w:tcMar>
              <w:top w:w="15" w:type="dxa"/>
              <w:left w:w="15" w:type="dxa"/>
              <w:right w:w="15" w:type="dxa"/>
            </w:tcMar>
            <w:vAlign w:val="bottom"/>
          </w:tcPr>
          <w:p w14:paraId="2F93C1BD" w14:textId="7916D0B1" w:rsidR="0CA6F197" w:rsidRDefault="0CA6F197"/>
        </w:tc>
        <w:tc>
          <w:tcPr>
            <w:tcW w:w="518" w:type="dxa"/>
            <w:tcBorders>
              <w:top w:val="nil"/>
              <w:left w:val="nil"/>
              <w:bottom w:val="nil"/>
              <w:right w:val="nil"/>
            </w:tcBorders>
            <w:tcMar>
              <w:top w:w="15" w:type="dxa"/>
              <w:left w:w="15" w:type="dxa"/>
              <w:right w:w="15" w:type="dxa"/>
            </w:tcMar>
            <w:vAlign w:val="bottom"/>
          </w:tcPr>
          <w:p w14:paraId="649C6888" w14:textId="3803ABFC" w:rsidR="0CA6F197" w:rsidRDefault="0CA6F197"/>
        </w:tc>
      </w:tr>
      <w:tr w:rsidR="0CA6F197" w14:paraId="255EB5E3" w14:textId="77777777" w:rsidTr="0CA6F197">
        <w:trPr>
          <w:trHeight w:val="285"/>
        </w:trPr>
        <w:tc>
          <w:tcPr>
            <w:tcW w:w="948" w:type="dxa"/>
            <w:tcBorders>
              <w:top w:val="single" w:sz="4" w:space="0" w:color="000000" w:themeColor="text1"/>
              <w:left w:val="nil"/>
              <w:bottom w:val="nil"/>
              <w:right w:val="nil"/>
            </w:tcBorders>
            <w:tcMar>
              <w:top w:w="15" w:type="dxa"/>
              <w:left w:w="15" w:type="dxa"/>
              <w:right w:w="15" w:type="dxa"/>
            </w:tcMar>
            <w:vAlign w:val="bottom"/>
          </w:tcPr>
          <w:p w14:paraId="6F8CDF13" w14:textId="6B878DDE" w:rsidR="0CA6F197" w:rsidRDefault="0CA6F197">
            <w:r w:rsidRPr="0CA6F197">
              <w:rPr>
                <w:rFonts w:ascii="Calibri" w:eastAsia="Calibri" w:hAnsi="Calibri" w:cs="Calibri"/>
                <w:b/>
                <w:bCs/>
                <w:color w:val="000000" w:themeColor="text1"/>
              </w:rPr>
              <w:t>Site</w:t>
            </w:r>
          </w:p>
        </w:tc>
        <w:tc>
          <w:tcPr>
            <w:tcW w:w="711" w:type="dxa"/>
            <w:tcBorders>
              <w:top w:val="single" w:sz="4" w:space="0" w:color="000000" w:themeColor="text1"/>
              <w:left w:val="nil"/>
              <w:bottom w:val="nil"/>
              <w:right w:val="nil"/>
            </w:tcBorders>
            <w:tcMar>
              <w:top w:w="15" w:type="dxa"/>
              <w:left w:w="15" w:type="dxa"/>
              <w:right w:w="15" w:type="dxa"/>
            </w:tcMar>
            <w:vAlign w:val="bottom"/>
          </w:tcPr>
          <w:p w14:paraId="795F8330" w14:textId="6517443E"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DD814CB" w14:textId="52DAD320"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4E3D9B70" w14:textId="26BE5995" w:rsidR="0CA6F197" w:rsidRDefault="0CA6F197">
            <w:r w:rsidRPr="0CA6F197">
              <w:rPr>
                <w:rFonts w:ascii="Calibri" w:eastAsia="Calibri" w:hAnsi="Calibri" w:cs="Calibri"/>
                <w:color w:val="000000" w:themeColor="text1"/>
              </w:rPr>
              <w:t>5.4</w:t>
            </w:r>
          </w:p>
        </w:tc>
        <w:tc>
          <w:tcPr>
            <w:tcW w:w="607" w:type="dxa"/>
            <w:tcBorders>
              <w:top w:val="single" w:sz="4" w:space="0" w:color="000000" w:themeColor="text1"/>
              <w:left w:val="nil"/>
              <w:bottom w:val="nil"/>
              <w:right w:val="nil"/>
            </w:tcBorders>
            <w:tcMar>
              <w:top w:w="15" w:type="dxa"/>
              <w:left w:w="15" w:type="dxa"/>
              <w:right w:w="15" w:type="dxa"/>
            </w:tcMar>
            <w:vAlign w:val="bottom"/>
          </w:tcPr>
          <w:p w14:paraId="115C0A6C" w14:textId="30B10940" w:rsidR="0CA6F197" w:rsidRDefault="0CA6F197"/>
        </w:tc>
        <w:tc>
          <w:tcPr>
            <w:tcW w:w="948" w:type="dxa"/>
            <w:tcBorders>
              <w:top w:val="single" w:sz="4" w:space="0" w:color="000000" w:themeColor="text1"/>
              <w:left w:val="nil"/>
              <w:bottom w:val="nil"/>
              <w:right w:val="nil"/>
            </w:tcBorders>
            <w:tcMar>
              <w:top w:w="15" w:type="dxa"/>
              <w:left w:w="15" w:type="dxa"/>
              <w:right w:w="15" w:type="dxa"/>
            </w:tcMar>
            <w:vAlign w:val="bottom"/>
          </w:tcPr>
          <w:p w14:paraId="6FD04E88" w14:textId="105F37AA" w:rsidR="0CA6F197" w:rsidRDefault="0CA6F197">
            <w:r w:rsidRPr="0CA6F197">
              <w:rPr>
                <w:rFonts w:ascii="Calibri" w:eastAsia="Calibri" w:hAnsi="Calibri" w:cs="Calibri"/>
                <w:color w:val="000000" w:themeColor="text1"/>
              </w:rPr>
              <w:t>36.2</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83A9082" w14:textId="204D0855" w:rsidR="0CA6F197" w:rsidRDefault="0CA6F197"/>
        </w:tc>
        <w:tc>
          <w:tcPr>
            <w:tcW w:w="963" w:type="dxa"/>
            <w:tcBorders>
              <w:top w:val="single" w:sz="4" w:space="0" w:color="000000" w:themeColor="text1"/>
              <w:left w:val="nil"/>
              <w:bottom w:val="nil"/>
              <w:right w:val="nil"/>
            </w:tcBorders>
            <w:tcMar>
              <w:top w:w="15" w:type="dxa"/>
              <w:left w:w="15" w:type="dxa"/>
              <w:right w:w="15" w:type="dxa"/>
            </w:tcMar>
            <w:vAlign w:val="bottom"/>
          </w:tcPr>
          <w:p w14:paraId="5332CF08" w14:textId="5DF13DA0" w:rsidR="0CA6F197" w:rsidRDefault="0CA6F197">
            <w:r w:rsidRPr="0CA6F197">
              <w:rPr>
                <w:rFonts w:ascii="Calibri" w:eastAsia="Calibri" w:hAnsi="Calibri" w:cs="Calibri"/>
                <w:color w:val="000000" w:themeColor="text1"/>
              </w:rPr>
              <w:t>16.7</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127B2A57" w14:textId="16E3D26D"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nil"/>
              <w:right w:val="nil"/>
            </w:tcBorders>
            <w:tcMar>
              <w:top w:w="15" w:type="dxa"/>
              <w:left w:w="15" w:type="dxa"/>
              <w:right w:w="15" w:type="dxa"/>
            </w:tcMar>
            <w:vAlign w:val="bottom"/>
          </w:tcPr>
          <w:p w14:paraId="6D90A2FE" w14:textId="42459AA9" w:rsidR="0CA6F197" w:rsidRDefault="0CA6F197">
            <w:r w:rsidRPr="0CA6F197">
              <w:rPr>
                <w:rFonts w:ascii="Calibri" w:eastAsia="Calibri" w:hAnsi="Calibri" w:cs="Calibri"/>
                <w:color w:val="000000" w:themeColor="text1"/>
              </w:rPr>
              <w:t>16.7</w:t>
            </w:r>
          </w:p>
        </w:tc>
        <w:tc>
          <w:tcPr>
            <w:tcW w:w="355" w:type="dxa"/>
            <w:tcBorders>
              <w:top w:val="single" w:sz="4" w:space="0" w:color="000000" w:themeColor="text1"/>
              <w:left w:val="nil"/>
              <w:bottom w:val="nil"/>
              <w:right w:val="nil"/>
            </w:tcBorders>
            <w:tcMar>
              <w:top w:w="15" w:type="dxa"/>
              <w:left w:w="15" w:type="dxa"/>
              <w:right w:w="15" w:type="dxa"/>
            </w:tcMar>
            <w:vAlign w:val="bottom"/>
          </w:tcPr>
          <w:p w14:paraId="27FDDBA9" w14:textId="52B05F5E" w:rsidR="0CA6F197" w:rsidRDefault="0CA6F197"/>
        </w:tc>
        <w:tc>
          <w:tcPr>
            <w:tcW w:w="696" w:type="dxa"/>
            <w:tcBorders>
              <w:top w:val="single" w:sz="4" w:space="0" w:color="000000" w:themeColor="text1"/>
              <w:left w:val="nil"/>
              <w:bottom w:val="nil"/>
              <w:right w:val="nil"/>
            </w:tcBorders>
            <w:tcMar>
              <w:top w:w="15" w:type="dxa"/>
              <w:left w:w="15" w:type="dxa"/>
              <w:right w:w="15" w:type="dxa"/>
            </w:tcMar>
            <w:vAlign w:val="bottom"/>
          </w:tcPr>
          <w:p w14:paraId="6847CEC6" w14:textId="0333001B" w:rsidR="0CA6F197" w:rsidRDefault="0CA6F197">
            <w:r w:rsidRPr="0CA6F197">
              <w:rPr>
                <w:rFonts w:ascii="Calibri" w:eastAsia="Calibri" w:hAnsi="Calibri" w:cs="Calibri"/>
                <w:color w:val="000000" w:themeColor="text1"/>
              </w:rPr>
              <w:t>31.06</w:t>
            </w:r>
          </w:p>
        </w:tc>
        <w:tc>
          <w:tcPr>
            <w:tcW w:w="518" w:type="dxa"/>
            <w:tcBorders>
              <w:top w:val="single" w:sz="4" w:space="0" w:color="000000" w:themeColor="text1"/>
              <w:left w:val="nil"/>
              <w:bottom w:val="nil"/>
              <w:right w:val="nil"/>
            </w:tcBorders>
            <w:tcMar>
              <w:top w:w="15" w:type="dxa"/>
              <w:left w:w="15" w:type="dxa"/>
              <w:right w:w="15" w:type="dxa"/>
            </w:tcMar>
            <w:vAlign w:val="bottom"/>
          </w:tcPr>
          <w:p w14:paraId="201AB6E3" w14:textId="1462378D" w:rsidR="0CA6F197" w:rsidRDefault="0CA6F197">
            <w:r w:rsidRPr="0CA6F197">
              <w:rPr>
                <w:rFonts w:ascii="Calibri" w:eastAsia="Calibri" w:hAnsi="Calibri" w:cs="Calibri"/>
                <w:color w:val="000000" w:themeColor="text1"/>
              </w:rPr>
              <w:t>4/4</w:t>
            </w:r>
          </w:p>
        </w:tc>
      </w:tr>
      <w:tr w:rsidR="0CA6F197" w14:paraId="60F8C4D4"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271ED8E" w14:textId="3743D669" w:rsidR="0CA6F197" w:rsidRDefault="0CA6F197">
            <w:r w:rsidRPr="0CA6F197">
              <w:rPr>
                <w:rFonts w:ascii="Calibri" w:eastAsia="Calibri" w:hAnsi="Calibri" w:cs="Calibri"/>
                <w:b/>
                <w:bCs/>
                <w:color w:val="000000" w:themeColor="text1"/>
              </w:rPr>
              <w:t>HMW</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29923B1" w14:textId="3B7A4F96"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D0E5952" w14:textId="231A319B"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02E232D" w14:textId="7EDB782D" w:rsidR="0CA6F197" w:rsidRDefault="0CA6F197">
            <w:r w:rsidRPr="0CA6F197">
              <w:rPr>
                <w:rFonts w:ascii="Calibri" w:eastAsia="Calibri" w:hAnsi="Calibri" w:cs="Calibri"/>
                <w:color w:val="000000" w:themeColor="text1"/>
              </w:rPr>
              <w:t>4.7</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CDCE7C0" w14:textId="49BD1DCC"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6FBB34" w14:textId="15B869C1" w:rsidR="0CA6F197" w:rsidRDefault="0CA6F197">
            <w:r w:rsidRPr="0CA6F197">
              <w:rPr>
                <w:rFonts w:ascii="Calibri" w:eastAsia="Calibri" w:hAnsi="Calibri" w:cs="Calibri"/>
                <w:color w:val="000000" w:themeColor="text1"/>
              </w:rPr>
              <w:t>49.7</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14DE4C" w14:textId="51D3241E"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1AF67A2" w14:textId="7E925843" w:rsidR="0CA6F197" w:rsidRDefault="0CA6F197">
            <w:r w:rsidRPr="0CA6F197">
              <w:rPr>
                <w:rFonts w:ascii="Calibri" w:eastAsia="Calibri" w:hAnsi="Calibri" w:cs="Calibri"/>
                <w:color w:val="000000" w:themeColor="text1"/>
              </w:rPr>
              <w:t>13.1</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8196F7" w14:textId="1CADCDC0" w:rsidR="0CA6F197" w:rsidRDefault="0CA6F197">
            <w:r w:rsidRPr="0CA6F197">
              <w:rPr>
                <w:rFonts w:ascii="Calibri" w:eastAsia="Calibri" w:hAnsi="Calibri" w:cs="Calibri"/>
                <w:color w:val="000000" w:themeColor="text1"/>
              </w:rPr>
              <w:t>A</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BD26AB" w14:textId="2BA13616" w:rsidR="0CA6F197" w:rsidRDefault="0CA6F197">
            <w:r w:rsidRPr="0CA6F197">
              <w:rPr>
                <w:rFonts w:ascii="Calibri" w:eastAsia="Calibri" w:hAnsi="Calibri" w:cs="Calibri"/>
                <w:color w:val="000000" w:themeColor="text1"/>
              </w:rPr>
              <w:t>13.1</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ABA1FB6" w14:textId="4E326377"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E6D2B4E" w14:textId="67B7F7E4" w:rsidR="0CA6F197" w:rsidRDefault="0CA6F197">
            <w:r w:rsidRPr="0CA6F197">
              <w:rPr>
                <w:rFonts w:ascii="Calibri" w:eastAsia="Calibri" w:hAnsi="Calibri" w:cs="Calibri"/>
                <w:color w:val="000000" w:themeColor="text1"/>
              </w:rPr>
              <w:t>50.05</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F91A668" w14:textId="6E5D0C1A" w:rsidR="0CA6F197" w:rsidRDefault="0CA6F197">
            <w:r w:rsidRPr="0CA6F197">
              <w:rPr>
                <w:rFonts w:ascii="Calibri" w:eastAsia="Calibri" w:hAnsi="Calibri" w:cs="Calibri"/>
                <w:color w:val="000000" w:themeColor="text1"/>
              </w:rPr>
              <w:t>4/6</w:t>
            </w:r>
          </w:p>
        </w:tc>
      </w:tr>
      <w:tr w:rsidR="0CA6F197" w14:paraId="737A6C6D"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18B9867" w14:textId="4BDC19E8" w:rsidR="0CA6F197" w:rsidRDefault="0CA6F197">
            <w:r w:rsidRPr="0CA6F197">
              <w:rPr>
                <w:rFonts w:ascii="Calibri" w:eastAsia="Calibri" w:hAnsi="Calibri" w:cs="Calibri"/>
                <w:b/>
                <w:bCs/>
                <w:color w:val="000000" w:themeColor="text1"/>
              </w:rPr>
              <w:t>1RS</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419B288" w14:textId="356C880C"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C57DA6" w14:textId="2217369F"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07DC0A" w14:textId="31457AB1" w:rsidR="0CA6F197" w:rsidRDefault="0CA6F197">
            <w:r w:rsidRPr="0CA6F197">
              <w:rPr>
                <w:rFonts w:ascii="Calibri" w:eastAsia="Calibri" w:hAnsi="Calibri" w:cs="Calibri"/>
                <w:color w:val="000000" w:themeColor="text1"/>
              </w:rPr>
              <w:t>351.8</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DC0267B" w14:textId="1AC81962"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DE3EBFC" w14:textId="5629CF27" w:rsidR="0CA6F197" w:rsidRDefault="0CA6F197">
            <w:r w:rsidRPr="0CA6F197">
              <w:rPr>
                <w:rFonts w:ascii="Calibri" w:eastAsia="Calibri" w:hAnsi="Calibri" w:cs="Calibri"/>
                <w:color w:val="000000" w:themeColor="text1"/>
              </w:rPr>
              <w:t>38.8</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3C70AA5" w14:textId="4988116C"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3B73F4" w14:textId="1B75D68E" w:rsidR="0CA6F197" w:rsidRDefault="0CA6F197">
            <w:r w:rsidRPr="0CA6F197">
              <w:rPr>
                <w:rFonts w:ascii="Calibri" w:eastAsia="Calibri" w:hAnsi="Calibri" w:cs="Calibri"/>
                <w:color w:val="000000" w:themeColor="text1"/>
              </w:rPr>
              <w:t>16.3</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1E6E74" w14:textId="7B37B3BC"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CFBA777" w14:textId="0D64D2DA" w:rsidR="0CA6F197" w:rsidRDefault="0CA6F197">
            <w:r w:rsidRPr="0CA6F197">
              <w:rPr>
                <w:rFonts w:ascii="Calibri" w:eastAsia="Calibri" w:hAnsi="Calibri" w:cs="Calibri"/>
                <w:color w:val="000000" w:themeColor="text1"/>
              </w:rPr>
              <w:t>16.3</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2C8AA0" w14:textId="68C63DDF"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06C0BF" w14:textId="0DB40A58" w:rsidR="0CA6F197" w:rsidRDefault="0CA6F197">
            <w:r w:rsidRPr="0CA6F197">
              <w:rPr>
                <w:rFonts w:ascii="Calibri" w:eastAsia="Calibri" w:hAnsi="Calibri" w:cs="Calibri"/>
                <w:color w:val="000000" w:themeColor="text1"/>
              </w:rPr>
              <w:t>32.92</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F7C3338" w14:textId="032EE54B" w:rsidR="0CA6F197" w:rsidRDefault="0CA6F197">
            <w:r w:rsidRPr="0CA6F197">
              <w:rPr>
                <w:rFonts w:ascii="Calibri" w:eastAsia="Calibri" w:hAnsi="Calibri" w:cs="Calibri"/>
                <w:color w:val="000000" w:themeColor="text1"/>
              </w:rPr>
              <w:t>4/4</w:t>
            </w:r>
          </w:p>
        </w:tc>
      </w:tr>
      <w:tr w:rsidR="0CA6F197" w14:paraId="7F3B41D9"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8DE51FA" w14:textId="6E521C08" w:rsidR="0CA6F197" w:rsidRDefault="0CA6F197">
            <w:r w:rsidRPr="0CA6F197">
              <w:rPr>
                <w:rFonts w:ascii="Calibri" w:eastAsia="Calibri" w:hAnsi="Calibri" w:cs="Calibri"/>
                <w:b/>
                <w:bCs/>
                <w:color w:val="000000" w:themeColor="text1"/>
              </w:rPr>
              <w:t>4RS</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1A43450" w14:textId="1389B868"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502DC46" w14:textId="5496D759"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FA4941" w14:textId="5F73055A" w:rsidR="0CA6F197" w:rsidRDefault="0CA6F197">
            <w:r w:rsidRPr="0CA6F197">
              <w:rPr>
                <w:rFonts w:ascii="Calibri" w:eastAsia="Calibri" w:hAnsi="Calibri" w:cs="Calibri"/>
                <w:color w:val="000000" w:themeColor="text1"/>
              </w:rPr>
              <w:t>18.3</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DB1BF7F" w14:textId="3B820B01"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3C2A184" w14:textId="3850D628" w:rsidR="0CA6F197" w:rsidRDefault="0CA6F197">
            <w:r w:rsidRPr="0CA6F197">
              <w:rPr>
                <w:rFonts w:ascii="Calibri" w:eastAsia="Calibri" w:hAnsi="Calibri" w:cs="Calibri"/>
                <w:color w:val="000000" w:themeColor="text1"/>
              </w:rPr>
              <w:t>25.2</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DAB3B77" w14:textId="2F71B1BC"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3803B23" w14:textId="750834ED" w:rsidR="0CA6F197" w:rsidRDefault="0CA6F197">
            <w:r w:rsidRPr="0CA6F197">
              <w:rPr>
                <w:rFonts w:ascii="Calibri" w:eastAsia="Calibri" w:hAnsi="Calibri" w:cs="Calibri"/>
                <w:color w:val="000000" w:themeColor="text1"/>
              </w:rPr>
              <w:t>0</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26A82B" w14:textId="3EF62F55" w:rsidR="0CA6F197" w:rsidRDefault="0CA6F197">
            <w:r w:rsidRPr="0CA6F197">
              <w:rPr>
                <w:rFonts w:ascii="Calibri" w:eastAsia="Calibri" w:hAnsi="Calibri" w:cs="Calibri"/>
                <w:color w:val="000000" w:themeColor="text1"/>
              </w:rPr>
              <w:t>C</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FD8CCE" w14:textId="59199E2A" w:rsidR="0CA6F197" w:rsidRDefault="0CA6F197">
            <w:r w:rsidRPr="0CA6F197">
              <w:rPr>
                <w:rFonts w:ascii="Calibri" w:eastAsia="Calibri" w:hAnsi="Calibri" w:cs="Calibri"/>
                <w:color w:val="000000" w:themeColor="text1"/>
              </w:rPr>
              <w:t>0</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2F15F2A" w14:textId="339DD5C1"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03A98E4" w14:textId="19FBA510" w:rsidR="0CA6F197" w:rsidRDefault="0CA6F197">
            <w:r w:rsidRPr="0CA6F197">
              <w:rPr>
                <w:rFonts w:ascii="Calibri" w:eastAsia="Calibri" w:hAnsi="Calibri" w:cs="Calibri"/>
                <w:color w:val="000000" w:themeColor="text1"/>
              </w:rPr>
              <w:t>4.63</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309719B" w14:textId="6B4E8EF4" w:rsidR="0CA6F197" w:rsidRDefault="0CA6F197">
            <w:r w:rsidRPr="0CA6F197">
              <w:rPr>
                <w:rFonts w:ascii="Calibri" w:eastAsia="Calibri" w:hAnsi="Calibri" w:cs="Calibri"/>
                <w:color w:val="000000" w:themeColor="text1"/>
              </w:rPr>
              <w:t>2/5</w:t>
            </w:r>
          </w:p>
        </w:tc>
      </w:tr>
      <w:tr w:rsidR="0CA6F197" w14:paraId="306EFE78"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C714DB" w14:textId="71931B64" w:rsidR="0CA6F197" w:rsidRDefault="0CA6F197">
            <w:r w:rsidRPr="0CA6F197">
              <w:rPr>
                <w:rFonts w:ascii="Calibri" w:eastAsia="Calibri" w:hAnsi="Calibri" w:cs="Calibri"/>
                <w:b/>
                <w:bCs/>
                <w:color w:val="000000" w:themeColor="text1"/>
              </w:rPr>
              <w:t>4RS</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F0E80CE" w14:textId="09439271"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D2E6876" w14:textId="6EC0E875" w:rsidR="0CA6F197" w:rsidRDefault="0CA6F197">
            <w:r w:rsidRPr="0CA6F197">
              <w:rPr>
                <w:rFonts w:ascii="Calibri" w:eastAsia="Calibri" w:hAnsi="Calibri" w:cs="Calibri"/>
                <w:color w:val="000000" w:themeColor="text1"/>
              </w:rPr>
              <w:t>R</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236CB21" w14:textId="387CB06E" w:rsidR="0CA6F197" w:rsidRDefault="0CA6F197">
            <w:r w:rsidRPr="0CA6F197">
              <w:rPr>
                <w:rFonts w:ascii="Calibri" w:eastAsia="Calibri" w:hAnsi="Calibri" w:cs="Calibri"/>
                <w:color w:val="000000" w:themeColor="text1"/>
              </w:rPr>
              <w:t>176.3</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D578822" w14:textId="3D2A0F7A"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265BC3C" w14:textId="14FA228E" w:rsidR="0CA6F197" w:rsidRDefault="0CA6F197">
            <w:r w:rsidRPr="0CA6F197">
              <w:rPr>
                <w:rFonts w:ascii="Calibri" w:eastAsia="Calibri" w:hAnsi="Calibri" w:cs="Calibri"/>
                <w:color w:val="000000" w:themeColor="text1"/>
              </w:rPr>
              <w:t>-11.2</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6C36564" w14:textId="5949B47B"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0A527BB" w14:textId="2796DF38" w:rsidR="0CA6F197" w:rsidRDefault="0CA6F197">
            <w:r w:rsidRPr="0CA6F197">
              <w:rPr>
                <w:rFonts w:ascii="Calibri" w:eastAsia="Calibri" w:hAnsi="Calibri" w:cs="Calibri"/>
                <w:color w:val="000000" w:themeColor="text1"/>
              </w:rPr>
              <w:t>19.4</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EE1874D" w14:textId="35F1A1DD"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CC4404F" w14:textId="0CB31954" w:rsidR="0CA6F197" w:rsidRDefault="0CA6F197">
            <w:r w:rsidRPr="0CA6F197">
              <w:rPr>
                <w:rFonts w:ascii="Calibri" w:eastAsia="Calibri" w:hAnsi="Calibri" w:cs="Calibri"/>
                <w:color w:val="000000" w:themeColor="text1"/>
              </w:rPr>
              <w:t>19.4</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ECA9741" w14:textId="64017B88"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B461AA7" w14:textId="22D2E619" w:rsidR="0CA6F197" w:rsidRDefault="0CA6F197">
            <w:r w:rsidRPr="0CA6F197">
              <w:rPr>
                <w:rFonts w:ascii="Calibri" w:eastAsia="Calibri" w:hAnsi="Calibri" w:cs="Calibri"/>
                <w:color w:val="000000" w:themeColor="text1"/>
              </w:rPr>
              <w:t>41.41</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E993732" w14:textId="309252FF" w:rsidR="0CA6F197" w:rsidRDefault="0CA6F197">
            <w:r w:rsidRPr="0CA6F197">
              <w:rPr>
                <w:rFonts w:ascii="Calibri" w:eastAsia="Calibri" w:hAnsi="Calibri" w:cs="Calibri"/>
                <w:color w:val="000000" w:themeColor="text1"/>
              </w:rPr>
              <w:t>3/5</w:t>
            </w:r>
          </w:p>
        </w:tc>
      </w:tr>
      <w:tr w:rsidR="0CA6F197" w14:paraId="7349F378" w14:textId="77777777" w:rsidTr="0CA6F197">
        <w:trPr>
          <w:trHeight w:val="285"/>
        </w:trPr>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6D234B6" w14:textId="705AD6B7" w:rsidR="0CA6F197" w:rsidRDefault="0CA6F197">
            <w:r w:rsidRPr="0CA6F197">
              <w:rPr>
                <w:rFonts w:ascii="Calibri" w:eastAsia="Calibri" w:hAnsi="Calibri" w:cs="Calibri"/>
                <w:b/>
                <w:bCs/>
                <w:color w:val="000000" w:themeColor="text1"/>
              </w:rPr>
              <w:t>MV</w:t>
            </w:r>
          </w:p>
        </w:tc>
        <w:tc>
          <w:tcPr>
            <w:tcW w:w="711"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B723B7B" w14:textId="1C04F005" w:rsidR="0CA6F197" w:rsidRDefault="0CA6F197">
            <w:r w:rsidRPr="0CA6F197">
              <w:rPr>
                <w:rFonts w:ascii="Calibri" w:eastAsia="Calibri" w:hAnsi="Calibri" w:cs="Calibri"/>
                <w:color w:val="000000" w:themeColor="text1"/>
              </w:rPr>
              <w:t xml:space="preserve">AF </w:t>
            </w:r>
          </w:p>
        </w:tc>
        <w:tc>
          <w:tcPr>
            <w:tcW w:w="7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5A448A" w14:textId="2EEC69B5" w:rsidR="0CA6F197" w:rsidRDefault="0CA6F197">
            <w:r w:rsidRPr="0CA6F197">
              <w:rPr>
                <w:rFonts w:ascii="Calibri" w:eastAsia="Calibri" w:hAnsi="Calibri" w:cs="Calibri"/>
                <w:color w:val="000000" w:themeColor="text1"/>
              </w:rPr>
              <w:t>N</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7837AE3" w14:textId="0A1FE1B8" w:rsidR="0CA6F197" w:rsidRDefault="0CA6F197">
            <w:r w:rsidRPr="0CA6F197">
              <w:rPr>
                <w:rFonts w:ascii="Calibri" w:eastAsia="Calibri" w:hAnsi="Calibri" w:cs="Calibri"/>
                <w:color w:val="000000" w:themeColor="text1"/>
              </w:rPr>
              <w:t>346.9</w:t>
            </w:r>
          </w:p>
        </w:tc>
        <w:tc>
          <w:tcPr>
            <w:tcW w:w="607"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3EB1262" w14:textId="15EF4306" w:rsidR="0CA6F197" w:rsidRDefault="0CA6F197"/>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57B58E" w14:textId="21AC682A" w:rsidR="0CA6F197" w:rsidRDefault="0CA6F197">
            <w:r w:rsidRPr="0CA6F197">
              <w:rPr>
                <w:rFonts w:ascii="Calibri" w:eastAsia="Calibri" w:hAnsi="Calibri" w:cs="Calibri"/>
                <w:color w:val="000000" w:themeColor="text1"/>
              </w:rPr>
              <w:t>66.7</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1460E06" w14:textId="413CCA6B" w:rsidR="0CA6F197" w:rsidRDefault="0CA6F197"/>
        </w:tc>
        <w:tc>
          <w:tcPr>
            <w:tcW w:w="963"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055E338" w14:textId="0708E37F" w:rsidR="0CA6F197" w:rsidRDefault="0CA6F197">
            <w:r w:rsidRPr="0CA6F197">
              <w:rPr>
                <w:rFonts w:ascii="Calibri" w:eastAsia="Calibri" w:hAnsi="Calibri" w:cs="Calibri"/>
                <w:color w:val="000000" w:themeColor="text1"/>
              </w:rPr>
              <w:t>12.8</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478C5F2" w14:textId="59EE817F" w:rsidR="0CA6F197" w:rsidRDefault="0CA6F197">
            <w:r w:rsidRPr="0CA6F197">
              <w:rPr>
                <w:rFonts w:ascii="Calibri" w:eastAsia="Calibri" w:hAnsi="Calibri" w:cs="Calibri"/>
                <w:color w:val="000000" w:themeColor="text1"/>
              </w:rPr>
              <w:t>B</w:t>
            </w:r>
          </w:p>
        </w:tc>
        <w:tc>
          <w:tcPr>
            <w:tcW w:w="94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5036BB" w14:textId="7077449F" w:rsidR="0CA6F197" w:rsidRDefault="0CA6F197">
            <w:r w:rsidRPr="0CA6F197">
              <w:rPr>
                <w:rFonts w:ascii="Calibri" w:eastAsia="Calibri" w:hAnsi="Calibri" w:cs="Calibri"/>
                <w:color w:val="000000" w:themeColor="text1"/>
              </w:rPr>
              <w:t>12.8</w:t>
            </w:r>
          </w:p>
        </w:tc>
        <w:tc>
          <w:tcPr>
            <w:tcW w:w="35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17F082F" w14:textId="7D7A9751" w:rsidR="0CA6F197" w:rsidRDefault="0CA6F197"/>
        </w:tc>
        <w:tc>
          <w:tcPr>
            <w:tcW w:w="696"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32B3134" w14:textId="6DB9744A" w:rsidR="0CA6F197" w:rsidRDefault="0CA6F197">
            <w:r w:rsidRPr="0CA6F197">
              <w:rPr>
                <w:rFonts w:ascii="Calibri" w:eastAsia="Calibri" w:hAnsi="Calibri" w:cs="Calibri"/>
                <w:color w:val="000000" w:themeColor="text1"/>
              </w:rPr>
              <w:t>52.26</w:t>
            </w:r>
          </w:p>
        </w:tc>
        <w:tc>
          <w:tcPr>
            <w:tcW w:w="518"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1BBD7E9" w14:textId="21D95EAE" w:rsidR="0CA6F197" w:rsidRDefault="0CA6F197">
            <w:r w:rsidRPr="0CA6F197">
              <w:rPr>
                <w:rFonts w:ascii="Calibri" w:eastAsia="Calibri" w:hAnsi="Calibri" w:cs="Calibri"/>
                <w:color w:val="000000" w:themeColor="text1"/>
              </w:rPr>
              <w:t>4/4</w:t>
            </w:r>
          </w:p>
        </w:tc>
      </w:tr>
    </w:tbl>
    <w:p w14:paraId="50526875" w14:textId="57B3DFA0" w:rsidR="492D6515" w:rsidRDefault="492D6515" w:rsidP="0CA6F197">
      <w:pPr>
        <w:spacing w:line="360" w:lineRule="auto"/>
      </w:pPr>
      <w:r>
        <w:br w:type="page"/>
      </w:r>
    </w:p>
    <w:p w14:paraId="1F23F223" w14:textId="77E41302" w:rsidR="492D6515" w:rsidRDefault="492D6515" w:rsidP="0CA6F197">
      <w:pPr>
        <w:spacing w:line="360" w:lineRule="auto"/>
        <w:jc w:val="center"/>
        <w:rPr>
          <w:rFonts w:ascii="Times New Roman" w:eastAsia="Times New Roman" w:hAnsi="Times New Roman" w:cs="Times New Roman"/>
          <w:b/>
          <w:bCs/>
          <w:sz w:val="24"/>
          <w:szCs w:val="24"/>
        </w:rPr>
      </w:pPr>
    </w:p>
    <w:p w14:paraId="6AF4832C" w14:textId="2AA97155" w:rsidR="492D6515" w:rsidRDefault="5C7431E7" w:rsidP="0CA6F197">
      <w:pPr>
        <w:spacing w:line="360" w:lineRule="auto"/>
        <w:jc w:val="center"/>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Table 3</w:t>
      </w:r>
    </w:p>
    <w:tbl>
      <w:tblPr>
        <w:tblStyle w:val="TableGrid"/>
        <w:tblW w:w="0" w:type="auto"/>
        <w:tblLayout w:type="fixed"/>
        <w:tblLook w:val="06A0" w:firstRow="1" w:lastRow="0" w:firstColumn="1" w:lastColumn="0" w:noHBand="1" w:noVBand="1"/>
      </w:tblPr>
      <w:tblGrid>
        <w:gridCol w:w="935"/>
        <w:gridCol w:w="935"/>
        <w:gridCol w:w="935"/>
        <w:gridCol w:w="50"/>
        <w:gridCol w:w="935"/>
        <w:gridCol w:w="935"/>
        <w:gridCol w:w="935"/>
        <w:gridCol w:w="935"/>
        <w:gridCol w:w="935"/>
        <w:gridCol w:w="935"/>
        <w:gridCol w:w="935"/>
      </w:tblGrid>
      <w:tr w:rsidR="0CA6F197" w14:paraId="69CD9070"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8CD40DE" w14:textId="5468A8A1" w:rsidR="0CA6F197" w:rsidRDefault="0CA6F197">
            <w:r w:rsidRPr="0CA6F197">
              <w:rPr>
                <w:rFonts w:ascii="Calibri" w:eastAsia="Calibri" w:hAnsi="Calibri" w:cs="Calibri"/>
                <w:b/>
                <w:bCs/>
                <w:color w:val="000000" w:themeColor="text1"/>
              </w:rPr>
              <w:t>Sample Name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2180C1E" w14:textId="213760E1" w:rsidR="0CA6F197" w:rsidRDefault="0CA6F197">
            <w:r w:rsidRPr="0CA6F197">
              <w:rPr>
                <w:rFonts w:ascii="Calibri" w:eastAsia="Calibri" w:hAnsi="Calibri" w:cs="Calibri"/>
                <w:b/>
                <w:bCs/>
                <w:color w:val="000000" w:themeColor="text1"/>
              </w:rPr>
              <w:t>Demag</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D86F9F" w14:textId="7A1EF73B" w:rsidR="0CA6F197" w:rsidRDefault="0CA6F197">
            <w:r w:rsidRPr="0CA6F197">
              <w:rPr>
                <w:rFonts w:ascii="Calibri" w:eastAsia="Calibri" w:hAnsi="Calibri" w:cs="Calibri"/>
                <w:b/>
                <w:bCs/>
                <w:color w:val="000000" w:themeColor="text1"/>
              </w:rPr>
              <w:t>Polarity</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7215958" w14:textId="27ECB313"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DDD2A2B" w14:textId="4F10E887" w:rsidR="0CA6F197" w:rsidRDefault="0CA6F197">
            <w:r w:rsidRPr="0CA6F197">
              <w:rPr>
                <w:rFonts w:ascii="Calibri" w:eastAsia="Calibri" w:hAnsi="Calibri" w:cs="Calibri"/>
                <w:b/>
                <w:bCs/>
                <w:color w:val="000000" w:themeColor="text1"/>
              </w:rPr>
              <w:t>Declination</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24475CA" w14:textId="7543877D" w:rsidR="0CA6F197" w:rsidRDefault="0CA6F197">
            <w:r w:rsidRPr="0CA6F197">
              <w:rPr>
                <w:rFonts w:ascii="Calibri" w:eastAsia="Calibri" w:hAnsi="Calibri" w:cs="Calibri"/>
                <w:b/>
                <w:bCs/>
                <w:color w:val="000000" w:themeColor="text1"/>
              </w:rPr>
              <w:t>Inclination</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9CF039" w14:textId="18EAADE7" w:rsidR="0CA6F197" w:rsidRDefault="0CA6F197">
            <w:r w:rsidRPr="0CA6F197">
              <w:rPr>
                <w:rFonts w:ascii="Calibri" w:eastAsia="Calibri" w:hAnsi="Calibri" w:cs="Calibri"/>
                <w:b/>
                <w:bCs/>
                <w:color w:val="000000" w:themeColor="text1"/>
              </w:rPr>
              <w:t>MAD</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873ED3B" w14:textId="6ECCB570" w:rsidR="0CA6F197" w:rsidRDefault="0CA6F197">
            <w:r w:rsidRPr="0CA6F197">
              <w:rPr>
                <w:rFonts w:ascii="Calibri" w:eastAsia="Calibri" w:hAnsi="Calibri" w:cs="Calibri"/>
                <w:b/>
                <w:bCs/>
                <w:color w:val="000000" w:themeColor="text1"/>
              </w:rPr>
              <w:t>Rank</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FF5085" w14:textId="2EEDB259" w:rsidR="0CA6F197" w:rsidRDefault="0CA6F197">
            <w:r w:rsidRPr="0CA6F197">
              <w:rPr>
                <w:rFonts w:ascii="Calibri" w:eastAsia="Calibri" w:hAnsi="Calibri" w:cs="Calibri"/>
                <w:b/>
                <w:bCs/>
                <w:color w:val="000000" w:themeColor="text1"/>
              </w:rPr>
              <w:t>Alpha 95(Site)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FFCE4BE" w14:textId="0610F63C" w:rsidR="0CA6F197" w:rsidRDefault="0CA6F197">
            <w:r w:rsidRPr="0CA6F197">
              <w:rPr>
                <w:rFonts w:ascii="Calibri" w:eastAsia="Calibri" w:hAnsi="Calibri" w:cs="Calibri"/>
                <w:b/>
                <w:bCs/>
                <w:color w:val="000000" w:themeColor="text1"/>
              </w:rPr>
              <w:t>K (Site)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961513" w14:textId="0C0EB67B" w:rsidR="0CA6F197" w:rsidRDefault="0CA6F197">
            <w:r w:rsidRPr="0CA6F197">
              <w:rPr>
                <w:rFonts w:ascii="Calibri" w:eastAsia="Calibri" w:hAnsi="Calibri" w:cs="Calibri"/>
                <w:b/>
                <w:bCs/>
                <w:color w:val="000000" w:themeColor="text1"/>
              </w:rPr>
              <w:t>N/No</w:t>
            </w:r>
          </w:p>
        </w:tc>
      </w:tr>
      <w:tr w:rsidR="0CA6F197" w14:paraId="0ED7F8EA"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155D5420" w14:textId="0564B22B" w:rsidR="0CA6F197" w:rsidRDefault="0CA6F197">
            <w:r w:rsidRPr="0CA6F197">
              <w:rPr>
                <w:rFonts w:ascii="Calibri" w:eastAsia="Calibri" w:hAnsi="Calibri" w:cs="Calibri"/>
                <w:color w:val="000000" w:themeColor="text1"/>
              </w:rPr>
              <w:t>MM5-1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BF6E1EF" w14:textId="36AEC6EA"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9022E9E" w14:textId="56C1A8C7"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538835C5" w14:textId="5DE1DA1A"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776F1F89" w14:textId="22BF420E" w:rsidR="0CA6F197" w:rsidRDefault="0CA6F197">
            <w:r w:rsidRPr="0CA6F197">
              <w:rPr>
                <w:rFonts w:ascii="Calibri" w:eastAsia="Calibri" w:hAnsi="Calibri" w:cs="Calibri"/>
                <w:color w:val="000000" w:themeColor="text1"/>
              </w:rPr>
              <w:t>8.7</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5BE42BC" w14:textId="37DB4E03" w:rsidR="0CA6F197" w:rsidRDefault="0CA6F197">
            <w:r w:rsidRPr="0CA6F197">
              <w:rPr>
                <w:rFonts w:ascii="Calibri" w:eastAsia="Calibri" w:hAnsi="Calibri" w:cs="Calibri"/>
                <w:color w:val="000000" w:themeColor="text1"/>
              </w:rPr>
              <w:t>56.2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94A802A" w14:textId="1B2F15B3" w:rsidR="0CA6F197" w:rsidRDefault="0CA6F197">
            <w:r w:rsidRPr="0CA6F197">
              <w:rPr>
                <w:rFonts w:ascii="Calibri" w:eastAsia="Calibri" w:hAnsi="Calibri" w:cs="Calibri"/>
                <w:color w:val="000000" w:themeColor="text1"/>
              </w:rPr>
              <w:t>8.5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A87BE9C" w14:textId="692E2587"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93757E9" w14:textId="0FFD8329"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4A6C228" w14:textId="734A40DE"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7A0BD596" w14:textId="5FE9A7CF" w:rsidR="0CA6F197" w:rsidRDefault="0CA6F197"/>
        </w:tc>
      </w:tr>
      <w:tr w:rsidR="0CA6F197" w14:paraId="7A4E253A"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26E9EC82" w14:textId="56FCF295" w:rsidR="0CA6F197" w:rsidRDefault="0CA6F197">
            <w:r w:rsidRPr="0CA6F197">
              <w:rPr>
                <w:rFonts w:ascii="Calibri" w:eastAsia="Calibri" w:hAnsi="Calibri" w:cs="Calibri"/>
                <w:color w:val="000000" w:themeColor="text1"/>
              </w:rPr>
              <w:t>MM5-2</w:t>
            </w:r>
          </w:p>
        </w:tc>
        <w:tc>
          <w:tcPr>
            <w:tcW w:w="935" w:type="dxa"/>
            <w:tcBorders>
              <w:top w:val="nil"/>
              <w:left w:val="nil"/>
              <w:bottom w:val="nil"/>
              <w:right w:val="nil"/>
            </w:tcBorders>
            <w:tcMar>
              <w:top w:w="15" w:type="dxa"/>
              <w:left w:w="15" w:type="dxa"/>
              <w:right w:w="15" w:type="dxa"/>
            </w:tcMar>
            <w:vAlign w:val="bottom"/>
          </w:tcPr>
          <w:p w14:paraId="7D16EE8E" w14:textId="356EB639"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19B85EE7" w14:textId="2B6A9DFB"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4CF471CE" w14:textId="2F437F0E" w:rsidR="0CA6F197" w:rsidRDefault="0CA6F197"/>
        </w:tc>
        <w:tc>
          <w:tcPr>
            <w:tcW w:w="935" w:type="dxa"/>
            <w:tcBorders>
              <w:top w:val="nil"/>
              <w:left w:val="nil"/>
              <w:bottom w:val="nil"/>
              <w:right w:val="nil"/>
            </w:tcBorders>
            <w:tcMar>
              <w:top w:w="15" w:type="dxa"/>
              <w:left w:w="15" w:type="dxa"/>
              <w:right w:w="15" w:type="dxa"/>
            </w:tcMar>
            <w:vAlign w:val="bottom"/>
          </w:tcPr>
          <w:p w14:paraId="70D43D44" w14:textId="3106E0CB" w:rsidR="0CA6F197" w:rsidRDefault="0CA6F197">
            <w:r w:rsidRPr="0CA6F197">
              <w:rPr>
                <w:rFonts w:ascii="Calibri" w:eastAsia="Calibri" w:hAnsi="Calibri" w:cs="Calibri"/>
                <w:color w:val="000000" w:themeColor="text1"/>
              </w:rPr>
              <w:t>39.1</w:t>
            </w:r>
          </w:p>
        </w:tc>
        <w:tc>
          <w:tcPr>
            <w:tcW w:w="935" w:type="dxa"/>
            <w:tcBorders>
              <w:top w:val="nil"/>
              <w:left w:val="nil"/>
              <w:bottom w:val="nil"/>
              <w:right w:val="nil"/>
            </w:tcBorders>
            <w:tcMar>
              <w:top w:w="15" w:type="dxa"/>
              <w:left w:w="15" w:type="dxa"/>
              <w:right w:w="15" w:type="dxa"/>
            </w:tcMar>
            <w:vAlign w:val="bottom"/>
          </w:tcPr>
          <w:p w14:paraId="7C57EA05" w14:textId="50F9C58D" w:rsidR="0CA6F197" w:rsidRDefault="0CA6F197">
            <w:r w:rsidRPr="0CA6F197">
              <w:rPr>
                <w:rFonts w:ascii="Calibri" w:eastAsia="Calibri" w:hAnsi="Calibri" w:cs="Calibri"/>
                <w:color w:val="000000" w:themeColor="text1"/>
              </w:rPr>
              <w:t>56.8</w:t>
            </w:r>
          </w:p>
        </w:tc>
        <w:tc>
          <w:tcPr>
            <w:tcW w:w="935" w:type="dxa"/>
            <w:tcBorders>
              <w:top w:val="nil"/>
              <w:left w:val="nil"/>
              <w:bottom w:val="nil"/>
              <w:right w:val="nil"/>
            </w:tcBorders>
            <w:tcMar>
              <w:top w:w="15" w:type="dxa"/>
              <w:left w:w="15" w:type="dxa"/>
              <w:right w:w="15" w:type="dxa"/>
            </w:tcMar>
            <w:vAlign w:val="bottom"/>
          </w:tcPr>
          <w:p w14:paraId="1B865ECA" w14:textId="162F48F8" w:rsidR="0CA6F197" w:rsidRDefault="0CA6F197">
            <w:r w:rsidRPr="0CA6F197">
              <w:rPr>
                <w:rFonts w:ascii="Calibri" w:eastAsia="Calibri" w:hAnsi="Calibri" w:cs="Calibri"/>
                <w:color w:val="000000" w:themeColor="text1"/>
              </w:rPr>
              <w:t>6.5</w:t>
            </w:r>
          </w:p>
        </w:tc>
        <w:tc>
          <w:tcPr>
            <w:tcW w:w="935" w:type="dxa"/>
            <w:tcBorders>
              <w:top w:val="nil"/>
              <w:left w:val="nil"/>
              <w:bottom w:val="nil"/>
              <w:right w:val="nil"/>
            </w:tcBorders>
            <w:tcMar>
              <w:top w:w="15" w:type="dxa"/>
              <w:left w:w="15" w:type="dxa"/>
              <w:right w:w="15" w:type="dxa"/>
            </w:tcMar>
            <w:vAlign w:val="bottom"/>
          </w:tcPr>
          <w:p w14:paraId="4972911C" w14:textId="5926211B"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44034F44" w14:textId="24696466" w:rsidR="0CA6F197" w:rsidRDefault="0CA6F197"/>
        </w:tc>
        <w:tc>
          <w:tcPr>
            <w:tcW w:w="935" w:type="dxa"/>
            <w:tcBorders>
              <w:top w:val="nil"/>
              <w:left w:val="nil"/>
              <w:bottom w:val="nil"/>
              <w:right w:val="nil"/>
            </w:tcBorders>
            <w:tcMar>
              <w:top w:w="15" w:type="dxa"/>
              <w:left w:w="15" w:type="dxa"/>
              <w:right w:w="15" w:type="dxa"/>
            </w:tcMar>
            <w:vAlign w:val="bottom"/>
          </w:tcPr>
          <w:p w14:paraId="47DDB1C4" w14:textId="394B5BFA" w:rsidR="0CA6F197" w:rsidRDefault="0CA6F197"/>
        </w:tc>
        <w:tc>
          <w:tcPr>
            <w:tcW w:w="935" w:type="dxa"/>
            <w:tcBorders>
              <w:top w:val="nil"/>
              <w:left w:val="nil"/>
              <w:bottom w:val="nil"/>
              <w:right w:val="nil"/>
            </w:tcBorders>
            <w:tcMar>
              <w:top w:w="15" w:type="dxa"/>
              <w:left w:w="15" w:type="dxa"/>
              <w:right w:w="15" w:type="dxa"/>
            </w:tcMar>
            <w:vAlign w:val="bottom"/>
          </w:tcPr>
          <w:p w14:paraId="09DDFC15" w14:textId="42C84CE3" w:rsidR="0CA6F197" w:rsidRDefault="0CA6F197"/>
        </w:tc>
      </w:tr>
      <w:tr w:rsidR="0CA6F197" w14:paraId="3F6F8198"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65D91578" w14:textId="2CFDC00C" w:rsidR="0CA6F197" w:rsidRDefault="0CA6F197">
            <w:r w:rsidRPr="0CA6F197">
              <w:rPr>
                <w:rFonts w:ascii="Calibri" w:eastAsia="Calibri" w:hAnsi="Calibri" w:cs="Calibri"/>
                <w:color w:val="000000" w:themeColor="text1"/>
              </w:rPr>
              <w:t>MM5-3</w:t>
            </w:r>
          </w:p>
        </w:tc>
        <w:tc>
          <w:tcPr>
            <w:tcW w:w="935" w:type="dxa"/>
            <w:tcBorders>
              <w:top w:val="nil"/>
              <w:left w:val="nil"/>
              <w:bottom w:val="nil"/>
              <w:right w:val="nil"/>
            </w:tcBorders>
            <w:tcMar>
              <w:top w:w="15" w:type="dxa"/>
              <w:left w:w="15" w:type="dxa"/>
              <w:right w:w="15" w:type="dxa"/>
            </w:tcMar>
            <w:vAlign w:val="bottom"/>
          </w:tcPr>
          <w:p w14:paraId="6D8F9BBC" w14:textId="0860F76F"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45E76F8F" w14:textId="7CFD410F"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559B3760" w14:textId="73EEB3CB" w:rsidR="0CA6F197" w:rsidRDefault="0CA6F197"/>
        </w:tc>
        <w:tc>
          <w:tcPr>
            <w:tcW w:w="935" w:type="dxa"/>
            <w:tcBorders>
              <w:top w:val="nil"/>
              <w:left w:val="nil"/>
              <w:bottom w:val="nil"/>
              <w:right w:val="nil"/>
            </w:tcBorders>
            <w:tcMar>
              <w:top w:w="15" w:type="dxa"/>
              <w:left w:w="15" w:type="dxa"/>
              <w:right w:w="15" w:type="dxa"/>
            </w:tcMar>
            <w:vAlign w:val="bottom"/>
          </w:tcPr>
          <w:p w14:paraId="16C8AA78" w14:textId="09914FDA" w:rsidR="0CA6F197" w:rsidRDefault="0CA6F197">
            <w:r w:rsidRPr="0CA6F197">
              <w:rPr>
                <w:rFonts w:ascii="Calibri" w:eastAsia="Calibri" w:hAnsi="Calibri" w:cs="Calibri"/>
                <w:color w:val="000000" w:themeColor="text1"/>
              </w:rPr>
              <w:t>357.9</w:t>
            </w:r>
          </w:p>
        </w:tc>
        <w:tc>
          <w:tcPr>
            <w:tcW w:w="935" w:type="dxa"/>
            <w:tcBorders>
              <w:top w:val="nil"/>
              <w:left w:val="nil"/>
              <w:bottom w:val="nil"/>
              <w:right w:val="nil"/>
            </w:tcBorders>
            <w:tcMar>
              <w:top w:w="15" w:type="dxa"/>
              <w:left w:w="15" w:type="dxa"/>
              <w:right w:w="15" w:type="dxa"/>
            </w:tcMar>
            <w:vAlign w:val="bottom"/>
          </w:tcPr>
          <w:p w14:paraId="6BAF098C" w14:textId="2BA32D25" w:rsidR="0CA6F197" w:rsidRDefault="0CA6F197">
            <w:r w:rsidRPr="0CA6F197">
              <w:rPr>
                <w:rFonts w:ascii="Calibri" w:eastAsia="Calibri" w:hAnsi="Calibri" w:cs="Calibri"/>
                <w:color w:val="000000" w:themeColor="text1"/>
              </w:rPr>
              <w:t>59.4</w:t>
            </w:r>
          </w:p>
        </w:tc>
        <w:tc>
          <w:tcPr>
            <w:tcW w:w="935" w:type="dxa"/>
            <w:tcBorders>
              <w:top w:val="nil"/>
              <w:left w:val="nil"/>
              <w:bottom w:val="nil"/>
              <w:right w:val="nil"/>
            </w:tcBorders>
            <w:tcMar>
              <w:top w:w="15" w:type="dxa"/>
              <w:left w:w="15" w:type="dxa"/>
              <w:right w:w="15" w:type="dxa"/>
            </w:tcMar>
            <w:vAlign w:val="bottom"/>
          </w:tcPr>
          <w:p w14:paraId="3CB47343" w14:textId="2EE65BD6" w:rsidR="0CA6F197" w:rsidRDefault="0CA6F197">
            <w:r w:rsidRPr="0CA6F197">
              <w:rPr>
                <w:rFonts w:ascii="Calibri" w:eastAsia="Calibri" w:hAnsi="Calibri" w:cs="Calibri"/>
                <w:color w:val="000000" w:themeColor="text1"/>
              </w:rPr>
              <w:t>7.9</w:t>
            </w:r>
          </w:p>
        </w:tc>
        <w:tc>
          <w:tcPr>
            <w:tcW w:w="935" w:type="dxa"/>
            <w:tcBorders>
              <w:top w:val="nil"/>
              <w:left w:val="nil"/>
              <w:bottom w:val="nil"/>
              <w:right w:val="nil"/>
            </w:tcBorders>
            <w:tcMar>
              <w:top w:w="15" w:type="dxa"/>
              <w:left w:w="15" w:type="dxa"/>
              <w:right w:w="15" w:type="dxa"/>
            </w:tcMar>
            <w:vAlign w:val="bottom"/>
          </w:tcPr>
          <w:p w14:paraId="53DFD833" w14:textId="51C6E0FA" w:rsidR="0CA6F197" w:rsidRDefault="0CA6F197">
            <w:r w:rsidRPr="0CA6F197">
              <w:rPr>
                <w:rFonts w:ascii="Calibri" w:eastAsia="Calibri" w:hAnsi="Calibri" w:cs="Calibri"/>
                <w:color w:val="000000" w:themeColor="text1"/>
              </w:rPr>
              <w:t>B</w:t>
            </w:r>
          </w:p>
        </w:tc>
        <w:tc>
          <w:tcPr>
            <w:tcW w:w="935" w:type="dxa"/>
            <w:tcBorders>
              <w:top w:val="nil"/>
              <w:left w:val="nil"/>
              <w:bottom w:val="nil"/>
              <w:right w:val="nil"/>
            </w:tcBorders>
            <w:tcMar>
              <w:top w:w="15" w:type="dxa"/>
              <w:left w:w="15" w:type="dxa"/>
              <w:right w:w="15" w:type="dxa"/>
            </w:tcMar>
            <w:vAlign w:val="bottom"/>
          </w:tcPr>
          <w:p w14:paraId="1B2C54C2" w14:textId="7D3E6A1B" w:rsidR="0CA6F197" w:rsidRDefault="0CA6F197"/>
        </w:tc>
        <w:tc>
          <w:tcPr>
            <w:tcW w:w="935" w:type="dxa"/>
            <w:tcBorders>
              <w:top w:val="nil"/>
              <w:left w:val="nil"/>
              <w:bottom w:val="nil"/>
              <w:right w:val="nil"/>
            </w:tcBorders>
            <w:tcMar>
              <w:top w:w="15" w:type="dxa"/>
              <w:left w:w="15" w:type="dxa"/>
              <w:right w:w="15" w:type="dxa"/>
            </w:tcMar>
            <w:vAlign w:val="bottom"/>
          </w:tcPr>
          <w:p w14:paraId="1A1B731A" w14:textId="1439ACCC" w:rsidR="0CA6F197" w:rsidRDefault="0CA6F197"/>
        </w:tc>
        <w:tc>
          <w:tcPr>
            <w:tcW w:w="935" w:type="dxa"/>
            <w:tcBorders>
              <w:top w:val="nil"/>
              <w:left w:val="nil"/>
              <w:bottom w:val="nil"/>
              <w:right w:val="nil"/>
            </w:tcBorders>
            <w:tcMar>
              <w:top w:w="15" w:type="dxa"/>
              <w:left w:w="15" w:type="dxa"/>
              <w:right w:w="15" w:type="dxa"/>
            </w:tcMar>
            <w:vAlign w:val="bottom"/>
          </w:tcPr>
          <w:p w14:paraId="5225530B" w14:textId="5AF53F97" w:rsidR="0CA6F197" w:rsidRDefault="0CA6F197"/>
        </w:tc>
      </w:tr>
      <w:tr w:rsidR="0CA6F197" w14:paraId="132782AC"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45A63E1" w14:textId="64D346F7"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A31BFF5" w14:textId="3D7486BB"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0A20975" w14:textId="08253AF2"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F562CB1" w14:textId="0F398368"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D84DA88" w14:textId="365DFBB6" w:rsidR="0CA6F197" w:rsidRDefault="0CA6F197">
            <w:r w:rsidRPr="0CA6F197">
              <w:rPr>
                <w:rFonts w:ascii="Calibri" w:eastAsia="Calibri" w:hAnsi="Calibri" w:cs="Calibri"/>
                <w:color w:val="000000" w:themeColor="text1"/>
              </w:rPr>
              <w:t>9.4</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919BDEF" w14:textId="40F3FE70" w:rsidR="0CA6F197" w:rsidRDefault="0CA6F197">
            <w:r w:rsidRPr="0CA6F197">
              <w:rPr>
                <w:rFonts w:ascii="Calibri" w:eastAsia="Calibri" w:hAnsi="Calibri" w:cs="Calibri"/>
                <w:color w:val="000000" w:themeColor="text1"/>
              </w:rPr>
              <w:t>45.1</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2B5012" w14:textId="6C8C381F"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1D0ACE8" w14:textId="558CAEA2"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1B3A8F0" w14:textId="16EE02B8" w:rsidR="0CA6F197" w:rsidRDefault="0CA6F197">
            <w:r w:rsidRPr="0CA6F197">
              <w:rPr>
                <w:rFonts w:ascii="Calibri" w:eastAsia="Calibri" w:hAnsi="Calibri" w:cs="Calibri"/>
                <w:color w:val="000000" w:themeColor="text1"/>
              </w:rPr>
              <w:t>17.6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4D345A5" w14:textId="4B2821CA" w:rsidR="0CA6F197" w:rsidRDefault="0CA6F197">
            <w:r w:rsidRPr="0CA6F197">
              <w:rPr>
                <w:rFonts w:ascii="Calibri" w:eastAsia="Calibri" w:hAnsi="Calibri" w:cs="Calibri"/>
                <w:color w:val="000000" w:themeColor="text1"/>
              </w:rPr>
              <w:t>50.32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818361" w14:textId="75903AAA" w:rsidR="0CA6F197" w:rsidRDefault="0CA6F197">
            <w:r w:rsidRPr="0CA6F197">
              <w:rPr>
                <w:rFonts w:ascii="Calibri" w:eastAsia="Calibri" w:hAnsi="Calibri" w:cs="Calibri"/>
                <w:color w:val="000000" w:themeColor="text1"/>
              </w:rPr>
              <w:t>3/3</w:t>
            </w:r>
          </w:p>
        </w:tc>
      </w:tr>
      <w:tr w:rsidR="0CA6F197" w14:paraId="2B3FA10F"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42B2FA60" w14:textId="2056EA9A" w:rsidR="0CA6F197" w:rsidRDefault="0CA6F197">
            <w:r w:rsidRPr="0CA6F197">
              <w:rPr>
                <w:rFonts w:ascii="Calibri" w:eastAsia="Calibri" w:hAnsi="Calibri" w:cs="Calibri"/>
                <w:color w:val="000000" w:themeColor="text1"/>
              </w:rPr>
              <w:t>MM7-1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264725A" w14:textId="052475A5"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3FAD101" w14:textId="7A401538"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785078CB" w14:textId="67DC207A"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2FABB8A4" w14:textId="1FBD0263" w:rsidR="0CA6F197" w:rsidRDefault="0CA6F197">
            <w:r w:rsidRPr="0CA6F197">
              <w:rPr>
                <w:rFonts w:ascii="Calibri" w:eastAsia="Calibri" w:hAnsi="Calibri" w:cs="Calibri"/>
                <w:color w:val="000000" w:themeColor="text1"/>
              </w:rPr>
              <w:t>10.3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F36EB2B" w14:textId="5B150717" w:rsidR="0CA6F197" w:rsidRDefault="0CA6F197">
            <w:r w:rsidRPr="0CA6F197">
              <w:rPr>
                <w:rFonts w:ascii="Calibri" w:eastAsia="Calibri" w:hAnsi="Calibri" w:cs="Calibri"/>
                <w:color w:val="000000" w:themeColor="text1"/>
              </w:rPr>
              <w:t>33.5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3B7CDE3" w14:textId="7D62D4C6" w:rsidR="0CA6F197" w:rsidRDefault="0CA6F197">
            <w:r w:rsidRPr="0CA6F197">
              <w:rPr>
                <w:rFonts w:ascii="Calibri" w:eastAsia="Calibri" w:hAnsi="Calibri" w:cs="Calibri"/>
                <w:color w:val="000000" w:themeColor="text1"/>
              </w:rPr>
              <w:t>3.9</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D5D245A" w14:textId="29970297"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4C3D2FD" w14:textId="22DBA1D9"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B2E2D43" w14:textId="4D3EAA9D"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1EB92FF1" w14:textId="664462A7" w:rsidR="0CA6F197" w:rsidRDefault="0CA6F197"/>
        </w:tc>
      </w:tr>
      <w:tr w:rsidR="0CA6F197" w14:paraId="394A1203"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5915CE7C" w14:textId="074F1D82" w:rsidR="0CA6F197" w:rsidRDefault="0CA6F197">
            <w:r w:rsidRPr="0CA6F197">
              <w:rPr>
                <w:rFonts w:ascii="Calibri" w:eastAsia="Calibri" w:hAnsi="Calibri" w:cs="Calibri"/>
                <w:color w:val="000000" w:themeColor="text1"/>
              </w:rPr>
              <w:t>MM7-2</w:t>
            </w:r>
          </w:p>
        </w:tc>
        <w:tc>
          <w:tcPr>
            <w:tcW w:w="935" w:type="dxa"/>
            <w:tcBorders>
              <w:top w:val="nil"/>
              <w:left w:val="nil"/>
              <w:bottom w:val="nil"/>
              <w:right w:val="nil"/>
            </w:tcBorders>
            <w:tcMar>
              <w:top w:w="15" w:type="dxa"/>
              <w:left w:w="15" w:type="dxa"/>
              <w:right w:w="15" w:type="dxa"/>
            </w:tcMar>
            <w:vAlign w:val="bottom"/>
          </w:tcPr>
          <w:p w14:paraId="3EFCB83D" w14:textId="58B04BCA"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31A775E2" w14:textId="5199FD7C"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3DF0C273" w14:textId="2D53E968" w:rsidR="0CA6F197" w:rsidRDefault="0CA6F197"/>
        </w:tc>
        <w:tc>
          <w:tcPr>
            <w:tcW w:w="935" w:type="dxa"/>
            <w:tcBorders>
              <w:top w:val="nil"/>
              <w:left w:val="nil"/>
              <w:bottom w:val="nil"/>
              <w:right w:val="nil"/>
            </w:tcBorders>
            <w:tcMar>
              <w:top w:w="15" w:type="dxa"/>
              <w:left w:w="15" w:type="dxa"/>
              <w:right w:w="15" w:type="dxa"/>
            </w:tcMar>
            <w:vAlign w:val="bottom"/>
          </w:tcPr>
          <w:p w14:paraId="450E128D" w14:textId="708E391A" w:rsidR="0CA6F197" w:rsidRDefault="0CA6F197">
            <w:r w:rsidRPr="0CA6F197">
              <w:rPr>
                <w:rFonts w:ascii="Calibri" w:eastAsia="Calibri" w:hAnsi="Calibri" w:cs="Calibri"/>
                <w:color w:val="000000" w:themeColor="text1"/>
              </w:rPr>
              <w:t>22</w:t>
            </w:r>
          </w:p>
        </w:tc>
        <w:tc>
          <w:tcPr>
            <w:tcW w:w="935" w:type="dxa"/>
            <w:tcBorders>
              <w:top w:val="nil"/>
              <w:left w:val="nil"/>
              <w:bottom w:val="nil"/>
              <w:right w:val="nil"/>
            </w:tcBorders>
            <w:tcMar>
              <w:top w:w="15" w:type="dxa"/>
              <w:left w:w="15" w:type="dxa"/>
              <w:right w:w="15" w:type="dxa"/>
            </w:tcMar>
            <w:vAlign w:val="bottom"/>
          </w:tcPr>
          <w:p w14:paraId="7D2A66F0" w14:textId="4F137C4B" w:rsidR="0CA6F197" w:rsidRDefault="0CA6F197">
            <w:r w:rsidRPr="0CA6F197">
              <w:rPr>
                <w:rFonts w:ascii="Calibri" w:eastAsia="Calibri" w:hAnsi="Calibri" w:cs="Calibri"/>
                <w:color w:val="000000" w:themeColor="text1"/>
              </w:rPr>
              <w:t>37.5</w:t>
            </w:r>
          </w:p>
        </w:tc>
        <w:tc>
          <w:tcPr>
            <w:tcW w:w="935" w:type="dxa"/>
            <w:tcBorders>
              <w:top w:val="nil"/>
              <w:left w:val="nil"/>
              <w:bottom w:val="nil"/>
              <w:right w:val="nil"/>
            </w:tcBorders>
            <w:tcMar>
              <w:top w:w="15" w:type="dxa"/>
              <w:left w:w="15" w:type="dxa"/>
              <w:right w:w="15" w:type="dxa"/>
            </w:tcMar>
            <w:vAlign w:val="bottom"/>
          </w:tcPr>
          <w:p w14:paraId="6669E526" w14:textId="18F1CC6F" w:rsidR="0CA6F197" w:rsidRDefault="0CA6F197">
            <w:r w:rsidRPr="0CA6F197">
              <w:rPr>
                <w:rFonts w:ascii="Calibri" w:eastAsia="Calibri" w:hAnsi="Calibri" w:cs="Calibri"/>
                <w:color w:val="000000" w:themeColor="text1"/>
              </w:rPr>
              <w:t>7</w:t>
            </w:r>
          </w:p>
        </w:tc>
        <w:tc>
          <w:tcPr>
            <w:tcW w:w="935" w:type="dxa"/>
            <w:tcBorders>
              <w:top w:val="nil"/>
              <w:left w:val="nil"/>
              <w:bottom w:val="nil"/>
              <w:right w:val="nil"/>
            </w:tcBorders>
            <w:tcMar>
              <w:top w:w="15" w:type="dxa"/>
              <w:left w:w="15" w:type="dxa"/>
              <w:right w:w="15" w:type="dxa"/>
            </w:tcMar>
            <w:vAlign w:val="bottom"/>
          </w:tcPr>
          <w:p w14:paraId="0335755D" w14:textId="71F74C09"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12F4EA54" w14:textId="2C48A6F7" w:rsidR="0CA6F197" w:rsidRDefault="0CA6F197"/>
        </w:tc>
        <w:tc>
          <w:tcPr>
            <w:tcW w:w="935" w:type="dxa"/>
            <w:tcBorders>
              <w:top w:val="nil"/>
              <w:left w:val="nil"/>
              <w:bottom w:val="nil"/>
              <w:right w:val="nil"/>
            </w:tcBorders>
            <w:tcMar>
              <w:top w:w="15" w:type="dxa"/>
              <w:left w:w="15" w:type="dxa"/>
              <w:right w:w="15" w:type="dxa"/>
            </w:tcMar>
            <w:vAlign w:val="bottom"/>
          </w:tcPr>
          <w:p w14:paraId="3830F760" w14:textId="2ADD7053" w:rsidR="0CA6F197" w:rsidRDefault="0CA6F197"/>
        </w:tc>
        <w:tc>
          <w:tcPr>
            <w:tcW w:w="935" w:type="dxa"/>
            <w:tcBorders>
              <w:top w:val="nil"/>
              <w:left w:val="nil"/>
              <w:bottom w:val="nil"/>
              <w:right w:val="nil"/>
            </w:tcBorders>
            <w:tcMar>
              <w:top w:w="15" w:type="dxa"/>
              <w:left w:w="15" w:type="dxa"/>
              <w:right w:w="15" w:type="dxa"/>
            </w:tcMar>
            <w:vAlign w:val="bottom"/>
          </w:tcPr>
          <w:p w14:paraId="335967A4" w14:textId="1B3BBDC0" w:rsidR="0CA6F197" w:rsidRDefault="0CA6F197"/>
        </w:tc>
      </w:tr>
      <w:tr w:rsidR="0CA6F197" w14:paraId="6F052FFB"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4693D5BF" w14:textId="13D9A3A7" w:rsidR="0CA6F197" w:rsidRDefault="0CA6F197">
            <w:r w:rsidRPr="0CA6F197">
              <w:rPr>
                <w:rFonts w:ascii="Calibri" w:eastAsia="Calibri" w:hAnsi="Calibri" w:cs="Calibri"/>
                <w:color w:val="000000" w:themeColor="text1"/>
              </w:rPr>
              <w:t>MM7-3</w:t>
            </w:r>
          </w:p>
        </w:tc>
        <w:tc>
          <w:tcPr>
            <w:tcW w:w="935" w:type="dxa"/>
            <w:tcBorders>
              <w:top w:val="nil"/>
              <w:left w:val="nil"/>
              <w:bottom w:val="nil"/>
              <w:right w:val="nil"/>
            </w:tcBorders>
            <w:tcMar>
              <w:top w:w="15" w:type="dxa"/>
              <w:left w:w="15" w:type="dxa"/>
              <w:right w:w="15" w:type="dxa"/>
            </w:tcMar>
            <w:vAlign w:val="bottom"/>
          </w:tcPr>
          <w:p w14:paraId="5CFBEE2C" w14:textId="1B6EACDA"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44C8E475" w14:textId="7A2D4AB9"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4F3D0BEC" w14:textId="3D8B0EE2" w:rsidR="0CA6F197" w:rsidRDefault="0CA6F197"/>
        </w:tc>
        <w:tc>
          <w:tcPr>
            <w:tcW w:w="935" w:type="dxa"/>
            <w:tcBorders>
              <w:top w:val="nil"/>
              <w:left w:val="nil"/>
              <w:bottom w:val="nil"/>
              <w:right w:val="nil"/>
            </w:tcBorders>
            <w:tcMar>
              <w:top w:w="15" w:type="dxa"/>
              <w:left w:w="15" w:type="dxa"/>
              <w:right w:w="15" w:type="dxa"/>
            </w:tcMar>
            <w:vAlign w:val="bottom"/>
          </w:tcPr>
          <w:p w14:paraId="447F18ED" w14:textId="20CFAC42" w:rsidR="0CA6F197" w:rsidRDefault="0CA6F197">
            <w:r w:rsidRPr="0CA6F197">
              <w:rPr>
                <w:rFonts w:ascii="Calibri" w:eastAsia="Calibri" w:hAnsi="Calibri" w:cs="Calibri"/>
                <w:color w:val="000000" w:themeColor="text1"/>
              </w:rPr>
              <w:t>305.5</w:t>
            </w:r>
          </w:p>
        </w:tc>
        <w:tc>
          <w:tcPr>
            <w:tcW w:w="935" w:type="dxa"/>
            <w:tcBorders>
              <w:top w:val="nil"/>
              <w:left w:val="nil"/>
              <w:bottom w:val="nil"/>
              <w:right w:val="nil"/>
            </w:tcBorders>
            <w:tcMar>
              <w:top w:w="15" w:type="dxa"/>
              <w:left w:w="15" w:type="dxa"/>
              <w:right w:w="15" w:type="dxa"/>
            </w:tcMar>
            <w:vAlign w:val="bottom"/>
          </w:tcPr>
          <w:p w14:paraId="60A5562B" w14:textId="2D133201" w:rsidR="0CA6F197" w:rsidRDefault="0CA6F197">
            <w:r w:rsidRPr="0CA6F197">
              <w:rPr>
                <w:rFonts w:ascii="Calibri" w:eastAsia="Calibri" w:hAnsi="Calibri" w:cs="Calibri"/>
                <w:color w:val="000000" w:themeColor="text1"/>
              </w:rPr>
              <w:t>19.8</w:t>
            </w:r>
          </w:p>
        </w:tc>
        <w:tc>
          <w:tcPr>
            <w:tcW w:w="935" w:type="dxa"/>
            <w:tcBorders>
              <w:top w:val="nil"/>
              <w:left w:val="nil"/>
              <w:bottom w:val="nil"/>
              <w:right w:val="nil"/>
            </w:tcBorders>
            <w:tcMar>
              <w:top w:w="15" w:type="dxa"/>
              <w:left w:w="15" w:type="dxa"/>
              <w:right w:w="15" w:type="dxa"/>
            </w:tcMar>
            <w:vAlign w:val="bottom"/>
          </w:tcPr>
          <w:p w14:paraId="340C55EE" w14:textId="2849743B" w:rsidR="0CA6F197" w:rsidRDefault="0CA6F197">
            <w:r w:rsidRPr="0CA6F197">
              <w:rPr>
                <w:rFonts w:ascii="Calibri" w:eastAsia="Calibri" w:hAnsi="Calibri" w:cs="Calibri"/>
                <w:color w:val="000000" w:themeColor="text1"/>
              </w:rPr>
              <w:t>3.5</w:t>
            </w:r>
          </w:p>
        </w:tc>
        <w:tc>
          <w:tcPr>
            <w:tcW w:w="935" w:type="dxa"/>
            <w:tcBorders>
              <w:top w:val="nil"/>
              <w:left w:val="nil"/>
              <w:bottom w:val="nil"/>
              <w:right w:val="nil"/>
            </w:tcBorders>
            <w:tcMar>
              <w:top w:w="15" w:type="dxa"/>
              <w:left w:w="15" w:type="dxa"/>
              <w:right w:w="15" w:type="dxa"/>
            </w:tcMar>
            <w:vAlign w:val="bottom"/>
          </w:tcPr>
          <w:p w14:paraId="6DFC55D8" w14:textId="026541BA"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687802A3" w14:textId="7838E043" w:rsidR="0CA6F197" w:rsidRDefault="0CA6F197"/>
        </w:tc>
        <w:tc>
          <w:tcPr>
            <w:tcW w:w="935" w:type="dxa"/>
            <w:tcBorders>
              <w:top w:val="nil"/>
              <w:left w:val="nil"/>
              <w:bottom w:val="nil"/>
              <w:right w:val="nil"/>
            </w:tcBorders>
            <w:tcMar>
              <w:top w:w="15" w:type="dxa"/>
              <w:left w:w="15" w:type="dxa"/>
              <w:right w:w="15" w:type="dxa"/>
            </w:tcMar>
            <w:vAlign w:val="bottom"/>
          </w:tcPr>
          <w:p w14:paraId="78193C23" w14:textId="1B0BB8E6" w:rsidR="0CA6F197" w:rsidRDefault="0CA6F197"/>
        </w:tc>
        <w:tc>
          <w:tcPr>
            <w:tcW w:w="935" w:type="dxa"/>
            <w:tcBorders>
              <w:top w:val="nil"/>
              <w:left w:val="nil"/>
              <w:bottom w:val="nil"/>
              <w:right w:val="nil"/>
            </w:tcBorders>
            <w:tcMar>
              <w:top w:w="15" w:type="dxa"/>
              <w:left w:w="15" w:type="dxa"/>
              <w:right w:w="15" w:type="dxa"/>
            </w:tcMar>
            <w:vAlign w:val="bottom"/>
          </w:tcPr>
          <w:p w14:paraId="1BDBC942" w14:textId="72093294" w:rsidR="0CA6F197" w:rsidRDefault="0CA6F197"/>
        </w:tc>
      </w:tr>
      <w:tr w:rsidR="0CA6F197" w14:paraId="7854DA5C"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C4E61E5" w14:textId="037ACC7F"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C3B1D0A" w14:textId="135AD58A"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31D390" w14:textId="7151C8AD"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761D45F" w14:textId="361B0E74"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38E568F" w14:textId="7CCE9834" w:rsidR="0CA6F197" w:rsidRDefault="0CA6F197">
            <w:r w:rsidRPr="0CA6F197">
              <w:rPr>
                <w:rFonts w:ascii="Calibri" w:eastAsia="Calibri" w:hAnsi="Calibri" w:cs="Calibri"/>
                <w:color w:val="000000" w:themeColor="text1"/>
              </w:rPr>
              <w:t>351.6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419CF4A" w14:textId="32CA2F9F" w:rsidR="0CA6F197" w:rsidRDefault="0CA6F197">
            <w:r w:rsidRPr="0CA6F197">
              <w:rPr>
                <w:rFonts w:ascii="Calibri" w:eastAsia="Calibri" w:hAnsi="Calibri" w:cs="Calibri"/>
                <w:color w:val="000000" w:themeColor="text1"/>
              </w:rPr>
              <w:t>35.2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9F1772E" w14:textId="746F3B09"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762F5CE" w14:textId="58D45601"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CDCEBED" w14:textId="29C5E0B7" w:rsidR="0CA6F197" w:rsidRDefault="0CA6F197">
            <w:r w:rsidRPr="0CA6F197">
              <w:rPr>
                <w:rFonts w:ascii="Calibri" w:eastAsia="Calibri" w:hAnsi="Calibri" w:cs="Calibri"/>
                <w:color w:val="000000" w:themeColor="text1"/>
              </w:rPr>
              <w:t>24.1</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2678A9F" w14:textId="3C2C255D" w:rsidR="0CA6F197" w:rsidRDefault="0CA6F197">
            <w:r w:rsidRPr="0CA6F197">
              <w:rPr>
                <w:rFonts w:ascii="Calibri" w:eastAsia="Calibri" w:hAnsi="Calibri" w:cs="Calibri"/>
                <w:color w:val="000000" w:themeColor="text1"/>
              </w:rPr>
              <w:t>109.77</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554095C" w14:textId="52EE6ECC" w:rsidR="0CA6F197" w:rsidRDefault="0CA6F197">
            <w:r w:rsidRPr="0CA6F197">
              <w:rPr>
                <w:rFonts w:ascii="Calibri" w:eastAsia="Calibri" w:hAnsi="Calibri" w:cs="Calibri"/>
                <w:color w:val="000000" w:themeColor="text1"/>
              </w:rPr>
              <w:t>2/3</w:t>
            </w:r>
          </w:p>
        </w:tc>
      </w:tr>
      <w:tr w:rsidR="0CA6F197" w14:paraId="1013F80F"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70DCA0CA" w14:textId="6C5DD5B3" w:rsidR="0CA6F197" w:rsidRDefault="0CA6F197">
            <w:r w:rsidRPr="0CA6F197">
              <w:rPr>
                <w:rFonts w:ascii="Calibri" w:eastAsia="Calibri" w:hAnsi="Calibri" w:cs="Calibri"/>
                <w:color w:val="000000" w:themeColor="text1"/>
              </w:rPr>
              <w:t>MM9-2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E6A43E4" w14:textId="1F7CBF4F"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ED9B640" w14:textId="641C03D1"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AD5944B" w14:textId="75DBCF5C"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F685B65" w14:textId="4815C8F8" w:rsidR="0CA6F197" w:rsidRDefault="0CA6F197">
            <w:r w:rsidRPr="0CA6F197">
              <w:rPr>
                <w:rFonts w:ascii="Calibri" w:eastAsia="Calibri" w:hAnsi="Calibri" w:cs="Calibri"/>
                <w:color w:val="000000" w:themeColor="text1"/>
              </w:rPr>
              <w:t>301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B8F249C" w14:textId="2B9D01E3" w:rsidR="0CA6F197" w:rsidRDefault="0CA6F197">
            <w:r w:rsidRPr="0CA6F197">
              <w:rPr>
                <w:rFonts w:ascii="Calibri" w:eastAsia="Calibri" w:hAnsi="Calibri" w:cs="Calibri"/>
                <w:color w:val="000000" w:themeColor="text1"/>
              </w:rPr>
              <w:t>62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97D21A9" w14:textId="2519AFBB" w:rsidR="0CA6F197" w:rsidRDefault="0CA6F197">
            <w:r w:rsidRPr="0CA6F197">
              <w:rPr>
                <w:rFonts w:ascii="Calibri" w:eastAsia="Calibri" w:hAnsi="Calibri" w:cs="Calibri"/>
                <w:color w:val="000000" w:themeColor="text1"/>
              </w:rPr>
              <w:t>8</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36DB4B4" w14:textId="5C262B43"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F3E0708" w14:textId="16D60E53"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2CF8832" w14:textId="5439B0B4"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489B0BF7" w14:textId="681A2A49" w:rsidR="0CA6F197" w:rsidRDefault="0CA6F197"/>
        </w:tc>
      </w:tr>
      <w:tr w:rsidR="0CA6F197" w14:paraId="36FB7EBE"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19B250" w14:textId="4D1578A3"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359696" w14:textId="4B51C702"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E8175F3" w14:textId="7CD7ECF0"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B828BDC" w14:textId="708CCCE4"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9A10F00" w14:textId="489A4C84" w:rsidR="0CA6F197" w:rsidRDefault="0CA6F197">
            <w:r w:rsidRPr="0CA6F197">
              <w:rPr>
                <w:rFonts w:ascii="Calibri" w:eastAsia="Calibri" w:hAnsi="Calibri" w:cs="Calibri"/>
                <w:color w:val="000000" w:themeColor="text1"/>
              </w:rPr>
              <w:t>301.4</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EEBB44C" w14:textId="39393943" w:rsidR="0CA6F197" w:rsidRDefault="0CA6F197">
            <w:r w:rsidRPr="0CA6F197">
              <w:rPr>
                <w:rFonts w:ascii="Calibri" w:eastAsia="Calibri" w:hAnsi="Calibri" w:cs="Calibri"/>
                <w:color w:val="000000" w:themeColor="text1"/>
              </w:rPr>
              <w:t>62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0A75646" w14:textId="76ABB8EB" w:rsidR="0CA6F197" w:rsidRDefault="0CA6F197">
            <w:r w:rsidRPr="0CA6F197">
              <w:rPr>
                <w:rFonts w:ascii="Calibri" w:eastAsia="Calibri" w:hAnsi="Calibri" w:cs="Calibri"/>
                <w:color w:val="000000" w:themeColor="text1"/>
              </w:rPr>
              <w:t>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487729" w14:textId="768A321B"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678DD3F" w14:textId="5475136F"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91F9686" w14:textId="6B0D2A24"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635D305" w14:textId="1A3D4076" w:rsidR="0CA6F197" w:rsidRDefault="0CA6F197">
            <w:r w:rsidRPr="0CA6F197">
              <w:rPr>
                <w:rFonts w:ascii="Calibri" w:eastAsia="Calibri" w:hAnsi="Calibri" w:cs="Calibri"/>
                <w:color w:val="000000" w:themeColor="text1"/>
              </w:rPr>
              <w:t>1/1</w:t>
            </w:r>
          </w:p>
        </w:tc>
      </w:tr>
      <w:tr w:rsidR="0CA6F197" w14:paraId="0259864A"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0004EEE6" w14:textId="74782558" w:rsidR="0CA6F197" w:rsidRDefault="0CA6F197">
            <w:r w:rsidRPr="0CA6F197">
              <w:rPr>
                <w:rFonts w:ascii="Calibri" w:eastAsia="Calibri" w:hAnsi="Calibri" w:cs="Calibri"/>
                <w:color w:val="000000" w:themeColor="text1"/>
              </w:rPr>
              <w:t>MM12-1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9397B35" w14:textId="6B3A5D52"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159BF01" w14:textId="47D36447"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576717DE" w14:textId="0544981B"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4D9F67BD" w14:textId="53C850BD" w:rsidR="0CA6F197" w:rsidRDefault="0CA6F197">
            <w:r w:rsidRPr="0CA6F197">
              <w:rPr>
                <w:rFonts w:ascii="Calibri" w:eastAsia="Calibri" w:hAnsi="Calibri" w:cs="Calibri"/>
                <w:color w:val="000000" w:themeColor="text1"/>
              </w:rPr>
              <w:t>12.6</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942B1D1" w14:textId="4620444A" w:rsidR="0CA6F197" w:rsidRDefault="0CA6F197">
            <w:r w:rsidRPr="0CA6F197">
              <w:rPr>
                <w:rFonts w:ascii="Calibri" w:eastAsia="Calibri" w:hAnsi="Calibri" w:cs="Calibri"/>
                <w:color w:val="000000" w:themeColor="text1"/>
              </w:rPr>
              <w:t>42.1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02767E7" w14:textId="4822529E" w:rsidR="0CA6F197" w:rsidRDefault="0CA6F197">
            <w:r w:rsidRPr="0CA6F197">
              <w:rPr>
                <w:rFonts w:ascii="Calibri" w:eastAsia="Calibri" w:hAnsi="Calibri" w:cs="Calibri"/>
                <w:color w:val="000000" w:themeColor="text1"/>
              </w:rPr>
              <w:t>7.1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FB9359E" w14:textId="27B504C5"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E4A8D43" w14:textId="05C78419"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FF55B7A" w14:textId="64389568"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F40659C" w14:textId="7D5137A9" w:rsidR="0CA6F197" w:rsidRDefault="0CA6F197"/>
        </w:tc>
      </w:tr>
      <w:tr w:rsidR="0CA6F197" w14:paraId="18E5A059"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66D63565" w14:textId="667FD403" w:rsidR="0CA6F197" w:rsidRDefault="0CA6F197">
            <w:r w:rsidRPr="0CA6F197">
              <w:rPr>
                <w:rFonts w:ascii="Calibri" w:eastAsia="Calibri" w:hAnsi="Calibri" w:cs="Calibri"/>
                <w:color w:val="000000" w:themeColor="text1"/>
              </w:rPr>
              <w:t>MM12-2</w:t>
            </w:r>
          </w:p>
        </w:tc>
        <w:tc>
          <w:tcPr>
            <w:tcW w:w="935" w:type="dxa"/>
            <w:tcBorders>
              <w:top w:val="nil"/>
              <w:left w:val="nil"/>
              <w:bottom w:val="nil"/>
              <w:right w:val="nil"/>
            </w:tcBorders>
            <w:tcMar>
              <w:top w:w="15" w:type="dxa"/>
              <w:left w:w="15" w:type="dxa"/>
              <w:right w:w="15" w:type="dxa"/>
            </w:tcMar>
            <w:vAlign w:val="bottom"/>
          </w:tcPr>
          <w:p w14:paraId="2BB68397" w14:textId="59B4419E"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5BADCB5E" w14:textId="408305A5"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1D16E312" w14:textId="4CBFE615" w:rsidR="0CA6F197" w:rsidRDefault="0CA6F197"/>
        </w:tc>
        <w:tc>
          <w:tcPr>
            <w:tcW w:w="935" w:type="dxa"/>
            <w:tcBorders>
              <w:top w:val="nil"/>
              <w:left w:val="nil"/>
              <w:bottom w:val="nil"/>
              <w:right w:val="nil"/>
            </w:tcBorders>
            <w:tcMar>
              <w:top w:w="15" w:type="dxa"/>
              <w:left w:w="15" w:type="dxa"/>
              <w:right w:w="15" w:type="dxa"/>
            </w:tcMar>
            <w:vAlign w:val="bottom"/>
          </w:tcPr>
          <w:p w14:paraId="1FAEAB07" w14:textId="1D285A5B" w:rsidR="0CA6F197" w:rsidRDefault="0CA6F197">
            <w:r w:rsidRPr="0CA6F197">
              <w:rPr>
                <w:rFonts w:ascii="Calibri" w:eastAsia="Calibri" w:hAnsi="Calibri" w:cs="Calibri"/>
                <w:color w:val="000000" w:themeColor="text1"/>
              </w:rPr>
              <w:t>12.5</w:t>
            </w:r>
          </w:p>
        </w:tc>
        <w:tc>
          <w:tcPr>
            <w:tcW w:w="935" w:type="dxa"/>
            <w:tcBorders>
              <w:top w:val="nil"/>
              <w:left w:val="nil"/>
              <w:bottom w:val="nil"/>
              <w:right w:val="nil"/>
            </w:tcBorders>
            <w:tcMar>
              <w:top w:w="15" w:type="dxa"/>
              <w:left w:w="15" w:type="dxa"/>
              <w:right w:w="15" w:type="dxa"/>
            </w:tcMar>
            <w:vAlign w:val="bottom"/>
          </w:tcPr>
          <w:p w14:paraId="3200D797" w14:textId="4BAB82DF" w:rsidR="0CA6F197" w:rsidRDefault="0CA6F197">
            <w:r w:rsidRPr="0CA6F197">
              <w:rPr>
                <w:rFonts w:ascii="Calibri" w:eastAsia="Calibri" w:hAnsi="Calibri" w:cs="Calibri"/>
                <w:color w:val="000000" w:themeColor="text1"/>
              </w:rPr>
              <w:t>53.2</w:t>
            </w:r>
          </w:p>
        </w:tc>
        <w:tc>
          <w:tcPr>
            <w:tcW w:w="935" w:type="dxa"/>
            <w:tcBorders>
              <w:top w:val="nil"/>
              <w:left w:val="nil"/>
              <w:bottom w:val="nil"/>
              <w:right w:val="nil"/>
            </w:tcBorders>
            <w:tcMar>
              <w:top w:w="15" w:type="dxa"/>
              <w:left w:w="15" w:type="dxa"/>
              <w:right w:w="15" w:type="dxa"/>
            </w:tcMar>
            <w:vAlign w:val="bottom"/>
          </w:tcPr>
          <w:p w14:paraId="01A0241E" w14:textId="307F073C" w:rsidR="0CA6F197" w:rsidRDefault="0CA6F197">
            <w:r w:rsidRPr="0CA6F197">
              <w:rPr>
                <w:rFonts w:ascii="Calibri" w:eastAsia="Calibri" w:hAnsi="Calibri" w:cs="Calibri"/>
                <w:color w:val="000000" w:themeColor="text1"/>
              </w:rPr>
              <w:t>7.1</w:t>
            </w:r>
          </w:p>
        </w:tc>
        <w:tc>
          <w:tcPr>
            <w:tcW w:w="935" w:type="dxa"/>
            <w:tcBorders>
              <w:top w:val="nil"/>
              <w:left w:val="nil"/>
              <w:bottom w:val="nil"/>
              <w:right w:val="nil"/>
            </w:tcBorders>
            <w:tcMar>
              <w:top w:w="15" w:type="dxa"/>
              <w:left w:w="15" w:type="dxa"/>
              <w:right w:w="15" w:type="dxa"/>
            </w:tcMar>
            <w:vAlign w:val="bottom"/>
          </w:tcPr>
          <w:p w14:paraId="417C6480" w14:textId="452CB31F" w:rsidR="0CA6F197" w:rsidRDefault="0CA6F197">
            <w:r w:rsidRPr="0CA6F197">
              <w:rPr>
                <w:rFonts w:ascii="Calibri" w:eastAsia="Calibri" w:hAnsi="Calibri" w:cs="Calibri"/>
                <w:color w:val="000000" w:themeColor="text1"/>
              </w:rPr>
              <w:t>B</w:t>
            </w:r>
          </w:p>
        </w:tc>
        <w:tc>
          <w:tcPr>
            <w:tcW w:w="935" w:type="dxa"/>
            <w:tcBorders>
              <w:top w:val="nil"/>
              <w:left w:val="nil"/>
              <w:bottom w:val="nil"/>
              <w:right w:val="nil"/>
            </w:tcBorders>
            <w:tcMar>
              <w:top w:w="15" w:type="dxa"/>
              <w:left w:w="15" w:type="dxa"/>
              <w:right w:w="15" w:type="dxa"/>
            </w:tcMar>
            <w:vAlign w:val="bottom"/>
          </w:tcPr>
          <w:p w14:paraId="6B4F149A" w14:textId="5B9D85C5" w:rsidR="0CA6F197" w:rsidRDefault="0CA6F197"/>
        </w:tc>
        <w:tc>
          <w:tcPr>
            <w:tcW w:w="935" w:type="dxa"/>
            <w:tcBorders>
              <w:top w:val="nil"/>
              <w:left w:val="nil"/>
              <w:bottom w:val="nil"/>
              <w:right w:val="nil"/>
            </w:tcBorders>
            <w:tcMar>
              <w:top w:w="15" w:type="dxa"/>
              <w:left w:w="15" w:type="dxa"/>
              <w:right w:w="15" w:type="dxa"/>
            </w:tcMar>
            <w:vAlign w:val="bottom"/>
          </w:tcPr>
          <w:p w14:paraId="2232AA03" w14:textId="00958FB6" w:rsidR="0CA6F197" w:rsidRDefault="0CA6F197"/>
        </w:tc>
        <w:tc>
          <w:tcPr>
            <w:tcW w:w="935" w:type="dxa"/>
            <w:tcBorders>
              <w:top w:val="nil"/>
              <w:left w:val="nil"/>
              <w:bottom w:val="nil"/>
              <w:right w:val="nil"/>
            </w:tcBorders>
            <w:tcMar>
              <w:top w:w="15" w:type="dxa"/>
              <w:left w:w="15" w:type="dxa"/>
              <w:right w:w="15" w:type="dxa"/>
            </w:tcMar>
            <w:vAlign w:val="bottom"/>
          </w:tcPr>
          <w:p w14:paraId="5DCDF936" w14:textId="1F76EF0A" w:rsidR="0CA6F197" w:rsidRDefault="0CA6F197"/>
        </w:tc>
      </w:tr>
      <w:tr w:rsidR="0CA6F197" w14:paraId="3CD5FC4D"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05B0318" w14:textId="4F936F81"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9AB4C5" w14:textId="4AD26181"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DDC11F9" w14:textId="5AE2588C"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38A31C7" w14:textId="1476CFC3"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0B239E" w14:textId="10FABD99" w:rsidR="0CA6F197" w:rsidRDefault="0CA6F197">
            <w:r w:rsidRPr="0CA6F197">
              <w:rPr>
                <w:rFonts w:ascii="Calibri" w:eastAsia="Calibri" w:hAnsi="Calibri" w:cs="Calibri"/>
                <w:color w:val="000000" w:themeColor="text1"/>
              </w:rPr>
              <w:t>12.6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ABC78D2" w14:textId="0E30C473" w:rsidR="0CA6F197" w:rsidRDefault="0CA6F197">
            <w:r w:rsidRPr="0CA6F197">
              <w:rPr>
                <w:rFonts w:ascii="Calibri" w:eastAsia="Calibri" w:hAnsi="Calibri" w:cs="Calibri"/>
                <w:color w:val="000000" w:themeColor="text1"/>
              </w:rPr>
              <w:t>47.7</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556AFD7" w14:textId="1EF27A59"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62B2FF6" w14:textId="32C02FB0"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ED9602A" w14:textId="078548D1" w:rsidR="0CA6F197" w:rsidRDefault="0CA6F197">
            <w:r w:rsidRPr="0CA6F197">
              <w:rPr>
                <w:rFonts w:ascii="Calibri" w:eastAsia="Calibri" w:hAnsi="Calibri" w:cs="Calibri"/>
                <w:color w:val="000000" w:themeColor="text1"/>
              </w:rPr>
              <w:t>24.4</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84C769C" w14:textId="2FCE49F2" w:rsidR="0CA6F197" w:rsidRDefault="0CA6F197">
            <w:r w:rsidRPr="0CA6F197">
              <w:rPr>
                <w:rFonts w:ascii="Calibri" w:eastAsia="Calibri" w:hAnsi="Calibri" w:cs="Calibri"/>
                <w:color w:val="000000" w:themeColor="text1"/>
              </w:rPr>
              <w:t>107.8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1AE4C3D" w14:textId="726E276C" w:rsidR="0CA6F197" w:rsidRDefault="0CA6F197">
            <w:r w:rsidRPr="0CA6F197">
              <w:rPr>
                <w:rFonts w:ascii="Calibri" w:eastAsia="Calibri" w:hAnsi="Calibri" w:cs="Calibri"/>
                <w:color w:val="000000" w:themeColor="text1"/>
              </w:rPr>
              <w:t>2/2</w:t>
            </w:r>
          </w:p>
        </w:tc>
      </w:tr>
      <w:tr w:rsidR="0CA6F197" w14:paraId="748024A1"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6E337DE9" w14:textId="4FAD81E2" w:rsidR="0CA6F197" w:rsidRDefault="0CA6F197">
            <w:r w:rsidRPr="0CA6F197">
              <w:rPr>
                <w:rFonts w:ascii="Calibri" w:eastAsia="Calibri" w:hAnsi="Calibri" w:cs="Calibri"/>
                <w:color w:val="000000" w:themeColor="text1"/>
              </w:rPr>
              <w:t>MM14-1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30B54F9" w14:textId="55F2B29B"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DC374E2" w14:textId="1F9AC756"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53E0452E" w14:textId="401A997B"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1314100" w14:textId="1EB98C75" w:rsidR="0CA6F197" w:rsidRDefault="0CA6F197">
            <w:r w:rsidRPr="0CA6F197">
              <w:rPr>
                <w:rFonts w:ascii="Calibri" w:eastAsia="Calibri" w:hAnsi="Calibri" w:cs="Calibri"/>
                <w:color w:val="000000" w:themeColor="text1"/>
              </w:rPr>
              <w:t>345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0CAB8FC" w14:textId="093E7791" w:rsidR="0CA6F197" w:rsidRDefault="0CA6F197">
            <w:r w:rsidRPr="0CA6F197">
              <w:rPr>
                <w:rFonts w:ascii="Calibri" w:eastAsia="Calibri" w:hAnsi="Calibri" w:cs="Calibri"/>
                <w:color w:val="000000" w:themeColor="text1"/>
              </w:rPr>
              <w:t>55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FDF3FFC" w14:textId="601CB965" w:rsidR="0CA6F197" w:rsidRDefault="0CA6F197">
            <w:r w:rsidRPr="0CA6F197">
              <w:rPr>
                <w:rFonts w:ascii="Calibri" w:eastAsia="Calibri" w:hAnsi="Calibri" w:cs="Calibri"/>
                <w:color w:val="000000" w:themeColor="text1"/>
              </w:rPr>
              <w:t>8.1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22D3845" w14:textId="50CE5368"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1066316" w14:textId="2EAE1F7E"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2C4AA50C" w14:textId="76CF51BB"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177CBEF8" w14:textId="422DF09E" w:rsidR="0CA6F197" w:rsidRDefault="0CA6F197"/>
        </w:tc>
      </w:tr>
      <w:tr w:rsidR="0CA6F197" w14:paraId="7148B372"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A9AF043" w14:textId="787397B0"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F0FCAB0" w14:textId="472DEF5C"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6BB51E" w14:textId="05A8B151"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A3DB93" w14:textId="6850DA0B"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B60C39" w14:textId="324D502E" w:rsidR="0CA6F197" w:rsidRDefault="0CA6F197">
            <w:r w:rsidRPr="0CA6F197">
              <w:rPr>
                <w:rFonts w:ascii="Calibri" w:eastAsia="Calibri" w:hAnsi="Calibri" w:cs="Calibri"/>
                <w:color w:val="000000" w:themeColor="text1"/>
              </w:rPr>
              <w:t>345.1</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0B9902" w14:textId="57928D02" w:rsidR="0CA6F197" w:rsidRDefault="0CA6F197">
            <w:r w:rsidRPr="0CA6F197">
              <w:rPr>
                <w:rFonts w:ascii="Calibri" w:eastAsia="Calibri" w:hAnsi="Calibri" w:cs="Calibri"/>
                <w:color w:val="000000" w:themeColor="text1"/>
              </w:rPr>
              <w:t>55</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4866F6E" w14:textId="013CC0ED"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F52DBC7" w14:textId="1FD8DFEA"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052FB8C" w14:textId="154D6871"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4EF3939" w14:textId="0FE19705"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FC96195" w14:textId="0ACBFE26" w:rsidR="0CA6F197" w:rsidRDefault="0CA6F197">
            <w:r w:rsidRPr="0CA6F197">
              <w:rPr>
                <w:rFonts w:ascii="Calibri" w:eastAsia="Calibri" w:hAnsi="Calibri" w:cs="Calibri"/>
                <w:color w:val="000000" w:themeColor="text1"/>
              </w:rPr>
              <w:t>1/1</w:t>
            </w:r>
          </w:p>
        </w:tc>
      </w:tr>
      <w:tr w:rsidR="0CA6F197" w14:paraId="4A282CA0"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7FD6B289" w14:textId="0041AE29" w:rsidR="0CA6F197" w:rsidRDefault="0CA6F197">
            <w:r w:rsidRPr="0CA6F197">
              <w:rPr>
                <w:rFonts w:ascii="Calibri" w:eastAsia="Calibri" w:hAnsi="Calibri" w:cs="Calibri"/>
                <w:color w:val="000000" w:themeColor="text1"/>
              </w:rPr>
              <w:t>MM15-1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10FA834" w14:textId="22793F81"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658A00D" w14:textId="18001ADA"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51BF919A" w14:textId="29590290"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187C9AB5" w14:textId="31E81A61" w:rsidR="0CA6F197" w:rsidRDefault="0CA6F197">
            <w:r w:rsidRPr="0CA6F197">
              <w:rPr>
                <w:rFonts w:ascii="Calibri" w:eastAsia="Calibri" w:hAnsi="Calibri" w:cs="Calibri"/>
                <w:color w:val="000000" w:themeColor="text1"/>
              </w:rPr>
              <w:t>93.2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3432F1D" w14:textId="7D70A662" w:rsidR="0CA6F197" w:rsidRDefault="0CA6F197">
            <w:r w:rsidRPr="0CA6F197">
              <w:rPr>
                <w:rFonts w:ascii="Calibri" w:eastAsia="Calibri" w:hAnsi="Calibri" w:cs="Calibri"/>
                <w:color w:val="000000" w:themeColor="text1"/>
              </w:rPr>
              <w:t>55.7</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83D8B59" w14:textId="5C5B6F4B" w:rsidR="0CA6F197" w:rsidRDefault="0CA6F197">
            <w:r w:rsidRPr="0CA6F197">
              <w:rPr>
                <w:rFonts w:ascii="Calibri" w:eastAsia="Calibri" w:hAnsi="Calibri" w:cs="Calibri"/>
                <w:color w:val="000000" w:themeColor="text1"/>
              </w:rPr>
              <w:t>13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85D845C" w14:textId="3BD030C4" w:rsidR="0CA6F197" w:rsidRDefault="0CA6F197">
            <w:r w:rsidRPr="0CA6F197">
              <w:rPr>
                <w:rFonts w:ascii="Calibri" w:eastAsia="Calibri" w:hAnsi="Calibri" w:cs="Calibri"/>
                <w:color w:val="000000" w:themeColor="text1"/>
              </w:rPr>
              <w:t>C</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545E2C4" w14:textId="11BCC7C9"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397CE88" w14:textId="045880A4"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03ACDED" w14:textId="252AC3B0" w:rsidR="0CA6F197" w:rsidRDefault="0CA6F197"/>
        </w:tc>
      </w:tr>
      <w:tr w:rsidR="0CA6F197" w14:paraId="3D76E20C"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A41B946" w14:textId="2E36E43A"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37D2AD6" w14:textId="08B0211E"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C0B4C68" w14:textId="132E3D48"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95729A9" w14:textId="71B2488B"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33B2AC" w14:textId="6467F101" w:rsidR="0CA6F197" w:rsidRDefault="0CA6F197">
            <w:r w:rsidRPr="0CA6F197">
              <w:rPr>
                <w:rFonts w:ascii="Calibri" w:eastAsia="Calibri" w:hAnsi="Calibri" w:cs="Calibri"/>
                <w:color w:val="000000" w:themeColor="text1"/>
              </w:rPr>
              <w:t>93.2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B219501" w14:textId="1E293537" w:rsidR="0CA6F197" w:rsidRDefault="0CA6F197">
            <w:r w:rsidRPr="0CA6F197">
              <w:rPr>
                <w:rFonts w:ascii="Calibri" w:eastAsia="Calibri" w:hAnsi="Calibri" w:cs="Calibri"/>
                <w:color w:val="000000" w:themeColor="text1"/>
              </w:rPr>
              <w:t>55.7</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DC9BA0" w14:textId="288D84B6"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C964594" w14:textId="5FDE7778" w:rsidR="0CA6F197" w:rsidRDefault="0CA6F197">
            <w:r w:rsidRPr="0CA6F197">
              <w:rPr>
                <w:rFonts w:ascii="Calibri" w:eastAsia="Calibri" w:hAnsi="Calibri" w:cs="Calibri"/>
                <w:color w:val="000000" w:themeColor="text1"/>
              </w:rPr>
              <w:t>C</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67B0821" w14:textId="3C0946DF"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064380D" w14:textId="616E3090"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A3A8F97" w14:textId="3948C2ED" w:rsidR="0CA6F197" w:rsidRDefault="0CA6F197">
            <w:r w:rsidRPr="0CA6F197">
              <w:rPr>
                <w:rFonts w:ascii="Calibri" w:eastAsia="Calibri" w:hAnsi="Calibri" w:cs="Calibri"/>
                <w:color w:val="000000" w:themeColor="text1"/>
              </w:rPr>
              <w:t>1/1</w:t>
            </w:r>
          </w:p>
        </w:tc>
      </w:tr>
      <w:tr w:rsidR="0CA6F197" w14:paraId="4CE4FC77"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32982044" w14:textId="639C651D" w:rsidR="0CA6F197" w:rsidRDefault="0CA6F197">
            <w:r w:rsidRPr="0CA6F197">
              <w:rPr>
                <w:rFonts w:ascii="Calibri" w:eastAsia="Calibri" w:hAnsi="Calibri" w:cs="Calibri"/>
                <w:color w:val="000000" w:themeColor="text1"/>
              </w:rPr>
              <w:t>MM16-1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EE6C53A" w14:textId="004DFB63"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59B0F30" w14:textId="70984F3E"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204F5517" w14:textId="3015A5C5"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56B24FD" w14:textId="22A84471" w:rsidR="0CA6F197" w:rsidRDefault="0CA6F197">
            <w:r w:rsidRPr="0CA6F197">
              <w:rPr>
                <w:rFonts w:ascii="Calibri" w:eastAsia="Calibri" w:hAnsi="Calibri" w:cs="Calibri"/>
                <w:color w:val="000000" w:themeColor="text1"/>
              </w:rPr>
              <w:t>47.8</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56DB714" w14:textId="672039A1" w:rsidR="0CA6F197" w:rsidRDefault="0CA6F197">
            <w:r w:rsidRPr="0CA6F197">
              <w:rPr>
                <w:rFonts w:ascii="Calibri" w:eastAsia="Calibri" w:hAnsi="Calibri" w:cs="Calibri"/>
                <w:color w:val="000000" w:themeColor="text1"/>
              </w:rPr>
              <w:t>32.4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C9940CC" w14:textId="4968C976" w:rsidR="0CA6F197" w:rsidRDefault="0CA6F197">
            <w:r w:rsidRPr="0CA6F197">
              <w:rPr>
                <w:rFonts w:ascii="Calibri" w:eastAsia="Calibri" w:hAnsi="Calibri" w:cs="Calibri"/>
                <w:color w:val="000000" w:themeColor="text1"/>
              </w:rPr>
              <w:t>7.6</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6E8AF70" w14:textId="42B35345"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EA482C0" w14:textId="581590D5"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4F80139" w14:textId="76EF0464"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8A8995F" w14:textId="5F738D0C" w:rsidR="0CA6F197" w:rsidRDefault="0CA6F197"/>
        </w:tc>
      </w:tr>
      <w:tr w:rsidR="0CA6F197" w14:paraId="4BDAD874"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0639605E" w14:textId="04DD6222" w:rsidR="0CA6F197" w:rsidRDefault="0CA6F197">
            <w:r w:rsidRPr="0CA6F197">
              <w:rPr>
                <w:rFonts w:ascii="Calibri" w:eastAsia="Calibri" w:hAnsi="Calibri" w:cs="Calibri"/>
                <w:color w:val="000000" w:themeColor="text1"/>
              </w:rPr>
              <w:t>MM16-2</w:t>
            </w:r>
          </w:p>
        </w:tc>
        <w:tc>
          <w:tcPr>
            <w:tcW w:w="935" w:type="dxa"/>
            <w:tcBorders>
              <w:top w:val="nil"/>
              <w:left w:val="nil"/>
              <w:bottom w:val="nil"/>
              <w:right w:val="nil"/>
            </w:tcBorders>
            <w:tcMar>
              <w:top w:w="15" w:type="dxa"/>
              <w:left w:w="15" w:type="dxa"/>
              <w:right w:w="15" w:type="dxa"/>
            </w:tcMar>
            <w:vAlign w:val="bottom"/>
          </w:tcPr>
          <w:p w14:paraId="54CCC72E" w14:textId="7BCA9AF9"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00D969CC" w14:textId="4612A90B" w:rsidR="0CA6F197" w:rsidRDefault="0CA6F197">
            <w:r w:rsidRPr="0CA6F197">
              <w:rPr>
                <w:rFonts w:ascii="Calibri" w:eastAsia="Calibri" w:hAnsi="Calibri" w:cs="Calibri"/>
                <w:color w:val="000000" w:themeColor="text1"/>
              </w:rPr>
              <w:t>Reversed</w:t>
            </w:r>
          </w:p>
        </w:tc>
        <w:tc>
          <w:tcPr>
            <w:tcW w:w="15" w:type="dxa"/>
            <w:tcBorders>
              <w:top w:val="nil"/>
              <w:left w:val="nil"/>
              <w:bottom w:val="nil"/>
              <w:right w:val="nil"/>
            </w:tcBorders>
            <w:tcMar>
              <w:top w:w="15" w:type="dxa"/>
              <w:left w:w="15" w:type="dxa"/>
              <w:right w:w="15" w:type="dxa"/>
            </w:tcMar>
            <w:vAlign w:val="bottom"/>
          </w:tcPr>
          <w:p w14:paraId="07B07EAE" w14:textId="101CA1F3" w:rsidR="0CA6F197" w:rsidRDefault="0CA6F197"/>
        </w:tc>
        <w:tc>
          <w:tcPr>
            <w:tcW w:w="935" w:type="dxa"/>
            <w:tcBorders>
              <w:top w:val="nil"/>
              <w:left w:val="nil"/>
              <w:bottom w:val="nil"/>
              <w:right w:val="nil"/>
            </w:tcBorders>
            <w:tcMar>
              <w:top w:w="15" w:type="dxa"/>
              <w:left w:w="15" w:type="dxa"/>
              <w:right w:w="15" w:type="dxa"/>
            </w:tcMar>
            <w:vAlign w:val="bottom"/>
          </w:tcPr>
          <w:p w14:paraId="20851884" w14:textId="6638CFF6" w:rsidR="0CA6F197" w:rsidRDefault="0CA6F197">
            <w:r w:rsidRPr="0CA6F197">
              <w:rPr>
                <w:rFonts w:ascii="Calibri" w:eastAsia="Calibri" w:hAnsi="Calibri" w:cs="Calibri"/>
                <w:color w:val="000000" w:themeColor="text1"/>
              </w:rPr>
              <w:t>214</w:t>
            </w:r>
          </w:p>
        </w:tc>
        <w:tc>
          <w:tcPr>
            <w:tcW w:w="935" w:type="dxa"/>
            <w:tcBorders>
              <w:top w:val="nil"/>
              <w:left w:val="nil"/>
              <w:bottom w:val="nil"/>
              <w:right w:val="nil"/>
            </w:tcBorders>
            <w:tcMar>
              <w:top w:w="15" w:type="dxa"/>
              <w:left w:w="15" w:type="dxa"/>
              <w:right w:w="15" w:type="dxa"/>
            </w:tcMar>
            <w:vAlign w:val="bottom"/>
          </w:tcPr>
          <w:p w14:paraId="17FA34D9" w14:textId="3749F0F8" w:rsidR="0CA6F197" w:rsidRDefault="0CA6F197">
            <w:r w:rsidRPr="0CA6F197">
              <w:rPr>
                <w:rFonts w:ascii="Calibri" w:eastAsia="Calibri" w:hAnsi="Calibri" w:cs="Calibri"/>
                <w:color w:val="000000" w:themeColor="text1"/>
              </w:rPr>
              <w:t>-15.2</w:t>
            </w:r>
          </w:p>
        </w:tc>
        <w:tc>
          <w:tcPr>
            <w:tcW w:w="935" w:type="dxa"/>
            <w:tcBorders>
              <w:top w:val="nil"/>
              <w:left w:val="nil"/>
              <w:bottom w:val="nil"/>
              <w:right w:val="nil"/>
            </w:tcBorders>
            <w:tcMar>
              <w:top w:w="15" w:type="dxa"/>
              <w:left w:w="15" w:type="dxa"/>
              <w:right w:w="15" w:type="dxa"/>
            </w:tcMar>
            <w:vAlign w:val="bottom"/>
          </w:tcPr>
          <w:p w14:paraId="4AE7A113" w14:textId="486E3D4E" w:rsidR="0CA6F197" w:rsidRDefault="0CA6F197">
            <w:r w:rsidRPr="0CA6F197">
              <w:rPr>
                <w:rFonts w:ascii="Calibri" w:eastAsia="Calibri" w:hAnsi="Calibri" w:cs="Calibri"/>
                <w:color w:val="000000" w:themeColor="text1"/>
              </w:rPr>
              <w:t>0.4</w:t>
            </w:r>
          </w:p>
        </w:tc>
        <w:tc>
          <w:tcPr>
            <w:tcW w:w="935" w:type="dxa"/>
            <w:tcBorders>
              <w:top w:val="nil"/>
              <w:left w:val="nil"/>
              <w:bottom w:val="nil"/>
              <w:right w:val="nil"/>
            </w:tcBorders>
            <w:tcMar>
              <w:top w:w="15" w:type="dxa"/>
              <w:left w:w="15" w:type="dxa"/>
              <w:right w:w="15" w:type="dxa"/>
            </w:tcMar>
            <w:vAlign w:val="bottom"/>
          </w:tcPr>
          <w:p w14:paraId="4EF70E0F" w14:textId="56F7BE41"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00195D9E" w14:textId="39F7B0B1" w:rsidR="0CA6F197" w:rsidRDefault="0CA6F197"/>
        </w:tc>
        <w:tc>
          <w:tcPr>
            <w:tcW w:w="935" w:type="dxa"/>
            <w:tcBorders>
              <w:top w:val="nil"/>
              <w:left w:val="nil"/>
              <w:bottom w:val="nil"/>
              <w:right w:val="nil"/>
            </w:tcBorders>
            <w:tcMar>
              <w:top w:w="15" w:type="dxa"/>
              <w:left w:w="15" w:type="dxa"/>
              <w:right w:w="15" w:type="dxa"/>
            </w:tcMar>
            <w:vAlign w:val="bottom"/>
          </w:tcPr>
          <w:p w14:paraId="5C40F672" w14:textId="41916683" w:rsidR="0CA6F197" w:rsidRDefault="0CA6F197"/>
        </w:tc>
        <w:tc>
          <w:tcPr>
            <w:tcW w:w="935" w:type="dxa"/>
            <w:tcBorders>
              <w:top w:val="nil"/>
              <w:left w:val="nil"/>
              <w:bottom w:val="nil"/>
              <w:right w:val="nil"/>
            </w:tcBorders>
            <w:tcMar>
              <w:top w:w="15" w:type="dxa"/>
              <w:left w:w="15" w:type="dxa"/>
              <w:right w:w="15" w:type="dxa"/>
            </w:tcMar>
            <w:vAlign w:val="bottom"/>
          </w:tcPr>
          <w:p w14:paraId="0133DA93" w14:textId="46E0879C" w:rsidR="0CA6F197" w:rsidRDefault="0CA6F197"/>
        </w:tc>
      </w:tr>
      <w:tr w:rsidR="0CA6F197" w14:paraId="4FCA4892"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2A51567A" w14:textId="7DEAF8CC" w:rsidR="0CA6F197" w:rsidRDefault="0CA6F197">
            <w:r w:rsidRPr="0CA6F197">
              <w:rPr>
                <w:rFonts w:ascii="Calibri" w:eastAsia="Calibri" w:hAnsi="Calibri" w:cs="Calibri"/>
                <w:color w:val="000000" w:themeColor="text1"/>
              </w:rPr>
              <w:t>MM16-3</w:t>
            </w:r>
          </w:p>
        </w:tc>
        <w:tc>
          <w:tcPr>
            <w:tcW w:w="935" w:type="dxa"/>
            <w:tcBorders>
              <w:top w:val="nil"/>
              <w:left w:val="nil"/>
              <w:bottom w:val="nil"/>
              <w:right w:val="nil"/>
            </w:tcBorders>
            <w:tcMar>
              <w:top w:w="15" w:type="dxa"/>
              <w:left w:w="15" w:type="dxa"/>
              <w:right w:w="15" w:type="dxa"/>
            </w:tcMar>
            <w:vAlign w:val="bottom"/>
          </w:tcPr>
          <w:p w14:paraId="4DCA3F31" w14:textId="6FC02D62"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60E2E386" w14:textId="7097D91A"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175180B8" w14:textId="5F0E450B" w:rsidR="0CA6F197" w:rsidRDefault="0CA6F197"/>
        </w:tc>
        <w:tc>
          <w:tcPr>
            <w:tcW w:w="935" w:type="dxa"/>
            <w:tcBorders>
              <w:top w:val="nil"/>
              <w:left w:val="nil"/>
              <w:bottom w:val="nil"/>
              <w:right w:val="nil"/>
            </w:tcBorders>
            <w:tcMar>
              <w:top w:w="15" w:type="dxa"/>
              <w:left w:w="15" w:type="dxa"/>
              <w:right w:w="15" w:type="dxa"/>
            </w:tcMar>
            <w:vAlign w:val="bottom"/>
          </w:tcPr>
          <w:p w14:paraId="0863A029" w14:textId="421CD002" w:rsidR="0CA6F197" w:rsidRDefault="0CA6F197">
            <w:r w:rsidRPr="0CA6F197">
              <w:rPr>
                <w:rFonts w:ascii="Calibri" w:eastAsia="Calibri" w:hAnsi="Calibri" w:cs="Calibri"/>
                <w:color w:val="000000" w:themeColor="text1"/>
              </w:rPr>
              <w:t>105</w:t>
            </w:r>
          </w:p>
        </w:tc>
        <w:tc>
          <w:tcPr>
            <w:tcW w:w="935" w:type="dxa"/>
            <w:tcBorders>
              <w:top w:val="nil"/>
              <w:left w:val="nil"/>
              <w:bottom w:val="nil"/>
              <w:right w:val="nil"/>
            </w:tcBorders>
            <w:tcMar>
              <w:top w:w="15" w:type="dxa"/>
              <w:left w:w="15" w:type="dxa"/>
              <w:right w:w="15" w:type="dxa"/>
            </w:tcMar>
            <w:vAlign w:val="bottom"/>
          </w:tcPr>
          <w:p w14:paraId="24D5C045" w14:textId="0303A89C" w:rsidR="0CA6F197" w:rsidRDefault="0CA6F197">
            <w:r w:rsidRPr="0CA6F197">
              <w:rPr>
                <w:rFonts w:ascii="Calibri" w:eastAsia="Calibri" w:hAnsi="Calibri" w:cs="Calibri"/>
                <w:color w:val="000000" w:themeColor="text1"/>
              </w:rPr>
              <w:t>43</w:t>
            </w:r>
          </w:p>
        </w:tc>
        <w:tc>
          <w:tcPr>
            <w:tcW w:w="935" w:type="dxa"/>
            <w:tcBorders>
              <w:top w:val="nil"/>
              <w:left w:val="nil"/>
              <w:bottom w:val="nil"/>
              <w:right w:val="nil"/>
            </w:tcBorders>
            <w:tcMar>
              <w:top w:w="15" w:type="dxa"/>
              <w:left w:w="15" w:type="dxa"/>
              <w:right w:w="15" w:type="dxa"/>
            </w:tcMar>
            <w:vAlign w:val="bottom"/>
          </w:tcPr>
          <w:p w14:paraId="64F4050A" w14:textId="2AF9082B" w:rsidR="0CA6F197" w:rsidRDefault="0CA6F197">
            <w:r w:rsidRPr="0CA6F197">
              <w:rPr>
                <w:rFonts w:ascii="Calibri" w:eastAsia="Calibri" w:hAnsi="Calibri" w:cs="Calibri"/>
                <w:color w:val="000000" w:themeColor="text1"/>
              </w:rPr>
              <w:t>5.5</w:t>
            </w:r>
          </w:p>
        </w:tc>
        <w:tc>
          <w:tcPr>
            <w:tcW w:w="935" w:type="dxa"/>
            <w:tcBorders>
              <w:top w:val="nil"/>
              <w:left w:val="nil"/>
              <w:bottom w:val="nil"/>
              <w:right w:val="nil"/>
            </w:tcBorders>
            <w:tcMar>
              <w:top w:w="15" w:type="dxa"/>
              <w:left w:w="15" w:type="dxa"/>
              <w:right w:w="15" w:type="dxa"/>
            </w:tcMar>
            <w:vAlign w:val="bottom"/>
          </w:tcPr>
          <w:p w14:paraId="1B3F10C1" w14:textId="5813731A"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12DAF470" w14:textId="72F011DC" w:rsidR="0CA6F197" w:rsidRDefault="0CA6F197"/>
        </w:tc>
        <w:tc>
          <w:tcPr>
            <w:tcW w:w="935" w:type="dxa"/>
            <w:tcBorders>
              <w:top w:val="nil"/>
              <w:left w:val="nil"/>
              <w:bottom w:val="nil"/>
              <w:right w:val="nil"/>
            </w:tcBorders>
            <w:tcMar>
              <w:top w:w="15" w:type="dxa"/>
              <w:left w:w="15" w:type="dxa"/>
              <w:right w:w="15" w:type="dxa"/>
            </w:tcMar>
            <w:vAlign w:val="bottom"/>
          </w:tcPr>
          <w:p w14:paraId="49A964FF" w14:textId="0346CE1E" w:rsidR="0CA6F197" w:rsidRDefault="0CA6F197"/>
        </w:tc>
        <w:tc>
          <w:tcPr>
            <w:tcW w:w="935" w:type="dxa"/>
            <w:tcBorders>
              <w:top w:val="nil"/>
              <w:left w:val="nil"/>
              <w:bottom w:val="nil"/>
              <w:right w:val="nil"/>
            </w:tcBorders>
            <w:tcMar>
              <w:top w:w="15" w:type="dxa"/>
              <w:left w:w="15" w:type="dxa"/>
              <w:right w:w="15" w:type="dxa"/>
            </w:tcMar>
            <w:vAlign w:val="bottom"/>
          </w:tcPr>
          <w:p w14:paraId="5459411C" w14:textId="546D94B2" w:rsidR="0CA6F197" w:rsidRDefault="0CA6F197"/>
        </w:tc>
      </w:tr>
      <w:tr w:rsidR="0CA6F197" w14:paraId="4F333596"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3D64056" w14:textId="01B94CFF"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27B4941" w14:textId="205DD4E9"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30A6CF" w14:textId="762791D9"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0A052B7" w14:textId="3B8A1A3C"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6D76E1" w14:textId="2320720A" w:rsidR="0CA6F197" w:rsidRDefault="0CA6F197">
            <w:r w:rsidRPr="0CA6F197">
              <w:rPr>
                <w:rFonts w:ascii="Calibri" w:eastAsia="Calibri" w:hAnsi="Calibri" w:cs="Calibri"/>
                <w:color w:val="000000" w:themeColor="text1"/>
              </w:rPr>
              <w:t>118.7</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0E0252F" w14:textId="521C22DB" w:rsidR="0CA6F197" w:rsidRDefault="0CA6F197">
            <w:r w:rsidRPr="0CA6F197">
              <w:rPr>
                <w:rFonts w:ascii="Calibri" w:eastAsia="Calibri" w:hAnsi="Calibri" w:cs="Calibri"/>
                <w:color w:val="000000" w:themeColor="text1"/>
              </w:rPr>
              <w:t>47</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FA8AFF2" w14:textId="0AB34C3B"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05D16C7" w14:textId="33B7011A"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4EAAA16" w14:textId="181E1445" w:rsidR="0CA6F197" w:rsidRDefault="0CA6F197">
            <w:r w:rsidRPr="0CA6F197">
              <w:rPr>
                <w:rFonts w:ascii="Calibri" w:eastAsia="Calibri" w:hAnsi="Calibri" w:cs="Calibri"/>
                <w:color w:val="000000" w:themeColor="text1"/>
              </w:rPr>
              <w:t>130.6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C5C3312" w14:textId="52AC5792" w:rsidR="0CA6F197" w:rsidRDefault="0CA6F197">
            <w:r w:rsidRPr="0CA6F197">
              <w:rPr>
                <w:rFonts w:ascii="Calibri" w:eastAsia="Calibri" w:hAnsi="Calibri" w:cs="Calibri"/>
                <w:color w:val="000000" w:themeColor="text1"/>
              </w:rPr>
              <w:t>6.26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7BEC36" w14:textId="077E1BDC" w:rsidR="0CA6F197" w:rsidRDefault="0CA6F197">
            <w:r w:rsidRPr="0CA6F197">
              <w:rPr>
                <w:rFonts w:ascii="Calibri" w:eastAsia="Calibri" w:hAnsi="Calibri" w:cs="Calibri"/>
                <w:color w:val="000000" w:themeColor="text1"/>
              </w:rPr>
              <w:t>2/3</w:t>
            </w:r>
          </w:p>
        </w:tc>
      </w:tr>
      <w:tr w:rsidR="0CA6F197" w14:paraId="4DF8299A"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49C36106" w14:textId="7B0AE3A7" w:rsidR="0CA6F197" w:rsidRDefault="0CA6F197">
            <w:r w:rsidRPr="0CA6F197">
              <w:rPr>
                <w:rFonts w:ascii="Calibri" w:eastAsia="Calibri" w:hAnsi="Calibri" w:cs="Calibri"/>
                <w:color w:val="000000" w:themeColor="text1"/>
              </w:rPr>
              <w:t>MM17-1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9704D01" w14:textId="3FBF6C28"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A93EF88" w14:textId="6FA3CA5A"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0CDDEE7" w14:textId="04D93977"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58502D1C" w14:textId="21EE1082" w:rsidR="0CA6F197" w:rsidRDefault="0CA6F197">
            <w:r w:rsidRPr="0CA6F197">
              <w:rPr>
                <w:rFonts w:ascii="Calibri" w:eastAsia="Calibri" w:hAnsi="Calibri" w:cs="Calibri"/>
                <w:color w:val="000000" w:themeColor="text1"/>
              </w:rPr>
              <w:t>358.2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5D57558" w14:textId="06201E2C" w:rsidR="0CA6F197" w:rsidRDefault="0CA6F197">
            <w:r w:rsidRPr="0CA6F197">
              <w:rPr>
                <w:rFonts w:ascii="Calibri" w:eastAsia="Calibri" w:hAnsi="Calibri" w:cs="Calibri"/>
                <w:color w:val="000000" w:themeColor="text1"/>
              </w:rPr>
              <w:t>57.3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4E85A8A" w14:textId="6DB42473" w:rsidR="0CA6F197" w:rsidRDefault="0CA6F197">
            <w:r w:rsidRPr="0CA6F197">
              <w:rPr>
                <w:rFonts w:ascii="Calibri" w:eastAsia="Calibri" w:hAnsi="Calibri" w:cs="Calibri"/>
                <w:color w:val="000000" w:themeColor="text1"/>
              </w:rPr>
              <w:t>3.4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AC98A2C" w14:textId="3BA274A0"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DD53C9F" w14:textId="1BF126A1"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8481BCE" w14:textId="153206D4"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09247CE" w14:textId="4CA51D7E" w:rsidR="0CA6F197" w:rsidRDefault="0CA6F197"/>
        </w:tc>
      </w:tr>
      <w:tr w:rsidR="0CA6F197" w14:paraId="3DB6F57F"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3FF8ECE" w14:textId="19F40EF1"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04D1B01" w14:textId="474C2403"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9A38E98" w14:textId="68FA580A"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6421630" w14:textId="5970FF21"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E2BAC77" w14:textId="6775D222" w:rsidR="0CA6F197" w:rsidRDefault="0CA6F197">
            <w:r w:rsidRPr="0CA6F197">
              <w:rPr>
                <w:rFonts w:ascii="Calibri" w:eastAsia="Calibri" w:hAnsi="Calibri" w:cs="Calibri"/>
                <w:color w:val="000000" w:themeColor="text1"/>
              </w:rPr>
              <w:t>358.2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9B7D256" w14:textId="1316264B" w:rsidR="0CA6F197" w:rsidRDefault="0CA6F197">
            <w:r w:rsidRPr="0CA6F197">
              <w:rPr>
                <w:rFonts w:ascii="Calibri" w:eastAsia="Calibri" w:hAnsi="Calibri" w:cs="Calibri"/>
                <w:color w:val="000000" w:themeColor="text1"/>
              </w:rPr>
              <w:t>57.3</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95956B1" w14:textId="7AB3C277"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1F30243" w14:textId="1B642D90"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BB2A1E8" w14:textId="510AA044"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8F0591" w14:textId="55C3523A"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3C45CF8" w14:textId="549EB9D9" w:rsidR="0CA6F197" w:rsidRDefault="0CA6F197">
            <w:r w:rsidRPr="0CA6F197">
              <w:rPr>
                <w:rFonts w:ascii="Calibri" w:eastAsia="Calibri" w:hAnsi="Calibri" w:cs="Calibri"/>
                <w:color w:val="000000" w:themeColor="text1"/>
              </w:rPr>
              <w:t>1/1</w:t>
            </w:r>
          </w:p>
        </w:tc>
      </w:tr>
      <w:tr w:rsidR="0CA6F197" w14:paraId="264EB5AC"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1FEA064A" w14:textId="55ADF5E5" w:rsidR="0CA6F197" w:rsidRDefault="0CA6F197">
            <w:r w:rsidRPr="0CA6F197">
              <w:rPr>
                <w:rFonts w:ascii="Calibri" w:eastAsia="Calibri" w:hAnsi="Calibri" w:cs="Calibri"/>
                <w:color w:val="000000" w:themeColor="text1"/>
              </w:rPr>
              <w:t>MM18-1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20FEAE2" w14:textId="04C2B4BF"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FC7D00E" w14:textId="445B1726"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5800D8B" w14:textId="45F727EE"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220C419" w14:textId="19678A68" w:rsidR="0CA6F197" w:rsidRDefault="0CA6F197">
            <w:r w:rsidRPr="0CA6F197">
              <w:rPr>
                <w:rFonts w:ascii="Calibri" w:eastAsia="Calibri" w:hAnsi="Calibri" w:cs="Calibri"/>
                <w:color w:val="000000" w:themeColor="text1"/>
              </w:rPr>
              <w:t>340</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614E29D" w14:textId="20913724" w:rsidR="0CA6F197" w:rsidRDefault="0CA6F197">
            <w:r w:rsidRPr="0CA6F197">
              <w:rPr>
                <w:rFonts w:ascii="Calibri" w:eastAsia="Calibri" w:hAnsi="Calibri" w:cs="Calibri"/>
                <w:color w:val="000000" w:themeColor="text1"/>
              </w:rPr>
              <w:t>15.8</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6ABA4E8" w14:textId="3542BD60" w:rsidR="0CA6F197" w:rsidRDefault="0CA6F197">
            <w:r w:rsidRPr="0CA6F197">
              <w:rPr>
                <w:rFonts w:ascii="Calibri" w:eastAsia="Calibri" w:hAnsi="Calibri" w:cs="Calibri"/>
                <w:color w:val="000000" w:themeColor="text1"/>
              </w:rPr>
              <w:t>8.3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2B90A43" w14:textId="76C1C2A1"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5A0C8A9" w14:textId="4846CD89"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8D9FFB3" w14:textId="1C0E451C"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580A5F70" w14:textId="578BEEF9" w:rsidR="0CA6F197" w:rsidRDefault="0CA6F197"/>
        </w:tc>
      </w:tr>
      <w:tr w:rsidR="0CA6F197" w14:paraId="0902AB26"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2E96F122" w14:textId="499F6A36" w:rsidR="0CA6F197" w:rsidRDefault="0CA6F197">
            <w:r w:rsidRPr="0CA6F197">
              <w:rPr>
                <w:rFonts w:ascii="Calibri" w:eastAsia="Calibri" w:hAnsi="Calibri" w:cs="Calibri"/>
                <w:color w:val="000000" w:themeColor="text1"/>
              </w:rPr>
              <w:t>MM18-3</w:t>
            </w:r>
          </w:p>
        </w:tc>
        <w:tc>
          <w:tcPr>
            <w:tcW w:w="935" w:type="dxa"/>
            <w:tcBorders>
              <w:top w:val="nil"/>
              <w:left w:val="nil"/>
              <w:bottom w:val="nil"/>
              <w:right w:val="nil"/>
            </w:tcBorders>
            <w:tcMar>
              <w:top w:w="15" w:type="dxa"/>
              <w:left w:w="15" w:type="dxa"/>
              <w:right w:w="15" w:type="dxa"/>
            </w:tcMar>
            <w:vAlign w:val="bottom"/>
          </w:tcPr>
          <w:p w14:paraId="61A44EA0" w14:textId="633B6740"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6D748C9A" w14:textId="41E7DE71"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17C0D3DA" w14:textId="2D59B477" w:rsidR="0CA6F197" w:rsidRDefault="0CA6F197"/>
        </w:tc>
        <w:tc>
          <w:tcPr>
            <w:tcW w:w="935" w:type="dxa"/>
            <w:tcBorders>
              <w:top w:val="nil"/>
              <w:left w:val="nil"/>
              <w:bottom w:val="nil"/>
              <w:right w:val="nil"/>
            </w:tcBorders>
            <w:tcMar>
              <w:top w:w="15" w:type="dxa"/>
              <w:left w:w="15" w:type="dxa"/>
              <w:right w:w="15" w:type="dxa"/>
            </w:tcMar>
            <w:vAlign w:val="bottom"/>
          </w:tcPr>
          <w:p w14:paraId="1CE3FAEF" w14:textId="3DE4526B" w:rsidR="0CA6F197" w:rsidRDefault="0CA6F197">
            <w:r w:rsidRPr="0CA6F197">
              <w:rPr>
                <w:rFonts w:ascii="Calibri" w:eastAsia="Calibri" w:hAnsi="Calibri" w:cs="Calibri"/>
                <w:color w:val="000000" w:themeColor="text1"/>
              </w:rPr>
              <w:t>204</w:t>
            </w:r>
          </w:p>
        </w:tc>
        <w:tc>
          <w:tcPr>
            <w:tcW w:w="935" w:type="dxa"/>
            <w:tcBorders>
              <w:top w:val="nil"/>
              <w:left w:val="nil"/>
              <w:bottom w:val="nil"/>
              <w:right w:val="nil"/>
            </w:tcBorders>
            <w:tcMar>
              <w:top w:w="15" w:type="dxa"/>
              <w:left w:w="15" w:type="dxa"/>
              <w:right w:w="15" w:type="dxa"/>
            </w:tcMar>
            <w:vAlign w:val="bottom"/>
          </w:tcPr>
          <w:p w14:paraId="762A9AF9" w14:textId="7B6981F9" w:rsidR="0CA6F197" w:rsidRDefault="0CA6F197">
            <w:r w:rsidRPr="0CA6F197">
              <w:rPr>
                <w:rFonts w:ascii="Calibri" w:eastAsia="Calibri" w:hAnsi="Calibri" w:cs="Calibri"/>
                <w:color w:val="000000" w:themeColor="text1"/>
              </w:rPr>
              <w:t>86</w:t>
            </w:r>
          </w:p>
        </w:tc>
        <w:tc>
          <w:tcPr>
            <w:tcW w:w="935" w:type="dxa"/>
            <w:tcBorders>
              <w:top w:val="nil"/>
              <w:left w:val="nil"/>
              <w:bottom w:val="nil"/>
              <w:right w:val="nil"/>
            </w:tcBorders>
            <w:tcMar>
              <w:top w:w="15" w:type="dxa"/>
              <w:left w:w="15" w:type="dxa"/>
              <w:right w:w="15" w:type="dxa"/>
            </w:tcMar>
            <w:vAlign w:val="bottom"/>
          </w:tcPr>
          <w:p w14:paraId="6FAEAAE1" w14:textId="40D89493" w:rsidR="0CA6F197" w:rsidRDefault="0CA6F197">
            <w:r w:rsidRPr="0CA6F197">
              <w:rPr>
                <w:rFonts w:ascii="Calibri" w:eastAsia="Calibri" w:hAnsi="Calibri" w:cs="Calibri"/>
                <w:color w:val="000000" w:themeColor="text1"/>
              </w:rPr>
              <w:t>7.6</w:t>
            </w:r>
          </w:p>
        </w:tc>
        <w:tc>
          <w:tcPr>
            <w:tcW w:w="935" w:type="dxa"/>
            <w:tcBorders>
              <w:top w:val="nil"/>
              <w:left w:val="nil"/>
              <w:bottom w:val="nil"/>
              <w:right w:val="nil"/>
            </w:tcBorders>
            <w:tcMar>
              <w:top w:w="15" w:type="dxa"/>
              <w:left w:w="15" w:type="dxa"/>
              <w:right w:w="15" w:type="dxa"/>
            </w:tcMar>
            <w:vAlign w:val="bottom"/>
          </w:tcPr>
          <w:p w14:paraId="71C4C3AF" w14:textId="6E3684F0" w:rsidR="0CA6F197" w:rsidRDefault="0CA6F197">
            <w:r w:rsidRPr="0CA6F197">
              <w:rPr>
                <w:rFonts w:ascii="Calibri" w:eastAsia="Calibri" w:hAnsi="Calibri" w:cs="Calibri"/>
                <w:color w:val="000000" w:themeColor="text1"/>
              </w:rPr>
              <w:t>B</w:t>
            </w:r>
          </w:p>
        </w:tc>
        <w:tc>
          <w:tcPr>
            <w:tcW w:w="935" w:type="dxa"/>
            <w:tcBorders>
              <w:top w:val="nil"/>
              <w:left w:val="nil"/>
              <w:bottom w:val="nil"/>
              <w:right w:val="nil"/>
            </w:tcBorders>
            <w:tcMar>
              <w:top w:w="15" w:type="dxa"/>
              <w:left w:w="15" w:type="dxa"/>
              <w:right w:w="15" w:type="dxa"/>
            </w:tcMar>
            <w:vAlign w:val="bottom"/>
          </w:tcPr>
          <w:p w14:paraId="0C75EA82" w14:textId="4E35F232" w:rsidR="0CA6F197" w:rsidRDefault="0CA6F197"/>
        </w:tc>
        <w:tc>
          <w:tcPr>
            <w:tcW w:w="935" w:type="dxa"/>
            <w:tcBorders>
              <w:top w:val="nil"/>
              <w:left w:val="nil"/>
              <w:bottom w:val="nil"/>
              <w:right w:val="nil"/>
            </w:tcBorders>
            <w:tcMar>
              <w:top w:w="15" w:type="dxa"/>
              <w:left w:w="15" w:type="dxa"/>
              <w:right w:w="15" w:type="dxa"/>
            </w:tcMar>
            <w:vAlign w:val="bottom"/>
          </w:tcPr>
          <w:p w14:paraId="5AEBCD69" w14:textId="24FB4CBD" w:rsidR="0CA6F197" w:rsidRDefault="0CA6F197"/>
        </w:tc>
        <w:tc>
          <w:tcPr>
            <w:tcW w:w="935" w:type="dxa"/>
            <w:tcBorders>
              <w:top w:val="nil"/>
              <w:left w:val="nil"/>
              <w:bottom w:val="nil"/>
              <w:right w:val="nil"/>
            </w:tcBorders>
            <w:tcMar>
              <w:top w:w="15" w:type="dxa"/>
              <w:left w:w="15" w:type="dxa"/>
              <w:right w:w="15" w:type="dxa"/>
            </w:tcMar>
            <w:vAlign w:val="bottom"/>
          </w:tcPr>
          <w:p w14:paraId="6C8F2EEC" w14:textId="3F5EE5DB" w:rsidR="0CA6F197" w:rsidRDefault="0CA6F197"/>
        </w:tc>
      </w:tr>
      <w:tr w:rsidR="0CA6F197" w14:paraId="0CCF6047"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5279038" w14:textId="2B4D3BEC"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25E98F1" w14:textId="7BE6203B"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09A1EDF" w14:textId="7157EF05"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4636A32" w14:textId="369303B3"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8E8E420" w14:textId="68AC5226" w:rsidR="0CA6F197" w:rsidRDefault="0CA6F197">
            <w:r w:rsidRPr="0CA6F197">
              <w:rPr>
                <w:rFonts w:ascii="Calibri" w:eastAsia="Calibri" w:hAnsi="Calibri" w:cs="Calibri"/>
                <w:color w:val="000000" w:themeColor="text1"/>
              </w:rPr>
              <w:t>337.5</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D42C5E8" w14:textId="7B25E33C" w:rsidR="0CA6F197" w:rsidRDefault="0CA6F197">
            <w:r w:rsidRPr="0CA6F197">
              <w:rPr>
                <w:rFonts w:ascii="Calibri" w:eastAsia="Calibri" w:hAnsi="Calibri" w:cs="Calibri"/>
                <w:color w:val="000000" w:themeColor="text1"/>
              </w:rPr>
              <w:t>54.2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8E24F54" w14:textId="7219A4B4"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ECF80F" w14:textId="37392A06"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523E308" w14:textId="716CD7B5" w:rsidR="0CA6F197" w:rsidRDefault="0CA6F197">
            <w:r w:rsidRPr="0CA6F197">
              <w:rPr>
                <w:rFonts w:ascii="Calibri" w:eastAsia="Calibri" w:hAnsi="Calibri" w:cs="Calibri"/>
                <w:color w:val="000000" w:themeColor="text1"/>
              </w:rPr>
              <w:t>180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F8FD388" w14:textId="3657E096" w:rsidR="0CA6F197" w:rsidRDefault="0CA6F197">
            <w:r w:rsidRPr="0CA6F197">
              <w:rPr>
                <w:rFonts w:ascii="Calibri" w:eastAsia="Calibri" w:hAnsi="Calibri" w:cs="Calibri"/>
                <w:color w:val="000000" w:themeColor="text1"/>
              </w:rPr>
              <w:t>2.3</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F50B999" w14:textId="7C1059B3" w:rsidR="0CA6F197" w:rsidRDefault="0CA6F197">
            <w:r w:rsidRPr="0CA6F197">
              <w:rPr>
                <w:rFonts w:ascii="Calibri" w:eastAsia="Calibri" w:hAnsi="Calibri" w:cs="Calibri"/>
                <w:color w:val="000000" w:themeColor="text1"/>
              </w:rPr>
              <w:t>2/3</w:t>
            </w:r>
          </w:p>
        </w:tc>
      </w:tr>
      <w:tr w:rsidR="0CA6F197" w14:paraId="12A90B2F"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06B628CC" w14:textId="175E29F8" w:rsidR="0CA6F197" w:rsidRDefault="0CA6F197">
            <w:r w:rsidRPr="0CA6F197">
              <w:rPr>
                <w:rFonts w:ascii="Calibri" w:eastAsia="Calibri" w:hAnsi="Calibri" w:cs="Calibri"/>
                <w:color w:val="000000" w:themeColor="text1"/>
              </w:rPr>
              <w:t>MM19-1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720637A" w14:textId="2753B60E"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BEA8FE3" w14:textId="37F0ED0F"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7466091" w14:textId="76F36B3F"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70C2FB7C" w14:textId="0F0DEDF8" w:rsidR="0CA6F197" w:rsidRDefault="0CA6F197">
            <w:r w:rsidRPr="0CA6F197">
              <w:rPr>
                <w:rFonts w:ascii="Calibri" w:eastAsia="Calibri" w:hAnsi="Calibri" w:cs="Calibri"/>
                <w:color w:val="000000" w:themeColor="text1"/>
              </w:rPr>
              <w:t>243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7A85299" w14:textId="2408F3D1" w:rsidR="0CA6F197" w:rsidRDefault="0CA6F197">
            <w:r w:rsidRPr="0CA6F197">
              <w:rPr>
                <w:rFonts w:ascii="Calibri" w:eastAsia="Calibri" w:hAnsi="Calibri" w:cs="Calibri"/>
                <w:color w:val="000000" w:themeColor="text1"/>
              </w:rPr>
              <w:t>48.9</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CAECBC9" w14:textId="7AB0D7D1" w:rsidR="0CA6F197" w:rsidRDefault="0CA6F197">
            <w:r w:rsidRPr="0CA6F197">
              <w:rPr>
                <w:rFonts w:ascii="Calibri" w:eastAsia="Calibri" w:hAnsi="Calibri" w:cs="Calibri"/>
                <w:color w:val="000000" w:themeColor="text1"/>
              </w:rPr>
              <w:t>5.9</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F098F16" w14:textId="5D53FD39"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13585A9" w14:textId="68F5E905"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75841DA7" w14:textId="30D18717"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57558CBC" w14:textId="1677DFF2" w:rsidR="0CA6F197" w:rsidRDefault="0CA6F197"/>
        </w:tc>
      </w:tr>
      <w:tr w:rsidR="0CA6F197" w14:paraId="28EB396D"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01BCCA33" w14:textId="59F1F01F" w:rsidR="0CA6F197" w:rsidRDefault="0CA6F197">
            <w:r w:rsidRPr="0CA6F197">
              <w:rPr>
                <w:rFonts w:ascii="Calibri" w:eastAsia="Calibri" w:hAnsi="Calibri" w:cs="Calibri"/>
                <w:color w:val="000000" w:themeColor="text1"/>
              </w:rPr>
              <w:t>MM19-2</w:t>
            </w:r>
          </w:p>
        </w:tc>
        <w:tc>
          <w:tcPr>
            <w:tcW w:w="935" w:type="dxa"/>
            <w:tcBorders>
              <w:top w:val="nil"/>
              <w:left w:val="nil"/>
              <w:bottom w:val="nil"/>
              <w:right w:val="nil"/>
            </w:tcBorders>
            <w:tcMar>
              <w:top w:w="15" w:type="dxa"/>
              <w:left w:w="15" w:type="dxa"/>
              <w:right w:w="15" w:type="dxa"/>
            </w:tcMar>
            <w:vAlign w:val="bottom"/>
          </w:tcPr>
          <w:p w14:paraId="03BEB464" w14:textId="37C7A46C"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52FC65F6" w14:textId="79F0EE47"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5C9693C6" w14:textId="41A32BA6" w:rsidR="0CA6F197" w:rsidRDefault="0CA6F197"/>
        </w:tc>
        <w:tc>
          <w:tcPr>
            <w:tcW w:w="935" w:type="dxa"/>
            <w:tcBorders>
              <w:top w:val="nil"/>
              <w:left w:val="nil"/>
              <w:bottom w:val="nil"/>
              <w:right w:val="nil"/>
            </w:tcBorders>
            <w:tcMar>
              <w:top w:w="15" w:type="dxa"/>
              <w:left w:w="15" w:type="dxa"/>
              <w:right w:w="15" w:type="dxa"/>
            </w:tcMar>
            <w:vAlign w:val="bottom"/>
          </w:tcPr>
          <w:p w14:paraId="771CCA75" w14:textId="529C5A08" w:rsidR="0CA6F197" w:rsidRDefault="0CA6F197">
            <w:r w:rsidRPr="0CA6F197">
              <w:rPr>
                <w:rFonts w:ascii="Calibri" w:eastAsia="Calibri" w:hAnsi="Calibri" w:cs="Calibri"/>
                <w:color w:val="000000" w:themeColor="text1"/>
              </w:rPr>
              <w:t>24.9</w:t>
            </w:r>
          </w:p>
        </w:tc>
        <w:tc>
          <w:tcPr>
            <w:tcW w:w="935" w:type="dxa"/>
            <w:tcBorders>
              <w:top w:val="nil"/>
              <w:left w:val="nil"/>
              <w:bottom w:val="nil"/>
              <w:right w:val="nil"/>
            </w:tcBorders>
            <w:tcMar>
              <w:top w:w="15" w:type="dxa"/>
              <w:left w:w="15" w:type="dxa"/>
              <w:right w:w="15" w:type="dxa"/>
            </w:tcMar>
            <w:vAlign w:val="bottom"/>
          </w:tcPr>
          <w:p w14:paraId="3FC9AA7B" w14:textId="2B2F2369" w:rsidR="0CA6F197" w:rsidRDefault="0CA6F197">
            <w:r w:rsidRPr="0CA6F197">
              <w:rPr>
                <w:rFonts w:ascii="Calibri" w:eastAsia="Calibri" w:hAnsi="Calibri" w:cs="Calibri"/>
                <w:color w:val="000000" w:themeColor="text1"/>
              </w:rPr>
              <w:t>46</w:t>
            </w:r>
          </w:p>
        </w:tc>
        <w:tc>
          <w:tcPr>
            <w:tcW w:w="935" w:type="dxa"/>
            <w:tcBorders>
              <w:top w:val="nil"/>
              <w:left w:val="nil"/>
              <w:bottom w:val="nil"/>
              <w:right w:val="nil"/>
            </w:tcBorders>
            <w:tcMar>
              <w:top w:w="15" w:type="dxa"/>
              <w:left w:w="15" w:type="dxa"/>
              <w:right w:w="15" w:type="dxa"/>
            </w:tcMar>
            <w:vAlign w:val="bottom"/>
          </w:tcPr>
          <w:p w14:paraId="6FFF3917" w14:textId="49FEA52F" w:rsidR="0CA6F197" w:rsidRDefault="0CA6F197">
            <w:r w:rsidRPr="0CA6F197">
              <w:rPr>
                <w:rFonts w:ascii="Calibri" w:eastAsia="Calibri" w:hAnsi="Calibri" w:cs="Calibri"/>
                <w:color w:val="000000" w:themeColor="text1"/>
              </w:rPr>
              <w:t>5.2</w:t>
            </w:r>
          </w:p>
        </w:tc>
        <w:tc>
          <w:tcPr>
            <w:tcW w:w="935" w:type="dxa"/>
            <w:tcBorders>
              <w:top w:val="nil"/>
              <w:left w:val="nil"/>
              <w:bottom w:val="nil"/>
              <w:right w:val="nil"/>
            </w:tcBorders>
            <w:tcMar>
              <w:top w:w="15" w:type="dxa"/>
              <w:left w:w="15" w:type="dxa"/>
              <w:right w:w="15" w:type="dxa"/>
            </w:tcMar>
            <w:vAlign w:val="bottom"/>
          </w:tcPr>
          <w:p w14:paraId="63C4FDA4" w14:textId="31738370"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7126463E" w14:textId="032607CF" w:rsidR="0CA6F197" w:rsidRDefault="0CA6F197"/>
        </w:tc>
        <w:tc>
          <w:tcPr>
            <w:tcW w:w="935" w:type="dxa"/>
            <w:tcBorders>
              <w:top w:val="nil"/>
              <w:left w:val="nil"/>
              <w:bottom w:val="nil"/>
              <w:right w:val="nil"/>
            </w:tcBorders>
            <w:tcMar>
              <w:top w:w="15" w:type="dxa"/>
              <w:left w:w="15" w:type="dxa"/>
              <w:right w:w="15" w:type="dxa"/>
            </w:tcMar>
            <w:vAlign w:val="bottom"/>
          </w:tcPr>
          <w:p w14:paraId="48C77337" w14:textId="10FFDC11" w:rsidR="0CA6F197" w:rsidRDefault="0CA6F197"/>
        </w:tc>
        <w:tc>
          <w:tcPr>
            <w:tcW w:w="935" w:type="dxa"/>
            <w:tcBorders>
              <w:top w:val="nil"/>
              <w:left w:val="nil"/>
              <w:bottom w:val="nil"/>
              <w:right w:val="nil"/>
            </w:tcBorders>
            <w:tcMar>
              <w:top w:w="15" w:type="dxa"/>
              <w:left w:w="15" w:type="dxa"/>
              <w:right w:w="15" w:type="dxa"/>
            </w:tcMar>
            <w:vAlign w:val="bottom"/>
          </w:tcPr>
          <w:p w14:paraId="0C1BF9F0" w14:textId="6903631C" w:rsidR="0CA6F197" w:rsidRDefault="0CA6F197"/>
        </w:tc>
      </w:tr>
      <w:tr w:rsidR="0CA6F197" w14:paraId="4A740DE0"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737390B" w14:textId="7789CD1B"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211AED" w14:textId="5B31A21D"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CDCA7F4" w14:textId="6156B784"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A5B79A3" w14:textId="4D82E69D"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BBE071F" w14:textId="3B74E2AC" w:rsidR="0CA6F197" w:rsidRDefault="0CA6F197">
            <w:r w:rsidRPr="0CA6F197">
              <w:rPr>
                <w:rFonts w:ascii="Calibri" w:eastAsia="Calibri" w:hAnsi="Calibri" w:cs="Calibri"/>
                <w:color w:val="000000" w:themeColor="text1"/>
              </w:rPr>
              <w:t>318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AC1D706" w14:textId="19646FB0" w:rsidR="0CA6F197" w:rsidRDefault="0CA6F197">
            <w:r w:rsidRPr="0CA6F197">
              <w:rPr>
                <w:rFonts w:ascii="Calibri" w:eastAsia="Calibri" w:hAnsi="Calibri" w:cs="Calibri"/>
                <w:color w:val="000000" w:themeColor="text1"/>
              </w:rPr>
              <w:t>73.3</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EC8B389" w14:textId="51049F40"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61700AD" w14:textId="16D5D320"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4646B4" w14:textId="56566538" w:rsidR="0CA6F197" w:rsidRDefault="0CA6F197">
            <w:r w:rsidRPr="0CA6F197">
              <w:rPr>
                <w:rFonts w:ascii="Calibri" w:eastAsia="Calibri" w:hAnsi="Calibri" w:cs="Calibri"/>
                <w:color w:val="000000" w:themeColor="text1"/>
              </w:rPr>
              <w:t>180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A5B60E8" w14:textId="36BB93D4" w:rsidR="0CA6F197" w:rsidRDefault="0CA6F197">
            <w:r w:rsidRPr="0CA6F197">
              <w:rPr>
                <w:rFonts w:ascii="Calibri" w:eastAsia="Calibri" w:hAnsi="Calibri" w:cs="Calibri"/>
                <w:color w:val="000000" w:themeColor="text1"/>
              </w:rPr>
              <w:t>2.19</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5D0250C" w14:textId="048EEB26" w:rsidR="0CA6F197" w:rsidRDefault="0CA6F197">
            <w:r w:rsidRPr="0CA6F197">
              <w:rPr>
                <w:rFonts w:ascii="Calibri" w:eastAsia="Calibri" w:hAnsi="Calibri" w:cs="Calibri"/>
                <w:color w:val="000000" w:themeColor="text1"/>
              </w:rPr>
              <w:t>2/2</w:t>
            </w:r>
          </w:p>
        </w:tc>
      </w:tr>
      <w:tr w:rsidR="0CA6F197" w14:paraId="04600FCE"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576F0A3C" w14:textId="5EA79541" w:rsidR="0CA6F197" w:rsidRDefault="0CA6F197">
            <w:r w:rsidRPr="0CA6F197">
              <w:rPr>
                <w:rFonts w:ascii="Calibri" w:eastAsia="Calibri" w:hAnsi="Calibri" w:cs="Calibri"/>
                <w:color w:val="000000" w:themeColor="text1"/>
              </w:rPr>
              <w:t>MM20-1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DF53EE7" w14:textId="560D3E38"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9AEC4DA" w14:textId="54D44F2B"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1B1C8078" w14:textId="5BEC713D"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2382C1FE" w14:textId="14AD5978" w:rsidR="0CA6F197" w:rsidRDefault="0CA6F197">
            <w:r w:rsidRPr="0CA6F197">
              <w:rPr>
                <w:rFonts w:ascii="Calibri" w:eastAsia="Calibri" w:hAnsi="Calibri" w:cs="Calibri"/>
                <w:color w:val="000000" w:themeColor="text1"/>
              </w:rPr>
              <w:t>346</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25F8270" w14:textId="7395F148" w:rsidR="0CA6F197" w:rsidRDefault="0CA6F197">
            <w:r w:rsidRPr="0CA6F197">
              <w:rPr>
                <w:rFonts w:ascii="Calibri" w:eastAsia="Calibri" w:hAnsi="Calibri" w:cs="Calibri"/>
                <w:color w:val="000000" w:themeColor="text1"/>
              </w:rPr>
              <w:t>65.5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A1F4A5F" w14:textId="0075F466" w:rsidR="0CA6F197" w:rsidRDefault="0CA6F197">
            <w:r w:rsidRPr="0CA6F197">
              <w:rPr>
                <w:rFonts w:ascii="Calibri" w:eastAsia="Calibri" w:hAnsi="Calibri" w:cs="Calibri"/>
                <w:color w:val="000000" w:themeColor="text1"/>
              </w:rPr>
              <w:t>3.4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659D5C8" w14:textId="3D562A08"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A1BA8D5" w14:textId="14381E98"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405F887E" w14:textId="62A89790"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1EFF017D" w14:textId="3C0C8EC2" w:rsidR="0CA6F197" w:rsidRDefault="0CA6F197"/>
        </w:tc>
      </w:tr>
      <w:tr w:rsidR="0CA6F197" w14:paraId="381D05EC"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0016423A" w14:textId="1DB8D539" w:rsidR="0CA6F197" w:rsidRDefault="0CA6F197">
            <w:r w:rsidRPr="0CA6F197">
              <w:rPr>
                <w:rFonts w:ascii="Calibri" w:eastAsia="Calibri" w:hAnsi="Calibri" w:cs="Calibri"/>
                <w:color w:val="000000" w:themeColor="text1"/>
              </w:rPr>
              <w:t>MM20-2</w:t>
            </w:r>
          </w:p>
        </w:tc>
        <w:tc>
          <w:tcPr>
            <w:tcW w:w="935" w:type="dxa"/>
            <w:tcBorders>
              <w:top w:val="nil"/>
              <w:left w:val="nil"/>
              <w:bottom w:val="nil"/>
              <w:right w:val="nil"/>
            </w:tcBorders>
            <w:tcMar>
              <w:top w:w="15" w:type="dxa"/>
              <w:left w:w="15" w:type="dxa"/>
              <w:right w:w="15" w:type="dxa"/>
            </w:tcMar>
            <w:vAlign w:val="bottom"/>
          </w:tcPr>
          <w:p w14:paraId="3B908ECF" w14:textId="49C93047"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4915932C" w14:textId="32548DD3"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1859BF2E" w14:textId="36141409" w:rsidR="0CA6F197" w:rsidRDefault="0CA6F197"/>
        </w:tc>
        <w:tc>
          <w:tcPr>
            <w:tcW w:w="935" w:type="dxa"/>
            <w:tcBorders>
              <w:top w:val="nil"/>
              <w:left w:val="nil"/>
              <w:bottom w:val="nil"/>
              <w:right w:val="nil"/>
            </w:tcBorders>
            <w:tcMar>
              <w:top w:w="15" w:type="dxa"/>
              <w:left w:w="15" w:type="dxa"/>
              <w:right w:w="15" w:type="dxa"/>
            </w:tcMar>
            <w:vAlign w:val="bottom"/>
          </w:tcPr>
          <w:p w14:paraId="5A5C08F7" w14:textId="4A898327" w:rsidR="0CA6F197" w:rsidRDefault="0CA6F197">
            <w:r w:rsidRPr="0CA6F197">
              <w:rPr>
                <w:rFonts w:ascii="Calibri" w:eastAsia="Calibri" w:hAnsi="Calibri" w:cs="Calibri"/>
                <w:color w:val="000000" w:themeColor="text1"/>
              </w:rPr>
              <w:t>60.1</w:t>
            </w:r>
          </w:p>
        </w:tc>
        <w:tc>
          <w:tcPr>
            <w:tcW w:w="935" w:type="dxa"/>
            <w:tcBorders>
              <w:top w:val="nil"/>
              <w:left w:val="nil"/>
              <w:bottom w:val="nil"/>
              <w:right w:val="nil"/>
            </w:tcBorders>
            <w:tcMar>
              <w:top w:w="15" w:type="dxa"/>
              <w:left w:w="15" w:type="dxa"/>
              <w:right w:w="15" w:type="dxa"/>
            </w:tcMar>
            <w:vAlign w:val="bottom"/>
          </w:tcPr>
          <w:p w14:paraId="40D01E87" w14:textId="1E848FC6" w:rsidR="0CA6F197" w:rsidRDefault="0CA6F197">
            <w:r w:rsidRPr="0CA6F197">
              <w:rPr>
                <w:rFonts w:ascii="Calibri" w:eastAsia="Calibri" w:hAnsi="Calibri" w:cs="Calibri"/>
                <w:color w:val="000000" w:themeColor="text1"/>
              </w:rPr>
              <w:t>61.2</w:t>
            </w:r>
          </w:p>
        </w:tc>
        <w:tc>
          <w:tcPr>
            <w:tcW w:w="935" w:type="dxa"/>
            <w:tcBorders>
              <w:top w:val="nil"/>
              <w:left w:val="nil"/>
              <w:bottom w:val="nil"/>
              <w:right w:val="nil"/>
            </w:tcBorders>
            <w:tcMar>
              <w:top w:w="15" w:type="dxa"/>
              <w:left w:w="15" w:type="dxa"/>
              <w:right w:w="15" w:type="dxa"/>
            </w:tcMar>
            <w:vAlign w:val="bottom"/>
          </w:tcPr>
          <w:p w14:paraId="170DF1D6" w14:textId="2EE3D289" w:rsidR="0CA6F197" w:rsidRDefault="0CA6F197">
            <w:r w:rsidRPr="0CA6F197">
              <w:rPr>
                <w:rFonts w:ascii="Calibri" w:eastAsia="Calibri" w:hAnsi="Calibri" w:cs="Calibri"/>
                <w:color w:val="000000" w:themeColor="text1"/>
              </w:rPr>
              <w:t>3.4</w:t>
            </w:r>
          </w:p>
        </w:tc>
        <w:tc>
          <w:tcPr>
            <w:tcW w:w="935" w:type="dxa"/>
            <w:tcBorders>
              <w:top w:val="nil"/>
              <w:left w:val="nil"/>
              <w:bottom w:val="nil"/>
              <w:right w:val="nil"/>
            </w:tcBorders>
            <w:tcMar>
              <w:top w:w="15" w:type="dxa"/>
              <w:left w:w="15" w:type="dxa"/>
              <w:right w:w="15" w:type="dxa"/>
            </w:tcMar>
            <w:vAlign w:val="bottom"/>
          </w:tcPr>
          <w:p w14:paraId="169B6726" w14:textId="79AE2C41"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46532045" w14:textId="2673CAAD" w:rsidR="0CA6F197" w:rsidRDefault="0CA6F197"/>
        </w:tc>
        <w:tc>
          <w:tcPr>
            <w:tcW w:w="935" w:type="dxa"/>
            <w:tcBorders>
              <w:top w:val="nil"/>
              <w:left w:val="nil"/>
              <w:bottom w:val="nil"/>
              <w:right w:val="nil"/>
            </w:tcBorders>
            <w:tcMar>
              <w:top w:w="15" w:type="dxa"/>
              <w:left w:w="15" w:type="dxa"/>
              <w:right w:w="15" w:type="dxa"/>
            </w:tcMar>
            <w:vAlign w:val="bottom"/>
          </w:tcPr>
          <w:p w14:paraId="6C10B830" w14:textId="7918008E" w:rsidR="0CA6F197" w:rsidRDefault="0CA6F197"/>
        </w:tc>
        <w:tc>
          <w:tcPr>
            <w:tcW w:w="935" w:type="dxa"/>
            <w:tcBorders>
              <w:top w:val="nil"/>
              <w:left w:val="nil"/>
              <w:bottom w:val="nil"/>
              <w:right w:val="nil"/>
            </w:tcBorders>
            <w:tcMar>
              <w:top w:w="15" w:type="dxa"/>
              <w:left w:w="15" w:type="dxa"/>
              <w:right w:w="15" w:type="dxa"/>
            </w:tcMar>
            <w:vAlign w:val="bottom"/>
          </w:tcPr>
          <w:p w14:paraId="047E73CB" w14:textId="6C32E4E0" w:rsidR="0CA6F197" w:rsidRDefault="0CA6F197"/>
        </w:tc>
      </w:tr>
      <w:tr w:rsidR="0CA6F197" w14:paraId="2DA1FA24"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085BED7" w14:textId="21AEE519"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76E94DE" w14:textId="2D9767C6"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CC28A8C" w14:textId="3CB09CD1"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9D9CC61" w14:textId="3024A6EB"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AD1D34F" w14:textId="4CA05F87" w:rsidR="0CA6F197" w:rsidRDefault="0CA6F197">
            <w:r w:rsidRPr="0CA6F197">
              <w:rPr>
                <w:rFonts w:ascii="Calibri" w:eastAsia="Calibri" w:hAnsi="Calibri" w:cs="Calibri"/>
                <w:color w:val="000000" w:themeColor="text1"/>
              </w:rPr>
              <w:t>26.5</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077EB9" w14:textId="24DF5BC6" w:rsidR="0CA6F197" w:rsidRDefault="0CA6F197">
            <w:r w:rsidRPr="0CA6F197">
              <w:rPr>
                <w:rFonts w:ascii="Calibri" w:eastAsia="Calibri" w:hAnsi="Calibri" w:cs="Calibri"/>
                <w:color w:val="000000" w:themeColor="text1"/>
              </w:rPr>
              <w:t>68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518E67B" w14:textId="597EFEE2"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9ED637B" w14:textId="55182B1D"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285B74F" w14:textId="2EA988F6" w:rsidR="0CA6F197" w:rsidRDefault="0CA6F197">
            <w:r w:rsidRPr="0CA6F197">
              <w:rPr>
                <w:rFonts w:ascii="Calibri" w:eastAsia="Calibri" w:hAnsi="Calibri" w:cs="Calibri"/>
                <w:color w:val="000000" w:themeColor="text1"/>
              </w:rPr>
              <w:t>74.7</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FED0B93" w14:textId="3DE9E509" w:rsidR="0CA6F197" w:rsidRDefault="0CA6F197">
            <w:r w:rsidRPr="0CA6F197">
              <w:rPr>
                <w:rFonts w:ascii="Calibri" w:eastAsia="Calibri" w:hAnsi="Calibri" w:cs="Calibri"/>
                <w:color w:val="000000" w:themeColor="text1"/>
              </w:rPr>
              <w:t>13.4</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5AF74C1" w14:textId="55DF8837" w:rsidR="0CA6F197" w:rsidRDefault="0CA6F197">
            <w:r w:rsidRPr="0CA6F197">
              <w:rPr>
                <w:rFonts w:ascii="Calibri" w:eastAsia="Calibri" w:hAnsi="Calibri" w:cs="Calibri"/>
                <w:color w:val="000000" w:themeColor="text1"/>
              </w:rPr>
              <w:t>2/2</w:t>
            </w:r>
          </w:p>
        </w:tc>
      </w:tr>
      <w:tr w:rsidR="0CA6F197" w14:paraId="11DF2209"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6C493B9E" w14:textId="04E7A6FB" w:rsidR="0CA6F197" w:rsidRDefault="0CA6F197">
            <w:r w:rsidRPr="0CA6F197">
              <w:rPr>
                <w:rFonts w:ascii="Calibri" w:eastAsia="Calibri" w:hAnsi="Calibri" w:cs="Calibri"/>
                <w:color w:val="000000" w:themeColor="text1"/>
              </w:rPr>
              <w:t>MM24-1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AE76AD8" w14:textId="3DB515C2"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6F96839" w14:textId="209B94AB"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3DF4842" w14:textId="02600643"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BAAE425" w14:textId="4D92AF8F" w:rsidR="0CA6F197" w:rsidRDefault="0CA6F197">
            <w:r w:rsidRPr="0CA6F197">
              <w:rPr>
                <w:rFonts w:ascii="Calibri" w:eastAsia="Calibri" w:hAnsi="Calibri" w:cs="Calibri"/>
                <w:color w:val="000000" w:themeColor="text1"/>
              </w:rPr>
              <w:t>355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77B47A4" w14:textId="26A55A8A" w:rsidR="0CA6F197" w:rsidRDefault="0CA6F197">
            <w:r w:rsidRPr="0CA6F197">
              <w:rPr>
                <w:rFonts w:ascii="Calibri" w:eastAsia="Calibri" w:hAnsi="Calibri" w:cs="Calibri"/>
                <w:color w:val="000000" w:themeColor="text1"/>
              </w:rPr>
              <w:t>33.4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829F43A" w14:textId="68A0A961" w:rsidR="0CA6F197" w:rsidRDefault="0CA6F197">
            <w:r w:rsidRPr="0CA6F197">
              <w:rPr>
                <w:rFonts w:ascii="Calibri" w:eastAsia="Calibri" w:hAnsi="Calibri" w:cs="Calibri"/>
                <w:color w:val="000000" w:themeColor="text1"/>
              </w:rPr>
              <w:t>8.4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C45344D" w14:textId="2D3B562A"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C7DB84E" w14:textId="76A057A2"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1762B37B" w14:textId="09E50885"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B0DD64C" w14:textId="17A7FB78" w:rsidR="0CA6F197" w:rsidRDefault="0CA6F197"/>
        </w:tc>
      </w:tr>
      <w:tr w:rsidR="0CA6F197" w14:paraId="09C2BF6C"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492A93EE" w14:textId="202B5F86" w:rsidR="0CA6F197" w:rsidRDefault="0CA6F197">
            <w:r w:rsidRPr="0CA6F197">
              <w:rPr>
                <w:rFonts w:ascii="Calibri" w:eastAsia="Calibri" w:hAnsi="Calibri" w:cs="Calibri"/>
                <w:color w:val="000000" w:themeColor="text1"/>
              </w:rPr>
              <w:t>MM24-2</w:t>
            </w:r>
          </w:p>
        </w:tc>
        <w:tc>
          <w:tcPr>
            <w:tcW w:w="935" w:type="dxa"/>
            <w:tcBorders>
              <w:top w:val="nil"/>
              <w:left w:val="nil"/>
              <w:bottom w:val="nil"/>
              <w:right w:val="nil"/>
            </w:tcBorders>
            <w:tcMar>
              <w:top w:w="15" w:type="dxa"/>
              <w:left w:w="15" w:type="dxa"/>
              <w:right w:w="15" w:type="dxa"/>
            </w:tcMar>
            <w:vAlign w:val="bottom"/>
          </w:tcPr>
          <w:p w14:paraId="3D13F78E" w14:textId="63BD2D0A"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3307E550" w14:textId="48932CCA"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384451B3" w14:textId="131F1480" w:rsidR="0CA6F197" w:rsidRDefault="0CA6F197"/>
        </w:tc>
        <w:tc>
          <w:tcPr>
            <w:tcW w:w="935" w:type="dxa"/>
            <w:tcBorders>
              <w:top w:val="nil"/>
              <w:left w:val="nil"/>
              <w:bottom w:val="nil"/>
              <w:right w:val="nil"/>
            </w:tcBorders>
            <w:tcMar>
              <w:top w:w="15" w:type="dxa"/>
              <w:left w:w="15" w:type="dxa"/>
              <w:right w:w="15" w:type="dxa"/>
            </w:tcMar>
            <w:vAlign w:val="bottom"/>
          </w:tcPr>
          <w:p w14:paraId="196B4087" w14:textId="43E8CD42" w:rsidR="0CA6F197" w:rsidRDefault="0CA6F197">
            <w:r w:rsidRPr="0CA6F197">
              <w:rPr>
                <w:rFonts w:ascii="Calibri" w:eastAsia="Calibri" w:hAnsi="Calibri" w:cs="Calibri"/>
                <w:color w:val="000000" w:themeColor="text1"/>
              </w:rPr>
              <w:t>14.8</w:t>
            </w:r>
          </w:p>
        </w:tc>
        <w:tc>
          <w:tcPr>
            <w:tcW w:w="935" w:type="dxa"/>
            <w:tcBorders>
              <w:top w:val="nil"/>
              <w:left w:val="nil"/>
              <w:bottom w:val="nil"/>
              <w:right w:val="nil"/>
            </w:tcBorders>
            <w:tcMar>
              <w:top w:w="15" w:type="dxa"/>
              <w:left w:w="15" w:type="dxa"/>
              <w:right w:w="15" w:type="dxa"/>
            </w:tcMar>
            <w:vAlign w:val="bottom"/>
          </w:tcPr>
          <w:p w14:paraId="47DCE5E6" w14:textId="5399D79C" w:rsidR="0CA6F197" w:rsidRDefault="0CA6F197">
            <w:r w:rsidRPr="0CA6F197">
              <w:rPr>
                <w:rFonts w:ascii="Calibri" w:eastAsia="Calibri" w:hAnsi="Calibri" w:cs="Calibri"/>
                <w:color w:val="000000" w:themeColor="text1"/>
              </w:rPr>
              <w:t>48.6</w:t>
            </w:r>
          </w:p>
        </w:tc>
        <w:tc>
          <w:tcPr>
            <w:tcW w:w="935" w:type="dxa"/>
            <w:tcBorders>
              <w:top w:val="nil"/>
              <w:left w:val="nil"/>
              <w:bottom w:val="nil"/>
              <w:right w:val="nil"/>
            </w:tcBorders>
            <w:tcMar>
              <w:top w:w="15" w:type="dxa"/>
              <w:left w:w="15" w:type="dxa"/>
              <w:right w:w="15" w:type="dxa"/>
            </w:tcMar>
            <w:vAlign w:val="bottom"/>
          </w:tcPr>
          <w:p w14:paraId="0C5FCC1F" w14:textId="60C636B9" w:rsidR="0CA6F197" w:rsidRDefault="0CA6F197">
            <w:r w:rsidRPr="0CA6F197">
              <w:rPr>
                <w:rFonts w:ascii="Calibri" w:eastAsia="Calibri" w:hAnsi="Calibri" w:cs="Calibri"/>
                <w:color w:val="000000" w:themeColor="text1"/>
              </w:rPr>
              <w:t>8.3</w:t>
            </w:r>
          </w:p>
        </w:tc>
        <w:tc>
          <w:tcPr>
            <w:tcW w:w="935" w:type="dxa"/>
            <w:tcBorders>
              <w:top w:val="nil"/>
              <w:left w:val="nil"/>
              <w:bottom w:val="nil"/>
              <w:right w:val="nil"/>
            </w:tcBorders>
            <w:tcMar>
              <w:top w:w="15" w:type="dxa"/>
              <w:left w:w="15" w:type="dxa"/>
              <w:right w:w="15" w:type="dxa"/>
            </w:tcMar>
            <w:vAlign w:val="bottom"/>
          </w:tcPr>
          <w:p w14:paraId="4AD35E39" w14:textId="2EBC435B" w:rsidR="0CA6F197" w:rsidRDefault="0CA6F197">
            <w:r w:rsidRPr="0CA6F197">
              <w:rPr>
                <w:rFonts w:ascii="Calibri" w:eastAsia="Calibri" w:hAnsi="Calibri" w:cs="Calibri"/>
                <w:color w:val="000000" w:themeColor="text1"/>
              </w:rPr>
              <w:t>B</w:t>
            </w:r>
          </w:p>
        </w:tc>
        <w:tc>
          <w:tcPr>
            <w:tcW w:w="935" w:type="dxa"/>
            <w:tcBorders>
              <w:top w:val="nil"/>
              <w:left w:val="nil"/>
              <w:bottom w:val="nil"/>
              <w:right w:val="nil"/>
            </w:tcBorders>
            <w:tcMar>
              <w:top w:w="15" w:type="dxa"/>
              <w:left w:w="15" w:type="dxa"/>
              <w:right w:w="15" w:type="dxa"/>
            </w:tcMar>
            <w:vAlign w:val="bottom"/>
          </w:tcPr>
          <w:p w14:paraId="08B02271" w14:textId="7D3BC9BF" w:rsidR="0CA6F197" w:rsidRDefault="0CA6F197"/>
        </w:tc>
        <w:tc>
          <w:tcPr>
            <w:tcW w:w="935" w:type="dxa"/>
            <w:tcBorders>
              <w:top w:val="nil"/>
              <w:left w:val="nil"/>
              <w:bottom w:val="nil"/>
              <w:right w:val="nil"/>
            </w:tcBorders>
            <w:tcMar>
              <w:top w:w="15" w:type="dxa"/>
              <w:left w:w="15" w:type="dxa"/>
              <w:right w:w="15" w:type="dxa"/>
            </w:tcMar>
            <w:vAlign w:val="bottom"/>
          </w:tcPr>
          <w:p w14:paraId="6AA277CE" w14:textId="54B3F09E" w:rsidR="0CA6F197" w:rsidRDefault="0CA6F197"/>
        </w:tc>
        <w:tc>
          <w:tcPr>
            <w:tcW w:w="935" w:type="dxa"/>
            <w:tcBorders>
              <w:top w:val="nil"/>
              <w:left w:val="nil"/>
              <w:bottom w:val="nil"/>
              <w:right w:val="nil"/>
            </w:tcBorders>
            <w:tcMar>
              <w:top w:w="15" w:type="dxa"/>
              <w:left w:w="15" w:type="dxa"/>
              <w:right w:w="15" w:type="dxa"/>
            </w:tcMar>
            <w:vAlign w:val="bottom"/>
          </w:tcPr>
          <w:p w14:paraId="0FFE27C4" w14:textId="08E9BA7C" w:rsidR="0CA6F197" w:rsidRDefault="0CA6F197"/>
        </w:tc>
      </w:tr>
      <w:tr w:rsidR="0CA6F197" w14:paraId="0D77732B"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C7A5C0D" w14:textId="6E4621E1" w:rsidR="0CA6F197" w:rsidRDefault="0CA6F197">
            <w:r w:rsidRPr="0CA6F197">
              <w:rPr>
                <w:rFonts w:ascii="Calibri" w:eastAsia="Calibri" w:hAnsi="Calibri" w:cs="Calibri"/>
                <w:b/>
                <w:bCs/>
                <w:color w:val="000000" w:themeColor="text1"/>
              </w:rPr>
              <w:lastRenderedPageBreak/>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55FBF57" w14:textId="1880910F"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0C57881" w14:textId="2F521859"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36EB285" w14:textId="0FFD3949"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66AE5E2" w14:textId="55B2A91B" w:rsidR="0CA6F197" w:rsidRDefault="0CA6F197">
            <w:r w:rsidRPr="0CA6F197">
              <w:rPr>
                <w:rFonts w:ascii="Calibri" w:eastAsia="Calibri" w:hAnsi="Calibri" w:cs="Calibri"/>
                <w:color w:val="000000" w:themeColor="text1"/>
              </w:rPr>
              <w:t>3.8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BAD47D9" w14:textId="7825E7E4" w:rsidR="0CA6F197" w:rsidRDefault="0CA6F197">
            <w:r w:rsidRPr="0CA6F197">
              <w:rPr>
                <w:rFonts w:ascii="Calibri" w:eastAsia="Calibri" w:hAnsi="Calibri" w:cs="Calibri"/>
                <w:color w:val="000000" w:themeColor="text1"/>
              </w:rPr>
              <w:t>41.4</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6875809" w14:textId="11C72F79"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674006F" w14:textId="5A660B8E"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41F855C" w14:textId="15AB7B8F" w:rsidR="0CA6F197" w:rsidRDefault="0CA6F197">
            <w:r w:rsidRPr="0CA6F197">
              <w:rPr>
                <w:rFonts w:ascii="Calibri" w:eastAsia="Calibri" w:hAnsi="Calibri" w:cs="Calibri"/>
                <w:color w:val="000000" w:themeColor="text1"/>
              </w:rPr>
              <w:t>47.8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1F06BCB" w14:textId="5654DB9B" w:rsidR="0CA6F197" w:rsidRDefault="0CA6F197">
            <w:r w:rsidRPr="0CA6F197">
              <w:rPr>
                <w:rFonts w:ascii="Calibri" w:eastAsia="Calibri" w:hAnsi="Calibri" w:cs="Calibri"/>
                <w:color w:val="000000" w:themeColor="text1"/>
              </w:rPr>
              <w:t>29.48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343D43B" w14:textId="1C302C8C" w:rsidR="0CA6F197" w:rsidRDefault="0CA6F197">
            <w:r w:rsidRPr="0CA6F197">
              <w:rPr>
                <w:rFonts w:ascii="Calibri" w:eastAsia="Calibri" w:hAnsi="Calibri" w:cs="Calibri"/>
                <w:color w:val="000000" w:themeColor="text1"/>
              </w:rPr>
              <w:t>2/2</w:t>
            </w:r>
          </w:p>
        </w:tc>
      </w:tr>
      <w:tr w:rsidR="0CA6F197" w14:paraId="278FDD47"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60EE5742" w14:textId="73CD15D2" w:rsidR="0CA6F197" w:rsidRDefault="0CA6F197">
            <w:r w:rsidRPr="0CA6F197">
              <w:rPr>
                <w:rFonts w:ascii="Calibri" w:eastAsia="Calibri" w:hAnsi="Calibri" w:cs="Calibri"/>
                <w:color w:val="000000" w:themeColor="text1"/>
              </w:rPr>
              <w:t>MM25-1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D65567E" w14:textId="1ADD314F"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3248555" w14:textId="2581AB3E"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1ED528D8" w14:textId="3BC46D49"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7A714772" w14:textId="77092090" w:rsidR="0CA6F197" w:rsidRDefault="0CA6F197">
            <w:r w:rsidRPr="0CA6F197">
              <w:rPr>
                <w:rFonts w:ascii="Calibri" w:eastAsia="Calibri" w:hAnsi="Calibri" w:cs="Calibri"/>
                <w:color w:val="000000" w:themeColor="text1"/>
              </w:rPr>
              <w:t>348.9</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C3F3D3E" w14:textId="0D8BBFDF" w:rsidR="0CA6F197" w:rsidRDefault="0CA6F197">
            <w:r w:rsidRPr="0CA6F197">
              <w:rPr>
                <w:rFonts w:ascii="Calibri" w:eastAsia="Calibri" w:hAnsi="Calibri" w:cs="Calibri"/>
                <w:color w:val="000000" w:themeColor="text1"/>
              </w:rPr>
              <w:t>62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651A97E" w14:textId="30BEE91F" w:rsidR="0CA6F197" w:rsidRDefault="0CA6F197">
            <w:r w:rsidRPr="0CA6F197">
              <w:rPr>
                <w:rFonts w:ascii="Calibri" w:eastAsia="Calibri" w:hAnsi="Calibri" w:cs="Calibri"/>
                <w:color w:val="000000" w:themeColor="text1"/>
              </w:rPr>
              <w:t>6.4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5D1D407" w14:textId="21A9ACD6"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FD2BEFD" w14:textId="31BE9733"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19EC033" w14:textId="3954A324"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2C6045E1" w14:textId="4B7CAA05" w:rsidR="0CA6F197" w:rsidRDefault="0CA6F197"/>
        </w:tc>
      </w:tr>
      <w:tr w:rsidR="0CA6F197" w14:paraId="5C3BB7ED"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290A0103" w14:textId="07DF6DB2" w:rsidR="0CA6F197" w:rsidRDefault="0CA6F197">
            <w:r w:rsidRPr="0CA6F197">
              <w:rPr>
                <w:rFonts w:ascii="Calibri" w:eastAsia="Calibri" w:hAnsi="Calibri" w:cs="Calibri"/>
                <w:color w:val="000000" w:themeColor="text1"/>
              </w:rPr>
              <w:t>MM25-2</w:t>
            </w:r>
          </w:p>
        </w:tc>
        <w:tc>
          <w:tcPr>
            <w:tcW w:w="935" w:type="dxa"/>
            <w:tcBorders>
              <w:top w:val="nil"/>
              <w:left w:val="nil"/>
              <w:bottom w:val="nil"/>
              <w:right w:val="nil"/>
            </w:tcBorders>
            <w:tcMar>
              <w:top w:w="15" w:type="dxa"/>
              <w:left w:w="15" w:type="dxa"/>
              <w:right w:w="15" w:type="dxa"/>
            </w:tcMar>
            <w:vAlign w:val="bottom"/>
          </w:tcPr>
          <w:p w14:paraId="0F8773E0" w14:textId="0B52F32E"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0937565B" w14:textId="05650C3A"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5052FFC9" w14:textId="4C573257" w:rsidR="0CA6F197" w:rsidRDefault="0CA6F197"/>
        </w:tc>
        <w:tc>
          <w:tcPr>
            <w:tcW w:w="935" w:type="dxa"/>
            <w:tcBorders>
              <w:top w:val="nil"/>
              <w:left w:val="nil"/>
              <w:bottom w:val="nil"/>
              <w:right w:val="nil"/>
            </w:tcBorders>
            <w:tcMar>
              <w:top w:w="15" w:type="dxa"/>
              <w:left w:w="15" w:type="dxa"/>
              <w:right w:w="15" w:type="dxa"/>
            </w:tcMar>
            <w:vAlign w:val="bottom"/>
          </w:tcPr>
          <w:p w14:paraId="14FEA9AC" w14:textId="621AEBF2" w:rsidR="0CA6F197" w:rsidRDefault="0CA6F197">
            <w:r w:rsidRPr="0CA6F197">
              <w:rPr>
                <w:rFonts w:ascii="Calibri" w:eastAsia="Calibri" w:hAnsi="Calibri" w:cs="Calibri"/>
                <w:color w:val="000000" w:themeColor="text1"/>
              </w:rPr>
              <w:t>37.9</w:t>
            </w:r>
          </w:p>
        </w:tc>
        <w:tc>
          <w:tcPr>
            <w:tcW w:w="935" w:type="dxa"/>
            <w:tcBorders>
              <w:top w:val="nil"/>
              <w:left w:val="nil"/>
              <w:bottom w:val="nil"/>
              <w:right w:val="nil"/>
            </w:tcBorders>
            <w:tcMar>
              <w:top w:w="15" w:type="dxa"/>
              <w:left w:w="15" w:type="dxa"/>
              <w:right w:w="15" w:type="dxa"/>
            </w:tcMar>
            <w:vAlign w:val="bottom"/>
          </w:tcPr>
          <w:p w14:paraId="5D725EF5" w14:textId="3E1EBB40" w:rsidR="0CA6F197" w:rsidRDefault="0CA6F197">
            <w:r w:rsidRPr="0CA6F197">
              <w:rPr>
                <w:rFonts w:ascii="Calibri" w:eastAsia="Calibri" w:hAnsi="Calibri" w:cs="Calibri"/>
                <w:color w:val="000000" w:themeColor="text1"/>
              </w:rPr>
              <w:t>63.1</w:t>
            </w:r>
          </w:p>
        </w:tc>
        <w:tc>
          <w:tcPr>
            <w:tcW w:w="935" w:type="dxa"/>
            <w:tcBorders>
              <w:top w:val="nil"/>
              <w:left w:val="nil"/>
              <w:bottom w:val="nil"/>
              <w:right w:val="nil"/>
            </w:tcBorders>
            <w:tcMar>
              <w:top w:w="15" w:type="dxa"/>
              <w:left w:w="15" w:type="dxa"/>
              <w:right w:w="15" w:type="dxa"/>
            </w:tcMar>
            <w:vAlign w:val="bottom"/>
          </w:tcPr>
          <w:p w14:paraId="2559DF1C" w14:textId="281A8496" w:rsidR="0CA6F197" w:rsidRDefault="0CA6F197">
            <w:r w:rsidRPr="0CA6F197">
              <w:rPr>
                <w:rFonts w:ascii="Calibri" w:eastAsia="Calibri" w:hAnsi="Calibri" w:cs="Calibri"/>
                <w:color w:val="000000" w:themeColor="text1"/>
              </w:rPr>
              <w:t>8.1</w:t>
            </w:r>
          </w:p>
        </w:tc>
        <w:tc>
          <w:tcPr>
            <w:tcW w:w="935" w:type="dxa"/>
            <w:tcBorders>
              <w:top w:val="nil"/>
              <w:left w:val="nil"/>
              <w:bottom w:val="nil"/>
              <w:right w:val="nil"/>
            </w:tcBorders>
            <w:tcMar>
              <w:top w:w="15" w:type="dxa"/>
              <w:left w:w="15" w:type="dxa"/>
              <w:right w:w="15" w:type="dxa"/>
            </w:tcMar>
            <w:vAlign w:val="bottom"/>
          </w:tcPr>
          <w:p w14:paraId="2B6D8983" w14:textId="239FCCA6" w:rsidR="0CA6F197" w:rsidRDefault="0CA6F197">
            <w:r w:rsidRPr="0CA6F197">
              <w:rPr>
                <w:rFonts w:ascii="Calibri" w:eastAsia="Calibri" w:hAnsi="Calibri" w:cs="Calibri"/>
                <w:color w:val="000000" w:themeColor="text1"/>
              </w:rPr>
              <w:t>B</w:t>
            </w:r>
          </w:p>
        </w:tc>
        <w:tc>
          <w:tcPr>
            <w:tcW w:w="935" w:type="dxa"/>
            <w:tcBorders>
              <w:top w:val="nil"/>
              <w:left w:val="nil"/>
              <w:bottom w:val="nil"/>
              <w:right w:val="nil"/>
            </w:tcBorders>
            <w:tcMar>
              <w:top w:w="15" w:type="dxa"/>
              <w:left w:w="15" w:type="dxa"/>
              <w:right w:w="15" w:type="dxa"/>
            </w:tcMar>
            <w:vAlign w:val="bottom"/>
          </w:tcPr>
          <w:p w14:paraId="70756469" w14:textId="7A02B5F7" w:rsidR="0CA6F197" w:rsidRDefault="0CA6F197"/>
        </w:tc>
        <w:tc>
          <w:tcPr>
            <w:tcW w:w="935" w:type="dxa"/>
            <w:tcBorders>
              <w:top w:val="nil"/>
              <w:left w:val="nil"/>
              <w:bottom w:val="nil"/>
              <w:right w:val="nil"/>
            </w:tcBorders>
            <w:tcMar>
              <w:top w:w="15" w:type="dxa"/>
              <w:left w:w="15" w:type="dxa"/>
              <w:right w:w="15" w:type="dxa"/>
            </w:tcMar>
            <w:vAlign w:val="bottom"/>
          </w:tcPr>
          <w:p w14:paraId="28A3D74F" w14:textId="24FEA8F3" w:rsidR="0CA6F197" w:rsidRDefault="0CA6F197"/>
        </w:tc>
        <w:tc>
          <w:tcPr>
            <w:tcW w:w="935" w:type="dxa"/>
            <w:tcBorders>
              <w:top w:val="nil"/>
              <w:left w:val="nil"/>
              <w:bottom w:val="nil"/>
              <w:right w:val="nil"/>
            </w:tcBorders>
            <w:tcMar>
              <w:top w:w="15" w:type="dxa"/>
              <w:left w:w="15" w:type="dxa"/>
              <w:right w:w="15" w:type="dxa"/>
            </w:tcMar>
            <w:vAlign w:val="bottom"/>
          </w:tcPr>
          <w:p w14:paraId="1E227B36" w14:textId="4557C5F6" w:rsidR="0CA6F197" w:rsidRDefault="0CA6F197"/>
        </w:tc>
      </w:tr>
      <w:tr w:rsidR="0CA6F197" w14:paraId="39968784"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0CBD7730" w14:textId="2C99639A" w:rsidR="0CA6F197" w:rsidRDefault="0CA6F197">
            <w:r w:rsidRPr="0CA6F197">
              <w:rPr>
                <w:rFonts w:ascii="Calibri" w:eastAsia="Calibri" w:hAnsi="Calibri" w:cs="Calibri"/>
                <w:color w:val="000000" w:themeColor="text1"/>
              </w:rPr>
              <w:t>MM25-3</w:t>
            </w:r>
          </w:p>
        </w:tc>
        <w:tc>
          <w:tcPr>
            <w:tcW w:w="935" w:type="dxa"/>
            <w:tcBorders>
              <w:top w:val="nil"/>
              <w:left w:val="nil"/>
              <w:bottom w:val="nil"/>
              <w:right w:val="nil"/>
            </w:tcBorders>
            <w:tcMar>
              <w:top w:w="15" w:type="dxa"/>
              <w:left w:w="15" w:type="dxa"/>
              <w:right w:w="15" w:type="dxa"/>
            </w:tcMar>
            <w:vAlign w:val="bottom"/>
          </w:tcPr>
          <w:p w14:paraId="61216D4B" w14:textId="156CAFDE"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17E4310A" w14:textId="52D85A1B"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781AB5B6" w14:textId="2F8604A7" w:rsidR="0CA6F197" w:rsidRDefault="0CA6F197"/>
        </w:tc>
        <w:tc>
          <w:tcPr>
            <w:tcW w:w="935" w:type="dxa"/>
            <w:tcBorders>
              <w:top w:val="nil"/>
              <w:left w:val="nil"/>
              <w:bottom w:val="nil"/>
              <w:right w:val="nil"/>
            </w:tcBorders>
            <w:tcMar>
              <w:top w:w="15" w:type="dxa"/>
              <w:left w:w="15" w:type="dxa"/>
              <w:right w:w="15" w:type="dxa"/>
            </w:tcMar>
            <w:vAlign w:val="bottom"/>
          </w:tcPr>
          <w:p w14:paraId="1C2CC6D6" w14:textId="54948888" w:rsidR="0CA6F197" w:rsidRDefault="0CA6F197">
            <w:r w:rsidRPr="0CA6F197">
              <w:rPr>
                <w:rFonts w:ascii="Calibri" w:eastAsia="Calibri" w:hAnsi="Calibri" w:cs="Calibri"/>
                <w:color w:val="000000" w:themeColor="text1"/>
              </w:rPr>
              <w:t>286</w:t>
            </w:r>
          </w:p>
        </w:tc>
        <w:tc>
          <w:tcPr>
            <w:tcW w:w="935" w:type="dxa"/>
            <w:tcBorders>
              <w:top w:val="nil"/>
              <w:left w:val="nil"/>
              <w:bottom w:val="nil"/>
              <w:right w:val="nil"/>
            </w:tcBorders>
            <w:tcMar>
              <w:top w:w="15" w:type="dxa"/>
              <w:left w:w="15" w:type="dxa"/>
              <w:right w:w="15" w:type="dxa"/>
            </w:tcMar>
            <w:vAlign w:val="bottom"/>
          </w:tcPr>
          <w:p w14:paraId="5CBB15D2" w14:textId="15B168DF" w:rsidR="0CA6F197" w:rsidRDefault="0CA6F197">
            <w:r w:rsidRPr="0CA6F197">
              <w:rPr>
                <w:rFonts w:ascii="Calibri" w:eastAsia="Calibri" w:hAnsi="Calibri" w:cs="Calibri"/>
                <w:color w:val="000000" w:themeColor="text1"/>
              </w:rPr>
              <w:t>69.2</w:t>
            </w:r>
          </w:p>
        </w:tc>
        <w:tc>
          <w:tcPr>
            <w:tcW w:w="935" w:type="dxa"/>
            <w:tcBorders>
              <w:top w:val="nil"/>
              <w:left w:val="nil"/>
              <w:bottom w:val="nil"/>
              <w:right w:val="nil"/>
            </w:tcBorders>
            <w:tcMar>
              <w:top w:w="15" w:type="dxa"/>
              <w:left w:w="15" w:type="dxa"/>
              <w:right w:w="15" w:type="dxa"/>
            </w:tcMar>
            <w:vAlign w:val="bottom"/>
          </w:tcPr>
          <w:p w14:paraId="1EFCF69E" w14:textId="046DC4CB" w:rsidR="0CA6F197" w:rsidRDefault="0CA6F197">
            <w:r w:rsidRPr="0CA6F197">
              <w:rPr>
                <w:rFonts w:ascii="Calibri" w:eastAsia="Calibri" w:hAnsi="Calibri" w:cs="Calibri"/>
                <w:color w:val="000000" w:themeColor="text1"/>
              </w:rPr>
              <w:t>9.5</w:t>
            </w:r>
          </w:p>
        </w:tc>
        <w:tc>
          <w:tcPr>
            <w:tcW w:w="935" w:type="dxa"/>
            <w:tcBorders>
              <w:top w:val="nil"/>
              <w:left w:val="nil"/>
              <w:bottom w:val="nil"/>
              <w:right w:val="nil"/>
            </w:tcBorders>
            <w:tcMar>
              <w:top w:w="15" w:type="dxa"/>
              <w:left w:w="15" w:type="dxa"/>
              <w:right w:w="15" w:type="dxa"/>
            </w:tcMar>
            <w:vAlign w:val="bottom"/>
          </w:tcPr>
          <w:p w14:paraId="6BD44C28" w14:textId="112A4A7B" w:rsidR="0CA6F197" w:rsidRDefault="0CA6F197">
            <w:r w:rsidRPr="0CA6F197">
              <w:rPr>
                <w:rFonts w:ascii="Calibri" w:eastAsia="Calibri" w:hAnsi="Calibri" w:cs="Calibri"/>
                <w:color w:val="000000" w:themeColor="text1"/>
              </w:rPr>
              <w:t>C</w:t>
            </w:r>
          </w:p>
        </w:tc>
        <w:tc>
          <w:tcPr>
            <w:tcW w:w="935" w:type="dxa"/>
            <w:tcBorders>
              <w:top w:val="nil"/>
              <w:left w:val="nil"/>
              <w:bottom w:val="nil"/>
              <w:right w:val="nil"/>
            </w:tcBorders>
            <w:tcMar>
              <w:top w:w="15" w:type="dxa"/>
              <w:left w:w="15" w:type="dxa"/>
              <w:right w:w="15" w:type="dxa"/>
            </w:tcMar>
            <w:vAlign w:val="bottom"/>
          </w:tcPr>
          <w:p w14:paraId="0D142D74" w14:textId="6332EB38" w:rsidR="0CA6F197" w:rsidRDefault="0CA6F197"/>
        </w:tc>
        <w:tc>
          <w:tcPr>
            <w:tcW w:w="935" w:type="dxa"/>
            <w:tcBorders>
              <w:top w:val="nil"/>
              <w:left w:val="nil"/>
              <w:bottom w:val="nil"/>
              <w:right w:val="nil"/>
            </w:tcBorders>
            <w:tcMar>
              <w:top w:w="15" w:type="dxa"/>
              <w:left w:w="15" w:type="dxa"/>
              <w:right w:w="15" w:type="dxa"/>
            </w:tcMar>
            <w:vAlign w:val="bottom"/>
          </w:tcPr>
          <w:p w14:paraId="67763087" w14:textId="4DBA59DB" w:rsidR="0CA6F197" w:rsidRDefault="0CA6F197"/>
        </w:tc>
        <w:tc>
          <w:tcPr>
            <w:tcW w:w="935" w:type="dxa"/>
            <w:tcBorders>
              <w:top w:val="nil"/>
              <w:left w:val="nil"/>
              <w:bottom w:val="nil"/>
              <w:right w:val="nil"/>
            </w:tcBorders>
            <w:tcMar>
              <w:top w:w="15" w:type="dxa"/>
              <w:left w:w="15" w:type="dxa"/>
              <w:right w:w="15" w:type="dxa"/>
            </w:tcMar>
            <w:vAlign w:val="bottom"/>
          </w:tcPr>
          <w:p w14:paraId="7549F0E0" w14:textId="2E2D7327" w:rsidR="0CA6F197" w:rsidRDefault="0CA6F197"/>
        </w:tc>
      </w:tr>
      <w:tr w:rsidR="0CA6F197" w14:paraId="6A97621E"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E4E1736" w14:textId="7C30AFE9"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1296F5F" w14:textId="407AC124"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90C2E9C" w14:textId="184AD7E2"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C8AA131" w14:textId="3C2836F9"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2560509" w14:textId="38F0298F" w:rsidR="0CA6F197" w:rsidRDefault="0CA6F197">
            <w:r w:rsidRPr="0CA6F197">
              <w:rPr>
                <w:rFonts w:ascii="Calibri" w:eastAsia="Calibri" w:hAnsi="Calibri" w:cs="Calibri"/>
                <w:color w:val="000000" w:themeColor="text1"/>
              </w:rPr>
              <w:t>350.6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59F8494" w14:textId="600CCA7A" w:rsidR="0CA6F197" w:rsidRDefault="0CA6F197">
            <w:r w:rsidRPr="0CA6F197">
              <w:rPr>
                <w:rFonts w:ascii="Calibri" w:eastAsia="Calibri" w:hAnsi="Calibri" w:cs="Calibri"/>
                <w:color w:val="000000" w:themeColor="text1"/>
              </w:rPr>
              <w:t>71.1</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BF43CE1" w14:textId="22AD6500"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6848A2F" w14:textId="65E6ADDF"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DAD8D11" w14:textId="1BE0CB4C" w:rsidR="0CA6F197" w:rsidRDefault="0CA6F197">
            <w:r w:rsidRPr="0CA6F197">
              <w:rPr>
                <w:rFonts w:ascii="Calibri" w:eastAsia="Calibri" w:hAnsi="Calibri" w:cs="Calibri"/>
                <w:color w:val="000000" w:themeColor="text1"/>
              </w:rPr>
              <w:t>33.2</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135B907" w14:textId="73C8380D" w:rsidR="0CA6F197" w:rsidRDefault="0CA6F197">
            <w:r w:rsidRPr="0CA6F197">
              <w:rPr>
                <w:rFonts w:ascii="Calibri" w:eastAsia="Calibri" w:hAnsi="Calibri" w:cs="Calibri"/>
                <w:color w:val="000000" w:themeColor="text1"/>
              </w:rPr>
              <w:t>14.86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266DF72" w14:textId="588278FD" w:rsidR="0CA6F197" w:rsidRDefault="0CA6F197">
            <w:r w:rsidRPr="0CA6F197">
              <w:rPr>
                <w:rFonts w:ascii="Calibri" w:eastAsia="Calibri" w:hAnsi="Calibri" w:cs="Calibri"/>
                <w:color w:val="000000" w:themeColor="text1"/>
              </w:rPr>
              <w:t>3/3</w:t>
            </w:r>
          </w:p>
        </w:tc>
      </w:tr>
      <w:tr w:rsidR="0CA6F197" w14:paraId="5A687013"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7E123F3F" w14:textId="27E2CD45" w:rsidR="0CA6F197" w:rsidRDefault="0CA6F197">
            <w:r w:rsidRPr="0CA6F197">
              <w:rPr>
                <w:rFonts w:ascii="Calibri" w:eastAsia="Calibri" w:hAnsi="Calibri" w:cs="Calibri"/>
                <w:color w:val="000000" w:themeColor="text1"/>
              </w:rPr>
              <w:t>MM27-1</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396BCC5" w14:textId="50735FBD"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73AE367" w14:textId="4352CE33"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4D8A2EE4" w14:textId="6F56F05E"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87A9AAD" w14:textId="7DF5A873" w:rsidR="0CA6F197" w:rsidRDefault="0CA6F197">
            <w:r w:rsidRPr="0CA6F197">
              <w:rPr>
                <w:rFonts w:ascii="Calibri" w:eastAsia="Calibri" w:hAnsi="Calibri" w:cs="Calibri"/>
                <w:color w:val="000000" w:themeColor="text1"/>
              </w:rPr>
              <w:t>354</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1ACDD1B" w14:textId="7147694E" w:rsidR="0CA6F197" w:rsidRDefault="0CA6F197">
            <w:r w:rsidRPr="0CA6F197">
              <w:rPr>
                <w:rFonts w:ascii="Calibri" w:eastAsia="Calibri" w:hAnsi="Calibri" w:cs="Calibri"/>
                <w:color w:val="000000" w:themeColor="text1"/>
              </w:rPr>
              <w:t>42.9</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B51EE1D" w14:textId="2CEEE4D4" w:rsidR="0CA6F197" w:rsidRDefault="0CA6F197">
            <w:r w:rsidRPr="0CA6F197">
              <w:rPr>
                <w:rFonts w:ascii="Calibri" w:eastAsia="Calibri" w:hAnsi="Calibri" w:cs="Calibri"/>
                <w:color w:val="000000" w:themeColor="text1"/>
              </w:rPr>
              <w:t>2.5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A6F44A7" w14:textId="15714250"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85EDB30" w14:textId="11D04E5A"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3014DC92" w14:textId="783CFF41"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069F62C5" w14:textId="3BEACF24" w:rsidR="0CA6F197" w:rsidRDefault="0CA6F197"/>
        </w:tc>
      </w:tr>
      <w:tr w:rsidR="0CA6F197" w14:paraId="6AE5A1B4"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5FBC798C" w14:textId="10DEB8C0" w:rsidR="0CA6F197" w:rsidRDefault="0CA6F197">
            <w:r w:rsidRPr="0CA6F197">
              <w:rPr>
                <w:rFonts w:ascii="Calibri" w:eastAsia="Calibri" w:hAnsi="Calibri" w:cs="Calibri"/>
                <w:color w:val="000000" w:themeColor="text1"/>
              </w:rPr>
              <w:t>MM27-2</w:t>
            </w:r>
          </w:p>
        </w:tc>
        <w:tc>
          <w:tcPr>
            <w:tcW w:w="935" w:type="dxa"/>
            <w:tcBorders>
              <w:top w:val="nil"/>
              <w:left w:val="nil"/>
              <w:bottom w:val="nil"/>
              <w:right w:val="nil"/>
            </w:tcBorders>
            <w:tcMar>
              <w:top w:w="15" w:type="dxa"/>
              <w:left w:w="15" w:type="dxa"/>
              <w:right w:w="15" w:type="dxa"/>
            </w:tcMar>
            <w:vAlign w:val="bottom"/>
          </w:tcPr>
          <w:p w14:paraId="70711E6C" w14:textId="32539A35"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5A3F3A45" w14:textId="2ED7A4C1"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7DFB4EFD" w14:textId="732E48EB" w:rsidR="0CA6F197" w:rsidRDefault="0CA6F197"/>
        </w:tc>
        <w:tc>
          <w:tcPr>
            <w:tcW w:w="935" w:type="dxa"/>
            <w:tcBorders>
              <w:top w:val="nil"/>
              <w:left w:val="nil"/>
              <w:bottom w:val="nil"/>
              <w:right w:val="nil"/>
            </w:tcBorders>
            <w:tcMar>
              <w:top w:w="15" w:type="dxa"/>
              <w:left w:w="15" w:type="dxa"/>
              <w:right w:w="15" w:type="dxa"/>
            </w:tcMar>
            <w:vAlign w:val="bottom"/>
          </w:tcPr>
          <w:p w14:paraId="33F92F4B" w14:textId="3AA55B42" w:rsidR="0CA6F197" w:rsidRDefault="0CA6F197">
            <w:r w:rsidRPr="0CA6F197">
              <w:rPr>
                <w:rFonts w:ascii="Calibri" w:eastAsia="Calibri" w:hAnsi="Calibri" w:cs="Calibri"/>
                <w:color w:val="000000" w:themeColor="text1"/>
              </w:rPr>
              <w:t>24</w:t>
            </w:r>
          </w:p>
        </w:tc>
        <w:tc>
          <w:tcPr>
            <w:tcW w:w="935" w:type="dxa"/>
            <w:tcBorders>
              <w:top w:val="nil"/>
              <w:left w:val="nil"/>
              <w:bottom w:val="nil"/>
              <w:right w:val="nil"/>
            </w:tcBorders>
            <w:tcMar>
              <w:top w:w="15" w:type="dxa"/>
              <w:left w:w="15" w:type="dxa"/>
              <w:right w:w="15" w:type="dxa"/>
            </w:tcMar>
            <w:vAlign w:val="bottom"/>
          </w:tcPr>
          <w:p w14:paraId="07445285" w14:textId="14E58E7C" w:rsidR="0CA6F197" w:rsidRDefault="0CA6F197">
            <w:r w:rsidRPr="0CA6F197">
              <w:rPr>
                <w:rFonts w:ascii="Calibri" w:eastAsia="Calibri" w:hAnsi="Calibri" w:cs="Calibri"/>
                <w:color w:val="000000" w:themeColor="text1"/>
              </w:rPr>
              <w:t>-8</w:t>
            </w:r>
          </w:p>
        </w:tc>
        <w:tc>
          <w:tcPr>
            <w:tcW w:w="935" w:type="dxa"/>
            <w:tcBorders>
              <w:top w:val="nil"/>
              <w:left w:val="nil"/>
              <w:bottom w:val="nil"/>
              <w:right w:val="nil"/>
            </w:tcBorders>
            <w:tcMar>
              <w:top w:w="15" w:type="dxa"/>
              <w:left w:w="15" w:type="dxa"/>
              <w:right w:w="15" w:type="dxa"/>
            </w:tcMar>
            <w:vAlign w:val="bottom"/>
          </w:tcPr>
          <w:p w14:paraId="77311648" w14:textId="5C3A4C9B" w:rsidR="0CA6F197" w:rsidRDefault="0CA6F197">
            <w:r w:rsidRPr="0CA6F197">
              <w:rPr>
                <w:rFonts w:ascii="Calibri" w:eastAsia="Calibri" w:hAnsi="Calibri" w:cs="Calibri"/>
                <w:color w:val="000000" w:themeColor="text1"/>
              </w:rPr>
              <w:t>10.5</w:t>
            </w:r>
          </w:p>
        </w:tc>
        <w:tc>
          <w:tcPr>
            <w:tcW w:w="935" w:type="dxa"/>
            <w:tcBorders>
              <w:top w:val="nil"/>
              <w:left w:val="nil"/>
              <w:bottom w:val="nil"/>
              <w:right w:val="nil"/>
            </w:tcBorders>
            <w:tcMar>
              <w:top w:w="15" w:type="dxa"/>
              <w:left w:w="15" w:type="dxa"/>
              <w:right w:w="15" w:type="dxa"/>
            </w:tcMar>
            <w:vAlign w:val="bottom"/>
          </w:tcPr>
          <w:p w14:paraId="6946B076" w14:textId="5FE6399E" w:rsidR="0CA6F197" w:rsidRDefault="0CA6F197">
            <w:r w:rsidRPr="0CA6F197">
              <w:rPr>
                <w:rFonts w:ascii="Calibri" w:eastAsia="Calibri" w:hAnsi="Calibri" w:cs="Calibri"/>
                <w:color w:val="000000" w:themeColor="text1"/>
              </w:rPr>
              <w:t>C</w:t>
            </w:r>
          </w:p>
        </w:tc>
        <w:tc>
          <w:tcPr>
            <w:tcW w:w="935" w:type="dxa"/>
            <w:tcBorders>
              <w:top w:val="nil"/>
              <w:left w:val="nil"/>
              <w:bottom w:val="nil"/>
              <w:right w:val="nil"/>
            </w:tcBorders>
            <w:tcMar>
              <w:top w:w="15" w:type="dxa"/>
              <w:left w:w="15" w:type="dxa"/>
              <w:right w:w="15" w:type="dxa"/>
            </w:tcMar>
            <w:vAlign w:val="bottom"/>
          </w:tcPr>
          <w:p w14:paraId="7CFF2CCE" w14:textId="0A4A1CB8" w:rsidR="0CA6F197" w:rsidRDefault="0CA6F197"/>
        </w:tc>
        <w:tc>
          <w:tcPr>
            <w:tcW w:w="935" w:type="dxa"/>
            <w:tcBorders>
              <w:top w:val="nil"/>
              <w:left w:val="nil"/>
              <w:bottom w:val="nil"/>
              <w:right w:val="nil"/>
            </w:tcBorders>
            <w:tcMar>
              <w:top w:w="15" w:type="dxa"/>
              <w:left w:w="15" w:type="dxa"/>
              <w:right w:w="15" w:type="dxa"/>
            </w:tcMar>
            <w:vAlign w:val="bottom"/>
          </w:tcPr>
          <w:p w14:paraId="48FCCE83" w14:textId="50E62636" w:rsidR="0CA6F197" w:rsidRDefault="0CA6F197"/>
        </w:tc>
        <w:tc>
          <w:tcPr>
            <w:tcW w:w="935" w:type="dxa"/>
            <w:tcBorders>
              <w:top w:val="nil"/>
              <w:left w:val="nil"/>
              <w:bottom w:val="nil"/>
              <w:right w:val="nil"/>
            </w:tcBorders>
            <w:tcMar>
              <w:top w:w="15" w:type="dxa"/>
              <w:left w:w="15" w:type="dxa"/>
              <w:right w:w="15" w:type="dxa"/>
            </w:tcMar>
            <w:vAlign w:val="bottom"/>
          </w:tcPr>
          <w:p w14:paraId="454248BE" w14:textId="1B12942B" w:rsidR="0CA6F197" w:rsidRDefault="0CA6F197"/>
        </w:tc>
      </w:tr>
      <w:tr w:rsidR="0CA6F197" w14:paraId="607214A2"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E6D2E8" w14:textId="122B5564"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15BE836" w14:textId="3BE25575"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7B5F52A" w14:textId="38C47F86"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73E70DA" w14:textId="55F2774B"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BBD16C2" w14:textId="49EC24A2" w:rsidR="0CA6F197" w:rsidRDefault="0CA6F197">
            <w:r w:rsidRPr="0CA6F197">
              <w:rPr>
                <w:rFonts w:ascii="Calibri" w:eastAsia="Calibri" w:hAnsi="Calibri" w:cs="Calibri"/>
                <w:color w:val="000000" w:themeColor="text1"/>
              </w:rPr>
              <w:t>11.6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71DB175" w14:textId="220F8132" w:rsidR="0CA6F197" w:rsidRDefault="0CA6F197">
            <w:r w:rsidRPr="0CA6F197">
              <w:rPr>
                <w:rFonts w:ascii="Calibri" w:eastAsia="Calibri" w:hAnsi="Calibri" w:cs="Calibri"/>
                <w:color w:val="000000" w:themeColor="text1"/>
              </w:rPr>
              <w:t>17.6</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615AD87" w14:textId="2B07BD97"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B63E947" w14:textId="0C4C1905"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1562DA4" w14:textId="35F8399D"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4BB08576" w14:textId="4F151F57" w:rsidR="0CA6F197" w:rsidRDefault="0CA6F197">
            <w:r w:rsidRPr="0CA6F197">
              <w:rPr>
                <w:rFonts w:ascii="Calibri" w:eastAsia="Calibri" w:hAnsi="Calibri" w:cs="Calibri"/>
                <w:color w:val="000000" w:themeColor="text1"/>
              </w:rPr>
              <w:t>0</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E9D57E7" w14:textId="6EFB20CF" w:rsidR="0CA6F197" w:rsidRDefault="0CA6F197">
            <w:r w:rsidRPr="0CA6F197">
              <w:rPr>
                <w:rFonts w:ascii="Calibri" w:eastAsia="Calibri" w:hAnsi="Calibri" w:cs="Calibri"/>
                <w:color w:val="000000" w:themeColor="text1"/>
              </w:rPr>
              <w:t>1/2</w:t>
            </w:r>
          </w:p>
        </w:tc>
      </w:tr>
      <w:tr w:rsidR="0CA6F197" w14:paraId="6722F5DB"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2E7BED12" w14:textId="3E18886A" w:rsidR="0CA6F197" w:rsidRDefault="0CA6F197">
            <w:r w:rsidRPr="0CA6F197">
              <w:rPr>
                <w:rFonts w:ascii="Calibri" w:eastAsia="Calibri" w:hAnsi="Calibri" w:cs="Calibri"/>
                <w:color w:val="000000" w:themeColor="text1"/>
              </w:rPr>
              <w:t>MM28-2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1EDD83F" w14:textId="26A8412F"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33C20E9" w14:textId="090F9844"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320B1286" w14:textId="0B326EA5"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776A1F8E" w14:textId="3FFED061" w:rsidR="0CA6F197" w:rsidRDefault="0CA6F197">
            <w:r w:rsidRPr="0CA6F197">
              <w:rPr>
                <w:rFonts w:ascii="Calibri" w:eastAsia="Calibri" w:hAnsi="Calibri" w:cs="Calibri"/>
                <w:color w:val="000000" w:themeColor="text1"/>
              </w:rPr>
              <w:t>9.2</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8230F26" w14:textId="1D07EE30" w:rsidR="0CA6F197" w:rsidRDefault="0CA6F197">
            <w:r w:rsidRPr="0CA6F197">
              <w:rPr>
                <w:rFonts w:ascii="Calibri" w:eastAsia="Calibri" w:hAnsi="Calibri" w:cs="Calibri"/>
                <w:color w:val="000000" w:themeColor="text1"/>
              </w:rPr>
              <w:t>2.8</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7E672FA9" w14:textId="62D5D61F" w:rsidR="0CA6F197" w:rsidRDefault="0CA6F197">
            <w:r w:rsidRPr="0CA6F197">
              <w:rPr>
                <w:rFonts w:ascii="Calibri" w:eastAsia="Calibri" w:hAnsi="Calibri" w:cs="Calibri"/>
                <w:color w:val="000000" w:themeColor="text1"/>
              </w:rPr>
              <w:t>5.3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02ACBD60" w14:textId="2586BFC8"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67A8AD92" w14:textId="0BBB3FA7"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698225FF" w14:textId="396E0D9B"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2670BF70" w14:textId="4D2E9999" w:rsidR="0CA6F197" w:rsidRDefault="0CA6F197"/>
        </w:tc>
      </w:tr>
      <w:tr w:rsidR="0CA6F197" w14:paraId="39FD767D" w14:textId="77777777" w:rsidTr="0CA6F197">
        <w:trPr>
          <w:trHeight w:val="300"/>
        </w:trPr>
        <w:tc>
          <w:tcPr>
            <w:tcW w:w="935" w:type="dxa"/>
            <w:tcBorders>
              <w:top w:val="nil"/>
              <w:left w:val="nil"/>
              <w:bottom w:val="nil"/>
              <w:right w:val="nil"/>
            </w:tcBorders>
            <w:tcMar>
              <w:top w:w="15" w:type="dxa"/>
              <w:left w:w="15" w:type="dxa"/>
              <w:right w:w="15" w:type="dxa"/>
            </w:tcMar>
            <w:vAlign w:val="bottom"/>
          </w:tcPr>
          <w:p w14:paraId="0278543F" w14:textId="18175A81" w:rsidR="0CA6F197" w:rsidRDefault="0CA6F197">
            <w:r w:rsidRPr="0CA6F197">
              <w:rPr>
                <w:rFonts w:ascii="Calibri" w:eastAsia="Calibri" w:hAnsi="Calibri" w:cs="Calibri"/>
                <w:color w:val="000000" w:themeColor="text1"/>
              </w:rPr>
              <w:t>MM28-3</w:t>
            </w:r>
          </w:p>
        </w:tc>
        <w:tc>
          <w:tcPr>
            <w:tcW w:w="935" w:type="dxa"/>
            <w:tcBorders>
              <w:top w:val="nil"/>
              <w:left w:val="nil"/>
              <w:bottom w:val="nil"/>
              <w:right w:val="nil"/>
            </w:tcBorders>
            <w:tcMar>
              <w:top w:w="15" w:type="dxa"/>
              <w:left w:w="15" w:type="dxa"/>
              <w:right w:w="15" w:type="dxa"/>
            </w:tcMar>
            <w:vAlign w:val="bottom"/>
          </w:tcPr>
          <w:p w14:paraId="103E746D" w14:textId="5987AA54" w:rsidR="0CA6F197" w:rsidRDefault="0CA6F197">
            <w:r w:rsidRPr="0CA6F197">
              <w:rPr>
                <w:rFonts w:ascii="Calibri" w:eastAsia="Calibri" w:hAnsi="Calibri" w:cs="Calibri"/>
                <w:color w:val="000000" w:themeColor="text1"/>
              </w:rPr>
              <w:t>AF</w:t>
            </w:r>
          </w:p>
        </w:tc>
        <w:tc>
          <w:tcPr>
            <w:tcW w:w="935" w:type="dxa"/>
            <w:tcBorders>
              <w:top w:val="nil"/>
              <w:left w:val="nil"/>
              <w:bottom w:val="nil"/>
              <w:right w:val="nil"/>
            </w:tcBorders>
            <w:tcMar>
              <w:top w:w="15" w:type="dxa"/>
              <w:left w:w="15" w:type="dxa"/>
              <w:right w:w="15" w:type="dxa"/>
            </w:tcMar>
            <w:vAlign w:val="bottom"/>
          </w:tcPr>
          <w:p w14:paraId="5DB7B85B" w14:textId="7B722D4F" w:rsidR="0CA6F197" w:rsidRDefault="0CA6F197">
            <w:r w:rsidRPr="0CA6F197">
              <w:rPr>
                <w:rFonts w:ascii="Calibri" w:eastAsia="Calibri" w:hAnsi="Calibri" w:cs="Calibri"/>
                <w:color w:val="000000" w:themeColor="text1"/>
              </w:rPr>
              <w:t>Normal</w:t>
            </w:r>
          </w:p>
        </w:tc>
        <w:tc>
          <w:tcPr>
            <w:tcW w:w="15" w:type="dxa"/>
            <w:tcBorders>
              <w:top w:val="nil"/>
              <w:left w:val="nil"/>
              <w:bottom w:val="nil"/>
              <w:right w:val="nil"/>
            </w:tcBorders>
            <w:tcMar>
              <w:top w:w="15" w:type="dxa"/>
              <w:left w:w="15" w:type="dxa"/>
              <w:right w:w="15" w:type="dxa"/>
            </w:tcMar>
            <w:vAlign w:val="bottom"/>
          </w:tcPr>
          <w:p w14:paraId="2602D926" w14:textId="7A47BD41" w:rsidR="0CA6F197" w:rsidRDefault="0CA6F197"/>
        </w:tc>
        <w:tc>
          <w:tcPr>
            <w:tcW w:w="935" w:type="dxa"/>
            <w:tcBorders>
              <w:top w:val="nil"/>
              <w:left w:val="nil"/>
              <w:bottom w:val="nil"/>
              <w:right w:val="nil"/>
            </w:tcBorders>
            <w:tcMar>
              <w:top w:w="15" w:type="dxa"/>
              <w:left w:w="15" w:type="dxa"/>
              <w:right w:w="15" w:type="dxa"/>
            </w:tcMar>
            <w:vAlign w:val="bottom"/>
          </w:tcPr>
          <w:p w14:paraId="2B1E9039" w14:textId="43EFF872" w:rsidR="0CA6F197" w:rsidRDefault="0CA6F197">
            <w:r w:rsidRPr="0CA6F197">
              <w:rPr>
                <w:rFonts w:ascii="Calibri" w:eastAsia="Calibri" w:hAnsi="Calibri" w:cs="Calibri"/>
                <w:color w:val="000000" w:themeColor="text1"/>
              </w:rPr>
              <w:t>353</w:t>
            </w:r>
          </w:p>
        </w:tc>
        <w:tc>
          <w:tcPr>
            <w:tcW w:w="935" w:type="dxa"/>
            <w:tcBorders>
              <w:top w:val="nil"/>
              <w:left w:val="nil"/>
              <w:bottom w:val="nil"/>
              <w:right w:val="nil"/>
            </w:tcBorders>
            <w:tcMar>
              <w:top w:w="15" w:type="dxa"/>
              <w:left w:w="15" w:type="dxa"/>
              <w:right w:w="15" w:type="dxa"/>
            </w:tcMar>
            <w:vAlign w:val="bottom"/>
          </w:tcPr>
          <w:p w14:paraId="24D1A4DD" w14:textId="67EBE497" w:rsidR="0CA6F197" w:rsidRDefault="0CA6F197">
            <w:r w:rsidRPr="0CA6F197">
              <w:rPr>
                <w:rFonts w:ascii="Calibri" w:eastAsia="Calibri" w:hAnsi="Calibri" w:cs="Calibri"/>
                <w:color w:val="000000" w:themeColor="text1"/>
              </w:rPr>
              <w:t>42.5</w:t>
            </w:r>
          </w:p>
        </w:tc>
        <w:tc>
          <w:tcPr>
            <w:tcW w:w="935" w:type="dxa"/>
            <w:tcBorders>
              <w:top w:val="nil"/>
              <w:left w:val="nil"/>
              <w:bottom w:val="nil"/>
              <w:right w:val="nil"/>
            </w:tcBorders>
            <w:tcMar>
              <w:top w:w="15" w:type="dxa"/>
              <w:left w:w="15" w:type="dxa"/>
              <w:right w:w="15" w:type="dxa"/>
            </w:tcMar>
            <w:vAlign w:val="bottom"/>
          </w:tcPr>
          <w:p w14:paraId="55FC3AC6" w14:textId="53782093" w:rsidR="0CA6F197" w:rsidRDefault="0CA6F197">
            <w:r w:rsidRPr="0CA6F197">
              <w:rPr>
                <w:rFonts w:ascii="Calibri" w:eastAsia="Calibri" w:hAnsi="Calibri" w:cs="Calibri"/>
                <w:color w:val="000000" w:themeColor="text1"/>
              </w:rPr>
              <w:t>6.1</w:t>
            </w:r>
          </w:p>
        </w:tc>
        <w:tc>
          <w:tcPr>
            <w:tcW w:w="935" w:type="dxa"/>
            <w:tcBorders>
              <w:top w:val="nil"/>
              <w:left w:val="nil"/>
              <w:bottom w:val="nil"/>
              <w:right w:val="nil"/>
            </w:tcBorders>
            <w:tcMar>
              <w:top w:w="15" w:type="dxa"/>
              <w:left w:w="15" w:type="dxa"/>
              <w:right w:w="15" w:type="dxa"/>
            </w:tcMar>
            <w:vAlign w:val="bottom"/>
          </w:tcPr>
          <w:p w14:paraId="4D461E29" w14:textId="38868844" w:rsidR="0CA6F197" w:rsidRDefault="0CA6F197">
            <w:r w:rsidRPr="0CA6F197">
              <w:rPr>
                <w:rFonts w:ascii="Calibri" w:eastAsia="Calibri" w:hAnsi="Calibri" w:cs="Calibri"/>
                <w:color w:val="000000" w:themeColor="text1"/>
              </w:rPr>
              <w:t>A</w:t>
            </w:r>
          </w:p>
        </w:tc>
        <w:tc>
          <w:tcPr>
            <w:tcW w:w="935" w:type="dxa"/>
            <w:tcBorders>
              <w:top w:val="nil"/>
              <w:left w:val="nil"/>
              <w:bottom w:val="nil"/>
              <w:right w:val="nil"/>
            </w:tcBorders>
            <w:tcMar>
              <w:top w:w="15" w:type="dxa"/>
              <w:left w:w="15" w:type="dxa"/>
              <w:right w:w="15" w:type="dxa"/>
            </w:tcMar>
            <w:vAlign w:val="bottom"/>
          </w:tcPr>
          <w:p w14:paraId="5408C096" w14:textId="0C062FEA" w:rsidR="0CA6F197" w:rsidRDefault="0CA6F197"/>
        </w:tc>
        <w:tc>
          <w:tcPr>
            <w:tcW w:w="935" w:type="dxa"/>
            <w:tcBorders>
              <w:top w:val="nil"/>
              <w:left w:val="nil"/>
              <w:bottom w:val="nil"/>
              <w:right w:val="nil"/>
            </w:tcBorders>
            <w:tcMar>
              <w:top w:w="15" w:type="dxa"/>
              <w:left w:w="15" w:type="dxa"/>
              <w:right w:w="15" w:type="dxa"/>
            </w:tcMar>
            <w:vAlign w:val="bottom"/>
          </w:tcPr>
          <w:p w14:paraId="01332A76" w14:textId="579DB3E8" w:rsidR="0CA6F197" w:rsidRDefault="0CA6F197"/>
        </w:tc>
        <w:tc>
          <w:tcPr>
            <w:tcW w:w="935" w:type="dxa"/>
            <w:tcBorders>
              <w:top w:val="nil"/>
              <w:left w:val="nil"/>
              <w:bottom w:val="nil"/>
              <w:right w:val="nil"/>
            </w:tcBorders>
            <w:tcMar>
              <w:top w:w="15" w:type="dxa"/>
              <w:left w:w="15" w:type="dxa"/>
              <w:right w:w="15" w:type="dxa"/>
            </w:tcMar>
            <w:vAlign w:val="bottom"/>
          </w:tcPr>
          <w:p w14:paraId="076C7014" w14:textId="3D926AC8" w:rsidR="0CA6F197" w:rsidRDefault="0CA6F197"/>
        </w:tc>
      </w:tr>
      <w:tr w:rsidR="0CA6F197" w14:paraId="3C5C42C5" w14:textId="77777777" w:rsidTr="0CA6F197">
        <w:trPr>
          <w:trHeight w:val="300"/>
        </w:trPr>
        <w:tc>
          <w:tcPr>
            <w:tcW w:w="935" w:type="dxa"/>
            <w:tcBorders>
              <w:top w:val="single" w:sz="4" w:space="0" w:color="000000" w:themeColor="text1"/>
              <w:left w:val="nil"/>
              <w:bottom w:val="nil"/>
              <w:right w:val="nil"/>
            </w:tcBorders>
            <w:tcMar>
              <w:top w:w="15" w:type="dxa"/>
              <w:left w:w="15" w:type="dxa"/>
              <w:right w:w="15" w:type="dxa"/>
            </w:tcMar>
            <w:vAlign w:val="bottom"/>
          </w:tcPr>
          <w:p w14:paraId="7C832F83" w14:textId="2B03880B" w:rsidR="0CA6F197" w:rsidRDefault="0CA6F197">
            <w:r w:rsidRPr="0CA6F197">
              <w:rPr>
                <w:rFonts w:ascii="Calibri" w:eastAsia="Calibri" w:hAnsi="Calibri" w:cs="Calibri"/>
                <w:b/>
                <w:bCs/>
                <w:color w:val="000000" w:themeColor="text1"/>
              </w:rPr>
              <w:t>Site</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2236D218" w14:textId="38D51BA4"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43704A2C" w14:textId="2EF7121A"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nil"/>
              <w:right w:val="nil"/>
            </w:tcBorders>
            <w:tcMar>
              <w:top w:w="15" w:type="dxa"/>
              <w:left w:w="15" w:type="dxa"/>
              <w:right w:w="15" w:type="dxa"/>
            </w:tcMar>
            <w:vAlign w:val="bottom"/>
          </w:tcPr>
          <w:p w14:paraId="5E16DB6B" w14:textId="379D7D76"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42AE424C" w14:textId="031D9886" w:rsidR="0CA6F197" w:rsidRDefault="0CA6F197">
            <w:r w:rsidRPr="0CA6F197">
              <w:rPr>
                <w:rFonts w:ascii="Calibri" w:eastAsia="Calibri" w:hAnsi="Calibri" w:cs="Calibri"/>
                <w:color w:val="000000" w:themeColor="text1"/>
              </w:rPr>
              <w:t>2.7</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EE56468" w14:textId="347AB66F" w:rsidR="0CA6F197" w:rsidRDefault="0CA6F197">
            <w:r w:rsidRPr="0CA6F197">
              <w:rPr>
                <w:rFonts w:ascii="Calibri" w:eastAsia="Calibri" w:hAnsi="Calibri" w:cs="Calibri"/>
                <w:color w:val="000000" w:themeColor="text1"/>
              </w:rPr>
              <w:t>22.8</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683A21C" w14:textId="405F336A" w:rsidR="0CA6F197" w:rsidRDefault="0CA6F197"/>
        </w:tc>
        <w:tc>
          <w:tcPr>
            <w:tcW w:w="935" w:type="dxa"/>
            <w:tcBorders>
              <w:top w:val="single" w:sz="4" w:space="0" w:color="000000" w:themeColor="text1"/>
              <w:left w:val="nil"/>
              <w:bottom w:val="nil"/>
              <w:right w:val="nil"/>
            </w:tcBorders>
            <w:tcMar>
              <w:top w:w="15" w:type="dxa"/>
              <w:left w:w="15" w:type="dxa"/>
              <w:right w:w="15" w:type="dxa"/>
            </w:tcMar>
            <w:vAlign w:val="bottom"/>
          </w:tcPr>
          <w:p w14:paraId="19696D8A" w14:textId="35346636" w:rsidR="0CA6F197" w:rsidRDefault="0CA6F197">
            <w:r w:rsidRPr="0CA6F197">
              <w:rPr>
                <w:rFonts w:ascii="Calibri" w:eastAsia="Calibri" w:hAnsi="Calibri" w:cs="Calibri"/>
                <w:color w:val="000000" w:themeColor="text1"/>
              </w:rPr>
              <w:t>A</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51C20B84" w14:textId="73326F40" w:rsidR="0CA6F197" w:rsidRDefault="0CA6F197">
            <w:r w:rsidRPr="0CA6F197">
              <w:rPr>
                <w:rFonts w:ascii="Calibri" w:eastAsia="Calibri" w:hAnsi="Calibri" w:cs="Calibri"/>
                <w:color w:val="000000" w:themeColor="text1"/>
              </w:rPr>
              <w:t>110.3</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3E34B438" w14:textId="40206DBE" w:rsidR="0CA6F197" w:rsidRDefault="0CA6F197">
            <w:r w:rsidRPr="0CA6F197">
              <w:rPr>
                <w:rFonts w:ascii="Calibri" w:eastAsia="Calibri" w:hAnsi="Calibri" w:cs="Calibri"/>
                <w:color w:val="000000" w:themeColor="text1"/>
              </w:rPr>
              <w:t>7.5</w:t>
            </w:r>
          </w:p>
        </w:tc>
        <w:tc>
          <w:tcPr>
            <w:tcW w:w="935" w:type="dxa"/>
            <w:tcBorders>
              <w:top w:val="single" w:sz="4" w:space="0" w:color="000000" w:themeColor="text1"/>
              <w:left w:val="nil"/>
              <w:bottom w:val="nil"/>
              <w:right w:val="nil"/>
            </w:tcBorders>
            <w:tcMar>
              <w:top w:w="15" w:type="dxa"/>
              <w:left w:w="15" w:type="dxa"/>
              <w:right w:w="15" w:type="dxa"/>
            </w:tcMar>
            <w:vAlign w:val="bottom"/>
          </w:tcPr>
          <w:p w14:paraId="186A0C26" w14:textId="7D9D223F" w:rsidR="0CA6F197" w:rsidRDefault="0CA6F197">
            <w:r w:rsidRPr="0CA6F197">
              <w:rPr>
                <w:rFonts w:ascii="Calibri" w:eastAsia="Calibri" w:hAnsi="Calibri" w:cs="Calibri"/>
                <w:color w:val="000000" w:themeColor="text1"/>
              </w:rPr>
              <w:t>2/2</w:t>
            </w:r>
          </w:p>
        </w:tc>
      </w:tr>
      <w:tr w:rsidR="0CA6F197" w14:paraId="3A77BD80" w14:textId="77777777" w:rsidTr="0CA6F197">
        <w:trPr>
          <w:trHeight w:val="300"/>
        </w:trPr>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96C24FD" w14:textId="63B77D5E" w:rsidR="0CA6F197" w:rsidRDefault="0CA6F197">
            <w:r w:rsidRPr="0CA6F197">
              <w:rPr>
                <w:rFonts w:ascii="Calibri" w:eastAsia="Calibri" w:hAnsi="Calibri" w:cs="Calibri"/>
                <w:b/>
                <w:bCs/>
                <w:color w:val="000000" w:themeColor="text1"/>
              </w:rPr>
              <w:t>MM</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C238CC5" w14:textId="0061E2E6" w:rsidR="0CA6F197" w:rsidRDefault="0CA6F197">
            <w:r w:rsidRPr="0CA6F197">
              <w:rPr>
                <w:rFonts w:ascii="Calibri" w:eastAsia="Calibri" w:hAnsi="Calibri" w:cs="Calibri"/>
                <w:color w:val="000000" w:themeColor="text1"/>
              </w:rPr>
              <w:t>AF</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41E049D" w14:textId="74A6AF81" w:rsidR="0CA6F197" w:rsidRDefault="0CA6F197">
            <w:r w:rsidRPr="0CA6F197">
              <w:rPr>
                <w:rFonts w:ascii="Calibri" w:eastAsia="Calibri" w:hAnsi="Calibri" w:cs="Calibri"/>
                <w:color w:val="000000" w:themeColor="text1"/>
              </w:rPr>
              <w:t>Normal</w:t>
            </w:r>
          </w:p>
        </w:tc>
        <w:tc>
          <w:tcPr>
            <w:tcW w:w="1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23F03450" w14:textId="082DF254"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56884C54" w14:textId="2B334853" w:rsidR="0CA6F197" w:rsidRDefault="0CA6F197">
            <w:r w:rsidRPr="0CA6F197">
              <w:rPr>
                <w:rFonts w:ascii="Calibri" w:eastAsia="Calibri" w:hAnsi="Calibri" w:cs="Calibri"/>
                <w:color w:val="000000" w:themeColor="text1"/>
              </w:rPr>
              <w:t>5.8</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5F2E4B" w14:textId="46F36930" w:rsidR="0CA6F197" w:rsidRDefault="0CA6F197">
            <w:r w:rsidRPr="0CA6F197">
              <w:rPr>
                <w:rFonts w:ascii="Calibri" w:eastAsia="Calibri" w:hAnsi="Calibri" w:cs="Calibri"/>
                <w:color w:val="000000" w:themeColor="text1"/>
              </w:rPr>
              <w:t>56.4</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1CF73EB7" w14:textId="704C646A" w:rsidR="0CA6F197" w:rsidRDefault="0CA6F197"/>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6C110E29" w14:textId="1111D68A" w:rsidR="0CA6F197" w:rsidRDefault="0CA6F197">
            <w:r w:rsidRPr="0CA6F197">
              <w:rPr>
                <w:rFonts w:ascii="Calibri" w:eastAsia="Calibri" w:hAnsi="Calibri" w:cs="Calibri"/>
                <w:color w:val="000000" w:themeColor="text1"/>
              </w:rPr>
              <w:t>B</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080D0E60" w14:textId="41512134" w:rsidR="0CA6F197" w:rsidRDefault="0CA6F197">
            <w:r w:rsidRPr="0CA6F197">
              <w:rPr>
                <w:rFonts w:ascii="Calibri" w:eastAsia="Calibri" w:hAnsi="Calibri" w:cs="Calibri"/>
                <w:color w:val="000000" w:themeColor="text1"/>
              </w:rPr>
              <w:t>11.3</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7526752C" w14:textId="5FD4C8C6" w:rsidR="0CA6F197" w:rsidRDefault="0CA6F197">
            <w:r w:rsidRPr="0CA6F197">
              <w:rPr>
                <w:rFonts w:ascii="Calibri" w:eastAsia="Calibri" w:hAnsi="Calibri" w:cs="Calibri"/>
                <w:color w:val="000000" w:themeColor="text1"/>
              </w:rPr>
              <w:t>6.83</w:t>
            </w:r>
          </w:p>
        </w:tc>
        <w:tc>
          <w:tcPr>
            <w:tcW w:w="935" w:type="dxa"/>
            <w:tcBorders>
              <w:top w:val="single" w:sz="4" w:space="0" w:color="000000" w:themeColor="text1"/>
              <w:left w:val="nil"/>
              <w:bottom w:val="single" w:sz="4" w:space="0" w:color="000000" w:themeColor="text1"/>
              <w:right w:val="nil"/>
            </w:tcBorders>
            <w:tcMar>
              <w:top w:w="15" w:type="dxa"/>
              <w:left w:w="15" w:type="dxa"/>
              <w:right w:w="15" w:type="dxa"/>
            </w:tcMar>
            <w:vAlign w:val="bottom"/>
          </w:tcPr>
          <w:p w14:paraId="3D6AAE3C" w14:textId="74538A4F" w:rsidR="0CA6F197" w:rsidRDefault="0CA6F197">
            <w:r w:rsidRPr="0CA6F197">
              <w:rPr>
                <w:rFonts w:ascii="Calibri" w:eastAsia="Calibri" w:hAnsi="Calibri" w:cs="Calibri"/>
                <w:color w:val="000000" w:themeColor="text1"/>
              </w:rPr>
              <w:t>28/30</w:t>
            </w:r>
          </w:p>
        </w:tc>
      </w:tr>
    </w:tbl>
    <w:p w14:paraId="197B35A8" w14:textId="1A70B504" w:rsidR="492D6515" w:rsidRDefault="492D6515" w:rsidP="0CA6F197">
      <w:pPr>
        <w:spacing w:line="360" w:lineRule="auto"/>
        <w:jc w:val="center"/>
        <w:rPr>
          <w:rFonts w:ascii="Times New Roman" w:eastAsia="Times New Roman" w:hAnsi="Times New Roman" w:cs="Times New Roman"/>
          <w:b/>
          <w:bCs/>
          <w:sz w:val="24"/>
          <w:szCs w:val="24"/>
        </w:rPr>
      </w:pPr>
    </w:p>
    <w:p w14:paraId="53EC8AA7" w14:textId="7FEA4BD8" w:rsidR="492D6515" w:rsidRDefault="492D6515" w:rsidP="0CA6F197">
      <w:pPr>
        <w:spacing w:line="360" w:lineRule="auto"/>
      </w:pPr>
    </w:p>
    <w:p w14:paraId="14EB2BC9" w14:textId="7AF9503F" w:rsidR="492D6515" w:rsidRDefault="492D6515" w:rsidP="0CA6F197">
      <w:pPr>
        <w:spacing w:line="360" w:lineRule="auto"/>
      </w:pPr>
      <w:r>
        <w:br w:type="page"/>
      </w:r>
    </w:p>
    <w:p w14:paraId="70477AF5" w14:textId="3083F142" w:rsidR="492D6515" w:rsidRDefault="492D6515" w:rsidP="0CA6F197">
      <w:pPr>
        <w:spacing w:line="360" w:lineRule="auto"/>
      </w:pPr>
    </w:p>
    <w:p w14:paraId="61418486" w14:textId="26BD02A6" w:rsidR="492D6515" w:rsidRDefault="76E55A04" w:rsidP="0125C710">
      <w:pPr>
        <w:spacing w:line="360" w:lineRule="auto"/>
        <w:jc w:val="center"/>
        <w:rPr>
          <w:rFonts w:ascii="Times New Roman" w:eastAsia="Times New Roman" w:hAnsi="Times New Roman" w:cs="Times New Roman"/>
          <w:b/>
          <w:bCs/>
          <w:sz w:val="24"/>
          <w:szCs w:val="24"/>
        </w:rPr>
      </w:pPr>
      <w:r w:rsidRPr="0CA6F197">
        <w:rPr>
          <w:rFonts w:ascii="Times New Roman" w:eastAsia="Times New Roman" w:hAnsi="Times New Roman" w:cs="Times New Roman"/>
          <w:b/>
          <w:bCs/>
          <w:sz w:val="24"/>
          <w:szCs w:val="24"/>
        </w:rPr>
        <w:t>Figures</w:t>
      </w:r>
    </w:p>
    <w:p w14:paraId="7CC52319" w14:textId="356768A7" w:rsidR="492D6515" w:rsidRDefault="4DECB3AD" w:rsidP="0CA6F197">
      <w:pPr>
        <w:spacing w:line="360" w:lineRule="auto"/>
        <w:rPr>
          <w:sz w:val="24"/>
          <w:szCs w:val="24"/>
        </w:rPr>
      </w:pPr>
      <w:r>
        <w:t xml:space="preserve">                            </w:t>
      </w:r>
      <w:r w:rsidRPr="0CA6F197">
        <w:rPr>
          <w:sz w:val="24"/>
          <w:szCs w:val="24"/>
        </w:rPr>
        <w:t xml:space="preserve">           </w:t>
      </w:r>
      <w:r w:rsidR="3AEDA54F" w:rsidRPr="0CA6F197">
        <w:rPr>
          <w:sz w:val="24"/>
          <w:szCs w:val="24"/>
        </w:rPr>
        <w:t xml:space="preserve">        </w:t>
      </w:r>
      <w:r w:rsidR="21D8FE13">
        <w:rPr>
          <w:noProof/>
        </w:rPr>
        <w:drawing>
          <wp:inline distT="0" distB="0" distL="0" distR="0" wp14:anchorId="1E9D4E90" wp14:editId="1194B9D7">
            <wp:extent cx="2743200" cy="4026716"/>
            <wp:effectExtent l="0" t="0" r="0" b="0"/>
            <wp:docPr id="1468879192" name="Picture 146887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2743200" cy="4026716"/>
                    </a:xfrm>
                    <a:prstGeom prst="rect">
                      <a:avLst/>
                    </a:prstGeom>
                  </pic:spPr>
                </pic:pic>
              </a:graphicData>
            </a:graphic>
          </wp:inline>
        </w:drawing>
      </w:r>
      <w:r w:rsidR="3AEDA54F" w:rsidRPr="0CA6F197">
        <w:rPr>
          <w:sz w:val="24"/>
          <w:szCs w:val="24"/>
        </w:rPr>
        <w:t xml:space="preserve">       </w:t>
      </w:r>
    </w:p>
    <w:p w14:paraId="40B2B48D" w14:textId="2B3FBCAC" w:rsidR="492D6515" w:rsidRDefault="2AA21B0E"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1) </w:t>
      </w:r>
      <w:r w:rsidR="0450BB6C" w:rsidRPr="6DB983E8">
        <w:rPr>
          <w:rFonts w:ascii="Times New Roman" w:eastAsia="Times New Roman" w:hAnsi="Times New Roman" w:cs="Times New Roman"/>
          <w:sz w:val="24"/>
          <w:szCs w:val="24"/>
        </w:rPr>
        <w:t xml:space="preserve">Regional map of </w:t>
      </w:r>
      <w:r w:rsidR="0BCD204F" w:rsidRPr="0BCD204F">
        <w:rPr>
          <w:rFonts w:ascii="Times New Roman" w:eastAsia="Times New Roman" w:hAnsi="Times New Roman" w:cs="Times New Roman"/>
          <w:sz w:val="24"/>
          <w:szCs w:val="24"/>
        </w:rPr>
        <w:t>the Lower Colorado River Corridor (LOCO). Key</w:t>
      </w:r>
      <w:r w:rsidR="66B132B2" w:rsidRPr="6DB983E8">
        <w:rPr>
          <w:rFonts w:ascii="Times New Roman" w:eastAsia="Times New Roman" w:hAnsi="Times New Roman" w:cs="Times New Roman"/>
          <w:sz w:val="24"/>
          <w:szCs w:val="24"/>
        </w:rPr>
        <w:t xml:space="preserve"> locations</w:t>
      </w:r>
      <w:r w:rsidR="4A61A7EC" w:rsidRPr="4A61A7EC">
        <w:rPr>
          <w:rFonts w:ascii="Times New Roman" w:eastAsia="Times New Roman" w:hAnsi="Times New Roman" w:cs="Times New Roman"/>
          <w:sz w:val="24"/>
          <w:szCs w:val="24"/>
        </w:rPr>
        <w:t xml:space="preserve"> of Bouse outcrops are labeled</w:t>
      </w:r>
      <w:r w:rsidR="66B132B2" w:rsidRPr="6DB983E8">
        <w:rPr>
          <w:rFonts w:ascii="Times New Roman" w:eastAsia="Times New Roman" w:hAnsi="Times New Roman" w:cs="Times New Roman"/>
          <w:sz w:val="24"/>
          <w:szCs w:val="24"/>
        </w:rPr>
        <w:t xml:space="preserve">, including Cottonwood, </w:t>
      </w:r>
      <w:proofErr w:type="gramStart"/>
      <w:r w:rsidR="66B132B2" w:rsidRPr="6DB983E8">
        <w:rPr>
          <w:rFonts w:ascii="Times New Roman" w:eastAsia="Times New Roman" w:hAnsi="Times New Roman" w:cs="Times New Roman"/>
          <w:sz w:val="24"/>
          <w:szCs w:val="24"/>
        </w:rPr>
        <w:t>Mohave</w:t>
      </w:r>
      <w:proofErr w:type="gramEnd"/>
      <w:r w:rsidR="66B132B2" w:rsidRPr="6DB983E8">
        <w:rPr>
          <w:rFonts w:ascii="Times New Roman" w:eastAsia="Times New Roman" w:hAnsi="Times New Roman" w:cs="Times New Roman"/>
          <w:sz w:val="24"/>
          <w:szCs w:val="24"/>
        </w:rPr>
        <w:t xml:space="preserve"> and Blythe Basin</w:t>
      </w:r>
      <w:r w:rsidR="0BCD204F" w:rsidRPr="0BCD204F">
        <w:rPr>
          <w:rFonts w:ascii="Times New Roman" w:eastAsia="Times New Roman" w:hAnsi="Times New Roman" w:cs="Times New Roman"/>
          <w:sz w:val="24"/>
          <w:szCs w:val="24"/>
        </w:rPr>
        <w:t xml:space="preserve">, </w:t>
      </w:r>
      <w:r w:rsidR="3CE432F1" w:rsidRPr="3CE432F1">
        <w:rPr>
          <w:rFonts w:ascii="Times New Roman" w:eastAsia="Times New Roman" w:hAnsi="Times New Roman" w:cs="Times New Roman"/>
          <w:sz w:val="24"/>
          <w:szCs w:val="24"/>
        </w:rPr>
        <w:t>where sampling associated with this study took place.</w:t>
      </w:r>
      <w:r w:rsidR="0BCD204F" w:rsidRPr="0BCD204F">
        <w:rPr>
          <w:rFonts w:ascii="Times New Roman" w:eastAsia="Times New Roman" w:hAnsi="Times New Roman" w:cs="Times New Roman"/>
          <w:sz w:val="24"/>
          <w:szCs w:val="24"/>
        </w:rPr>
        <w:t xml:space="preserve"> (Howard et al., 2016)</w:t>
      </w:r>
    </w:p>
    <w:p w14:paraId="39B8E736" w14:textId="7615934B" w:rsidR="492D6515" w:rsidRDefault="492D6515"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035CD0D" w14:textId="45343416" w:rsidR="492D6515" w:rsidRDefault="492D6515" w:rsidP="6DB983E8">
      <w:pPr>
        <w:spacing w:line="360" w:lineRule="auto"/>
        <w:jc w:val="center"/>
        <w:rPr>
          <w:rFonts w:ascii="Times New Roman" w:eastAsia="Times New Roman" w:hAnsi="Times New Roman" w:cs="Times New Roman"/>
          <w:sz w:val="24"/>
          <w:szCs w:val="24"/>
        </w:rPr>
      </w:pPr>
    </w:p>
    <w:p w14:paraId="4C0B2100" w14:textId="5F173028" w:rsidR="492D6515" w:rsidRDefault="3AEDA54F"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                            </w:t>
      </w:r>
      <w:r w:rsidR="6212E6C4">
        <w:rPr>
          <w:noProof/>
        </w:rPr>
        <w:drawing>
          <wp:inline distT="0" distB="0" distL="0" distR="0" wp14:anchorId="08F719AA" wp14:editId="5FE4AFEA">
            <wp:extent cx="4356974" cy="4796668"/>
            <wp:effectExtent l="0" t="0" r="0" b="0"/>
            <wp:docPr id="1502465645" name="Picture 150246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4356974" cy="4796668"/>
                    </a:xfrm>
                    <a:prstGeom prst="rect">
                      <a:avLst/>
                    </a:prstGeom>
                  </pic:spPr>
                </pic:pic>
              </a:graphicData>
            </a:graphic>
          </wp:inline>
        </w:drawing>
      </w:r>
    </w:p>
    <w:p w14:paraId="0416404D" w14:textId="2BFEF6B9" w:rsidR="1CC0894C" w:rsidRDefault="0CBC93B2"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3357E604" w:rsidRPr="6DB983E8">
        <w:rPr>
          <w:rFonts w:ascii="Times New Roman" w:eastAsia="Times New Roman" w:hAnsi="Times New Roman" w:cs="Times New Roman"/>
          <w:sz w:val="24"/>
          <w:szCs w:val="24"/>
        </w:rPr>
        <w:t>2</w:t>
      </w:r>
      <w:proofErr w:type="gramStart"/>
      <w:r w:rsidR="3357E604" w:rsidRPr="6DB983E8">
        <w:rPr>
          <w:rFonts w:ascii="Times New Roman" w:eastAsia="Times New Roman" w:hAnsi="Times New Roman" w:cs="Times New Roman"/>
          <w:sz w:val="24"/>
          <w:szCs w:val="24"/>
        </w:rPr>
        <w:t>)</w:t>
      </w:r>
      <w:r w:rsidRPr="6DB983E8">
        <w:rPr>
          <w:rFonts w:ascii="Times New Roman" w:eastAsia="Times New Roman" w:hAnsi="Times New Roman" w:cs="Times New Roman"/>
          <w:sz w:val="24"/>
          <w:szCs w:val="24"/>
        </w:rPr>
        <w:t xml:space="preserve"> </w:t>
      </w:r>
      <w:r w:rsidR="481867C4" w:rsidRPr="6DB983E8">
        <w:rPr>
          <w:rFonts w:ascii="Times New Roman" w:eastAsia="Times New Roman" w:hAnsi="Times New Roman" w:cs="Times New Roman"/>
          <w:sz w:val="24"/>
          <w:szCs w:val="24"/>
        </w:rPr>
        <w:t xml:space="preserve"> Regional</w:t>
      </w:r>
      <w:proofErr w:type="gramEnd"/>
      <w:r w:rsidR="481867C4" w:rsidRPr="6DB983E8">
        <w:rPr>
          <w:rFonts w:ascii="Times New Roman" w:eastAsia="Times New Roman" w:hAnsi="Times New Roman" w:cs="Times New Roman"/>
          <w:sz w:val="24"/>
          <w:szCs w:val="24"/>
        </w:rPr>
        <w:t xml:space="preserve"> map of </w:t>
      </w:r>
      <w:r w:rsidR="2EE2C163" w:rsidRPr="6DB983E8">
        <w:rPr>
          <w:rFonts w:ascii="Times New Roman" w:eastAsia="Times New Roman" w:hAnsi="Times New Roman" w:cs="Times New Roman"/>
          <w:sz w:val="24"/>
          <w:szCs w:val="24"/>
        </w:rPr>
        <w:t>LOCO</w:t>
      </w:r>
      <w:r w:rsidR="114188EF" w:rsidRPr="6DB983E8">
        <w:rPr>
          <w:rFonts w:ascii="Times New Roman" w:eastAsia="Times New Roman" w:hAnsi="Times New Roman" w:cs="Times New Roman"/>
          <w:sz w:val="24"/>
          <w:szCs w:val="24"/>
        </w:rPr>
        <w:t xml:space="preserve"> displaying each sampling location conducted in this study. Additional important locations </w:t>
      </w:r>
      <w:r w:rsidR="5745EC70" w:rsidRPr="5745EC70">
        <w:rPr>
          <w:rFonts w:ascii="Times New Roman" w:eastAsia="Times New Roman" w:hAnsi="Times New Roman" w:cs="Times New Roman"/>
          <w:sz w:val="24"/>
          <w:szCs w:val="24"/>
        </w:rPr>
        <w:t>that are discussed in this text</w:t>
      </w:r>
      <w:r w:rsidR="2A47CA1F" w:rsidRPr="2A47CA1F">
        <w:rPr>
          <w:rFonts w:ascii="Times New Roman" w:eastAsia="Times New Roman" w:hAnsi="Times New Roman" w:cs="Times New Roman"/>
          <w:sz w:val="24"/>
          <w:szCs w:val="24"/>
        </w:rPr>
        <w:t xml:space="preserve"> </w:t>
      </w:r>
      <w:r w:rsidR="114188EF" w:rsidRPr="6DB983E8">
        <w:rPr>
          <w:rFonts w:ascii="Times New Roman" w:eastAsia="Times New Roman" w:hAnsi="Times New Roman" w:cs="Times New Roman"/>
          <w:sz w:val="24"/>
          <w:szCs w:val="24"/>
        </w:rPr>
        <w:t xml:space="preserve">include Cibola, </w:t>
      </w:r>
      <w:proofErr w:type="gramStart"/>
      <w:r w:rsidR="114188EF" w:rsidRPr="6DB983E8">
        <w:rPr>
          <w:rFonts w:ascii="Times New Roman" w:eastAsia="Times New Roman" w:hAnsi="Times New Roman" w:cs="Times New Roman"/>
          <w:sz w:val="24"/>
          <w:szCs w:val="24"/>
        </w:rPr>
        <w:t>AZ</w:t>
      </w:r>
      <w:proofErr w:type="gramEnd"/>
      <w:r w:rsidR="114188EF" w:rsidRPr="6DB983E8">
        <w:rPr>
          <w:rFonts w:ascii="Times New Roman" w:eastAsia="Times New Roman" w:hAnsi="Times New Roman" w:cs="Times New Roman"/>
          <w:sz w:val="24"/>
          <w:szCs w:val="24"/>
        </w:rPr>
        <w:t xml:space="preserve"> and Needles, CA</w:t>
      </w:r>
      <w:r w:rsidR="481867C4" w:rsidRPr="6DB983E8">
        <w:rPr>
          <w:rFonts w:ascii="Times New Roman" w:eastAsia="Times New Roman" w:hAnsi="Times New Roman" w:cs="Times New Roman"/>
          <w:sz w:val="24"/>
          <w:szCs w:val="24"/>
        </w:rPr>
        <w:t>.</w:t>
      </w:r>
      <w:r w:rsidR="5745EC70" w:rsidRPr="5745EC70">
        <w:rPr>
          <w:rFonts w:ascii="Times New Roman" w:eastAsia="Times New Roman" w:hAnsi="Times New Roman" w:cs="Times New Roman"/>
          <w:sz w:val="24"/>
          <w:szCs w:val="24"/>
        </w:rPr>
        <w:t xml:space="preserve"> Modified from </w:t>
      </w:r>
      <w:proofErr w:type="spellStart"/>
      <w:r w:rsidR="5745EC70" w:rsidRPr="5745EC70">
        <w:rPr>
          <w:rFonts w:ascii="Times New Roman" w:eastAsia="Times New Roman" w:hAnsi="Times New Roman" w:cs="Times New Roman"/>
          <w:sz w:val="24"/>
          <w:szCs w:val="24"/>
        </w:rPr>
        <w:t>Pearthree</w:t>
      </w:r>
      <w:proofErr w:type="spellEnd"/>
      <w:r w:rsidR="5745EC70" w:rsidRPr="5745EC70">
        <w:rPr>
          <w:rFonts w:ascii="Times New Roman" w:eastAsia="Times New Roman" w:hAnsi="Times New Roman" w:cs="Times New Roman"/>
          <w:sz w:val="24"/>
          <w:szCs w:val="24"/>
        </w:rPr>
        <w:t xml:space="preserve"> and House, 2014.</w:t>
      </w:r>
    </w:p>
    <w:p w14:paraId="0AEF992E" w14:textId="7BBFB70E"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ECFA2A7" w14:textId="70976D11" w:rsidR="0CA6F197" w:rsidRDefault="0CA6F197" w:rsidP="6DB983E8">
      <w:pPr>
        <w:spacing w:line="360" w:lineRule="auto"/>
        <w:jc w:val="center"/>
        <w:rPr>
          <w:rFonts w:ascii="Times New Roman" w:eastAsia="Times New Roman" w:hAnsi="Times New Roman" w:cs="Times New Roman"/>
          <w:sz w:val="24"/>
          <w:szCs w:val="24"/>
        </w:rPr>
      </w:pPr>
    </w:p>
    <w:p w14:paraId="7642C566" w14:textId="699BC68D" w:rsidR="1A74EBCD" w:rsidRDefault="2850AB39"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FBF2F7E" wp14:editId="75F7340F">
            <wp:extent cx="6391276" cy="2969280"/>
            <wp:effectExtent l="0" t="0" r="0" b="0"/>
            <wp:docPr id="1480152067" name="Picture 148015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152067"/>
                    <pic:cNvPicPr/>
                  </pic:nvPicPr>
                  <pic:blipFill>
                    <a:blip r:embed="rId75">
                      <a:extLst>
                        <a:ext uri="{28A0092B-C50C-407E-A947-70E740481C1C}">
                          <a14:useLocalDpi xmlns:a14="http://schemas.microsoft.com/office/drawing/2010/main" val="0"/>
                        </a:ext>
                      </a:extLst>
                    </a:blip>
                    <a:stretch>
                      <a:fillRect/>
                    </a:stretch>
                  </pic:blipFill>
                  <pic:spPr>
                    <a:xfrm>
                      <a:off x="0" y="0"/>
                      <a:ext cx="6391276" cy="2969280"/>
                    </a:xfrm>
                    <a:prstGeom prst="rect">
                      <a:avLst/>
                    </a:prstGeom>
                  </pic:spPr>
                </pic:pic>
              </a:graphicData>
            </a:graphic>
          </wp:inline>
        </w:drawing>
      </w:r>
    </w:p>
    <w:p w14:paraId="4CC90AA5" w14:textId="78A6D21D" w:rsidR="253F843A" w:rsidRDefault="253F843A" w:rsidP="0CA6F197">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5E946CF5" w:rsidRPr="6DB983E8">
        <w:rPr>
          <w:rFonts w:ascii="Times New Roman" w:eastAsia="Times New Roman" w:hAnsi="Times New Roman" w:cs="Times New Roman"/>
          <w:sz w:val="24"/>
          <w:szCs w:val="24"/>
        </w:rPr>
        <w:t>3)</w:t>
      </w:r>
      <w:r w:rsidR="09A12834" w:rsidRPr="6DB983E8">
        <w:rPr>
          <w:rFonts w:ascii="Times New Roman" w:eastAsia="Times New Roman" w:hAnsi="Times New Roman" w:cs="Times New Roman"/>
          <w:sz w:val="24"/>
          <w:szCs w:val="24"/>
        </w:rPr>
        <w:t xml:space="preserve"> </w:t>
      </w:r>
      <w:r w:rsidR="5745EC70" w:rsidRPr="5745EC70">
        <w:rPr>
          <w:rFonts w:ascii="Times New Roman" w:eastAsia="Times New Roman" w:hAnsi="Times New Roman" w:cs="Times New Roman"/>
          <w:sz w:val="24"/>
          <w:szCs w:val="24"/>
        </w:rPr>
        <w:t>Relative</w:t>
      </w:r>
      <w:r w:rsidR="09A12834" w:rsidRPr="6DB983E8">
        <w:rPr>
          <w:rFonts w:ascii="Times New Roman" w:eastAsia="Times New Roman" w:hAnsi="Times New Roman" w:cs="Times New Roman"/>
          <w:sz w:val="24"/>
          <w:szCs w:val="24"/>
        </w:rPr>
        <w:t xml:space="preserve"> </w:t>
      </w:r>
      <w:r w:rsidR="52A8C71B" w:rsidRPr="52A8C71B">
        <w:rPr>
          <w:rFonts w:ascii="Times New Roman" w:eastAsia="Times New Roman" w:hAnsi="Times New Roman" w:cs="Times New Roman"/>
          <w:sz w:val="24"/>
          <w:szCs w:val="24"/>
        </w:rPr>
        <w:t xml:space="preserve">elevations </w:t>
      </w:r>
      <w:r w:rsidR="09A12834" w:rsidRPr="6DB983E8">
        <w:rPr>
          <w:rFonts w:ascii="Times New Roman" w:eastAsia="Times New Roman" w:hAnsi="Times New Roman" w:cs="Times New Roman"/>
          <w:sz w:val="24"/>
          <w:szCs w:val="24"/>
        </w:rPr>
        <w:t xml:space="preserve">of each basin in the </w:t>
      </w:r>
      <w:r w:rsidR="56E7BBB9" w:rsidRPr="6DB983E8">
        <w:rPr>
          <w:rFonts w:ascii="Times New Roman" w:eastAsia="Times New Roman" w:hAnsi="Times New Roman" w:cs="Times New Roman"/>
          <w:sz w:val="24"/>
          <w:szCs w:val="24"/>
        </w:rPr>
        <w:t xml:space="preserve">Loco, </w:t>
      </w:r>
      <w:r w:rsidR="52A8C71B" w:rsidRPr="52A8C71B">
        <w:rPr>
          <w:rFonts w:ascii="Times New Roman" w:eastAsia="Times New Roman" w:hAnsi="Times New Roman" w:cs="Times New Roman"/>
          <w:sz w:val="24"/>
          <w:szCs w:val="24"/>
        </w:rPr>
        <w:t>which are separated by</w:t>
      </w:r>
      <w:r w:rsidR="56E7BBB9" w:rsidRPr="6DB983E8">
        <w:rPr>
          <w:rFonts w:ascii="Times New Roman" w:eastAsia="Times New Roman" w:hAnsi="Times New Roman" w:cs="Times New Roman"/>
          <w:sz w:val="24"/>
          <w:szCs w:val="24"/>
        </w:rPr>
        <w:t xml:space="preserve"> paleo </w:t>
      </w:r>
      <w:r w:rsidR="52A8C71B" w:rsidRPr="52A8C71B">
        <w:rPr>
          <w:rFonts w:ascii="Times New Roman" w:eastAsia="Times New Roman" w:hAnsi="Times New Roman" w:cs="Times New Roman"/>
          <w:sz w:val="24"/>
          <w:szCs w:val="24"/>
        </w:rPr>
        <w:t>dams (lava or mass flows).</w:t>
      </w:r>
      <w:r w:rsidR="09A12834" w:rsidRPr="6DB983E8">
        <w:rPr>
          <w:rFonts w:ascii="Times New Roman" w:eastAsia="Times New Roman" w:hAnsi="Times New Roman" w:cs="Times New Roman"/>
          <w:sz w:val="24"/>
          <w:szCs w:val="24"/>
        </w:rPr>
        <w:t xml:space="preserve"> </w:t>
      </w:r>
      <w:r w:rsidR="17B06EFA" w:rsidRPr="6DB983E8">
        <w:rPr>
          <w:rFonts w:ascii="Times New Roman" w:eastAsia="Times New Roman" w:hAnsi="Times New Roman" w:cs="Times New Roman"/>
          <w:sz w:val="24"/>
          <w:szCs w:val="24"/>
        </w:rPr>
        <w:t xml:space="preserve">Black dots are relative locations of </w:t>
      </w:r>
      <w:r w:rsidR="35E2054C" w:rsidRPr="6DB983E8">
        <w:rPr>
          <w:rFonts w:ascii="Times New Roman" w:eastAsia="Times New Roman" w:hAnsi="Times New Roman" w:cs="Times New Roman"/>
          <w:sz w:val="24"/>
          <w:szCs w:val="24"/>
        </w:rPr>
        <w:t>Bouse Formation</w:t>
      </w:r>
      <w:r w:rsidR="17B06EFA" w:rsidRPr="6DB983E8">
        <w:rPr>
          <w:rFonts w:ascii="Times New Roman" w:eastAsia="Times New Roman" w:hAnsi="Times New Roman" w:cs="Times New Roman"/>
          <w:sz w:val="24"/>
          <w:szCs w:val="24"/>
        </w:rPr>
        <w:t xml:space="preserve"> deposits</w:t>
      </w:r>
      <w:r w:rsidR="09A12834" w:rsidRPr="6DB983E8">
        <w:rPr>
          <w:rFonts w:ascii="Times New Roman" w:eastAsia="Times New Roman" w:hAnsi="Times New Roman" w:cs="Times New Roman"/>
          <w:sz w:val="24"/>
          <w:szCs w:val="24"/>
        </w:rPr>
        <w:t>.</w:t>
      </w:r>
      <w:r w:rsidR="4614D10F" w:rsidRPr="6DB983E8">
        <w:rPr>
          <w:rFonts w:ascii="Times New Roman" w:eastAsia="Times New Roman" w:hAnsi="Times New Roman" w:cs="Times New Roman"/>
          <w:sz w:val="24"/>
          <w:szCs w:val="24"/>
        </w:rPr>
        <w:t xml:space="preserve"> </w:t>
      </w:r>
      <w:r w:rsidR="52A8C71B" w:rsidRPr="52A8C71B">
        <w:rPr>
          <w:rFonts w:ascii="Times New Roman" w:eastAsia="Times New Roman" w:hAnsi="Times New Roman" w:cs="Times New Roman"/>
          <w:sz w:val="24"/>
          <w:szCs w:val="24"/>
        </w:rPr>
        <w:t>Relevant</w:t>
      </w:r>
      <w:r w:rsidR="4614D10F" w:rsidRPr="6DB983E8">
        <w:rPr>
          <w:rFonts w:ascii="Times New Roman" w:eastAsia="Times New Roman" w:hAnsi="Times New Roman" w:cs="Times New Roman"/>
          <w:sz w:val="24"/>
          <w:szCs w:val="24"/>
        </w:rPr>
        <w:t xml:space="preserve"> mountain ranges shown include the Chocolate Mountains.</w:t>
      </w:r>
      <w:r w:rsidR="09A12834" w:rsidRPr="6DB983E8">
        <w:rPr>
          <w:rFonts w:ascii="Times New Roman" w:eastAsia="Times New Roman" w:hAnsi="Times New Roman" w:cs="Times New Roman"/>
          <w:sz w:val="24"/>
          <w:szCs w:val="24"/>
        </w:rPr>
        <w:t xml:space="preserve"> </w:t>
      </w:r>
      <w:r w:rsidR="0DDE71F1" w:rsidRPr="0DDE71F1">
        <w:rPr>
          <w:rFonts w:ascii="Times New Roman" w:eastAsia="Times New Roman" w:hAnsi="Times New Roman" w:cs="Times New Roman"/>
          <w:sz w:val="24"/>
          <w:szCs w:val="24"/>
        </w:rPr>
        <w:t>(</w:t>
      </w:r>
      <w:proofErr w:type="gramStart"/>
      <w:r w:rsidR="0DDE71F1" w:rsidRPr="0DDE71F1">
        <w:rPr>
          <w:rFonts w:ascii="Times New Roman" w:eastAsia="Times New Roman" w:hAnsi="Times New Roman" w:cs="Times New Roman"/>
          <w:sz w:val="24"/>
          <w:szCs w:val="24"/>
        </w:rPr>
        <w:t>from</w:t>
      </w:r>
      <w:proofErr w:type="gramEnd"/>
      <w:r w:rsidR="0DDE71F1" w:rsidRPr="0DDE71F1">
        <w:rPr>
          <w:rFonts w:ascii="Times New Roman" w:eastAsia="Times New Roman" w:hAnsi="Times New Roman" w:cs="Times New Roman"/>
          <w:sz w:val="24"/>
          <w:szCs w:val="24"/>
        </w:rPr>
        <w:t xml:space="preserve"> </w:t>
      </w:r>
      <w:r w:rsidR="09A12834" w:rsidRPr="6DB983E8">
        <w:rPr>
          <w:rFonts w:ascii="Times New Roman" w:eastAsia="Times New Roman" w:hAnsi="Times New Roman" w:cs="Times New Roman"/>
          <w:sz w:val="24"/>
          <w:szCs w:val="24"/>
        </w:rPr>
        <w:t xml:space="preserve">Spencer, </w:t>
      </w:r>
      <w:proofErr w:type="spellStart"/>
      <w:r w:rsidR="09A12834" w:rsidRPr="6DB983E8">
        <w:rPr>
          <w:rFonts w:ascii="Times New Roman" w:eastAsia="Times New Roman" w:hAnsi="Times New Roman" w:cs="Times New Roman"/>
          <w:sz w:val="24"/>
          <w:szCs w:val="24"/>
        </w:rPr>
        <w:t>Pearthree</w:t>
      </w:r>
      <w:proofErr w:type="spellEnd"/>
      <w:r w:rsidR="09A12834" w:rsidRPr="6DB983E8">
        <w:rPr>
          <w:rFonts w:ascii="Times New Roman" w:eastAsia="Times New Roman" w:hAnsi="Times New Roman" w:cs="Times New Roman"/>
          <w:sz w:val="24"/>
          <w:szCs w:val="24"/>
        </w:rPr>
        <w:t>, and House 2008)</w:t>
      </w:r>
    </w:p>
    <w:p w14:paraId="701E8862" w14:textId="62BBA0FB"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F12B82E" w14:textId="10AC6323" w:rsidR="59FFA62D" w:rsidRDefault="59FFA62D" w:rsidP="6DB983E8">
      <w:pPr>
        <w:spacing w:line="360" w:lineRule="auto"/>
        <w:jc w:val="center"/>
        <w:rPr>
          <w:rFonts w:ascii="Times New Roman" w:eastAsia="Times New Roman" w:hAnsi="Times New Roman" w:cs="Times New Roman"/>
          <w:sz w:val="24"/>
          <w:szCs w:val="24"/>
        </w:rPr>
      </w:pPr>
    </w:p>
    <w:p w14:paraId="6B55F812" w14:textId="169ACDB4" w:rsidR="59FFA62D" w:rsidRDefault="244A9BB5"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48C13AB0" wp14:editId="11893206">
            <wp:extent cx="5391152" cy="5379918"/>
            <wp:effectExtent l="0" t="0" r="0" b="0"/>
            <wp:docPr id="1664847453" name="Picture 1664847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91152" cy="5379918"/>
                    </a:xfrm>
                    <a:prstGeom prst="rect">
                      <a:avLst/>
                    </a:prstGeom>
                  </pic:spPr>
                </pic:pic>
              </a:graphicData>
            </a:graphic>
          </wp:inline>
        </w:drawing>
      </w:r>
    </w:p>
    <w:p w14:paraId="7374F4F1" w14:textId="16C0803D" w:rsidR="2EE3734B" w:rsidRDefault="2EE3734B"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1EBE5A7F" w:rsidRPr="6DB983E8">
        <w:rPr>
          <w:rFonts w:ascii="Times New Roman" w:eastAsia="Times New Roman" w:hAnsi="Times New Roman" w:cs="Times New Roman"/>
          <w:sz w:val="24"/>
          <w:szCs w:val="24"/>
        </w:rPr>
        <w:t>4</w:t>
      </w:r>
      <w:r w:rsidR="392FC69B" w:rsidRPr="6DB983E8">
        <w:rPr>
          <w:rFonts w:ascii="Times New Roman" w:eastAsia="Times New Roman" w:hAnsi="Times New Roman" w:cs="Times New Roman"/>
          <w:sz w:val="24"/>
          <w:szCs w:val="24"/>
        </w:rPr>
        <w:t>)</w:t>
      </w:r>
      <w:r w:rsidRPr="6DB983E8">
        <w:rPr>
          <w:rFonts w:ascii="Times New Roman" w:eastAsia="Times New Roman" w:hAnsi="Times New Roman" w:cs="Times New Roman"/>
          <w:sz w:val="24"/>
          <w:szCs w:val="24"/>
        </w:rPr>
        <w:t xml:space="preserve"> Relative elevations of each site and inferred position on the GPTS</w:t>
      </w:r>
      <w:r w:rsidR="7AAE2D27" w:rsidRPr="6DB983E8">
        <w:rPr>
          <w:rFonts w:ascii="Times New Roman" w:eastAsia="Times New Roman" w:hAnsi="Times New Roman" w:cs="Times New Roman"/>
          <w:sz w:val="24"/>
          <w:szCs w:val="24"/>
        </w:rPr>
        <w:t xml:space="preserve">. Hart Mine Wash ash and Wolverine Tuff ash provide </w:t>
      </w:r>
      <w:r w:rsidR="73C86CFB" w:rsidRPr="73C86CFB">
        <w:rPr>
          <w:rFonts w:ascii="Times New Roman" w:eastAsia="Times New Roman" w:hAnsi="Times New Roman" w:cs="Times New Roman"/>
          <w:sz w:val="24"/>
          <w:szCs w:val="24"/>
        </w:rPr>
        <w:t xml:space="preserve">absolute </w:t>
      </w:r>
      <w:r w:rsidR="7AAE2D27" w:rsidRPr="6DB983E8">
        <w:rPr>
          <w:rFonts w:ascii="Times New Roman" w:eastAsia="Times New Roman" w:hAnsi="Times New Roman" w:cs="Times New Roman"/>
          <w:sz w:val="24"/>
          <w:szCs w:val="24"/>
        </w:rPr>
        <w:t>age boundaries for the study. Lost Cabin Beds inform older age boundary</w:t>
      </w:r>
      <w:r w:rsidR="73C86CFB" w:rsidRPr="73C86CFB">
        <w:rPr>
          <w:rFonts w:ascii="Times New Roman" w:eastAsia="Times New Roman" w:hAnsi="Times New Roman" w:cs="Times New Roman"/>
          <w:sz w:val="24"/>
          <w:szCs w:val="24"/>
        </w:rPr>
        <w:t xml:space="preserve"> (Schwing</w:t>
      </w:r>
      <w:r w:rsidR="0A8EA4F1" w:rsidRPr="0A8EA4F1">
        <w:rPr>
          <w:rFonts w:ascii="Times New Roman" w:eastAsia="Times New Roman" w:hAnsi="Times New Roman" w:cs="Times New Roman"/>
          <w:sz w:val="24"/>
          <w:szCs w:val="24"/>
        </w:rPr>
        <w:t xml:space="preserve">, 2018; GPTS from </w:t>
      </w:r>
      <w:proofErr w:type="spellStart"/>
      <w:r w:rsidR="0A8EA4F1" w:rsidRPr="0A8EA4F1">
        <w:rPr>
          <w:rFonts w:ascii="Times New Roman" w:eastAsia="Times New Roman" w:hAnsi="Times New Roman" w:cs="Times New Roman"/>
          <w:sz w:val="24"/>
          <w:szCs w:val="24"/>
        </w:rPr>
        <w:t>Ogg</w:t>
      </w:r>
      <w:proofErr w:type="spellEnd"/>
      <w:r w:rsidR="0A8EA4F1" w:rsidRPr="0A8EA4F1">
        <w:rPr>
          <w:rFonts w:ascii="Times New Roman" w:eastAsia="Times New Roman" w:hAnsi="Times New Roman" w:cs="Times New Roman"/>
          <w:sz w:val="24"/>
          <w:szCs w:val="24"/>
        </w:rPr>
        <w:t>, 2012)</w:t>
      </w:r>
    </w:p>
    <w:p w14:paraId="67867BC9" w14:textId="5DD1E168"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D3B425B" w14:textId="16863B83" w:rsidR="0CA6F197" w:rsidRDefault="0CA6F197" w:rsidP="6DB983E8">
      <w:pPr>
        <w:spacing w:line="360" w:lineRule="auto"/>
        <w:jc w:val="center"/>
        <w:rPr>
          <w:rFonts w:ascii="Times New Roman" w:eastAsia="Times New Roman" w:hAnsi="Times New Roman" w:cs="Times New Roman"/>
          <w:sz w:val="24"/>
          <w:szCs w:val="24"/>
        </w:rPr>
      </w:pPr>
    </w:p>
    <w:p w14:paraId="65E16A63" w14:textId="0F39FB5A" w:rsidR="70A942A5" w:rsidRDefault="316D562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177FD61B" wp14:editId="3E3EC1A8">
            <wp:extent cx="5562602" cy="4195128"/>
            <wp:effectExtent l="0" t="0" r="0" b="0"/>
            <wp:docPr id="526510744" name="Picture 52651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562602" cy="4195128"/>
                    </a:xfrm>
                    <a:prstGeom prst="rect">
                      <a:avLst/>
                    </a:prstGeom>
                  </pic:spPr>
                </pic:pic>
              </a:graphicData>
            </a:graphic>
          </wp:inline>
        </w:drawing>
      </w:r>
    </w:p>
    <w:p w14:paraId="2FD2E261" w14:textId="2B6111FD" w:rsidR="74BBBE11" w:rsidRDefault="74BBBE11"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5A46B101" w:rsidRPr="6DB983E8">
        <w:rPr>
          <w:rFonts w:ascii="Times New Roman" w:eastAsia="Times New Roman" w:hAnsi="Times New Roman" w:cs="Times New Roman"/>
          <w:sz w:val="24"/>
          <w:szCs w:val="24"/>
        </w:rPr>
        <w:t>5)</w:t>
      </w:r>
      <w:r w:rsidRPr="6DB983E8">
        <w:rPr>
          <w:rFonts w:ascii="Times New Roman" w:eastAsia="Times New Roman" w:hAnsi="Times New Roman" w:cs="Times New Roman"/>
          <w:sz w:val="24"/>
          <w:szCs w:val="24"/>
        </w:rPr>
        <w:t xml:space="preserve"> </w:t>
      </w:r>
      <w:r w:rsidR="731E02E8" w:rsidRPr="6DB983E8">
        <w:rPr>
          <w:rFonts w:ascii="Times New Roman" w:eastAsia="Times New Roman" w:hAnsi="Times New Roman" w:cs="Times New Roman"/>
          <w:sz w:val="24"/>
          <w:szCs w:val="24"/>
        </w:rPr>
        <w:t>Hart Mine Wash Ill</w:t>
      </w:r>
      <w:r w:rsidR="18349D6E" w:rsidRPr="6DB983E8">
        <w:rPr>
          <w:rFonts w:ascii="Times New Roman" w:eastAsia="Times New Roman" w:hAnsi="Times New Roman" w:cs="Times New Roman"/>
          <w:sz w:val="24"/>
          <w:szCs w:val="24"/>
        </w:rPr>
        <w:t xml:space="preserve">ustrated, displaying several key units within Hart Mine Wash including Bouse marl, </w:t>
      </w:r>
      <w:r w:rsidR="307A3410" w:rsidRPr="307A3410">
        <w:rPr>
          <w:rFonts w:ascii="Times New Roman" w:eastAsia="Times New Roman" w:hAnsi="Times New Roman" w:cs="Times New Roman"/>
          <w:sz w:val="24"/>
          <w:szCs w:val="24"/>
        </w:rPr>
        <w:t>fossil</w:t>
      </w:r>
      <w:r w:rsidR="18349D6E" w:rsidRPr="6DB983E8">
        <w:rPr>
          <w:rFonts w:ascii="Times New Roman" w:eastAsia="Times New Roman" w:hAnsi="Times New Roman" w:cs="Times New Roman"/>
          <w:sz w:val="24"/>
          <w:szCs w:val="24"/>
        </w:rPr>
        <w:t xml:space="preserve"> hash, and </w:t>
      </w:r>
      <w:r w:rsidR="307A3410" w:rsidRPr="307A3410">
        <w:rPr>
          <w:rFonts w:ascii="Times New Roman" w:eastAsia="Times New Roman" w:hAnsi="Times New Roman" w:cs="Times New Roman"/>
          <w:sz w:val="24"/>
          <w:szCs w:val="24"/>
        </w:rPr>
        <w:t>the golden gravel.</w:t>
      </w:r>
      <w:r w:rsidR="5E9C0C2E" w:rsidRPr="5E9C0C2E">
        <w:rPr>
          <w:rFonts w:ascii="Times New Roman" w:eastAsia="Times New Roman" w:hAnsi="Times New Roman" w:cs="Times New Roman"/>
          <w:sz w:val="24"/>
          <w:szCs w:val="24"/>
        </w:rPr>
        <w:t xml:space="preserve"> Sampling was conducted within the Bouse </w:t>
      </w:r>
      <w:r w:rsidR="307A3410" w:rsidRPr="307A3410">
        <w:rPr>
          <w:rFonts w:ascii="Times New Roman" w:eastAsia="Times New Roman" w:hAnsi="Times New Roman" w:cs="Times New Roman"/>
          <w:sz w:val="24"/>
          <w:szCs w:val="24"/>
        </w:rPr>
        <w:t xml:space="preserve">marl and the fossil hash, although the Bouse marl unit provided most of the </w:t>
      </w:r>
      <w:r w:rsidR="00D86313" w:rsidRPr="307A3410">
        <w:rPr>
          <w:rFonts w:ascii="Times New Roman" w:eastAsia="Times New Roman" w:hAnsi="Times New Roman" w:cs="Times New Roman"/>
          <w:sz w:val="24"/>
          <w:szCs w:val="24"/>
        </w:rPr>
        <w:t>usable</w:t>
      </w:r>
      <w:r w:rsidR="307A3410" w:rsidRPr="307A3410">
        <w:rPr>
          <w:rFonts w:ascii="Times New Roman" w:eastAsia="Times New Roman" w:hAnsi="Times New Roman" w:cs="Times New Roman"/>
          <w:sz w:val="24"/>
          <w:szCs w:val="24"/>
        </w:rPr>
        <w:t xml:space="preserve"> paleomagnetic data. </w:t>
      </w:r>
    </w:p>
    <w:p w14:paraId="40A10659" w14:textId="452095A6"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B69AAE0" w14:textId="0590E95C" w:rsidR="0CA6F197" w:rsidRDefault="0CA6F197" w:rsidP="6DB983E8">
      <w:pPr>
        <w:spacing w:line="360" w:lineRule="auto"/>
        <w:jc w:val="center"/>
        <w:rPr>
          <w:rFonts w:ascii="Times New Roman" w:eastAsia="Times New Roman" w:hAnsi="Times New Roman" w:cs="Times New Roman"/>
          <w:sz w:val="24"/>
          <w:szCs w:val="24"/>
        </w:rPr>
      </w:pPr>
    </w:p>
    <w:p w14:paraId="48ECA67D" w14:textId="67B49CEC" w:rsidR="582ABF99" w:rsidRDefault="0E2ECE49"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4230F641" wp14:editId="46EA5836">
            <wp:extent cx="5572125" cy="4179094"/>
            <wp:effectExtent l="0" t="0" r="0" b="0"/>
            <wp:docPr id="1379396406" name="Picture 137939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572125" cy="4179094"/>
                    </a:xfrm>
                    <a:prstGeom prst="rect">
                      <a:avLst/>
                    </a:prstGeom>
                  </pic:spPr>
                </pic:pic>
              </a:graphicData>
            </a:graphic>
          </wp:inline>
        </w:drawing>
      </w:r>
    </w:p>
    <w:p w14:paraId="048CEC66" w14:textId="4972C930" w:rsidR="1330767A" w:rsidRDefault="1330767A"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4A55D062" w:rsidRPr="6DB983E8">
        <w:rPr>
          <w:rFonts w:ascii="Times New Roman" w:eastAsia="Times New Roman" w:hAnsi="Times New Roman" w:cs="Times New Roman"/>
          <w:sz w:val="24"/>
          <w:szCs w:val="24"/>
        </w:rPr>
        <w:t>6</w:t>
      </w:r>
      <w:r w:rsidRPr="6DB983E8">
        <w:rPr>
          <w:rFonts w:ascii="Times New Roman" w:eastAsia="Times New Roman" w:hAnsi="Times New Roman" w:cs="Times New Roman"/>
          <w:sz w:val="24"/>
          <w:szCs w:val="24"/>
        </w:rPr>
        <w:t xml:space="preserve">) </w:t>
      </w:r>
      <w:r w:rsidR="07C63383" w:rsidRPr="6DB983E8">
        <w:rPr>
          <w:rFonts w:ascii="Times New Roman" w:eastAsia="Times New Roman" w:hAnsi="Times New Roman" w:cs="Times New Roman"/>
          <w:sz w:val="24"/>
          <w:szCs w:val="24"/>
        </w:rPr>
        <w:t xml:space="preserve">Hart Mine Wash </w:t>
      </w:r>
      <w:r w:rsidR="1C60F08C" w:rsidRPr="6DB983E8">
        <w:rPr>
          <w:rFonts w:ascii="Times New Roman" w:eastAsia="Times New Roman" w:hAnsi="Times New Roman" w:cs="Times New Roman"/>
          <w:sz w:val="24"/>
          <w:szCs w:val="24"/>
        </w:rPr>
        <w:t>drilling site location example. Each site consists of 3-4 samples. Example: HMW1</w:t>
      </w:r>
      <w:r w:rsidR="4B556714" w:rsidRPr="6DB983E8">
        <w:rPr>
          <w:rFonts w:ascii="Times New Roman" w:eastAsia="Times New Roman" w:hAnsi="Times New Roman" w:cs="Times New Roman"/>
          <w:sz w:val="24"/>
          <w:szCs w:val="24"/>
        </w:rPr>
        <w:t>.</w:t>
      </w:r>
    </w:p>
    <w:p w14:paraId="7E5B301A" w14:textId="6C29404A"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999A3CA" w14:textId="690CE266" w:rsidR="0CA6F197" w:rsidRDefault="0CA6F197" w:rsidP="6DB983E8">
      <w:pPr>
        <w:spacing w:line="360" w:lineRule="auto"/>
        <w:jc w:val="center"/>
        <w:rPr>
          <w:rFonts w:ascii="Times New Roman" w:eastAsia="Times New Roman" w:hAnsi="Times New Roman" w:cs="Times New Roman"/>
          <w:sz w:val="24"/>
          <w:szCs w:val="24"/>
        </w:rPr>
      </w:pPr>
    </w:p>
    <w:p w14:paraId="712669E2" w14:textId="64A12FD4" w:rsidR="00CD007C" w:rsidRDefault="792C7463"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7864C8CE" wp14:editId="062DB788">
            <wp:extent cx="5532504" cy="4114800"/>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9">
                      <a:extLst>
                        <a:ext uri="{28A0092B-C50C-407E-A947-70E740481C1C}">
                          <a14:useLocalDpi xmlns:a14="http://schemas.microsoft.com/office/drawing/2010/main" val="0"/>
                        </a:ext>
                      </a:extLst>
                    </a:blip>
                    <a:stretch>
                      <a:fillRect/>
                    </a:stretch>
                  </pic:blipFill>
                  <pic:spPr>
                    <a:xfrm>
                      <a:off x="0" y="0"/>
                      <a:ext cx="5532504" cy="4114800"/>
                    </a:xfrm>
                    <a:prstGeom prst="rect">
                      <a:avLst/>
                    </a:prstGeom>
                  </pic:spPr>
                </pic:pic>
              </a:graphicData>
            </a:graphic>
          </wp:inline>
        </w:drawing>
      </w:r>
    </w:p>
    <w:p w14:paraId="4F3399E6" w14:textId="61048EC7" w:rsidR="58CB61C8" w:rsidRDefault="58CB61C8"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38000EA8" w:rsidRPr="6DB983E8">
        <w:rPr>
          <w:rFonts w:ascii="Times New Roman" w:eastAsia="Times New Roman" w:hAnsi="Times New Roman" w:cs="Times New Roman"/>
          <w:sz w:val="24"/>
          <w:szCs w:val="24"/>
        </w:rPr>
        <w:t>7</w:t>
      </w:r>
      <w:r w:rsidRPr="6DB983E8">
        <w:rPr>
          <w:rFonts w:ascii="Times New Roman" w:eastAsia="Times New Roman" w:hAnsi="Times New Roman" w:cs="Times New Roman"/>
          <w:sz w:val="24"/>
          <w:szCs w:val="24"/>
        </w:rPr>
        <w:t xml:space="preserve">) </w:t>
      </w:r>
      <w:r w:rsidR="1F25BFD0" w:rsidRPr="6DB983E8">
        <w:rPr>
          <w:rFonts w:ascii="Times New Roman" w:eastAsia="Times New Roman" w:hAnsi="Times New Roman" w:cs="Times New Roman"/>
          <w:sz w:val="24"/>
          <w:szCs w:val="24"/>
        </w:rPr>
        <w:t xml:space="preserve">Hart Mine Wash </w:t>
      </w:r>
      <w:r w:rsidRPr="6DB983E8">
        <w:rPr>
          <w:rFonts w:ascii="Times New Roman" w:eastAsia="Times New Roman" w:hAnsi="Times New Roman" w:cs="Times New Roman"/>
          <w:sz w:val="24"/>
          <w:szCs w:val="24"/>
        </w:rPr>
        <w:t>Fold Test illustrated</w:t>
      </w:r>
      <w:r w:rsidR="6660D66B" w:rsidRPr="6DB983E8">
        <w:rPr>
          <w:rFonts w:ascii="Times New Roman" w:eastAsia="Times New Roman" w:hAnsi="Times New Roman" w:cs="Times New Roman"/>
          <w:sz w:val="24"/>
          <w:szCs w:val="24"/>
        </w:rPr>
        <w:t xml:space="preserve">. Performed </w:t>
      </w:r>
      <w:r w:rsidR="7883433F" w:rsidRPr="6DB983E8">
        <w:rPr>
          <w:rFonts w:ascii="Times New Roman" w:eastAsia="Times New Roman" w:hAnsi="Times New Roman" w:cs="Times New Roman"/>
          <w:sz w:val="24"/>
          <w:szCs w:val="24"/>
        </w:rPr>
        <w:t xml:space="preserve">on a flame structure </w:t>
      </w:r>
      <w:proofErr w:type="gramStart"/>
      <w:r w:rsidR="6660D66B" w:rsidRPr="6DB983E8">
        <w:rPr>
          <w:rFonts w:ascii="Times New Roman" w:eastAsia="Times New Roman" w:hAnsi="Times New Roman" w:cs="Times New Roman"/>
          <w:sz w:val="24"/>
          <w:szCs w:val="24"/>
        </w:rPr>
        <w:t>in an effort to</w:t>
      </w:r>
      <w:proofErr w:type="gramEnd"/>
      <w:r w:rsidR="6660D66B" w:rsidRPr="6DB983E8">
        <w:rPr>
          <w:rFonts w:ascii="Times New Roman" w:eastAsia="Times New Roman" w:hAnsi="Times New Roman" w:cs="Times New Roman"/>
          <w:sz w:val="24"/>
          <w:szCs w:val="24"/>
        </w:rPr>
        <w:t xml:space="preserve"> establish evidence for a primary or secondary magnetization. </w:t>
      </w:r>
      <w:r w:rsidR="2DCB1F6B" w:rsidRPr="2DCB1F6B">
        <w:rPr>
          <w:rFonts w:ascii="Times New Roman" w:eastAsia="Times New Roman" w:hAnsi="Times New Roman" w:cs="Times New Roman"/>
          <w:sz w:val="24"/>
          <w:szCs w:val="24"/>
        </w:rPr>
        <w:t>Dip directions within this structure were not different enough to produce significant fold test results.</w:t>
      </w:r>
      <w:r w:rsidR="04020D2B" w:rsidRPr="04020D2B">
        <w:rPr>
          <w:rFonts w:ascii="Times New Roman" w:eastAsia="Times New Roman" w:hAnsi="Times New Roman" w:cs="Times New Roman"/>
          <w:sz w:val="24"/>
          <w:szCs w:val="24"/>
        </w:rPr>
        <w:t xml:space="preserve"> </w:t>
      </w:r>
    </w:p>
    <w:p w14:paraId="04D1509D" w14:textId="764854A4"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5365273" w14:textId="7BEE5424" w:rsidR="0CA6F197" w:rsidRDefault="0CA6F197" w:rsidP="6DB983E8">
      <w:pPr>
        <w:spacing w:line="360" w:lineRule="auto"/>
        <w:jc w:val="center"/>
        <w:rPr>
          <w:rFonts w:ascii="Times New Roman" w:eastAsia="Times New Roman" w:hAnsi="Times New Roman" w:cs="Times New Roman"/>
          <w:sz w:val="24"/>
          <w:szCs w:val="24"/>
        </w:rPr>
      </w:pPr>
    </w:p>
    <w:p w14:paraId="340EE398" w14:textId="6BA16B07" w:rsidR="103C255E" w:rsidRDefault="2AF3EAAB"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A427EA8" wp14:editId="27773B11">
            <wp:extent cx="5396460" cy="4114800"/>
            <wp:effectExtent l="0" t="0" r="0" b="0"/>
            <wp:docPr id="1292994498" name="Picture 129299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96460" cy="4114800"/>
                    </a:xfrm>
                    <a:prstGeom prst="rect">
                      <a:avLst/>
                    </a:prstGeom>
                  </pic:spPr>
                </pic:pic>
              </a:graphicData>
            </a:graphic>
          </wp:inline>
        </w:drawing>
      </w:r>
    </w:p>
    <w:p w14:paraId="3B12963D" w14:textId="248C50B7" w:rsidR="39EFB872" w:rsidRDefault="54AED5FD"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3B9D28D4" w:rsidRPr="6DB983E8">
        <w:rPr>
          <w:rFonts w:ascii="Times New Roman" w:eastAsia="Times New Roman" w:hAnsi="Times New Roman" w:cs="Times New Roman"/>
          <w:sz w:val="24"/>
          <w:szCs w:val="24"/>
        </w:rPr>
        <w:t>8</w:t>
      </w:r>
      <w:r w:rsidRPr="6DB983E8">
        <w:rPr>
          <w:rFonts w:ascii="Times New Roman" w:eastAsia="Times New Roman" w:hAnsi="Times New Roman" w:cs="Times New Roman"/>
          <w:sz w:val="24"/>
          <w:szCs w:val="24"/>
        </w:rPr>
        <w:t>) Riversides site location 1 (1RS) illustrated</w:t>
      </w:r>
      <w:r w:rsidR="0DA48C1C" w:rsidRPr="6DB983E8">
        <w:rPr>
          <w:rFonts w:ascii="Times New Roman" w:eastAsia="Times New Roman" w:hAnsi="Times New Roman" w:cs="Times New Roman"/>
          <w:sz w:val="24"/>
          <w:szCs w:val="24"/>
        </w:rPr>
        <w:t xml:space="preserve">. Representative of claystone and mudstone lacustrine deposits described in stratigraphy. </w:t>
      </w:r>
    </w:p>
    <w:p w14:paraId="17C9080D" w14:textId="02B593BC"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B0B1A5A" w14:textId="0BD23001" w:rsidR="0CA6F197" w:rsidRDefault="0CA6F197" w:rsidP="6DB983E8">
      <w:pPr>
        <w:spacing w:line="360" w:lineRule="auto"/>
        <w:jc w:val="center"/>
        <w:rPr>
          <w:rFonts w:ascii="Times New Roman" w:eastAsia="Times New Roman" w:hAnsi="Times New Roman" w:cs="Times New Roman"/>
          <w:sz w:val="24"/>
          <w:szCs w:val="24"/>
        </w:rPr>
      </w:pPr>
    </w:p>
    <w:p w14:paraId="2B95521D" w14:textId="5C7841C1" w:rsidR="1E84B5D1" w:rsidRDefault="74C9AB99"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5BDCFDB7" wp14:editId="51574E25">
            <wp:extent cx="5501684" cy="4114800"/>
            <wp:effectExtent l="0" t="0" r="0" b="0"/>
            <wp:docPr id="1103785095" name="Picture 110378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501684" cy="4114800"/>
                    </a:xfrm>
                    <a:prstGeom prst="rect">
                      <a:avLst/>
                    </a:prstGeom>
                  </pic:spPr>
                </pic:pic>
              </a:graphicData>
            </a:graphic>
          </wp:inline>
        </w:drawing>
      </w:r>
    </w:p>
    <w:p w14:paraId="2A80E59D" w14:textId="32231EB5" w:rsidR="769422C1" w:rsidRDefault="49F80BFF"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370603D9" w:rsidRPr="6DB983E8">
        <w:rPr>
          <w:rFonts w:ascii="Times New Roman" w:eastAsia="Times New Roman" w:hAnsi="Times New Roman" w:cs="Times New Roman"/>
          <w:sz w:val="24"/>
          <w:szCs w:val="24"/>
        </w:rPr>
        <w:t>9)</w:t>
      </w:r>
      <w:r w:rsidRPr="6DB983E8">
        <w:rPr>
          <w:rFonts w:ascii="Times New Roman" w:eastAsia="Times New Roman" w:hAnsi="Times New Roman" w:cs="Times New Roman"/>
          <w:sz w:val="24"/>
          <w:szCs w:val="24"/>
        </w:rPr>
        <w:t xml:space="preserve"> Riversides site location 2 (4RS) illustrated</w:t>
      </w:r>
      <w:r w:rsidR="77736F51" w:rsidRPr="6DB983E8">
        <w:rPr>
          <w:rFonts w:ascii="Times New Roman" w:eastAsia="Times New Roman" w:hAnsi="Times New Roman" w:cs="Times New Roman"/>
          <w:sz w:val="24"/>
          <w:szCs w:val="24"/>
        </w:rPr>
        <w:t>. Representative of green and pink/red mudstones and claystone</w:t>
      </w:r>
      <w:r w:rsidR="0EEB981B" w:rsidRPr="6DB983E8">
        <w:rPr>
          <w:rFonts w:ascii="Times New Roman" w:eastAsia="Times New Roman" w:hAnsi="Times New Roman" w:cs="Times New Roman"/>
          <w:sz w:val="24"/>
          <w:szCs w:val="24"/>
        </w:rPr>
        <w:t xml:space="preserve"> deposits</w:t>
      </w:r>
      <w:r w:rsidR="77736F51" w:rsidRPr="6DB983E8">
        <w:rPr>
          <w:rFonts w:ascii="Times New Roman" w:eastAsia="Times New Roman" w:hAnsi="Times New Roman" w:cs="Times New Roman"/>
          <w:sz w:val="24"/>
          <w:szCs w:val="24"/>
        </w:rPr>
        <w:t xml:space="preserve"> described in stratigraphy. </w:t>
      </w:r>
    </w:p>
    <w:p w14:paraId="556518B4" w14:textId="0CC7B449"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22ECAC0" w14:textId="53D1212E" w:rsidR="0CA6F197" w:rsidRDefault="0CA6F197" w:rsidP="6DB983E8">
      <w:pPr>
        <w:spacing w:line="360" w:lineRule="auto"/>
        <w:jc w:val="center"/>
        <w:rPr>
          <w:rFonts w:ascii="Times New Roman" w:eastAsia="Times New Roman" w:hAnsi="Times New Roman" w:cs="Times New Roman"/>
          <w:sz w:val="24"/>
          <w:szCs w:val="24"/>
        </w:rPr>
      </w:pPr>
    </w:p>
    <w:p w14:paraId="0E3B8193" w14:textId="458CF0FD" w:rsidR="7DE9318E" w:rsidRDefault="7DE9318E" w:rsidP="6DB983E8">
      <w:pPr>
        <w:spacing w:line="360" w:lineRule="auto"/>
        <w:jc w:val="center"/>
        <w:rPr>
          <w:rFonts w:ascii="Times New Roman" w:eastAsia="Times New Roman" w:hAnsi="Times New Roman" w:cs="Times New Roman"/>
          <w:color w:val="000000" w:themeColor="text1"/>
          <w:sz w:val="24"/>
          <w:szCs w:val="24"/>
        </w:rPr>
      </w:pPr>
      <w:r>
        <w:rPr>
          <w:noProof/>
        </w:rPr>
        <w:drawing>
          <wp:inline distT="0" distB="0" distL="0" distR="0" wp14:anchorId="2F31604F" wp14:editId="0A2F3A41">
            <wp:extent cx="4124325" cy="4124325"/>
            <wp:effectExtent l="0" t="0" r="0" b="0"/>
            <wp:docPr id="692936448" name="Picture 69293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4124325" cy="4124325"/>
                    </a:xfrm>
                    <a:prstGeom prst="rect">
                      <a:avLst/>
                    </a:prstGeom>
                  </pic:spPr>
                </pic:pic>
              </a:graphicData>
            </a:graphic>
          </wp:inline>
        </w:drawing>
      </w:r>
    </w:p>
    <w:p w14:paraId="04F82BD4" w14:textId="090E037D" w:rsidR="7DE9318E" w:rsidRDefault="7DE9318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10) HMW8-2 </w:t>
      </w:r>
      <w:proofErr w:type="spellStart"/>
      <w:r w:rsidR="2C5EBDC3" w:rsidRPr="6DB983E8">
        <w:rPr>
          <w:rFonts w:ascii="Times New Roman" w:eastAsia="Times New Roman" w:hAnsi="Times New Roman" w:cs="Times New Roman"/>
          <w:color w:val="000000" w:themeColor="text1"/>
          <w:sz w:val="24"/>
          <w:szCs w:val="24"/>
        </w:rPr>
        <w:t>Zijderveld</w:t>
      </w:r>
      <w:proofErr w:type="spellEnd"/>
      <w:r w:rsidR="2C5EBDC3" w:rsidRPr="6DB983E8">
        <w:rPr>
          <w:rFonts w:ascii="Times New Roman" w:eastAsia="Times New Roman" w:hAnsi="Times New Roman" w:cs="Times New Roman"/>
          <w:color w:val="000000" w:themeColor="text1"/>
          <w:sz w:val="24"/>
          <w:szCs w:val="24"/>
        </w:rPr>
        <w:t xml:space="preserve"> plot displaying </w:t>
      </w:r>
      <w:r w:rsidRPr="6DB983E8">
        <w:rPr>
          <w:rFonts w:ascii="Times New Roman" w:eastAsia="Times New Roman" w:hAnsi="Times New Roman" w:cs="Times New Roman"/>
          <w:color w:val="000000" w:themeColor="text1"/>
          <w:sz w:val="24"/>
          <w:szCs w:val="24"/>
        </w:rPr>
        <w:t>F quality data</w:t>
      </w:r>
      <w:r w:rsidR="03E2F9A8" w:rsidRPr="6DB983E8">
        <w:rPr>
          <w:rFonts w:ascii="Times New Roman" w:eastAsia="Times New Roman" w:hAnsi="Times New Roman" w:cs="Times New Roman"/>
          <w:color w:val="000000" w:themeColor="text1"/>
          <w:sz w:val="24"/>
          <w:szCs w:val="24"/>
        </w:rPr>
        <w:t xml:space="preserve">. Consistent with a multi domain magnetic behavior, and an unstable magnetic remanence. </w:t>
      </w:r>
      <w:r w:rsidR="04020D2B" w:rsidRPr="04020D2B">
        <w:rPr>
          <w:rFonts w:ascii="Times New Roman" w:eastAsia="Times New Roman" w:hAnsi="Times New Roman" w:cs="Times New Roman"/>
          <w:color w:val="000000" w:themeColor="text1"/>
          <w:sz w:val="24"/>
          <w:szCs w:val="24"/>
        </w:rPr>
        <w:t>Blue (green) circles represent the declination (inclination).</w:t>
      </w:r>
    </w:p>
    <w:p w14:paraId="16C05ADA" w14:textId="449A9F25"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C1F2FCA" w14:textId="1FC740D0"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74532506" w14:textId="299B3811" w:rsidR="7DE9318E" w:rsidRDefault="7DE9318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97F7E0E" wp14:editId="7F95D0B2">
            <wp:extent cx="4123944" cy="4123944"/>
            <wp:effectExtent l="0" t="0" r="0" b="0"/>
            <wp:docPr id="534511579" name="Picture 53451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4123944" cy="4123944"/>
                    </a:xfrm>
                    <a:prstGeom prst="rect">
                      <a:avLst/>
                    </a:prstGeom>
                  </pic:spPr>
                </pic:pic>
              </a:graphicData>
            </a:graphic>
          </wp:inline>
        </w:drawing>
      </w:r>
    </w:p>
    <w:p w14:paraId="0BDAE23D" w14:textId="24F2C2B2" w:rsidR="7DE9318E" w:rsidRDefault="7DE9318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11) HMW8-1 </w:t>
      </w:r>
      <w:proofErr w:type="spellStart"/>
      <w:r w:rsidR="0BB1305C" w:rsidRPr="6DB983E8">
        <w:rPr>
          <w:rFonts w:ascii="Times New Roman" w:eastAsia="Times New Roman" w:hAnsi="Times New Roman" w:cs="Times New Roman"/>
          <w:color w:val="000000" w:themeColor="text1"/>
          <w:sz w:val="24"/>
          <w:szCs w:val="24"/>
        </w:rPr>
        <w:t>Zijderveld</w:t>
      </w:r>
      <w:proofErr w:type="spellEnd"/>
      <w:r w:rsidR="0BB1305C" w:rsidRPr="6DB983E8">
        <w:rPr>
          <w:rFonts w:ascii="Times New Roman" w:eastAsia="Times New Roman" w:hAnsi="Times New Roman" w:cs="Times New Roman"/>
          <w:color w:val="000000" w:themeColor="text1"/>
          <w:sz w:val="24"/>
          <w:szCs w:val="24"/>
        </w:rPr>
        <w:t xml:space="preserve"> plot displaying a n</w:t>
      </w:r>
      <w:r w:rsidRPr="6DB983E8">
        <w:rPr>
          <w:rFonts w:ascii="Times New Roman" w:eastAsia="Times New Roman" w:hAnsi="Times New Roman" w:cs="Times New Roman"/>
          <w:color w:val="000000" w:themeColor="text1"/>
          <w:sz w:val="24"/>
          <w:szCs w:val="24"/>
        </w:rPr>
        <w:t>ormal</w:t>
      </w:r>
      <w:r w:rsidR="707724F0" w:rsidRPr="6DB983E8">
        <w:rPr>
          <w:rFonts w:ascii="Times New Roman" w:eastAsia="Times New Roman" w:hAnsi="Times New Roman" w:cs="Times New Roman"/>
          <w:color w:val="000000" w:themeColor="text1"/>
          <w:sz w:val="24"/>
          <w:szCs w:val="24"/>
        </w:rPr>
        <w:t xml:space="preserve"> polarity</w:t>
      </w:r>
      <w:r w:rsidR="17B9646D" w:rsidRPr="6DB983E8">
        <w:rPr>
          <w:rFonts w:ascii="Times New Roman" w:eastAsia="Times New Roman" w:hAnsi="Times New Roman" w:cs="Times New Roman"/>
          <w:color w:val="000000" w:themeColor="text1"/>
          <w:sz w:val="24"/>
          <w:szCs w:val="24"/>
        </w:rPr>
        <w:t xml:space="preserve"> sample</w:t>
      </w:r>
      <w:r w:rsidR="707724F0" w:rsidRPr="6DB983E8">
        <w:rPr>
          <w:rFonts w:ascii="Times New Roman" w:eastAsia="Times New Roman" w:hAnsi="Times New Roman" w:cs="Times New Roman"/>
          <w:color w:val="000000" w:themeColor="text1"/>
          <w:sz w:val="24"/>
          <w:szCs w:val="24"/>
        </w:rPr>
        <w:t>,</w:t>
      </w:r>
      <w:r w:rsidRPr="6DB983E8">
        <w:rPr>
          <w:rFonts w:ascii="Times New Roman" w:eastAsia="Times New Roman" w:hAnsi="Times New Roman" w:cs="Times New Roman"/>
          <w:color w:val="000000" w:themeColor="text1"/>
          <w:sz w:val="24"/>
          <w:szCs w:val="24"/>
        </w:rPr>
        <w:t xml:space="preserve"> A quality data</w:t>
      </w:r>
      <w:r w:rsidR="131E48A5" w:rsidRPr="6DB983E8">
        <w:rPr>
          <w:rFonts w:ascii="Times New Roman" w:eastAsia="Times New Roman" w:hAnsi="Times New Roman" w:cs="Times New Roman"/>
          <w:color w:val="000000" w:themeColor="text1"/>
          <w:sz w:val="24"/>
          <w:szCs w:val="24"/>
        </w:rPr>
        <w:t xml:space="preserve">. Representative of a single domain magnetic behavior and a stable magnetization. </w:t>
      </w:r>
      <w:r w:rsidR="6B1D9EDA" w:rsidRPr="6B1D9EDA">
        <w:rPr>
          <w:rFonts w:ascii="Times New Roman" w:eastAsia="Times New Roman" w:hAnsi="Times New Roman" w:cs="Times New Roman"/>
          <w:color w:val="000000" w:themeColor="text1"/>
          <w:sz w:val="24"/>
          <w:szCs w:val="24"/>
        </w:rPr>
        <w:t>Red (pink</w:t>
      </w:r>
      <w:r w:rsidR="04020D2B" w:rsidRPr="04020D2B">
        <w:rPr>
          <w:rFonts w:ascii="Times New Roman" w:eastAsia="Times New Roman" w:hAnsi="Times New Roman" w:cs="Times New Roman"/>
          <w:color w:val="000000" w:themeColor="text1"/>
          <w:sz w:val="24"/>
          <w:szCs w:val="24"/>
        </w:rPr>
        <w:t>) circles represent the declination (inclination).</w:t>
      </w:r>
      <w:r w:rsidR="7205C53B" w:rsidRPr="7205C53B">
        <w:rPr>
          <w:rFonts w:ascii="Times New Roman" w:eastAsia="Times New Roman" w:hAnsi="Times New Roman" w:cs="Times New Roman"/>
          <w:color w:val="000000" w:themeColor="text1"/>
          <w:sz w:val="24"/>
          <w:szCs w:val="24"/>
        </w:rPr>
        <w:t xml:space="preserve"> The red </w:t>
      </w:r>
      <w:r w:rsidR="5CA44790" w:rsidRPr="5CA44790">
        <w:rPr>
          <w:rFonts w:ascii="Times New Roman" w:eastAsia="Times New Roman" w:hAnsi="Times New Roman" w:cs="Times New Roman"/>
          <w:color w:val="000000" w:themeColor="text1"/>
          <w:sz w:val="24"/>
          <w:szCs w:val="24"/>
        </w:rPr>
        <w:t xml:space="preserve">and </w:t>
      </w:r>
      <w:r w:rsidR="7205C53B" w:rsidRPr="7205C53B">
        <w:rPr>
          <w:rFonts w:ascii="Times New Roman" w:eastAsia="Times New Roman" w:hAnsi="Times New Roman" w:cs="Times New Roman"/>
          <w:color w:val="000000" w:themeColor="text1"/>
          <w:sz w:val="24"/>
          <w:szCs w:val="24"/>
        </w:rPr>
        <w:t>pink</w:t>
      </w:r>
      <w:r w:rsidR="5CA44790" w:rsidRPr="5CA44790">
        <w:rPr>
          <w:rFonts w:ascii="Times New Roman" w:eastAsia="Times New Roman" w:hAnsi="Times New Roman" w:cs="Times New Roman"/>
          <w:color w:val="000000" w:themeColor="text1"/>
          <w:sz w:val="24"/>
          <w:szCs w:val="24"/>
        </w:rPr>
        <w:t xml:space="preserve"> (declination and inclination, respectively</w:t>
      </w:r>
      <w:r w:rsidR="7205C53B" w:rsidRPr="7205C53B">
        <w:rPr>
          <w:rFonts w:ascii="Times New Roman" w:eastAsia="Times New Roman" w:hAnsi="Times New Roman" w:cs="Times New Roman"/>
          <w:color w:val="000000" w:themeColor="text1"/>
          <w:sz w:val="24"/>
          <w:szCs w:val="24"/>
        </w:rPr>
        <w:t>) circles represent the characteristic remanent magnetization identified by the author.</w:t>
      </w:r>
    </w:p>
    <w:p w14:paraId="266C4B69" w14:textId="0B33C21A"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3BDD5E2" w14:textId="2309246D"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15EA5AA6" w14:textId="4E4533CE" w:rsidR="7DE9318E" w:rsidRDefault="7DE9318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78A2647E" wp14:editId="363711C5">
            <wp:extent cx="4115733" cy="4124325"/>
            <wp:effectExtent l="0" t="0" r="0" b="0"/>
            <wp:docPr id="1572448751" name="Picture 1572448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4115733" cy="4124325"/>
                    </a:xfrm>
                    <a:prstGeom prst="rect">
                      <a:avLst/>
                    </a:prstGeom>
                  </pic:spPr>
                </pic:pic>
              </a:graphicData>
            </a:graphic>
          </wp:inline>
        </w:drawing>
      </w:r>
    </w:p>
    <w:p w14:paraId="1049DEA8" w14:textId="6C208904" w:rsidR="7DE9318E" w:rsidRDefault="7DE9318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12) 4RS2-4 </w:t>
      </w:r>
      <w:proofErr w:type="spellStart"/>
      <w:r w:rsidR="2D20A00E" w:rsidRPr="6DB983E8">
        <w:rPr>
          <w:rFonts w:ascii="Times New Roman" w:eastAsia="Times New Roman" w:hAnsi="Times New Roman" w:cs="Times New Roman"/>
          <w:color w:val="000000" w:themeColor="text1"/>
          <w:sz w:val="24"/>
          <w:szCs w:val="24"/>
        </w:rPr>
        <w:t>Zijderveld</w:t>
      </w:r>
      <w:proofErr w:type="spellEnd"/>
      <w:r w:rsidR="2D20A00E" w:rsidRPr="6DB983E8">
        <w:rPr>
          <w:rFonts w:ascii="Times New Roman" w:eastAsia="Times New Roman" w:hAnsi="Times New Roman" w:cs="Times New Roman"/>
          <w:color w:val="000000" w:themeColor="text1"/>
          <w:sz w:val="24"/>
          <w:szCs w:val="24"/>
        </w:rPr>
        <w:t xml:space="preserve"> plot displaying a r</w:t>
      </w:r>
      <w:r w:rsidRPr="6DB983E8">
        <w:rPr>
          <w:rFonts w:ascii="Times New Roman" w:eastAsia="Times New Roman" w:hAnsi="Times New Roman" w:cs="Times New Roman"/>
          <w:color w:val="000000" w:themeColor="text1"/>
          <w:sz w:val="24"/>
          <w:szCs w:val="24"/>
        </w:rPr>
        <w:t>eversed</w:t>
      </w:r>
      <w:r w:rsidR="7E7CCC79" w:rsidRPr="6DB983E8">
        <w:rPr>
          <w:rFonts w:ascii="Times New Roman" w:eastAsia="Times New Roman" w:hAnsi="Times New Roman" w:cs="Times New Roman"/>
          <w:color w:val="000000" w:themeColor="text1"/>
          <w:sz w:val="24"/>
          <w:szCs w:val="24"/>
        </w:rPr>
        <w:t xml:space="preserve"> polarity</w:t>
      </w:r>
      <w:r w:rsidR="6DFC34B1" w:rsidRPr="6DB983E8">
        <w:rPr>
          <w:rFonts w:ascii="Times New Roman" w:eastAsia="Times New Roman" w:hAnsi="Times New Roman" w:cs="Times New Roman"/>
          <w:color w:val="000000" w:themeColor="text1"/>
          <w:sz w:val="24"/>
          <w:szCs w:val="24"/>
        </w:rPr>
        <w:t xml:space="preserve"> sample</w:t>
      </w:r>
      <w:r w:rsidR="7E7CCC79" w:rsidRPr="6DB983E8">
        <w:rPr>
          <w:rFonts w:ascii="Times New Roman" w:eastAsia="Times New Roman" w:hAnsi="Times New Roman" w:cs="Times New Roman"/>
          <w:color w:val="000000" w:themeColor="text1"/>
          <w:sz w:val="24"/>
          <w:szCs w:val="24"/>
        </w:rPr>
        <w:t>,</w:t>
      </w:r>
      <w:r w:rsidRPr="6DB983E8">
        <w:rPr>
          <w:rFonts w:ascii="Times New Roman" w:eastAsia="Times New Roman" w:hAnsi="Times New Roman" w:cs="Times New Roman"/>
          <w:color w:val="000000" w:themeColor="text1"/>
          <w:sz w:val="24"/>
          <w:szCs w:val="24"/>
        </w:rPr>
        <w:t xml:space="preserve"> B quality data</w:t>
      </w:r>
      <w:r w:rsidR="782883F2" w:rsidRPr="6DB983E8">
        <w:rPr>
          <w:rFonts w:ascii="Times New Roman" w:eastAsia="Times New Roman" w:hAnsi="Times New Roman" w:cs="Times New Roman"/>
          <w:color w:val="000000" w:themeColor="text1"/>
          <w:sz w:val="24"/>
          <w:szCs w:val="24"/>
        </w:rPr>
        <w:t xml:space="preserve">. Representative of a sample with multiple magnetic components. </w:t>
      </w:r>
      <w:r w:rsidR="6B1D9EDA" w:rsidRPr="6B1D9EDA">
        <w:rPr>
          <w:rFonts w:ascii="Times New Roman" w:eastAsia="Times New Roman" w:hAnsi="Times New Roman" w:cs="Times New Roman"/>
          <w:color w:val="000000" w:themeColor="text1"/>
          <w:sz w:val="24"/>
          <w:szCs w:val="24"/>
        </w:rPr>
        <w:t>Blue (green) circles represent the declination (inclination).</w:t>
      </w:r>
    </w:p>
    <w:p w14:paraId="639E3216" w14:textId="675B5B54"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3DBD538" w14:textId="4C850CC2"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3F628B26" w14:textId="3794D913" w:rsidR="7DE9318E" w:rsidRDefault="7DE9318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1B45989" wp14:editId="11836DA0">
            <wp:extent cx="4123944" cy="4123944"/>
            <wp:effectExtent l="0" t="0" r="0" b="0"/>
            <wp:docPr id="250890732" name="Picture 25089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4123944" cy="4123944"/>
                    </a:xfrm>
                    <a:prstGeom prst="rect">
                      <a:avLst/>
                    </a:prstGeom>
                  </pic:spPr>
                </pic:pic>
              </a:graphicData>
            </a:graphic>
          </wp:inline>
        </w:drawing>
      </w:r>
    </w:p>
    <w:p w14:paraId="52A43A29" w14:textId="1D93AF5B" w:rsidR="7DE9318E" w:rsidRDefault="7DE9318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13) MV2-4 </w:t>
      </w:r>
      <w:proofErr w:type="spellStart"/>
      <w:r w:rsidR="30FAE8F8" w:rsidRPr="6DB983E8">
        <w:rPr>
          <w:rFonts w:ascii="Times New Roman" w:eastAsia="Times New Roman" w:hAnsi="Times New Roman" w:cs="Times New Roman"/>
          <w:color w:val="000000" w:themeColor="text1"/>
          <w:sz w:val="24"/>
          <w:szCs w:val="24"/>
        </w:rPr>
        <w:t>Zijderveld</w:t>
      </w:r>
      <w:proofErr w:type="spellEnd"/>
      <w:r w:rsidR="30FAE8F8" w:rsidRPr="6DB983E8">
        <w:rPr>
          <w:rFonts w:ascii="Times New Roman" w:eastAsia="Times New Roman" w:hAnsi="Times New Roman" w:cs="Times New Roman"/>
          <w:color w:val="000000" w:themeColor="text1"/>
          <w:sz w:val="24"/>
          <w:szCs w:val="24"/>
        </w:rPr>
        <w:t xml:space="preserve"> plot showing a n</w:t>
      </w:r>
      <w:r w:rsidRPr="6DB983E8">
        <w:rPr>
          <w:rFonts w:ascii="Times New Roman" w:eastAsia="Times New Roman" w:hAnsi="Times New Roman" w:cs="Times New Roman"/>
          <w:color w:val="000000" w:themeColor="text1"/>
          <w:sz w:val="24"/>
          <w:szCs w:val="24"/>
        </w:rPr>
        <w:t>ormal</w:t>
      </w:r>
      <w:r w:rsidR="22EEA417" w:rsidRPr="6DB983E8">
        <w:rPr>
          <w:rFonts w:ascii="Times New Roman" w:eastAsia="Times New Roman" w:hAnsi="Times New Roman" w:cs="Times New Roman"/>
          <w:color w:val="000000" w:themeColor="text1"/>
          <w:sz w:val="24"/>
          <w:szCs w:val="24"/>
        </w:rPr>
        <w:t xml:space="preserve"> polarity sample,</w:t>
      </w:r>
      <w:r w:rsidRPr="6DB983E8">
        <w:rPr>
          <w:rFonts w:ascii="Times New Roman" w:eastAsia="Times New Roman" w:hAnsi="Times New Roman" w:cs="Times New Roman"/>
          <w:color w:val="000000" w:themeColor="text1"/>
          <w:sz w:val="24"/>
          <w:szCs w:val="24"/>
        </w:rPr>
        <w:t xml:space="preserve"> C quality data</w:t>
      </w:r>
      <w:r w:rsidR="198E28A0" w:rsidRPr="6DB983E8">
        <w:rPr>
          <w:rFonts w:ascii="Times New Roman" w:eastAsia="Times New Roman" w:hAnsi="Times New Roman" w:cs="Times New Roman"/>
          <w:color w:val="000000" w:themeColor="text1"/>
          <w:sz w:val="24"/>
          <w:szCs w:val="24"/>
        </w:rPr>
        <w:t>.</w:t>
      </w:r>
      <w:r w:rsidR="66FB0C41" w:rsidRPr="6DB983E8">
        <w:rPr>
          <w:rFonts w:ascii="Times New Roman" w:eastAsia="Times New Roman" w:hAnsi="Times New Roman" w:cs="Times New Roman"/>
          <w:color w:val="000000" w:themeColor="text1"/>
          <w:sz w:val="24"/>
          <w:szCs w:val="24"/>
        </w:rPr>
        <w:t xml:space="preserve"> Data points stack and cluster near the origin, representative of a relatively unstable magnetic remanence. </w:t>
      </w:r>
      <w:r w:rsidR="6B1D9EDA" w:rsidRPr="6B1D9EDA">
        <w:rPr>
          <w:rFonts w:ascii="Times New Roman" w:eastAsia="Times New Roman" w:hAnsi="Times New Roman" w:cs="Times New Roman"/>
          <w:color w:val="000000" w:themeColor="text1"/>
          <w:sz w:val="24"/>
          <w:szCs w:val="24"/>
        </w:rPr>
        <w:t xml:space="preserve">Blue (green) circles represent the declination (inclination). </w:t>
      </w:r>
      <w:r w:rsidR="7205C53B" w:rsidRPr="7205C53B">
        <w:rPr>
          <w:rFonts w:ascii="Times New Roman" w:eastAsia="Times New Roman" w:hAnsi="Times New Roman" w:cs="Times New Roman"/>
          <w:color w:val="000000" w:themeColor="text1"/>
          <w:sz w:val="24"/>
          <w:szCs w:val="24"/>
        </w:rPr>
        <w:t xml:space="preserve">The red </w:t>
      </w:r>
      <w:r w:rsidR="5CA44790" w:rsidRPr="5CA44790">
        <w:rPr>
          <w:rFonts w:ascii="Times New Roman" w:eastAsia="Times New Roman" w:hAnsi="Times New Roman" w:cs="Times New Roman"/>
          <w:color w:val="000000" w:themeColor="text1"/>
          <w:sz w:val="24"/>
          <w:szCs w:val="24"/>
        </w:rPr>
        <w:t xml:space="preserve">and </w:t>
      </w:r>
      <w:r w:rsidR="7205C53B" w:rsidRPr="7205C53B">
        <w:rPr>
          <w:rFonts w:ascii="Times New Roman" w:eastAsia="Times New Roman" w:hAnsi="Times New Roman" w:cs="Times New Roman"/>
          <w:color w:val="000000" w:themeColor="text1"/>
          <w:sz w:val="24"/>
          <w:szCs w:val="24"/>
        </w:rPr>
        <w:t>pink</w:t>
      </w:r>
      <w:r w:rsidR="5CA44790" w:rsidRPr="5CA44790">
        <w:rPr>
          <w:rFonts w:ascii="Times New Roman" w:eastAsia="Times New Roman" w:hAnsi="Times New Roman" w:cs="Times New Roman"/>
          <w:color w:val="000000" w:themeColor="text1"/>
          <w:sz w:val="24"/>
          <w:szCs w:val="24"/>
        </w:rPr>
        <w:t xml:space="preserve"> (declination and inclination, respectively</w:t>
      </w:r>
      <w:r w:rsidR="7205C53B" w:rsidRPr="7205C53B">
        <w:rPr>
          <w:rFonts w:ascii="Times New Roman" w:eastAsia="Times New Roman" w:hAnsi="Times New Roman" w:cs="Times New Roman"/>
          <w:color w:val="000000" w:themeColor="text1"/>
          <w:sz w:val="24"/>
          <w:szCs w:val="24"/>
        </w:rPr>
        <w:t xml:space="preserve">) circles represent the characteristic remanent magnetization identified by the author. </w:t>
      </w:r>
    </w:p>
    <w:p w14:paraId="22CA7049" w14:textId="4684D0A8"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669FA6C" w14:textId="42627049"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3FD905E7" w14:textId="33E081C8" w:rsidR="7DE9318E" w:rsidRDefault="7DE9318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7CF89C31" wp14:editId="3A3CAF9D">
            <wp:extent cx="4123944" cy="4123944"/>
            <wp:effectExtent l="0" t="0" r="0" b="0"/>
            <wp:docPr id="1805640601" name="Picture 180564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4123944" cy="4123944"/>
                    </a:xfrm>
                    <a:prstGeom prst="rect">
                      <a:avLst/>
                    </a:prstGeom>
                  </pic:spPr>
                </pic:pic>
              </a:graphicData>
            </a:graphic>
          </wp:inline>
        </w:drawing>
      </w:r>
    </w:p>
    <w:p w14:paraId="73119555" w14:textId="5D6D196F" w:rsidR="7DE9318E" w:rsidRDefault="7DE9318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14) MV4-2 </w:t>
      </w:r>
      <w:proofErr w:type="spellStart"/>
      <w:r w:rsidR="7A6C4EA7" w:rsidRPr="6DB983E8">
        <w:rPr>
          <w:rFonts w:ascii="Times New Roman" w:eastAsia="Times New Roman" w:hAnsi="Times New Roman" w:cs="Times New Roman"/>
          <w:color w:val="000000" w:themeColor="text1"/>
          <w:sz w:val="24"/>
          <w:szCs w:val="24"/>
        </w:rPr>
        <w:t>Zijderveld</w:t>
      </w:r>
      <w:proofErr w:type="spellEnd"/>
      <w:r w:rsidR="7A6C4EA7" w:rsidRPr="6DB983E8">
        <w:rPr>
          <w:rFonts w:ascii="Times New Roman" w:eastAsia="Times New Roman" w:hAnsi="Times New Roman" w:cs="Times New Roman"/>
          <w:color w:val="000000" w:themeColor="text1"/>
          <w:sz w:val="24"/>
          <w:szCs w:val="24"/>
        </w:rPr>
        <w:t xml:space="preserve"> plot showing a n</w:t>
      </w:r>
      <w:r w:rsidRPr="6DB983E8">
        <w:rPr>
          <w:rFonts w:ascii="Times New Roman" w:eastAsia="Times New Roman" w:hAnsi="Times New Roman" w:cs="Times New Roman"/>
          <w:color w:val="000000" w:themeColor="text1"/>
          <w:sz w:val="24"/>
          <w:szCs w:val="24"/>
        </w:rPr>
        <w:t>ormal</w:t>
      </w:r>
      <w:r w:rsidR="3767DCC8" w:rsidRPr="6DB983E8">
        <w:rPr>
          <w:rFonts w:ascii="Times New Roman" w:eastAsia="Times New Roman" w:hAnsi="Times New Roman" w:cs="Times New Roman"/>
          <w:color w:val="000000" w:themeColor="text1"/>
          <w:sz w:val="24"/>
          <w:szCs w:val="24"/>
        </w:rPr>
        <w:t xml:space="preserve"> polarity</w:t>
      </w:r>
      <w:r w:rsidR="48927D13" w:rsidRPr="6DB983E8">
        <w:rPr>
          <w:rFonts w:ascii="Times New Roman" w:eastAsia="Times New Roman" w:hAnsi="Times New Roman" w:cs="Times New Roman"/>
          <w:color w:val="000000" w:themeColor="text1"/>
          <w:sz w:val="24"/>
          <w:szCs w:val="24"/>
        </w:rPr>
        <w:t xml:space="preserve"> sample</w:t>
      </w:r>
      <w:r w:rsidR="3767DCC8" w:rsidRPr="6DB983E8">
        <w:rPr>
          <w:rFonts w:ascii="Times New Roman" w:eastAsia="Times New Roman" w:hAnsi="Times New Roman" w:cs="Times New Roman"/>
          <w:color w:val="000000" w:themeColor="text1"/>
          <w:sz w:val="24"/>
          <w:szCs w:val="24"/>
        </w:rPr>
        <w:t>,</w:t>
      </w:r>
      <w:r w:rsidRPr="6DB983E8">
        <w:rPr>
          <w:rFonts w:ascii="Times New Roman" w:eastAsia="Times New Roman" w:hAnsi="Times New Roman" w:cs="Times New Roman"/>
          <w:color w:val="000000" w:themeColor="text1"/>
          <w:sz w:val="24"/>
          <w:szCs w:val="24"/>
        </w:rPr>
        <w:t xml:space="preserve"> D quality data</w:t>
      </w:r>
      <w:r w:rsidR="647A6153" w:rsidRPr="6DB983E8">
        <w:rPr>
          <w:rFonts w:ascii="Times New Roman" w:eastAsia="Times New Roman" w:hAnsi="Times New Roman" w:cs="Times New Roman"/>
          <w:color w:val="000000" w:themeColor="text1"/>
          <w:sz w:val="24"/>
          <w:szCs w:val="24"/>
        </w:rPr>
        <w:t xml:space="preserve">. Data points cluster near the origin and do not provide a clear direction. </w:t>
      </w:r>
      <w:r w:rsidR="5B54F602" w:rsidRPr="5B54F602">
        <w:rPr>
          <w:rFonts w:ascii="Times New Roman" w:eastAsia="Times New Roman" w:hAnsi="Times New Roman" w:cs="Times New Roman"/>
          <w:color w:val="000000" w:themeColor="text1"/>
          <w:sz w:val="24"/>
          <w:szCs w:val="24"/>
        </w:rPr>
        <w:t xml:space="preserve">Blue (green) circles represent the declination (inclination). </w:t>
      </w:r>
      <w:r w:rsidR="5CA44790" w:rsidRPr="5CA44790">
        <w:rPr>
          <w:rFonts w:ascii="Times New Roman" w:eastAsia="Times New Roman" w:hAnsi="Times New Roman" w:cs="Times New Roman"/>
          <w:color w:val="000000" w:themeColor="text1"/>
          <w:sz w:val="24"/>
          <w:szCs w:val="24"/>
        </w:rPr>
        <w:t>The red and pink (declination and inclination, respectively) circles represent the characteristic remanent magnetization identified by the author.</w:t>
      </w:r>
    </w:p>
    <w:p w14:paraId="1517F168" w14:textId="3ACEF54D"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D4DCFE3" w14:textId="219BCCCC" w:rsidR="0CA6F197" w:rsidRDefault="0CA6F197" w:rsidP="6DB983E8">
      <w:pPr>
        <w:spacing w:line="360" w:lineRule="auto"/>
        <w:jc w:val="center"/>
        <w:rPr>
          <w:rFonts w:ascii="Times New Roman" w:eastAsia="Times New Roman" w:hAnsi="Times New Roman" w:cs="Times New Roman"/>
          <w:sz w:val="24"/>
          <w:szCs w:val="24"/>
        </w:rPr>
      </w:pPr>
    </w:p>
    <w:p w14:paraId="0FF357F6" w14:textId="176F5F48" w:rsidR="6A6F59CE" w:rsidRDefault="6A6F59C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6C3CB55" wp14:editId="690F5CFB">
            <wp:extent cx="4201280" cy="4210050"/>
            <wp:effectExtent l="0" t="0" r="0" b="0"/>
            <wp:docPr id="1548356083" name="Picture 1548356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4201280" cy="4210050"/>
                    </a:xfrm>
                    <a:prstGeom prst="rect">
                      <a:avLst/>
                    </a:prstGeom>
                  </pic:spPr>
                </pic:pic>
              </a:graphicData>
            </a:graphic>
          </wp:inline>
        </w:drawing>
      </w:r>
    </w:p>
    <w:p w14:paraId="578C2758" w14:textId="7F225BB6"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15) HMW </w:t>
      </w:r>
      <w:r w:rsidR="60C87F0A" w:rsidRPr="6DB983E8">
        <w:rPr>
          <w:rFonts w:ascii="Times New Roman" w:eastAsia="Times New Roman" w:hAnsi="Times New Roman" w:cs="Times New Roman"/>
          <w:color w:val="000000" w:themeColor="text1"/>
          <w:sz w:val="24"/>
          <w:szCs w:val="24"/>
        </w:rPr>
        <w:t>Site</w:t>
      </w:r>
      <w:r w:rsidRPr="6DB983E8">
        <w:rPr>
          <w:rFonts w:ascii="Times New Roman" w:eastAsia="Times New Roman" w:hAnsi="Times New Roman" w:cs="Times New Roman"/>
          <w:color w:val="000000" w:themeColor="text1"/>
          <w:sz w:val="24"/>
          <w:szCs w:val="24"/>
        </w:rPr>
        <w:t xml:space="preserve"> Direction (AF)</w:t>
      </w:r>
      <w:r w:rsidR="2E09581B" w:rsidRPr="6DB983E8">
        <w:rPr>
          <w:rFonts w:ascii="Times New Roman" w:eastAsia="Times New Roman" w:hAnsi="Times New Roman" w:cs="Times New Roman"/>
          <w:color w:val="000000" w:themeColor="text1"/>
          <w:sz w:val="24"/>
          <w:szCs w:val="24"/>
        </w:rPr>
        <w:t xml:space="preserve"> displayed on an equal area projection. </w:t>
      </w:r>
      <w:r w:rsidR="73A25DC4" w:rsidRPr="6DB983E8">
        <w:rPr>
          <w:rFonts w:ascii="Times New Roman" w:eastAsia="Times New Roman" w:hAnsi="Times New Roman" w:cs="Times New Roman"/>
          <w:color w:val="000000" w:themeColor="text1"/>
          <w:sz w:val="24"/>
          <w:szCs w:val="24"/>
        </w:rPr>
        <w:t xml:space="preserve">Each dot represents a site's mean direction, which consists of 3-7 samples. </w:t>
      </w:r>
      <w:r w:rsidR="65566AC4" w:rsidRPr="65566AC4">
        <w:rPr>
          <w:rFonts w:ascii="Times New Roman" w:eastAsia="Times New Roman" w:hAnsi="Times New Roman" w:cs="Times New Roman"/>
          <w:color w:val="000000" w:themeColor="text1"/>
          <w:sz w:val="24"/>
          <w:szCs w:val="24"/>
        </w:rPr>
        <w:t xml:space="preserve">The pink dot represents the </w:t>
      </w:r>
      <w:proofErr w:type="gramStart"/>
      <w:r w:rsidR="65566AC4" w:rsidRPr="65566AC4">
        <w:rPr>
          <w:rFonts w:ascii="Times New Roman" w:eastAsia="Times New Roman" w:hAnsi="Times New Roman" w:cs="Times New Roman"/>
          <w:color w:val="000000" w:themeColor="text1"/>
          <w:sz w:val="24"/>
          <w:szCs w:val="24"/>
        </w:rPr>
        <w:t>mean</w:t>
      </w:r>
      <w:proofErr w:type="gramEnd"/>
      <w:r w:rsidR="65566AC4" w:rsidRPr="65566AC4">
        <w:rPr>
          <w:rFonts w:ascii="Times New Roman" w:eastAsia="Times New Roman" w:hAnsi="Times New Roman" w:cs="Times New Roman"/>
          <w:color w:val="000000" w:themeColor="text1"/>
          <w:sz w:val="24"/>
          <w:szCs w:val="24"/>
        </w:rPr>
        <w:t xml:space="preserve"> of means and the associate error ellipse. Closed (open) circles represent positive (negative) inclinations.</w:t>
      </w:r>
    </w:p>
    <w:p w14:paraId="16FE6B71" w14:textId="4177D5B5"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0BD72A2" w14:textId="44226B28"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578E75C7" w14:textId="46D905BF" w:rsidR="6A6F59CE" w:rsidRDefault="6A6F59C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67F2F0B" wp14:editId="75646A67">
            <wp:extent cx="4197477" cy="4206240"/>
            <wp:effectExtent l="0" t="0" r="0" b="0"/>
            <wp:docPr id="1789602928" name="Picture 17896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4197477" cy="4206240"/>
                    </a:xfrm>
                    <a:prstGeom prst="rect">
                      <a:avLst/>
                    </a:prstGeom>
                  </pic:spPr>
                </pic:pic>
              </a:graphicData>
            </a:graphic>
          </wp:inline>
        </w:drawing>
      </w:r>
    </w:p>
    <w:p w14:paraId="09A844EF" w14:textId="511FDC84"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16) 1RS </w:t>
      </w:r>
      <w:r w:rsidR="19E22D73" w:rsidRPr="6DB983E8">
        <w:rPr>
          <w:rFonts w:ascii="Times New Roman" w:eastAsia="Times New Roman" w:hAnsi="Times New Roman" w:cs="Times New Roman"/>
          <w:color w:val="000000" w:themeColor="text1"/>
          <w:sz w:val="24"/>
          <w:szCs w:val="24"/>
        </w:rPr>
        <w:t>Site</w:t>
      </w:r>
      <w:r w:rsidRPr="6DB983E8">
        <w:rPr>
          <w:rFonts w:ascii="Times New Roman" w:eastAsia="Times New Roman" w:hAnsi="Times New Roman" w:cs="Times New Roman"/>
          <w:color w:val="000000" w:themeColor="text1"/>
          <w:sz w:val="24"/>
          <w:szCs w:val="24"/>
        </w:rPr>
        <w:t xml:space="preserve"> Mean</w:t>
      </w:r>
      <w:r w:rsidR="1BFFC4E0" w:rsidRPr="6DB983E8">
        <w:rPr>
          <w:rFonts w:ascii="Times New Roman" w:eastAsia="Times New Roman" w:hAnsi="Times New Roman" w:cs="Times New Roman"/>
          <w:color w:val="000000" w:themeColor="text1"/>
          <w:sz w:val="24"/>
          <w:szCs w:val="24"/>
        </w:rPr>
        <w:t>s</w:t>
      </w:r>
      <w:r w:rsidR="7EA2F5E4" w:rsidRPr="6DB983E8">
        <w:rPr>
          <w:rFonts w:ascii="Times New Roman" w:eastAsia="Times New Roman" w:hAnsi="Times New Roman" w:cs="Times New Roman"/>
          <w:color w:val="000000" w:themeColor="text1"/>
          <w:sz w:val="24"/>
          <w:szCs w:val="24"/>
        </w:rPr>
        <w:t xml:space="preserve"> displayed on an equal area projection. </w:t>
      </w:r>
      <w:r w:rsidR="5B074319" w:rsidRPr="6DB983E8">
        <w:rPr>
          <w:rFonts w:ascii="Times New Roman" w:eastAsia="Times New Roman" w:hAnsi="Times New Roman" w:cs="Times New Roman"/>
          <w:color w:val="000000" w:themeColor="text1"/>
          <w:sz w:val="24"/>
          <w:szCs w:val="24"/>
        </w:rPr>
        <w:t>Each dot represents a site's mean direction, which consists of 3-7 samples.</w:t>
      </w:r>
      <w:r w:rsidR="65566AC4" w:rsidRPr="65566AC4">
        <w:rPr>
          <w:rFonts w:ascii="Times New Roman" w:eastAsia="Times New Roman" w:hAnsi="Times New Roman" w:cs="Times New Roman"/>
          <w:color w:val="000000" w:themeColor="text1"/>
          <w:sz w:val="24"/>
          <w:szCs w:val="24"/>
        </w:rPr>
        <w:t xml:space="preserve"> The pink dot represents the mean of means and the associate error ellipse. Closed (open) circles represent positive (negative) inclinations.</w:t>
      </w:r>
    </w:p>
    <w:p w14:paraId="3946828D" w14:textId="1C464EDA"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B367389" w14:textId="023DBADB"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6A87A2E5" w14:textId="6C3DDDB5" w:rsidR="6A6F59CE" w:rsidRDefault="6A6F59C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7FE5415" wp14:editId="109423D2">
            <wp:extent cx="4197477" cy="4206240"/>
            <wp:effectExtent l="0" t="0" r="0" b="0"/>
            <wp:docPr id="1141227337" name="Picture 114122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4197477" cy="4206240"/>
                    </a:xfrm>
                    <a:prstGeom prst="rect">
                      <a:avLst/>
                    </a:prstGeom>
                  </pic:spPr>
                </pic:pic>
              </a:graphicData>
            </a:graphic>
          </wp:inline>
        </w:drawing>
      </w:r>
    </w:p>
    <w:p w14:paraId="147EBAE5" w14:textId="1753BA1E"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17) 4RS </w:t>
      </w:r>
      <w:r w:rsidR="0075E7F9" w:rsidRPr="6DB983E8">
        <w:rPr>
          <w:rFonts w:ascii="Times New Roman" w:eastAsia="Times New Roman" w:hAnsi="Times New Roman" w:cs="Times New Roman"/>
          <w:color w:val="000000" w:themeColor="text1"/>
          <w:sz w:val="24"/>
          <w:szCs w:val="24"/>
        </w:rPr>
        <w:t>Site</w:t>
      </w:r>
      <w:r w:rsidRPr="6DB983E8">
        <w:rPr>
          <w:rFonts w:ascii="Times New Roman" w:eastAsia="Times New Roman" w:hAnsi="Times New Roman" w:cs="Times New Roman"/>
          <w:color w:val="000000" w:themeColor="text1"/>
          <w:sz w:val="24"/>
          <w:szCs w:val="24"/>
        </w:rPr>
        <w:t xml:space="preserve"> Mean</w:t>
      </w:r>
      <w:r w:rsidR="701132C7" w:rsidRPr="6DB983E8">
        <w:rPr>
          <w:rFonts w:ascii="Times New Roman" w:eastAsia="Times New Roman" w:hAnsi="Times New Roman" w:cs="Times New Roman"/>
          <w:color w:val="000000" w:themeColor="text1"/>
          <w:sz w:val="24"/>
          <w:szCs w:val="24"/>
        </w:rPr>
        <w:t xml:space="preserve">s </w:t>
      </w:r>
      <w:r w:rsidRPr="6DB983E8">
        <w:rPr>
          <w:rFonts w:ascii="Times New Roman" w:eastAsia="Times New Roman" w:hAnsi="Times New Roman" w:cs="Times New Roman"/>
          <w:color w:val="000000" w:themeColor="text1"/>
          <w:sz w:val="24"/>
          <w:szCs w:val="24"/>
        </w:rPr>
        <w:t>(normal)</w:t>
      </w:r>
      <w:r w:rsidR="4E36156A" w:rsidRPr="6DB983E8">
        <w:rPr>
          <w:rFonts w:ascii="Times New Roman" w:eastAsia="Times New Roman" w:hAnsi="Times New Roman" w:cs="Times New Roman"/>
          <w:color w:val="000000" w:themeColor="text1"/>
          <w:sz w:val="24"/>
          <w:szCs w:val="24"/>
        </w:rPr>
        <w:t xml:space="preserve"> displayed on an equal area plot. </w:t>
      </w:r>
      <w:r w:rsidR="77CEB0E2" w:rsidRPr="6DB983E8">
        <w:rPr>
          <w:rFonts w:ascii="Times New Roman" w:eastAsia="Times New Roman" w:hAnsi="Times New Roman" w:cs="Times New Roman"/>
          <w:color w:val="000000" w:themeColor="text1"/>
          <w:sz w:val="24"/>
          <w:szCs w:val="24"/>
        </w:rPr>
        <w:t>Each dot represents a site's mean direction, which consists of 3-7 samples.</w:t>
      </w:r>
      <w:r w:rsidR="65566AC4" w:rsidRPr="65566AC4">
        <w:rPr>
          <w:rFonts w:ascii="Times New Roman" w:eastAsia="Times New Roman" w:hAnsi="Times New Roman" w:cs="Times New Roman"/>
          <w:color w:val="000000" w:themeColor="text1"/>
          <w:sz w:val="24"/>
          <w:szCs w:val="24"/>
        </w:rPr>
        <w:t xml:space="preserve"> The pink dot represents the </w:t>
      </w:r>
      <w:proofErr w:type="gramStart"/>
      <w:r w:rsidR="65566AC4" w:rsidRPr="65566AC4">
        <w:rPr>
          <w:rFonts w:ascii="Times New Roman" w:eastAsia="Times New Roman" w:hAnsi="Times New Roman" w:cs="Times New Roman"/>
          <w:color w:val="000000" w:themeColor="text1"/>
          <w:sz w:val="24"/>
          <w:szCs w:val="24"/>
        </w:rPr>
        <w:t>mean</w:t>
      </w:r>
      <w:proofErr w:type="gramEnd"/>
      <w:r w:rsidR="65566AC4" w:rsidRPr="65566AC4">
        <w:rPr>
          <w:rFonts w:ascii="Times New Roman" w:eastAsia="Times New Roman" w:hAnsi="Times New Roman" w:cs="Times New Roman"/>
          <w:color w:val="000000" w:themeColor="text1"/>
          <w:sz w:val="24"/>
          <w:szCs w:val="24"/>
        </w:rPr>
        <w:t xml:space="preserve"> of means and the associate error ellipse. Closed (open) circles represent positive (negative) inclinations.</w:t>
      </w:r>
    </w:p>
    <w:p w14:paraId="6F89EC21" w14:textId="51200EA7"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1678E4A" w14:textId="02CFE791"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6DEE6949" w14:textId="486E53FD"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Pr>
          <w:noProof/>
        </w:rPr>
        <w:drawing>
          <wp:inline distT="0" distB="0" distL="0" distR="0" wp14:anchorId="7590A480" wp14:editId="1EE6BE09">
            <wp:extent cx="4197477" cy="4206240"/>
            <wp:effectExtent l="0" t="0" r="0" b="0"/>
            <wp:docPr id="1588131303" name="Picture 158813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4197477" cy="4206240"/>
                    </a:xfrm>
                    <a:prstGeom prst="rect">
                      <a:avLst/>
                    </a:prstGeom>
                  </pic:spPr>
                </pic:pic>
              </a:graphicData>
            </a:graphic>
          </wp:inline>
        </w:drawing>
      </w:r>
    </w:p>
    <w:p w14:paraId="0BDF36CE" w14:textId="1DE81672"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18) 4RS </w:t>
      </w:r>
      <w:r w:rsidR="5CD33451" w:rsidRPr="6DB983E8">
        <w:rPr>
          <w:rFonts w:ascii="Times New Roman" w:eastAsia="Times New Roman" w:hAnsi="Times New Roman" w:cs="Times New Roman"/>
          <w:color w:val="000000" w:themeColor="text1"/>
          <w:sz w:val="24"/>
          <w:szCs w:val="24"/>
        </w:rPr>
        <w:t>Site</w:t>
      </w:r>
      <w:r w:rsidRPr="6DB983E8">
        <w:rPr>
          <w:rFonts w:ascii="Times New Roman" w:eastAsia="Times New Roman" w:hAnsi="Times New Roman" w:cs="Times New Roman"/>
          <w:color w:val="000000" w:themeColor="text1"/>
          <w:sz w:val="24"/>
          <w:szCs w:val="24"/>
        </w:rPr>
        <w:t xml:space="preserve"> Mean</w:t>
      </w:r>
      <w:r w:rsidR="30186795" w:rsidRPr="6DB983E8">
        <w:rPr>
          <w:rFonts w:ascii="Times New Roman" w:eastAsia="Times New Roman" w:hAnsi="Times New Roman" w:cs="Times New Roman"/>
          <w:color w:val="000000" w:themeColor="text1"/>
          <w:sz w:val="24"/>
          <w:szCs w:val="24"/>
        </w:rPr>
        <w:t>s</w:t>
      </w:r>
      <w:r w:rsidRPr="6DB983E8">
        <w:rPr>
          <w:rFonts w:ascii="Times New Roman" w:eastAsia="Times New Roman" w:hAnsi="Times New Roman" w:cs="Times New Roman"/>
          <w:color w:val="000000" w:themeColor="text1"/>
          <w:sz w:val="24"/>
          <w:szCs w:val="24"/>
        </w:rPr>
        <w:t xml:space="preserve"> (Reversed)</w:t>
      </w:r>
      <w:r w:rsidR="4680789A" w:rsidRPr="6DB983E8">
        <w:rPr>
          <w:rFonts w:ascii="Times New Roman" w:eastAsia="Times New Roman" w:hAnsi="Times New Roman" w:cs="Times New Roman"/>
          <w:color w:val="000000" w:themeColor="text1"/>
          <w:sz w:val="24"/>
          <w:szCs w:val="24"/>
        </w:rPr>
        <w:t xml:space="preserve"> displayed on an equal area plot. </w:t>
      </w:r>
      <w:r w:rsidR="76FA9B6B" w:rsidRPr="6DB983E8">
        <w:rPr>
          <w:rFonts w:ascii="Times New Roman" w:eastAsia="Times New Roman" w:hAnsi="Times New Roman" w:cs="Times New Roman"/>
          <w:color w:val="000000" w:themeColor="text1"/>
          <w:sz w:val="24"/>
          <w:szCs w:val="24"/>
        </w:rPr>
        <w:t>Each dot represents a site's mean direction, which consists of 3-7 samples.</w:t>
      </w:r>
      <w:r w:rsidR="46289535" w:rsidRPr="46289535">
        <w:rPr>
          <w:rFonts w:ascii="Times New Roman" w:eastAsia="Times New Roman" w:hAnsi="Times New Roman" w:cs="Times New Roman"/>
          <w:color w:val="000000" w:themeColor="text1"/>
          <w:sz w:val="24"/>
          <w:szCs w:val="24"/>
        </w:rPr>
        <w:t xml:space="preserve"> The pink dot represents the </w:t>
      </w:r>
      <w:proofErr w:type="gramStart"/>
      <w:r w:rsidR="46289535" w:rsidRPr="46289535">
        <w:rPr>
          <w:rFonts w:ascii="Times New Roman" w:eastAsia="Times New Roman" w:hAnsi="Times New Roman" w:cs="Times New Roman"/>
          <w:color w:val="000000" w:themeColor="text1"/>
          <w:sz w:val="24"/>
          <w:szCs w:val="24"/>
        </w:rPr>
        <w:t>mean</w:t>
      </w:r>
      <w:proofErr w:type="gramEnd"/>
      <w:r w:rsidR="46289535" w:rsidRPr="46289535">
        <w:rPr>
          <w:rFonts w:ascii="Times New Roman" w:eastAsia="Times New Roman" w:hAnsi="Times New Roman" w:cs="Times New Roman"/>
          <w:color w:val="000000" w:themeColor="text1"/>
          <w:sz w:val="24"/>
          <w:szCs w:val="24"/>
        </w:rPr>
        <w:t xml:space="preserve"> of means and the associate error ellipse. Closed (open) circles represent positive (negative) inclinations.</w:t>
      </w:r>
    </w:p>
    <w:p w14:paraId="1436CF33" w14:textId="2C65C30F"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9992F96" w14:textId="6E51A3A2"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1A1DC50A" w14:textId="603FE557" w:rsidR="6A6F59CE" w:rsidRDefault="6A6F59C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EBD9702" wp14:editId="38C0C1E4">
            <wp:extent cx="4197477" cy="4206240"/>
            <wp:effectExtent l="0" t="0" r="0" b="0"/>
            <wp:docPr id="1110103729" name="Picture 111010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4197477" cy="4206240"/>
                    </a:xfrm>
                    <a:prstGeom prst="rect">
                      <a:avLst/>
                    </a:prstGeom>
                  </pic:spPr>
                </pic:pic>
              </a:graphicData>
            </a:graphic>
          </wp:inline>
        </w:drawing>
      </w:r>
    </w:p>
    <w:p w14:paraId="5A0FBF64" w14:textId="76F65727"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19) MV </w:t>
      </w:r>
      <w:r w:rsidR="60109B9D" w:rsidRPr="6DB983E8">
        <w:rPr>
          <w:rFonts w:ascii="Times New Roman" w:eastAsia="Times New Roman" w:hAnsi="Times New Roman" w:cs="Times New Roman"/>
          <w:color w:val="000000" w:themeColor="text1"/>
          <w:sz w:val="24"/>
          <w:szCs w:val="24"/>
        </w:rPr>
        <w:t>Site</w:t>
      </w:r>
      <w:r w:rsidR="5F514FFB" w:rsidRPr="6DB983E8">
        <w:rPr>
          <w:rFonts w:ascii="Times New Roman" w:eastAsia="Times New Roman" w:hAnsi="Times New Roman" w:cs="Times New Roman"/>
          <w:color w:val="000000" w:themeColor="text1"/>
          <w:sz w:val="24"/>
          <w:szCs w:val="24"/>
        </w:rPr>
        <w:t xml:space="preserve"> Means</w:t>
      </w:r>
      <w:r w:rsidRPr="6DB983E8">
        <w:rPr>
          <w:rFonts w:ascii="Times New Roman" w:eastAsia="Times New Roman" w:hAnsi="Times New Roman" w:cs="Times New Roman"/>
          <w:color w:val="000000" w:themeColor="text1"/>
          <w:sz w:val="24"/>
          <w:szCs w:val="24"/>
        </w:rPr>
        <w:t xml:space="preserve"> </w:t>
      </w:r>
      <w:r w:rsidR="466B8A44" w:rsidRPr="6DB983E8">
        <w:rPr>
          <w:rFonts w:ascii="Times New Roman" w:eastAsia="Times New Roman" w:hAnsi="Times New Roman" w:cs="Times New Roman"/>
          <w:color w:val="000000" w:themeColor="text1"/>
          <w:sz w:val="24"/>
          <w:szCs w:val="24"/>
        </w:rPr>
        <w:t xml:space="preserve">(Normal) displayed on an equal area plot. </w:t>
      </w:r>
      <w:r w:rsidR="4B8B0FAC" w:rsidRPr="6DB983E8">
        <w:rPr>
          <w:rFonts w:ascii="Times New Roman" w:eastAsia="Times New Roman" w:hAnsi="Times New Roman" w:cs="Times New Roman"/>
          <w:color w:val="000000" w:themeColor="text1"/>
          <w:sz w:val="24"/>
          <w:szCs w:val="24"/>
        </w:rPr>
        <w:t>Each dot represents a site's mean direction, which consists of 3-7 samples.</w:t>
      </w:r>
      <w:r w:rsidR="46289535" w:rsidRPr="46289535">
        <w:rPr>
          <w:rFonts w:ascii="Times New Roman" w:eastAsia="Times New Roman" w:hAnsi="Times New Roman" w:cs="Times New Roman"/>
          <w:color w:val="000000" w:themeColor="text1"/>
          <w:sz w:val="24"/>
          <w:szCs w:val="24"/>
        </w:rPr>
        <w:t xml:space="preserve"> The pink dot represents the </w:t>
      </w:r>
      <w:proofErr w:type="gramStart"/>
      <w:r w:rsidR="46289535" w:rsidRPr="46289535">
        <w:rPr>
          <w:rFonts w:ascii="Times New Roman" w:eastAsia="Times New Roman" w:hAnsi="Times New Roman" w:cs="Times New Roman"/>
          <w:color w:val="000000" w:themeColor="text1"/>
          <w:sz w:val="24"/>
          <w:szCs w:val="24"/>
        </w:rPr>
        <w:t>mean</w:t>
      </w:r>
      <w:proofErr w:type="gramEnd"/>
      <w:r w:rsidR="46289535" w:rsidRPr="46289535">
        <w:rPr>
          <w:rFonts w:ascii="Times New Roman" w:eastAsia="Times New Roman" w:hAnsi="Times New Roman" w:cs="Times New Roman"/>
          <w:color w:val="000000" w:themeColor="text1"/>
          <w:sz w:val="24"/>
          <w:szCs w:val="24"/>
        </w:rPr>
        <w:t xml:space="preserve"> of means and the associate error ellipse. Closed (open) circles represent positive (negative) inclinations.</w:t>
      </w:r>
    </w:p>
    <w:p w14:paraId="65153DD8" w14:textId="61BCCA70"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70ECB2C" w14:textId="664407BE"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6213DA44" w14:textId="48D455BA"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Pr>
          <w:noProof/>
        </w:rPr>
        <w:drawing>
          <wp:inline distT="0" distB="0" distL="0" distR="0" wp14:anchorId="21BB7275" wp14:editId="40A0FA62">
            <wp:extent cx="4022217" cy="4206240"/>
            <wp:effectExtent l="0" t="0" r="0" b="0"/>
            <wp:docPr id="1124871991" name="Picture 112487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4022217" cy="4206240"/>
                    </a:xfrm>
                    <a:prstGeom prst="rect">
                      <a:avLst/>
                    </a:prstGeom>
                  </pic:spPr>
                </pic:pic>
              </a:graphicData>
            </a:graphic>
          </wp:inline>
        </w:drawing>
      </w:r>
    </w:p>
    <w:p w14:paraId="63CE0CCD" w14:textId="4B60A6E9" w:rsidR="6A6F59CE" w:rsidRDefault="6A6F59CE"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Figure 20) HMW</w:t>
      </w:r>
      <w:r w:rsidR="092A0C41" w:rsidRPr="6DB983E8">
        <w:rPr>
          <w:rFonts w:ascii="Times New Roman" w:eastAsia="Times New Roman" w:hAnsi="Times New Roman" w:cs="Times New Roman"/>
          <w:color w:val="000000" w:themeColor="text1"/>
          <w:sz w:val="24"/>
          <w:szCs w:val="24"/>
        </w:rPr>
        <w:t xml:space="preserve"> Sites.</w:t>
      </w:r>
      <w:r w:rsidRPr="6DB983E8">
        <w:rPr>
          <w:rFonts w:ascii="Times New Roman" w:eastAsia="Times New Roman" w:hAnsi="Times New Roman" w:cs="Times New Roman"/>
          <w:color w:val="000000" w:themeColor="text1"/>
          <w:sz w:val="24"/>
          <w:szCs w:val="24"/>
        </w:rPr>
        <w:t xml:space="preserve"> All Data Used for Reversal Test</w:t>
      </w:r>
      <w:r w:rsidR="0F4C2FA8" w:rsidRPr="6DB983E8">
        <w:rPr>
          <w:rFonts w:ascii="Times New Roman" w:eastAsia="Times New Roman" w:hAnsi="Times New Roman" w:cs="Times New Roman"/>
          <w:color w:val="000000" w:themeColor="text1"/>
          <w:sz w:val="24"/>
          <w:szCs w:val="24"/>
        </w:rPr>
        <w:t>.</w:t>
      </w:r>
      <w:r w:rsidR="54A79DA0" w:rsidRPr="6DB983E8">
        <w:rPr>
          <w:rFonts w:ascii="Times New Roman" w:eastAsia="Times New Roman" w:hAnsi="Times New Roman" w:cs="Times New Roman"/>
          <w:color w:val="000000" w:themeColor="text1"/>
          <w:sz w:val="24"/>
          <w:szCs w:val="24"/>
        </w:rPr>
        <w:t xml:space="preserve"> Each </w:t>
      </w:r>
      <w:r w:rsidR="46289535" w:rsidRPr="46289535">
        <w:rPr>
          <w:rFonts w:ascii="Times New Roman" w:eastAsia="Times New Roman" w:hAnsi="Times New Roman" w:cs="Times New Roman"/>
          <w:color w:val="000000" w:themeColor="text1"/>
          <w:sz w:val="24"/>
          <w:szCs w:val="24"/>
        </w:rPr>
        <w:t>square</w:t>
      </w:r>
      <w:r w:rsidR="54A79DA0" w:rsidRPr="6DB983E8">
        <w:rPr>
          <w:rFonts w:ascii="Times New Roman" w:eastAsia="Times New Roman" w:hAnsi="Times New Roman" w:cs="Times New Roman"/>
          <w:color w:val="000000" w:themeColor="text1"/>
          <w:sz w:val="24"/>
          <w:szCs w:val="24"/>
        </w:rPr>
        <w:t xml:space="preserve"> represents an individual sample, rather than a site </w:t>
      </w:r>
      <w:proofErr w:type="gramStart"/>
      <w:r w:rsidR="54A79DA0" w:rsidRPr="6DB983E8">
        <w:rPr>
          <w:rFonts w:ascii="Times New Roman" w:eastAsia="Times New Roman" w:hAnsi="Times New Roman" w:cs="Times New Roman"/>
          <w:color w:val="000000" w:themeColor="text1"/>
          <w:sz w:val="24"/>
          <w:szCs w:val="24"/>
        </w:rPr>
        <w:t>mean</w:t>
      </w:r>
      <w:proofErr w:type="gramEnd"/>
      <w:r w:rsidR="54A79DA0" w:rsidRPr="6DB983E8">
        <w:rPr>
          <w:rFonts w:ascii="Times New Roman" w:eastAsia="Times New Roman" w:hAnsi="Times New Roman" w:cs="Times New Roman"/>
          <w:color w:val="000000" w:themeColor="text1"/>
          <w:sz w:val="24"/>
          <w:szCs w:val="24"/>
        </w:rPr>
        <w:t xml:space="preserve">. </w:t>
      </w:r>
      <w:r w:rsidR="46289535" w:rsidRPr="46289535">
        <w:rPr>
          <w:rFonts w:ascii="Times New Roman" w:eastAsia="Times New Roman" w:hAnsi="Times New Roman" w:cs="Times New Roman"/>
          <w:color w:val="000000" w:themeColor="text1"/>
          <w:sz w:val="24"/>
          <w:szCs w:val="24"/>
        </w:rPr>
        <w:t xml:space="preserve"> Closed (open) squares represent positive (negative) inclinations. Although the data are scattered, this is likely due to the steep inclinations displaying </w:t>
      </w:r>
      <w:r w:rsidR="53DD2047" w:rsidRPr="53DD2047">
        <w:rPr>
          <w:rFonts w:ascii="Times New Roman" w:eastAsia="Times New Roman" w:hAnsi="Times New Roman" w:cs="Times New Roman"/>
          <w:color w:val="000000" w:themeColor="text1"/>
          <w:sz w:val="24"/>
          <w:szCs w:val="24"/>
        </w:rPr>
        <w:t xml:space="preserve">“wobbling” declinations. </w:t>
      </w:r>
    </w:p>
    <w:p w14:paraId="7F8CCC19" w14:textId="70F22D08"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B125108" w14:textId="61836221" w:rsidR="0CA6F197" w:rsidRDefault="0CA6F197" w:rsidP="6DB983E8">
      <w:pPr>
        <w:spacing w:line="360" w:lineRule="auto"/>
        <w:jc w:val="center"/>
        <w:rPr>
          <w:rFonts w:ascii="Times New Roman" w:eastAsia="Times New Roman" w:hAnsi="Times New Roman" w:cs="Times New Roman"/>
          <w:sz w:val="24"/>
          <w:szCs w:val="24"/>
        </w:rPr>
      </w:pPr>
    </w:p>
    <w:p w14:paraId="79935A51" w14:textId="3C77372D" w:rsidR="68882785" w:rsidRDefault="52CC128D"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E8E19F4" wp14:editId="1F7F3686">
            <wp:extent cx="4075612" cy="2971800"/>
            <wp:effectExtent l="0" t="0" r="0" b="0"/>
            <wp:docPr id="1729636509" name="Picture 1729636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075612" cy="2971800"/>
                    </a:xfrm>
                    <a:prstGeom prst="rect">
                      <a:avLst/>
                    </a:prstGeom>
                  </pic:spPr>
                </pic:pic>
              </a:graphicData>
            </a:graphic>
          </wp:inline>
        </w:drawing>
      </w:r>
    </w:p>
    <w:p w14:paraId="6CBCF36D" w14:textId="388F70D1" w:rsidR="68882785" w:rsidRDefault="06E7E811"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43E39491" w:rsidRPr="6DB983E8">
        <w:rPr>
          <w:rFonts w:ascii="Times New Roman" w:eastAsia="Times New Roman" w:hAnsi="Times New Roman" w:cs="Times New Roman"/>
          <w:sz w:val="24"/>
          <w:szCs w:val="24"/>
        </w:rPr>
        <w:t>21)</w:t>
      </w:r>
      <w:r w:rsidRPr="6DB983E8">
        <w:rPr>
          <w:rFonts w:ascii="Times New Roman" w:eastAsia="Times New Roman" w:hAnsi="Times New Roman" w:cs="Times New Roman"/>
          <w:sz w:val="24"/>
          <w:szCs w:val="24"/>
        </w:rPr>
        <w:t xml:space="preserve"> </w:t>
      </w:r>
      <w:r w:rsidR="04A69974" w:rsidRPr="6DB983E8">
        <w:rPr>
          <w:rFonts w:ascii="Times New Roman" w:eastAsia="Times New Roman" w:hAnsi="Times New Roman" w:cs="Times New Roman"/>
          <w:sz w:val="24"/>
          <w:szCs w:val="24"/>
        </w:rPr>
        <w:t>Thermomagnetic curve</w:t>
      </w:r>
      <w:r w:rsidRPr="6DB983E8">
        <w:rPr>
          <w:rFonts w:ascii="Times New Roman" w:eastAsia="Times New Roman" w:hAnsi="Times New Roman" w:cs="Times New Roman"/>
          <w:sz w:val="24"/>
          <w:szCs w:val="24"/>
        </w:rPr>
        <w:t xml:space="preserve"> </w:t>
      </w:r>
      <w:r w:rsidR="52CC128D" w:rsidRPr="6DB983E8">
        <w:rPr>
          <w:rFonts w:ascii="Times New Roman" w:eastAsia="Times New Roman" w:hAnsi="Times New Roman" w:cs="Times New Roman"/>
          <w:sz w:val="24"/>
          <w:szCs w:val="24"/>
        </w:rPr>
        <w:t>1RS1</w:t>
      </w:r>
      <w:r w:rsidR="5723542D" w:rsidRPr="6DB983E8">
        <w:rPr>
          <w:rFonts w:ascii="Times New Roman" w:eastAsia="Times New Roman" w:hAnsi="Times New Roman" w:cs="Times New Roman"/>
          <w:sz w:val="24"/>
          <w:szCs w:val="24"/>
        </w:rPr>
        <w:t xml:space="preserve">, displaying a </w:t>
      </w:r>
      <w:r w:rsidR="099AF3C5" w:rsidRPr="6DB983E8">
        <w:rPr>
          <w:rFonts w:ascii="Times New Roman" w:eastAsia="Times New Roman" w:hAnsi="Times New Roman" w:cs="Times New Roman"/>
          <w:sz w:val="24"/>
          <w:szCs w:val="24"/>
        </w:rPr>
        <w:t>C</w:t>
      </w:r>
      <w:r w:rsidR="5723542D" w:rsidRPr="6DB983E8">
        <w:rPr>
          <w:rFonts w:ascii="Times New Roman" w:eastAsia="Times New Roman" w:hAnsi="Times New Roman" w:cs="Times New Roman"/>
          <w:sz w:val="24"/>
          <w:szCs w:val="24"/>
        </w:rPr>
        <w:t>urie temperature of ~450°C</w:t>
      </w:r>
      <w:r w:rsidR="08970985" w:rsidRPr="6DB983E8">
        <w:rPr>
          <w:rFonts w:ascii="Times New Roman" w:eastAsia="Times New Roman" w:hAnsi="Times New Roman" w:cs="Times New Roman"/>
          <w:sz w:val="24"/>
          <w:szCs w:val="24"/>
        </w:rPr>
        <w:t xml:space="preserve">. The y-axis represents the magnetic moment of the sample in </w:t>
      </w:r>
      <w:r w:rsidR="0029ECDF" w:rsidRPr="6DB983E8">
        <w:rPr>
          <w:rFonts w:ascii="Times New Roman" w:eastAsia="Times New Roman" w:hAnsi="Times New Roman" w:cs="Times New Roman"/>
          <w:sz w:val="24"/>
          <w:szCs w:val="24"/>
        </w:rPr>
        <w:t>kilo Tesla</w:t>
      </w:r>
      <w:r w:rsidR="08970985" w:rsidRPr="6DB983E8">
        <w:rPr>
          <w:rFonts w:ascii="Times New Roman" w:eastAsia="Times New Roman" w:hAnsi="Times New Roman" w:cs="Times New Roman"/>
          <w:sz w:val="24"/>
          <w:szCs w:val="24"/>
        </w:rPr>
        <w:t xml:space="preserve">, the x-axis represents the overall temperature of the sample in degrees </w:t>
      </w:r>
      <w:r w:rsidR="572CE0D1" w:rsidRPr="6DB983E8">
        <w:rPr>
          <w:rFonts w:ascii="Times New Roman" w:eastAsia="Times New Roman" w:hAnsi="Times New Roman" w:cs="Times New Roman"/>
          <w:sz w:val="24"/>
          <w:szCs w:val="24"/>
        </w:rPr>
        <w:t>Celsius</w:t>
      </w:r>
      <w:r w:rsidR="08970985" w:rsidRPr="6DB983E8">
        <w:rPr>
          <w:rFonts w:ascii="Times New Roman" w:eastAsia="Times New Roman" w:hAnsi="Times New Roman" w:cs="Times New Roman"/>
          <w:sz w:val="24"/>
          <w:szCs w:val="24"/>
        </w:rPr>
        <w:t xml:space="preserve">. </w:t>
      </w:r>
    </w:p>
    <w:p w14:paraId="18951DEA" w14:textId="5E0DABE6"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6051734" w14:textId="003313E9" w:rsidR="0CA6F197" w:rsidRDefault="0CA6F197" w:rsidP="6DB983E8">
      <w:pPr>
        <w:spacing w:line="360" w:lineRule="auto"/>
        <w:jc w:val="center"/>
        <w:rPr>
          <w:rFonts w:ascii="Times New Roman" w:eastAsia="Times New Roman" w:hAnsi="Times New Roman" w:cs="Times New Roman"/>
          <w:sz w:val="24"/>
          <w:szCs w:val="24"/>
        </w:rPr>
      </w:pPr>
    </w:p>
    <w:p w14:paraId="06D7E4A5" w14:textId="42A61116" w:rsidR="347BD313" w:rsidRDefault="52CC128D"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117F1914" wp14:editId="6BC698F8">
            <wp:extent cx="4220306" cy="2971800"/>
            <wp:effectExtent l="0" t="0" r="0" b="0"/>
            <wp:docPr id="1885346632" name="Picture 1885346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220306" cy="2971800"/>
                    </a:xfrm>
                    <a:prstGeom prst="rect">
                      <a:avLst/>
                    </a:prstGeom>
                  </pic:spPr>
                </pic:pic>
              </a:graphicData>
            </a:graphic>
          </wp:inline>
        </w:drawing>
      </w:r>
    </w:p>
    <w:p w14:paraId="27FD8193" w14:textId="480DED65" w:rsidR="16AB184F" w:rsidRDefault="16AB184F"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2</w:t>
      </w:r>
      <w:r w:rsidR="4E1E0EB1" w:rsidRPr="6DB983E8">
        <w:rPr>
          <w:rFonts w:ascii="Times New Roman" w:eastAsia="Times New Roman" w:hAnsi="Times New Roman" w:cs="Times New Roman"/>
          <w:sz w:val="24"/>
          <w:szCs w:val="24"/>
        </w:rPr>
        <w:t>2)</w:t>
      </w:r>
      <w:r w:rsidRPr="6DB983E8">
        <w:rPr>
          <w:rFonts w:ascii="Times New Roman" w:eastAsia="Times New Roman" w:hAnsi="Times New Roman" w:cs="Times New Roman"/>
          <w:sz w:val="24"/>
          <w:szCs w:val="24"/>
        </w:rPr>
        <w:t xml:space="preserve"> </w:t>
      </w:r>
      <w:r w:rsidR="4B3EEBA1" w:rsidRPr="6DB983E8">
        <w:rPr>
          <w:rFonts w:ascii="Times New Roman" w:eastAsia="Times New Roman" w:hAnsi="Times New Roman" w:cs="Times New Roman"/>
          <w:sz w:val="24"/>
          <w:szCs w:val="24"/>
        </w:rPr>
        <w:t xml:space="preserve">Thermomagnetic curve </w:t>
      </w:r>
      <w:r w:rsidR="52CC128D" w:rsidRPr="6DB983E8">
        <w:rPr>
          <w:rFonts w:ascii="Times New Roman" w:eastAsia="Times New Roman" w:hAnsi="Times New Roman" w:cs="Times New Roman"/>
          <w:sz w:val="24"/>
          <w:szCs w:val="24"/>
        </w:rPr>
        <w:t>4RS2</w:t>
      </w:r>
      <w:r w:rsidR="60A6754B" w:rsidRPr="6DB983E8">
        <w:rPr>
          <w:rFonts w:ascii="Times New Roman" w:eastAsia="Times New Roman" w:hAnsi="Times New Roman" w:cs="Times New Roman"/>
          <w:sz w:val="24"/>
          <w:szCs w:val="24"/>
        </w:rPr>
        <w:t xml:space="preserve"> displaying a Curie temperature of ~600°C</w:t>
      </w:r>
      <w:r w:rsidR="15B2BE0F" w:rsidRPr="6DB983E8">
        <w:rPr>
          <w:rFonts w:ascii="Times New Roman" w:eastAsia="Times New Roman" w:hAnsi="Times New Roman" w:cs="Times New Roman"/>
          <w:sz w:val="24"/>
          <w:szCs w:val="24"/>
        </w:rPr>
        <w:t xml:space="preserve">. The y-axis represents the magnetic moment of the sample in </w:t>
      </w:r>
      <w:r w:rsidR="6550EE45" w:rsidRPr="6DB983E8">
        <w:rPr>
          <w:rFonts w:ascii="Times New Roman" w:eastAsia="Times New Roman" w:hAnsi="Times New Roman" w:cs="Times New Roman"/>
          <w:sz w:val="24"/>
          <w:szCs w:val="24"/>
        </w:rPr>
        <w:t>kilo Tesla</w:t>
      </w:r>
      <w:r w:rsidR="15B2BE0F" w:rsidRPr="6DB983E8">
        <w:rPr>
          <w:rFonts w:ascii="Times New Roman" w:eastAsia="Times New Roman" w:hAnsi="Times New Roman" w:cs="Times New Roman"/>
          <w:sz w:val="24"/>
          <w:szCs w:val="24"/>
        </w:rPr>
        <w:t xml:space="preserve">, the x-axis represents the overall temperature of the sample in degrees </w:t>
      </w:r>
      <w:r w:rsidR="0E1942F6" w:rsidRPr="6DB983E8">
        <w:rPr>
          <w:rFonts w:ascii="Times New Roman" w:eastAsia="Times New Roman" w:hAnsi="Times New Roman" w:cs="Times New Roman"/>
          <w:sz w:val="24"/>
          <w:szCs w:val="24"/>
        </w:rPr>
        <w:t>Celsius</w:t>
      </w:r>
      <w:r w:rsidR="15B2BE0F" w:rsidRPr="6DB983E8">
        <w:rPr>
          <w:rFonts w:ascii="Times New Roman" w:eastAsia="Times New Roman" w:hAnsi="Times New Roman" w:cs="Times New Roman"/>
          <w:sz w:val="24"/>
          <w:szCs w:val="24"/>
        </w:rPr>
        <w:t>.</w:t>
      </w:r>
    </w:p>
    <w:p w14:paraId="0526D7AC" w14:textId="05B9224C"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6CA795E" w14:textId="7B57E079" w:rsidR="0CA6F197" w:rsidRDefault="0CA6F197" w:rsidP="6DB983E8">
      <w:pPr>
        <w:spacing w:line="360" w:lineRule="auto"/>
        <w:jc w:val="center"/>
        <w:rPr>
          <w:rFonts w:ascii="Times New Roman" w:eastAsia="Times New Roman" w:hAnsi="Times New Roman" w:cs="Times New Roman"/>
          <w:sz w:val="24"/>
          <w:szCs w:val="24"/>
        </w:rPr>
      </w:pPr>
    </w:p>
    <w:p w14:paraId="4E8BA8E8" w14:textId="67A82F1A" w:rsidR="68882785" w:rsidRDefault="701A08DF"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E5D7AE1" wp14:editId="072C681D">
            <wp:extent cx="3973438" cy="2971800"/>
            <wp:effectExtent l="0" t="0" r="0" b="0"/>
            <wp:docPr id="1240008704" name="Picture 124000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973438" cy="2971800"/>
                    </a:xfrm>
                    <a:prstGeom prst="rect">
                      <a:avLst/>
                    </a:prstGeom>
                  </pic:spPr>
                </pic:pic>
              </a:graphicData>
            </a:graphic>
          </wp:inline>
        </w:drawing>
      </w:r>
    </w:p>
    <w:p w14:paraId="73FE8B87" w14:textId="3378F2E8" w:rsidR="285F07D7" w:rsidRDefault="285F07D7"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2</w:t>
      </w:r>
      <w:r w:rsidR="0160B39A" w:rsidRPr="6DB983E8">
        <w:rPr>
          <w:rFonts w:ascii="Times New Roman" w:eastAsia="Times New Roman" w:hAnsi="Times New Roman" w:cs="Times New Roman"/>
          <w:sz w:val="24"/>
          <w:szCs w:val="24"/>
        </w:rPr>
        <w:t>3)</w:t>
      </w:r>
      <w:r w:rsidRPr="6DB983E8">
        <w:rPr>
          <w:rFonts w:ascii="Times New Roman" w:eastAsia="Times New Roman" w:hAnsi="Times New Roman" w:cs="Times New Roman"/>
          <w:sz w:val="24"/>
          <w:szCs w:val="24"/>
        </w:rPr>
        <w:t xml:space="preserve"> </w:t>
      </w:r>
      <w:r w:rsidR="18557984" w:rsidRPr="6DB983E8">
        <w:rPr>
          <w:rFonts w:ascii="Times New Roman" w:eastAsia="Times New Roman" w:hAnsi="Times New Roman" w:cs="Times New Roman"/>
          <w:sz w:val="24"/>
          <w:szCs w:val="24"/>
        </w:rPr>
        <w:t xml:space="preserve">Thermomagnetic curve </w:t>
      </w:r>
      <w:r w:rsidR="52CC128D" w:rsidRPr="6DB983E8">
        <w:rPr>
          <w:rFonts w:ascii="Times New Roman" w:eastAsia="Times New Roman" w:hAnsi="Times New Roman" w:cs="Times New Roman"/>
          <w:sz w:val="24"/>
          <w:szCs w:val="24"/>
        </w:rPr>
        <w:t>HMW1</w:t>
      </w:r>
      <w:r w:rsidR="2A77B6AA" w:rsidRPr="6DB983E8">
        <w:rPr>
          <w:rFonts w:ascii="Times New Roman" w:eastAsia="Times New Roman" w:hAnsi="Times New Roman" w:cs="Times New Roman"/>
          <w:sz w:val="24"/>
          <w:szCs w:val="24"/>
        </w:rPr>
        <w:t xml:space="preserve"> displaying a Curie temperature of 550°C</w:t>
      </w:r>
      <w:r w:rsidR="594CA318" w:rsidRPr="6DB983E8">
        <w:rPr>
          <w:rFonts w:ascii="Times New Roman" w:eastAsia="Times New Roman" w:hAnsi="Times New Roman" w:cs="Times New Roman"/>
          <w:sz w:val="24"/>
          <w:szCs w:val="24"/>
        </w:rPr>
        <w:t xml:space="preserve">. The y-axis represents the magnetic moment of the sample in </w:t>
      </w:r>
      <w:r w:rsidR="3BB54C45" w:rsidRPr="6DB983E8">
        <w:rPr>
          <w:rFonts w:ascii="Times New Roman" w:eastAsia="Times New Roman" w:hAnsi="Times New Roman" w:cs="Times New Roman"/>
          <w:sz w:val="24"/>
          <w:szCs w:val="24"/>
        </w:rPr>
        <w:t>kilo Tesla</w:t>
      </w:r>
      <w:r w:rsidR="594CA318" w:rsidRPr="6DB983E8">
        <w:rPr>
          <w:rFonts w:ascii="Times New Roman" w:eastAsia="Times New Roman" w:hAnsi="Times New Roman" w:cs="Times New Roman"/>
          <w:sz w:val="24"/>
          <w:szCs w:val="24"/>
        </w:rPr>
        <w:t xml:space="preserve">, the x-axis represents the overall temperature of the sample in degrees </w:t>
      </w:r>
      <w:r w:rsidR="2EECCD54" w:rsidRPr="6DB983E8">
        <w:rPr>
          <w:rFonts w:ascii="Times New Roman" w:eastAsia="Times New Roman" w:hAnsi="Times New Roman" w:cs="Times New Roman"/>
          <w:sz w:val="24"/>
          <w:szCs w:val="24"/>
        </w:rPr>
        <w:t>Celsius</w:t>
      </w:r>
      <w:r w:rsidR="594CA318" w:rsidRPr="6DB983E8">
        <w:rPr>
          <w:rFonts w:ascii="Times New Roman" w:eastAsia="Times New Roman" w:hAnsi="Times New Roman" w:cs="Times New Roman"/>
          <w:sz w:val="24"/>
          <w:szCs w:val="24"/>
        </w:rPr>
        <w:t>.</w:t>
      </w:r>
    </w:p>
    <w:p w14:paraId="18F5E661" w14:textId="107C3527"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F522C90" w14:textId="72A70778" w:rsidR="0CA6F197" w:rsidRDefault="0CA6F197" w:rsidP="6DB983E8">
      <w:pPr>
        <w:spacing w:line="360" w:lineRule="auto"/>
        <w:jc w:val="center"/>
        <w:rPr>
          <w:rFonts w:ascii="Times New Roman" w:eastAsia="Times New Roman" w:hAnsi="Times New Roman" w:cs="Times New Roman"/>
          <w:sz w:val="24"/>
          <w:szCs w:val="24"/>
        </w:rPr>
      </w:pPr>
    </w:p>
    <w:p w14:paraId="3E777EFB" w14:textId="53125649" w:rsidR="68882785" w:rsidRDefault="701A08DF"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1A9A996A" wp14:editId="7B16E995">
            <wp:extent cx="4040974" cy="2971800"/>
            <wp:effectExtent l="0" t="0" r="0" b="0"/>
            <wp:docPr id="871668343" name="Picture 87166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040974" cy="2971800"/>
                    </a:xfrm>
                    <a:prstGeom prst="rect">
                      <a:avLst/>
                    </a:prstGeom>
                  </pic:spPr>
                </pic:pic>
              </a:graphicData>
            </a:graphic>
          </wp:inline>
        </w:drawing>
      </w:r>
    </w:p>
    <w:p w14:paraId="6DED741D" w14:textId="5E2EE6AC" w:rsidR="78ECC38E" w:rsidRDefault="78ECC38E"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2</w:t>
      </w:r>
      <w:r w:rsidR="72501497" w:rsidRPr="6DB983E8">
        <w:rPr>
          <w:rFonts w:ascii="Times New Roman" w:eastAsia="Times New Roman" w:hAnsi="Times New Roman" w:cs="Times New Roman"/>
          <w:sz w:val="24"/>
          <w:szCs w:val="24"/>
        </w:rPr>
        <w:t>4)</w:t>
      </w:r>
      <w:r w:rsidRPr="6DB983E8">
        <w:rPr>
          <w:rFonts w:ascii="Times New Roman" w:eastAsia="Times New Roman" w:hAnsi="Times New Roman" w:cs="Times New Roman"/>
          <w:sz w:val="24"/>
          <w:szCs w:val="24"/>
        </w:rPr>
        <w:t xml:space="preserve"> </w:t>
      </w:r>
      <w:r w:rsidR="7C40AE3B" w:rsidRPr="6DB983E8">
        <w:rPr>
          <w:rFonts w:ascii="Times New Roman" w:eastAsia="Times New Roman" w:hAnsi="Times New Roman" w:cs="Times New Roman"/>
          <w:sz w:val="24"/>
          <w:szCs w:val="24"/>
        </w:rPr>
        <w:t>Thermomagnetic curve</w:t>
      </w:r>
      <w:r w:rsidRPr="6DB983E8">
        <w:rPr>
          <w:rFonts w:ascii="Times New Roman" w:eastAsia="Times New Roman" w:hAnsi="Times New Roman" w:cs="Times New Roman"/>
          <w:sz w:val="24"/>
          <w:szCs w:val="24"/>
        </w:rPr>
        <w:t xml:space="preserve"> </w:t>
      </w:r>
      <w:r w:rsidR="52CC128D" w:rsidRPr="6DB983E8">
        <w:rPr>
          <w:rFonts w:ascii="Times New Roman" w:eastAsia="Times New Roman" w:hAnsi="Times New Roman" w:cs="Times New Roman"/>
          <w:sz w:val="24"/>
          <w:szCs w:val="24"/>
        </w:rPr>
        <w:t>HMW8</w:t>
      </w:r>
      <w:r w:rsidR="7F9E7795" w:rsidRPr="6DB983E8">
        <w:rPr>
          <w:rFonts w:ascii="Times New Roman" w:eastAsia="Times New Roman" w:hAnsi="Times New Roman" w:cs="Times New Roman"/>
          <w:sz w:val="24"/>
          <w:szCs w:val="24"/>
        </w:rPr>
        <w:t xml:space="preserve"> displaying a Curie temperature of ~550°C</w:t>
      </w:r>
      <w:r w:rsidR="19E852D3" w:rsidRPr="6DB983E8">
        <w:rPr>
          <w:rFonts w:ascii="Times New Roman" w:eastAsia="Times New Roman" w:hAnsi="Times New Roman" w:cs="Times New Roman"/>
          <w:sz w:val="24"/>
          <w:szCs w:val="24"/>
        </w:rPr>
        <w:t xml:space="preserve">. The y-axis represents the magnetic moment of the sample in </w:t>
      </w:r>
      <w:r w:rsidR="3B4471C9" w:rsidRPr="6DB983E8">
        <w:rPr>
          <w:rFonts w:ascii="Times New Roman" w:eastAsia="Times New Roman" w:hAnsi="Times New Roman" w:cs="Times New Roman"/>
          <w:sz w:val="24"/>
          <w:szCs w:val="24"/>
        </w:rPr>
        <w:t>kilo Tesla</w:t>
      </w:r>
      <w:r w:rsidR="19E852D3" w:rsidRPr="6DB983E8">
        <w:rPr>
          <w:rFonts w:ascii="Times New Roman" w:eastAsia="Times New Roman" w:hAnsi="Times New Roman" w:cs="Times New Roman"/>
          <w:sz w:val="24"/>
          <w:szCs w:val="24"/>
        </w:rPr>
        <w:t xml:space="preserve">, the x-axis represents the overall temperature of the sample in degrees </w:t>
      </w:r>
      <w:r w:rsidR="4FA14C14" w:rsidRPr="6DB983E8">
        <w:rPr>
          <w:rFonts w:ascii="Times New Roman" w:eastAsia="Times New Roman" w:hAnsi="Times New Roman" w:cs="Times New Roman"/>
          <w:sz w:val="24"/>
          <w:szCs w:val="24"/>
        </w:rPr>
        <w:t>Celsius</w:t>
      </w:r>
      <w:r w:rsidR="19E852D3" w:rsidRPr="6DB983E8">
        <w:rPr>
          <w:rFonts w:ascii="Times New Roman" w:eastAsia="Times New Roman" w:hAnsi="Times New Roman" w:cs="Times New Roman"/>
          <w:sz w:val="24"/>
          <w:szCs w:val="24"/>
        </w:rPr>
        <w:t>.</w:t>
      </w:r>
    </w:p>
    <w:p w14:paraId="368E1BE6" w14:textId="0F1371B1"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EBDF6C8" w14:textId="66D4D0F5" w:rsidR="0CA6F197" w:rsidRDefault="0CA6F197" w:rsidP="6DB983E8">
      <w:pPr>
        <w:spacing w:line="360" w:lineRule="auto"/>
        <w:jc w:val="center"/>
        <w:rPr>
          <w:rFonts w:ascii="Times New Roman" w:eastAsia="Times New Roman" w:hAnsi="Times New Roman" w:cs="Times New Roman"/>
          <w:sz w:val="24"/>
          <w:szCs w:val="24"/>
        </w:rPr>
      </w:pPr>
    </w:p>
    <w:p w14:paraId="46D2D940" w14:textId="1014CC1E" w:rsidR="68882785" w:rsidRDefault="701A08DF"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F8F89F0" wp14:editId="52B97242">
            <wp:extent cx="4183179" cy="2971800"/>
            <wp:effectExtent l="0" t="0" r="0" b="0"/>
            <wp:docPr id="1086305176" name="Picture 108630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183179" cy="2971800"/>
                    </a:xfrm>
                    <a:prstGeom prst="rect">
                      <a:avLst/>
                    </a:prstGeom>
                  </pic:spPr>
                </pic:pic>
              </a:graphicData>
            </a:graphic>
          </wp:inline>
        </w:drawing>
      </w:r>
    </w:p>
    <w:p w14:paraId="7097EE15" w14:textId="113B3898" w:rsidR="2F60630D" w:rsidRDefault="2F60630D"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2</w:t>
      </w:r>
      <w:r w:rsidR="05194B73" w:rsidRPr="6DB983E8">
        <w:rPr>
          <w:rFonts w:ascii="Times New Roman" w:eastAsia="Times New Roman" w:hAnsi="Times New Roman" w:cs="Times New Roman"/>
          <w:sz w:val="24"/>
          <w:szCs w:val="24"/>
        </w:rPr>
        <w:t>5)</w:t>
      </w:r>
      <w:r w:rsidRPr="6DB983E8">
        <w:rPr>
          <w:rFonts w:ascii="Times New Roman" w:eastAsia="Times New Roman" w:hAnsi="Times New Roman" w:cs="Times New Roman"/>
          <w:sz w:val="24"/>
          <w:szCs w:val="24"/>
        </w:rPr>
        <w:t xml:space="preserve"> </w:t>
      </w:r>
      <w:r w:rsidR="2C7FD0E5" w:rsidRPr="6DB983E8">
        <w:rPr>
          <w:rFonts w:ascii="Times New Roman" w:eastAsia="Times New Roman" w:hAnsi="Times New Roman" w:cs="Times New Roman"/>
          <w:sz w:val="24"/>
          <w:szCs w:val="24"/>
        </w:rPr>
        <w:t>Curie</w:t>
      </w:r>
      <w:r w:rsidRPr="6DB983E8">
        <w:rPr>
          <w:rFonts w:ascii="Times New Roman" w:eastAsia="Times New Roman" w:hAnsi="Times New Roman" w:cs="Times New Roman"/>
          <w:sz w:val="24"/>
          <w:szCs w:val="24"/>
        </w:rPr>
        <w:t xml:space="preserve"> Temperature data for </w:t>
      </w:r>
      <w:r w:rsidR="52CC128D" w:rsidRPr="6DB983E8">
        <w:rPr>
          <w:rFonts w:ascii="Times New Roman" w:eastAsia="Times New Roman" w:hAnsi="Times New Roman" w:cs="Times New Roman"/>
          <w:sz w:val="24"/>
          <w:szCs w:val="24"/>
        </w:rPr>
        <w:t>MV1</w:t>
      </w:r>
      <w:r w:rsidR="21D0EF14" w:rsidRPr="6DB983E8">
        <w:rPr>
          <w:rFonts w:ascii="Times New Roman" w:eastAsia="Times New Roman" w:hAnsi="Times New Roman" w:cs="Times New Roman"/>
          <w:sz w:val="24"/>
          <w:szCs w:val="24"/>
        </w:rPr>
        <w:t xml:space="preserve"> displaying a Curie temperature of ~550°C</w:t>
      </w:r>
      <w:r w:rsidR="7E8E96C4" w:rsidRPr="6DB983E8">
        <w:rPr>
          <w:rFonts w:ascii="Times New Roman" w:eastAsia="Times New Roman" w:hAnsi="Times New Roman" w:cs="Times New Roman"/>
          <w:sz w:val="24"/>
          <w:szCs w:val="24"/>
        </w:rPr>
        <w:t xml:space="preserve">. The y-axis represents the magnetic moment of the sample in </w:t>
      </w:r>
      <w:r w:rsidR="3E358375" w:rsidRPr="6DB983E8">
        <w:rPr>
          <w:rFonts w:ascii="Times New Roman" w:eastAsia="Times New Roman" w:hAnsi="Times New Roman" w:cs="Times New Roman"/>
          <w:sz w:val="24"/>
          <w:szCs w:val="24"/>
        </w:rPr>
        <w:t>kilo Tesla</w:t>
      </w:r>
      <w:r w:rsidR="7E8E96C4" w:rsidRPr="6DB983E8">
        <w:rPr>
          <w:rFonts w:ascii="Times New Roman" w:eastAsia="Times New Roman" w:hAnsi="Times New Roman" w:cs="Times New Roman"/>
          <w:sz w:val="24"/>
          <w:szCs w:val="24"/>
        </w:rPr>
        <w:t xml:space="preserve">, the x-axis represents the overall temperature of the sample in degrees </w:t>
      </w:r>
      <w:r w:rsidR="7FD46E75" w:rsidRPr="6DB983E8">
        <w:rPr>
          <w:rFonts w:ascii="Times New Roman" w:eastAsia="Times New Roman" w:hAnsi="Times New Roman" w:cs="Times New Roman"/>
          <w:sz w:val="24"/>
          <w:szCs w:val="24"/>
        </w:rPr>
        <w:t>Celsius</w:t>
      </w:r>
      <w:r w:rsidR="7E8E96C4" w:rsidRPr="6DB983E8">
        <w:rPr>
          <w:rFonts w:ascii="Times New Roman" w:eastAsia="Times New Roman" w:hAnsi="Times New Roman" w:cs="Times New Roman"/>
          <w:sz w:val="24"/>
          <w:szCs w:val="24"/>
        </w:rPr>
        <w:t>.</w:t>
      </w:r>
    </w:p>
    <w:p w14:paraId="74F075E0" w14:textId="3E819060"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4FF260B" w14:textId="5E765313" w:rsidR="0CA6F197" w:rsidRDefault="0CA6F197" w:rsidP="6DB983E8">
      <w:pPr>
        <w:spacing w:line="360" w:lineRule="auto"/>
        <w:jc w:val="center"/>
        <w:rPr>
          <w:rFonts w:ascii="Times New Roman" w:eastAsia="Times New Roman" w:hAnsi="Times New Roman" w:cs="Times New Roman"/>
          <w:sz w:val="24"/>
          <w:szCs w:val="24"/>
        </w:rPr>
      </w:pPr>
    </w:p>
    <w:p w14:paraId="67F5E16C" w14:textId="0D224B76" w:rsidR="68882785" w:rsidRDefault="701A08DF"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529651AA" wp14:editId="28374788">
            <wp:extent cx="4146699" cy="2971800"/>
            <wp:effectExtent l="0" t="0" r="0" b="0"/>
            <wp:docPr id="1662208902" name="Picture 166220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146699" cy="2971800"/>
                    </a:xfrm>
                    <a:prstGeom prst="rect">
                      <a:avLst/>
                    </a:prstGeom>
                  </pic:spPr>
                </pic:pic>
              </a:graphicData>
            </a:graphic>
          </wp:inline>
        </w:drawing>
      </w:r>
    </w:p>
    <w:p w14:paraId="10FD1B68" w14:textId="2A2914E1" w:rsidR="68882785" w:rsidRDefault="79828345"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2</w:t>
      </w:r>
      <w:r w:rsidR="4BE99841" w:rsidRPr="6DB983E8">
        <w:rPr>
          <w:rFonts w:ascii="Times New Roman" w:eastAsia="Times New Roman" w:hAnsi="Times New Roman" w:cs="Times New Roman"/>
          <w:sz w:val="24"/>
          <w:szCs w:val="24"/>
        </w:rPr>
        <w:t>6</w:t>
      </w:r>
      <w:r w:rsidRPr="6DB983E8">
        <w:rPr>
          <w:rFonts w:ascii="Times New Roman" w:eastAsia="Times New Roman" w:hAnsi="Times New Roman" w:cs="Times New Roman"/>
          <w:sz w:val="24"/>
          <w:szCs w:val="24"/>
        </w:rPr>
        <w:t xml:space="preserve">) </w:t>
      </w:r>
      <w:r w:rsidR="2C7FD0E5" w:rsidRPr="6DB983E8">
        <w:rPr>
          <w:rFonts w:ascii="Times New Roman" w:eastAsia="Times New Roman" w:hAnsi="Times New Roman" w:cs="Times New Roman"/>
          <w:sz w:val="24"/>
          <w:szCs w:val="24"/>
        </w:rPr>
        <w:t>Curie</w:t>
      </w:r>
      <w:r w:rsidRPr="6DB983E8">
        <w:rPr>
          <w:rFonts w:ascii="Times New Roman" w:eastAsia="Times New Roman" w:hAnsi="Times New Roman" w:cs="Times New Roman"/>
          <w:sz w:val="24"/>
          <w:szCs w:val="24"/>
        </w:rPr>
        <w:t xml:space="preserve"> Temperature data for </w:t>
      </w:r>
      <w:r w:rsidR="52CC128D" w:rsidRPr="6DB983E8">
        <w:rPr>
          <w:rFonts w:ascii="Times New Roman" w:eastAsia="Times New Roman" w:hAnsi="Times New Roman" w:cs="Times New Roman"/>
          <w:sz w:val="24"/>
          <w:szCs w:val="24"/>
        </w:rPr>
        <w:t>MV4</w:t>
      </w:r>
      <w:r w:rsidR="400CB889" w:rsidRPr="6DB983E8">
        <w:rPr>
          <w:rFonts w:ascii="Times New Roman" w:eastAsia="Times New Roman" w:hAnsi="Times New Roman" w:cs="Times New Roman"/>
          <w:sz w:val="24"/>
          <w:szCs w:val="24"/>
        </w:rPr>
        <w:t xml:space="preserve"> displaying a Curie temperature of ~550°C</w:t>
      </w:r>
      <w:r w:rsidR="1F07C2E9" w:rsidRPr="6DB983E8">
        <w:rPr>
          <w:rFonts w:ascii="Times New Roman" w:eastAsia="Times New Roman" w:hAnsi="Times New Roman" w:cs="Times New Roman"/>
          <w:sz w:val="24"/>
          <w:szCs w:val="24"/>
        </w:rPr>
        <w:t xml:space="preserve">. The y-axis represents the magnetic moment of the sample in </w:t>
      </w:r>
      <w:r w:rsidR="49AB66AD" w:rsidRPr="6DB983E8">
        <w:rPr>
          <w:rFonts w:ascii="Times New Roman" w:eastAsia="Times New Roman" w:hAnsi="Times New Roman" w:cs="Times New Roman"/>
          <w:sz w:val="24"/>
          <w:szCs w:val="24"/>
        </w:rPr>
        <w:t>kilo Tesla</w:t>
      </w:r>
      <w:r w:rsidR="1F07C2E9" w:rsidRPr="6DB983E8">
        <w:rPr>
          <w:rFonts w:ascii="Times New Roman" w:eastAsia="Times New Roman" w:hAnsi="Times New Roman" w:cs="Times New Roman"/>
          <w:sz w:val="24"/>
          <w:szCs w:val="24"/>
        </w:rPr>
        <w:t xml:space="preserve">, the x-axis represents the overall temperature of the sample in degrees </w:t>
      </w:r>
      <w:r w:rsidR="0D830B46" w:rsidRPr="6DB983E8">
        <w:rPr>
          <w:rFonts w:ascii="Times New Roman" w:eastAsia="Times New Roman" w:hAnsi="Times New Roman" w:cs="Times New Roman"/>
          <w:sz w:val="24"/>
          <w:szCs w:val="24"/>
        </w:rPr>
        <w:t>Celsius</w:t>
      </w:r>
      <w:r w:rsidR="1F07C2E9" w:rsidRPr="6DB983E8">
        <w:rPr>
          <w:rFonts w:ascii="Times New Roman" w:eastAsia="Times New Roman" w:hAnsi="Times New Roman" w:cs="Times New Roman"/>
          <w:sz w:val="24"/>
          <w:szCs w:val="24"/>
        </w:rPr>
        <w:t>.</w:t>
      </w:r>
    </w:p>
    <w:p w14:paraId="6019CD78" w14:textId="52B30307"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4A393ADC" w14:textId="77A4C460" w:rsidR="0CA6F197" w:rsidRDefault="0CA6F197" w:rsidP="6DB983E8">
      <w:pPr>
        <w:spacing w:line="360" w:lineRule="auto"/>
        <w:jc w:val="center"/>
        <w:rPr>
          <w:rFonts w:ascii="Times New Roman" w:eastAsia="Times New Roman" w:hAnsi="Times New Roman" w:cs="Times New Roman"/>
          <w:sz w:val="24"/>
          <w:szCs w:val="24"/>
        </w:rPr>
      </w:pPr>
    </w:p>
    <w:p w14:paraId="2F8F6DC7" w14:textId="6A194CAE" w:rsidR="0C4F1A8F" w:rsidRDefault="267AA1E0"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1C658D4A" wp14:editId="13F31CF7">
            <wp:extent cx="2613917" cy="2203704"/>
            <wp:effectExtent l="0" t="0" r="0" b="0"/>
            <wp:docPr id="2045693116" name="Picture 204569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2613917" cy="2203704"/>
                    </a:xfrm>
                    <a:prstGeom prst="rect">
                      <a:avLst/>
                    </a:prstGeom>
                  </pic:spPr>
                </pic:pic>
              </a:graphicData>
            </a:graphic>
          </wp:inline>
        </w:drawing>
      </w:r>
    </w:p>
    <w:p w14:paraId="04B3C59A" w14:textId="20CB9C31" w:rsidR="3C7BACFB" w:rsidRDefault="3C7BACFB"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Figure 2</w:t>
      </w:r>
      <w:r w:rsidR="41F4A8FC" w:rsidRPr="6DB983E8">
        <w:rPr>
          <w:rFonts w:ascii="Times New Roman" w:eastAsia="Times New Roman" w:hAnsi="Times New Roman" w:cs="Times New Roman"/>
          <w:sz w:val="24"/>
          <w:szCs w:val="24"/>
        </w:rPr>
        <w:t>7)</w:t>
      </w:r>
      <w:r w:rsidRPr="6DB983E8">
        <w:rPr>
          <w:rFonts w:ascii="Times New Roman" w:eastAsia="Times New Roman" w:hAnsi="Times New Roman" w:cs="Times New Roman"/>
          <w:sz w:val="24"/>
          <w:szCs w:val="24"/>
        </w:rPr>
        <w:t xml:space="preserve"> FORC Contour plot for </w:t>
      </w:r>
      <w:r w:rsidR="01827BE4" w:rsidRPr="6DB983E8">
        <w:rPr>
          <w:rFonts w:ascii="Times New Roman" w:eastAsia="Times New Roman" w:hAnsi="Times New Roman" w:cs="Times New Roman"/>
          <w:sz w:val="24"/>
          <w:szCs w:val="24"/>
        </w:rPr>
        <w:t>1RS1</w:t>
      </w:r>
      <w:r w:rsidR="1AB3AEA5" w:rsidRPr="6DB983E8">
        <w:rPr>
          <w:rFonts w:ascii="Times New Roman" w:eastAsia="Times New Roman" w:hAnsi="Times New Roman" w:cs="Times New Roman"/>
          <w:sz w:val="24"/>
          <w:szCs w:val="24"/>
        </w:rPr>
        <w:t xml:space="preserve"> displaying a null result. </w:t>
      </w:r>
      <w:r w:rsidR="15A05469" w:rsidRPr="6DB983E8">
        <w:rPr>
          <w:rFonts w:ascii="Times New Roman" w:eastAsia="Times New Roman" w:hAnsi="Times New Roman" w:cs="Times New Roman"/>
          <w:sz w:val="24"/>
          <w:szCs w:val="24"/>
        </w:rPr>
        <w:t>B</w:t>
      </w:r>
      <w:r w:rsidR="15A05469" w:rsidRPr="6DB983E8">
        <w:rPr>
          <w:rFonts w:ascii="Times New Roman" w:eastAsia="Times New Roman" w:hAnsi="Times New Roman" w:cs="Times New Roman"/>
          <w:color w:val="333333"/>
          <w:sz w:val="24"/>
          <w:szCs w:val="24"/>
        </w:rPr>
        <w:t xml:space="preserve"> </w:t>
      </w:r>
      <w:r w:rsidR="15A05469" w:rsidRPr="6DB983E8">
        <w:rPr>
          <w:rFonts w:ascii="Times New Roman" w:eastAsia="Times New Roman" w:hAnsi="Times New Roman" w:cs="Times New Roman"/>
          <w:color w:val="333333"/>
          <w:sz w:val="24"/>
          <w:szCs w:val="24"/>
          <w:vertAlign w:val="subscript"/>
        </w:rPr>
        <w:t>C</w:t>
      </w:r>
      <w:r w:rsidR="15A05469" w:rsidRPr="6DB983E8">
        <w:rPr>
          <w:rFonts w:ascii="Times New Roman" w:eastAsia="Times New Roman" w:hAnsi="Times New Roman" w:cs="Times New Roman"/>
          <w:color w:val="333333"/>
          <w:sz w:val="24"/>
          <w:szCs w:val="24"/>
        </w:rPr>
        <w:t xml:space="preserve"> = (B </w:t>
      </w:r>
      <w:bookmarkStart w:id="11" w:name="_Int_TKB28tSl"/>
      <w:proofErr w:type="spellStart"/>
      <w:r w:rsidR="15A05469" w:rsidRPr="6DB983E8">
        <w:rPr>
          <w:rFonts w:ascii="Times New Roman" w:eastAsia="Times New Roman" w:hAnsi="Times New Roman" w:cs="Times New Roman"/>
          <w:color w:val="333333"/>
          <w:sz w:val="24"/>
          <w:szCs w:val="24"/>
          <w:vertAlign w:val="subscript"/>
        </w:rPr>
        <w:t>B</w:t>
      </w:r>
      <w:bookmarkEnd w:id="11"/>
      <w:proofErr w:type="spellEnd"/>
      <w:r w:rsidR="15A05469" w:rsidRPr="6DB983E8">
        <w:rPr>
          <w:rFonts w:ascii="Times New Roman" w:eastAsia="Times New Roman" w:hAnsi="Times New Roman" w:cs="Times New Roman"/>
          <w:color w:val="333333"/>
          <w:sz w:val="24"/>
          <w:szCs w:val="24"/>
        </w:rPr>
        <w:t xml:space="preserve"> – B </w:t>
      </w:r>
      <w:r w:rsidR="15A05469" w:rsidRPr="6DB983E8">
        <w:rPr>
          <w:rFonts w:ascii="Times New Roman" w:eastAsia="Times New Roman" w:hAnsi="Times New Roman" w:cs="Times New Roman"/>
          <w:color w:val="333333"/>
          <w:sz w:val="24"/>
          <w:szCs w:val="24"/>
          <w:vertAlign w:val="subscript"/>
        </w:rPr>
        <w:t>A</w:t>
      </w:r>
      <w:r w:rsidR="15A05469" w:rsidRPr="6DB983E8">
        <w:rPr>
          <w:rFonts w:ascii="Times New Roman" w:eastAsia="Times New Roman" w:hAnsi="Times New Roman" w:cs="Times New Roman"/>
          <w:color w:val="333333"/>
          <w:sz w:val="24"/>
          <w:szCs w:val="24"/>
        </w:rPr>
        <w:t xml:space="preserve">)/2 and B </w:t>
      </w:r>
      <w:r w:rsidR="15A05469" w:rsidRPr="6DB983E8">
        <w:rPr>
          <w:rFonts w:ascii="Times New Roman" w:eastAsia="Times New Roman" w:hAnsi="Times New Roman" w:cs="Times New Roman"/>
          <w:color w:val="333333"/>
          <w:sz w:val="24"/>
          <w:szCs w:val="24"/>
          <w:vertAlign w:val="subscript"/>
        </w:rPr>
        <w:t>U</w:t>
      </w:r>
      <w:r w:rsidR="15A05469" w:rsidRPr="6DB983E8">
        <w:rPr>
          <w:rFonts w:ascii="Times New Roman" w:eastAsia="Times New Roman" w:hAnsi="Times New Roman" w:cs="Times New Roman"/>
          <w:color w:val="333333"/>
          <w:sz w:val="24"/>
          <w:szCs w:val="24"/>
        </w:rPr>
        <w:t xml:space="preserve"> = (B </w:t>
      </w:r>
      <w:bookmarkStart w:id="12" w:name="_Int_3dxzoS1z"/>
      <w:proofErr w:type="spellStart"/>
      <w:r w:rsidR="15A05469" w:rsidRPr="6DB983E8">
        <w:rPr>
          <w:rFonts w:ascii="Times New Roman" w:eastAsia="Times New Roman" w:hAnsi="Times New Roman" w:cs="Times New Roman"/>
          <w:color w:val="333333"/>
          <w:sz w:val="24"/>
          <w:szCs w:val="24"/>
          <w:vertAlign w:val="subscript"/>
        </w:rPr>
        <w:t>B</w:t>
      </w:r>
      <w:bookmarkEnd w:id="12"/>
      <w:proofErr w:type="spellEnd"/>
      <w:r w:rsidR="15A05469" w:rsidRPr="6DB983E8">
        <w:rPr>
          <w:rFonts w:ascii="Times New Roman" w:eastAsia="Times New Roman" w:hAnsi="Times New Roman" w:cs="Times New Roman"/>
          <w:color w:val="333333"/>
          <w:sz w:val="24"/>
          <w:szCs w:val="24"/>
        </w:rPr>
        <w:t xml:space="preserve"> + B </w:t>
      </w:r>
      <w:r w:rsidR="15A05469" w:rsidRPr="6DB983E8">
        <w:rPr>
          <w:rFonts w:ascii="Times New Roman" w:eastAsia="Times New Roman" w:hAnsi="Times New Roman" w:cs="Times New Roman"/>
          <w:color w:val="333333"/>
          <w:sz w:val="24"/>
          <w:szCs w:val="24"/>
          <w:vertAlign w:val="subscript"/>
        </w:rPr>
        <w:t>A</w:t>
      </w:r>
      <w:r w:rsidR="15A05469" w:rsidRPr="6DB983E8">
        <w:rPr>
          <w:rFonts w:ascii="Times New Roman" w:eastAsia="Times New Roman" w:hAnsi="Times New Roman" w:cs="Times New Roman"/>
          <w:color w:val="333333"/>
          <w:sz w:val="24"/>
          <w:szCs w:val="24"/>
        </w:rPr>
        <w:t xml:space="preserve">)/2, where B= magnetic field. </w:t>
      </w:r>
      <w:r w:rsidR="03E3BE2B" w:rsidRPr="6DB983E8">
        <w:rPr>
          <w:rFonts w:ascii="Times New Roman" w:eastAsia="Times New Roman" w:hAnsi="Times New Roman" w:cs="Times New Roman"/>
          <w:color w:val="333333"/>
          <w:sz w:val="24"/>
          <w:szCs w:val="24"/>
        </w:rPr>
        <w:t xml:space="preserve">Subscripts A and B refer to X and Y components of the magnetic field curve. </w:t>
      </w:r>
    </w:p>
    <w:p w14:paraId="14398F38" w14:textId="5B01C08A"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528AFB6" w14:textId="3BF10A0E" w:rsidR="0CA6F197" w:rsidRDefault="0CA6F197" w:rsidP="6DB983E8">
      <w:pPr>
        <w:spacing w:line="360" w:lineRule="auto"/>
        <w:jc w:val="center"/>
        <w:rPr>
          <w:rFonts w:ascii="Times New Roman" w:eastAsia="Times New Roman" w:hAnsi="Times New Roman" w:cs="Times New Roman"/>
          <w:sz w:val="24"/>
          <w:szCs w:val="24"/>
        </w:rPr>
      </w:pPr>
    </w:p>
    <w:p w14:paraId="2EA07D7F" w14:textId="36FAE592" w:rsidR="0C4F1A8F" w:rsidRDefault="267AA1E0"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76ECF68D" wp14:editId="794D3D7F">
            <wp:extent cx="2547139" cy="2203704"/>
            <wp:effectExtent l="0" t="0" r="0" b="0"/>
            <wp:docPr id="111380857" name="Picture 11138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2547139" cy="2203704"/>
                    </a:xfrm>
                    <a:prstGeom prst="rect">
                      <a:avLst/>
                    </a:prstGeom>
                  </pic:spPr>
                </pic:pic>
              </a:graphicData>
            </a:graphic>
          </wp:inline>
        </w:drawing>
      </w:r>
    </w:p>
    <w:p w14:paraId="59443A01" w14:textId="3A90136A" w:rsidR="7F735441" w:rsidRDefault="7F735441"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 xml:space="preserve">Figure </w:t>
      </w:r>
      <w:r w:rsidR="106C4FA9" w:rsidRPr="6DB983E8">
        <w:rPr>
          <w:rFonts w:ascii="Times New Roman" w:eastAsia="Times New Roman" w:hAnsi="Times New Roman" w:cs="Times New Roman"/>
          <w:sz w:val="24"/>
          <w:szCs w:val="24"/>
        </w:rPr>
        <w:t>2</w:t>
      </w:r>
      <w:r w:rsidR="29443E79" w:rsidRPr="6DB983E8">
        <w:rPr>
          <w:rFonts w:ascii="Times New Roman" w:eastAsia="Times New Roman" w:hAnsi="Times New Roman" w:cs="Times New Roman"/>
          <w:sz w:val="24"/>
          <w:szCs w:val="24"/>
        </w:rPr>
        <w:t>8)</w:t>
      </w:r>
      <w:r w:rsidRPr="6DB983E8">
        <w:rPr>
          <w:rFonts w:ascii="Times New Roman" w:eastAsia="Times New Roman" w:hAnsi="Times New Roman" w:cs="Times New Roman"/>
          <w:sz w:val="24"/>
          <w:szCs w:val="24"/>
        </w:rPr>
        <w:t xml:space="preserve"> FORC Contour plot for </w:t>
      </w:r>
      <w:r w:rsidR="01827BE4" w:rsidRPr="6DB983E8">
        <w:rPr>
          <w:rFonts w:ascii="Times New Roman" w:eastAsia="Times New Roman" w:hAnsi="Times New Roman" w:cs="Times New Roman"/>
          <w:sz w:val="24"/>
          <w:szCs w:val="24"/>
        </w:rPr>
        <w:t>4RS2</w:t>
      </w:r>
      <w:r w:rsidR="001A67BC" w:rsidRPr="6DB983E8">
        <w:rPr>
          <w:rFonts w:ascii="Times New Roman" w:eastAsia="Times New Roman" w:hAnsi="Times New Roman" w:cs="Times New Roman"/>
          <w:sz w:val="24"/>
          <w:szCs w:val="24"/>
        </w:rPr>
        <w:t xml:space="preserve"> displaying a multi domain magnetic domain. </w:t>
      </w:r>
      <w:r w:rsidR="18CB73A1" w:rsidRPr="6DB983E8">
        <w:rPr>
          <w:rFonts w:ascii="Times New Roman" w:eastAsia="Times New Roman" w:hAnsi="Times New Roman" w:cs="Times New Roman"/>
          <w:sz w:val="24"/>
          <w:szCs w:val="24"/>
        </w:rPr>
        <w:t>B</w:t>
      </w:r>
      <w:r w:rsidR="18CB73A1" w:rsidRPr="6DB983E8">
        <w:rPr>
          <w:rFonts w:ascii="Times New Roman" w:eastAsia="Times New Roman" w:hAnsi="Times New Roman" w:cs="Times New Roman"/>
          <w:color w:val="333333"/>
          <w:sz w:val="24"/>
          <w:szCs w:val="24"/>
        </w:rPr>
        <w:t xml:space="preserve"> </w:t>
      </w:r>
      <w:r w:rsidR="18CB73A1" w:rsidRPr="6DB983E8">
        <w:rPr>
          <w:rFonts w:ascii="Times New Roman" w:eastAsia="Times New Roman" w:hAnsi="Times New Roman" w:cs="Times New Roman"/>
          <w:color w:val="333333"/>
          <w:sz w:val="24"/>
          <w:szCs w:val="24"/>
          <w:vertAlign w:val="subscript"/>
        </w:rPr>
        <w:t>C</w:t>
      </w:r>
      <w:r w:rsidR="18CB73A1" w:rsidRPr="6DB983E8">
        <w:rPr>
          <w:rFonts w:ascii="Times New Roman" w:eastAsia="Times New Roman" w:hAnsi="Times New Roman" w:cs="Times New Roman"/>
          <w:color w:val="333333"/>
          <w:sz w:val="24"/>
          <w:szCs w:val="24"/>
        </w:rPr>
        <w:t xml:space="preserve"> = (B </w:t>
      </w:r>
      <w:bookmarkStart w:id="13" w:name="_Int_mRwPyslI"/>
      <w:proofErr w:type="spellStart"/>
      <w:r w:rsidR="18CB73A1" w:rsidRPr="6DB983E8">
        <w:rPr>
          <w:rFonts w:ascii="Times New Roman" w:eastAsia="Times New Roman" w:hAnsi="Times New Roman" w:cs="Times New Roman"/>
          <w:color w:val="333333"/>
          <w:sz w:val="24"/>
          <w:szCs w:val="24"/>
          <w:vertAlign w:val="subscript"/>
        </w:rPr>
        <w:t>B</w:t>
      </w:r>
      <w:bookmarkEnd w:id="13"/>
      <w:proofErr w:type="spellEnd"/>
      <w:r w:rsidR="18CB73A1" w:rsidRPr="6DB983E8">
        <w:rPr>
          <w:rFonts w:ascii="Times New Roman" w:eastAsia="Times New Roman" w:hAnsi="Times New Roman" w:cs="Times New Roman"/>
          <w:color w:val="333333"/>
          <w:sz w:val="24"/>
          <w:szCs w:val="24"/>
        </w:rPr>
        <w:t xml:space="preserve"> – B </w:t>
      </w:r>
      <w:r w:rsidR="18CB73A1" w:rsidRPr="6DB983E8">
        <w:rPr>
          <w:rFonts w:ascii="Times New Roman" w:eastAsia="Times New Roman" w:hAnsi="Times New Roman" w:cs="Times New Roman"/>
          <w:color w:val="333333"/>
          <w:sz w:val="24"/>
          <w:szCs w:val="24"/>
          <w:vertAlign w:val="subscript"/>
        </w:rPr>
        <w:t>A</w:t>
      </w:r>
      <w:r w:rsidR="18CB73A1" w:rsidRPr="6DB983E8">
        <w:rPr>
          <w:rFonts w:ascii="Times New Roman" w:eastAsia="Times New Roman" w:hAnsi="Times New Roman" w:cs="Times New Roman"/>
          <w:color w:val="333333"/>
          <w:sz w:val="24"/>
          <w:szCs w:val="24"/>
        </w:rPr>
        <w:t xml:space="preserve">)/2 and B </w:t>
      </w:r>
      <w:r w:rsidR="18CB73A1" w:rsidRPr="6DB983E8">
        <w:rPr>
          <w:rFonts w:ascii="Times New Roman" w:eastAsia="Times New Roman" w:hAnsi="Times New Roman" w:cs="Times New Roman"/>
          <w:color w:val="333333"/>
          <w:sz w:val="24"/>
          <w:szCs w:val="24"/>
          <w:vertAlign w:val="subscript"/>
        </w:rPr>
        <w:t>U</w:t>
      </w:r>
      <w:r w:rsidR="18CB73A1" w:rsidRPr="6DB983E8">
        <w:rPr>
          <w:rFonts w:ascii="Times New Roman" w:eastAsia="Times New Roman" w:hAnsi="Times New Roman" w:cs="Times New Roman"/>
          <w:color w:val="333333"/>
          <w:sz w:val="24"/>
          <w:szCs w:val="24"/>
        </w:rPr>
        <w:t xml:space="preserve"> = (B </w:t>
      </w:r>
      <w:bookmarkStart w:id="14" w:name="_Int_2lRQBNFb"/>
      <w:proofErr w:type="spellStart"/>
      <w:r w:rsidR="18CB73A1" w:rsidRPr="6DB983E8">
        <w:rPr>
          <w:rFonts w:ascii="Times New Roman" w:eastAsia="Times New Roman" w:hAnsi="Times New Roman" w:cs="Times New Roman"/>
          <w:color w:val="333333"/>
          <w:sz w:val="24"/>
          <w:szCs w:val="24"/>
          <w:vertAlign w:val="subscript"/>
        </w:rPr>
        <w:t>B</w:t>
      </w:r>
      <w:bookmarkEnd w:id="14"/>
      <w:proofErr w:type="spellEnd"/>
      <w:r w:rsidR="18CB73A1" w:rsidRPr="6DB983E8">
        <w:rPr>
          <w:rFonts w:ascii="Times New Roman" w:eastAsia="Times New Roman" w:hAnsi="Times New Roman" w:cs="Times New Roman"/>
          <w:color w:val="333333"/>
          <w:sz w:val="24"/>
          <w:szCs w:val="24"/>
        </w:rPr>
        <w:t xml:space="preserve"> + B </w:t>
      </w:r>
      <w:r w:rsidR="18CB73A1" w:rsidRPr="6DB983E8">
        <w:rPr>
          <w:rFonts w:ascii="Times New Roman" w:eastAsia="Times New Roman" w:hAnsi="Times New Roman" w:cs="Times New Roman"/>
          <w:color w:val="333333"/>
          <w:sz w:val="24"/>
          <w:szCs w:val="24"/>
          <w:vertAlign w:val="subscript"/>
        </w:rPr>
        <w:t>A</w:t>
      </w:r>
      <w:r w:rsidR="18CB73A1"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45D52EE9" w14:textId="47FC684B"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23DC112" w14:textId="6F145A77" w:rsidR="0CA6F197" w:rsidRDefault="0CA6F197" w:rsidP="6DB983E8">
      <w:pPr>
        <w:spacing w:line="360" w:lineRule="auto"/>
        <w:jc w:val="center"/>
        <w:rPr>
          <w:rFonts w:ascii="Times New Roman" w:eastAsia="Times New Roman" w:hAnsi="Times New Roman" w:cs="Times New Roman"/>
          <w:sz w:val="24"/>
          <w:szCs w:val="24"/>
        </w:rPr>
      </w:pPr>
    </w:p>
    <w:p w14:paraId="78FF5985" w14:textId="10DED6CA" w:rsidR="01204365" w:rsidRDefault="01204365"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715E8782" wp14:editId="6957311B">
            <wp:extent cx="2537599" cy="2203704"/>
            <wp:effectExtent l="0" t="0" r="0" b="0"/>
            <wp:docPr id="1310765063" name="Picture 131076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2537599" cy="2203704"/>
                    </a:xfrm>
                    <a:prstGeom prst="rect">
                      <a:avLst/>
                    </a:prstGeom>
                  </pic:spPr>
                </pic:pic>
              </a:graphicData>
            </a:graphic>
          </wp:inline>
        </w:drawing>
      </w:r>
    </w:p>
    <w:p w14:paraId="38D6894B" w14:textId="46BE030D" w:rsidR="3C1E3694" w:rsidRDefault="3C1E3694" w:rsidP="6DB983E8">
      <w:pPr>
        <w:spacing w:line="360" w:lineRule="auto"/>
        <w:jc w:val="center"/>
        <w:rPr>
          <w:rFonts w:ascii="Times New Roman" w:eastAsia="Times New Roman" w:hAnsi="Times New Roman" w:cs="Times New Roman"/>
          <w:sz w:val="24"/>
          <w:szCs w:val="24"/>
        </w:rPr>
      </w:pPr>
    </w:p>
    <w:p w14:paraId="11B513B2" w14:textId="4E84D22D" w:rsidR="44F7B220" w:rsidRDefault="44F7B220"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 xml:space="preserve">Figure </w:t>
      </w:r>
      <w:r w:rsidR="1BCF9669" w:rsidRPr="6DB983E8">
        <w:rPr>
          <w:rFonts w:ascii="Times New Roman" w:eastAsia="Times New Roman" w:hAnsi="Times New Roman" w:cs="Times New Roman"/>
          <w:sz w:val="24"/>
          <w:szCs w:val="24"/>
        </w:rPr>
        <w:t>2</w:t>
      </w:r>
      <w:r w:rsidR="10BD26AC" w:rsidRPr="6DB983E8">
        <w:rPr>
          <w:rFonts w:ascii="Times New Roman" w:eastAsia="Times New Roman" w:hAnsi="Times New Roman" w:cs="Times New Roman"/>
          <w:sz w:val="24"/>
          <w:szCs w:val="24"/>
        </w:rPr>
        <w:t>9)</w:t>
      </w:r>
      <w:r w:rsidRPr="6DB983E8">
        <w:rPr>
          <w:rFonts w:ascii="Times New Roman" w:eastAsia="Times New Roman" w:hAnsi="Times New Roman" w:cs="Times New Roman"/>
          <w:sz w:val="24"/>
          <w:szCs w:val="24"/>
        </w:rPr>
        <w:t xml:space="preserve"> FORC Contour Plot for </w:t>
      </w:r>
      <w:r w:rsidR="7A6B91E4" w:rsidRPr="6DB983E8">
        <w:rPr>
          <w:rFonts w:ascii="Times New Roman" w:eastAsia="Times New Roman" w:hAnsi="Times New Roman" w:cs="Times New Roman"/>
          <w:sz w:val="24"/>
          <w:szCs w:val="24"/>
        </w:rPr>
        <w:t>4RS5</w:t>
      </w:r>
      <w:r w:rsidR="1D7B3B65" w:rsidRPr="6DB983E8">
        <w:rPr>
          <w:rFonts w:ascii="Times New Roman" w:eastAsia="Times New Roman" w:hAnsi="Times New Roman" w:cs="Times New Roman"/>
          <w:sz w:val="24"/>
          <w:szCs w:val="24"/>
        </w:rPr>
        <w:t xml:space="preserve"> displaying a multi domain magnetic domain. </w:t>
      </w:r>
      <w:r w:rsidR="1980C9A4" w:rsidRPr="6DB983E8">
        <w:rPr>
          <w:rFonts w:ascii="Times New Roman" w:eastAsia="Times New Roman" w:hAnsi="Times New Roman" w:cs="Times New Roman"/>
          <w:sz w:val="24"/>
          <w:szCs w:val="24"/>
        </w:rPr>
        <w:t>B</w:t>
      </w:r>
      <w:r w:rsidR="1980C9A4" w:rsidRPr="6DB983E8">
        <w:rPr>
          <w:rFonts w:ascii="Times New Roman" w:eastAsia="Times New Roman" w:hAnsi="Times New Roman" w:cs="Times New Roman"/>
          <w:color w:val="333333"/>
          <w:sz w:val="24"/>
          <w:szCs w:val="24"/>
        </w:rPr>
        <w:t xml:space="preserve"> </w:t>
      </w:r>
      <w:r w:rsidR="1980C9A4" w:rsidRPr="6DB983E8">
        <w:rPr>
          <w:rFonts w:ascii="Times New Roman" w:eastAsia="Times New Roman" w:hAnsi="Times New Roman" w:cs="Times New Roman"/>
          <w:color w:val="333333"/>
          <w:sz w:val="24"/>
          <w:szCs w:val="24"/>
          <w:vertAlign w:val="subscript"/>
        </w:rPr>
        <w:t>C</w:t>
      </w:r>
      <w:r w:rsidR="1980C9A4" w:rsidRPr="6DB983E8">
        <w:rPr>
          <w:rFonts w:ascii="Times New Roman" w:eastAsia="Times New Roman" w:hAnsi="Times New Roman" w:cs="Times New Roman"/>
          <w:color w:val="333333"/>
          <w:sz w:val="24"/>
          <w:szCs w:val="24"/>
        </w:rPr>
        <w:t xml:space="preserve"> = (B </w:t>
      </w:r>
      <w:bookmarkStart w:id="15" w:name="_Int_18TD20RQ"/>
      <w:proofErr w:type="spellStart"/>
      <w:r w:rsidR="1980C9A4" w:rsidRPr="6DB983E8">
        <w:rPr>
          <w:rFonts w:ascii="Times New Roman" w:eastAsia="Times New Roman" w:hAnsi="Times New Roman" w:cs="Times New Roman"/>
          <w:color w:val="333333"/>
          <w:sz w:val="24"/>
          <w:szCs w:val="24"/>
          <w:vertAlign w:val="subscript"/>
        </w:rPr>
        <w:t>B</w:t>
      </w:r>
      <w:bookmarkEnd w:id="15"/>
      <w:proofErr w:type="spellEnd"/>
      <w:r w:rsidR="1980C9A4" w:rsidRPr="6DB983E8">
        <w:rPr>
          <w:rFonts w:ascii="Times New Roman" w:eastAsia="Times New Roman" w:hAnsi="Times New Roman" w:cs="Times New Roman"/>
          <w:color w:val="333333"/>
          <w:sz w:val="24"/>
          <w:szCs w:val="24"/>
        </w:rPr>
        <w:t xml:space="preserve"> – B </w:t>
      </w:r>
      <w:r w:rsidR="1980C9A4" w:rsidRPr="6DB983E8">
        <w:rPr>
          <w:rFonts w:ascii="Times New Roman" w:eastAsia="Times New Roman" w:hAnsi="Times New Roman" w:cs="Times New Roman"/>
          <w:color w:val="333333"/>
          <w:sz w:val="24"/>
          <w:szCs w:val="24"/>
          <w:vertAlign w:val="subscript"/>
        </w:rPr>
        <w:t>A</w:t>
      </w:r>
      <w:r w:rsidR="1980C9A4" w:rsidRPr="6DB983E8">
        <w:rPr>
          <w:rFonts w:ascii="Times New Roman" w:eastAsia="Times New Roman" w:hAnsi="Times New Roman" w:cs="Times New Roman"/>
          <w:color w:val="333333"/>
          <w:sz w:val="24"/>
          <w:szCs w:val="24"/>
        </w:rPr>
        <w:t xml:space="preserve">)/2 and B </w:t>
      </w:r>
      <w:r w:rsidR="1980C9A4" w:rsidRPr="6DB983E8">
        <w:rPr>
          <w:rFonts w:ascii="Times New Roman" w:eastAsia="Times New Roman" w:hAnsi="Times New Roman" w:cs="Times New Roman"/>
          <w:color w:val="333333"/>
          <w:sz w:val="24"/>
          <w:szCs w:val="24"/>
          <w:vertAlign w:val="subscript"/>
        </w:rPr>
        <w:t>U</w:t>
      </w:r>
      <w:r w:rsidR="1980C9A4" w:rsidRPr="6DB983E8">
        <w:rPr>
          <w:rFonts w:ascii="Times New Roman" w:eastAsia="Times New Roman" w:hAnsi="Times New Roman" w:cs="Times New Roman"/>
          <w:color w:val="333333"/>
          <w:sz w:val="24"/>
          <w:szCs w:val="24"/>
        </w:rPr>
        <w:t xml:space="preserve"> = (B </w:t>
      </w:r>
      <w:bookmarkStart w:id="16" w:name="_Int_ZZ10NInA"/>
      <w:proofErr w:type="spellStart"/>
      <w:r w:rsidR="1980C9A4" w:rsidRPr="6DB983E8">
        <w:rPr>
          <w:rFonts w:ascii="Times New Roman" w:eastAsia="Times New Roman" w:hAnsi="Times New Roman" w:cs="Times New Roman"/>
          <w:color w:val="333333"/>
          <w:sz w:val="24"/>
          <w:szCs w:val="24"/>
          <w:vertAlign w:val="subscript"/>
        </w:rPr>
        <w:t>B</w:t>
      </w:r>
      <w:bookmarkEnd w:id="16"/>
      <w:proofErr w:type="spellEnd"/>
      <w:r w:rsidR="1980C9A4" w:rsidRPr="6DB983E8">
        <w:rPr>
          <w:rFonts w:ascii="Times New Roman" w:eastAsia="Times New Roman" w:hAnsi="Times New Roman" w:cs="Times New Roman"/>
          <w:color w:val="333333"/>
          <w:sz w:val="24"/>
          <w:szCs w:val="24"/>
        </w:rPr>
        <w:t xml:space="preserve"> + B </w:t>
      </w:r>
      <w:r w:rsidR="1980C9A4" w:rsidRPr="6DB983E8">
        <w:rPr>
          <w:rFonts w:ascii="Times New Roman" w:eastAsia="Times New Roman" w:hAnsi="Times New Roman" w:cs="Times New Roman"/>
          <w:color w:val="333333"/>
          <w:sz w:val="24"/>
          <w:szCs w:val="24"/>
          <w:vertAlign w:val="subscript"/>
        </w:rPr>
        <w:t>A</w:t>
      </w:r>
      <w:r w:rsidR="1980C9A4"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6D0F2B0F" w14:textId="3833B402"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D81CFFD" w14:textId="46BE5490" w:rsidR="0CA6F197" w:rsidRDefault="0CA6F197" w:rsidP="6DB983E8">
      <w:pPr>
        <w:spacing w:line="360" w:lineRule="auto"/>
        <w:jc w:val="center"/>
        <w:rPr>
          <w:rFonts w:ascii="Times New Roman" w:eastAsia="Times New Roman" w:hAnsi="Times New Roman" w:cs="Times New Roman"/>
          <w:sz w:val="24"/>
          <w:szCs w:val="24"/>
        </w:rPr>
      </w:pPr>
    </w:p>
    <w:p w14:paraId="3A9A8ABD" w14:textId="2CE98D8C" w:rsidR="480E9F05" w:rsidRDefault="774AE5F9"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8D479D0" wp14:editId="0149E362">
            <wp:extent cx="2613917" cy="2203704"/>
            <wp:effectExtent l="0" t="0" r="0" b="0"/>
            <wp:docPr id="1412761042" name="Picture 141276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2613917" cy="2203704"/>
                    </a:xfrm>
                    <a:prstGeom prst="rect">
                      <a:avLst/>
                    </a:prstGeom>
                  </pic:spPr>
                </pic:pic>
              </a:graphicData>
            </a:graphic>
          </wp:inline>
        </w:drawing>
      </w:r>
    </w:p>
    <w:p w14:paraId="77E1A25E" w14:textId="3CC3A938" w:rsidR="791E995B" w:rsidRDefault="791E995B"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 xml:space="preserve">Figure </w:t>
      </w:r>
      <w:r w:rsidR="2C307B7B" w:rsidRPr="6DB983E8">
        <w:rPr>
          <w:rFonts w:ascii="Times New Roman" w:eastAsia="Times New Roman" w:hAnsi="Times New Roman" w:cs="Times New Roman"/>
          <w:sz w:val="24"/>
          <w:szCs w:val="24"/>
        </w:rPr>
        <w:t>30)</w:t>
      </w:r>
      <w:r w:rsidRPr="6DB983E8">
        <w:rPr>
          <w:rFonts w:ascii="Times New Roman" w:eastAsia="Times New Roman" w:hAnsi="Times New Roman" w:cs="Times New Roman"/>
          <w:sz w:val="24"/>
          <w:szCs w:val="24"/>
        </w:rPr>
        <w:t xml:space="preserve"> FORC Contour Plot for </w:t>
      </w:r>
      <w:r w:rsidR="2DBA2732" w:rsidRPr="6DB983E8">
        <w:rPr>
          <w:rFonts w:ascii="Times New Roman" w:eastAsia="Times New Roman" w:hAnsi="Times New Roman" w:cs="Times New Roman"/>
          <w:sz w:val="24"/>
          <w:szCs w:val="24"/>
        </w:rPr>
        <w:t>HMW1</w:t>
      </w:r>
      <w:r w:rsidR="425B55DA" w:rsidRPr="6DB983E8">
        <w:rPr>
          <w:rFonts w:ascii="Times New Roman" w:eastAsia="Times New Roman" w:hAnsi="Times New Roman" w:cs="Times New Roman"/>
          <w:sz w:val="24"/>
          <w:szCs w:val="24"/>
        </w:rPr>
        <w:t xml:space="preserve"> displaying a null result. </w:t>
      </w:r>
      <w:r w:rsidR="31378D07" w:rsidRPr="6DB983E8">
        <w:rPr>
          <w:rFonts w:ascii="Times New Roman" w:eastAsia="Times New Roman" w:hAnsi="Times New Roman" w:cs="Times New Roman"/>
          <w:sz w:val="24"/>
          <w:szCs w:val="24"/>
        </w:rPr>
        <w:t>B</w:t>
      </w:r>
      <w:r w:rsidR="31378D07" w:rsidRPr="6DB983E8">
        <w:rPr>
          <w:rFonts w:ascii="Times New Roman" w:eastAsia="Times New Roman" w:hAnsi="Times New Roman" w:cs="Times New Roman"/>
          <w:color w:val="333333"/>
          <w:sz w:val="24"/>
          <w:szCs w:val="24"/>
        </w:rPr>
        <w:t xml:space="preserve"> </w:t>
      </w:r>
      <w:r w:rsidR="31378D07" w:rsidRPr="6DB983E8">
        <w:rPr>
          <w:rFonts w:ascii="Times New Roman" w:eastAsia="Times New Roman" w:hAnsi="Times New Roman" w:cs="Times New Roman"/>
          <w:color w:val="333333"/>
          <w:sz w:val="24"/>
          <w:szCs w:val="24"/>
          <w:vertAlign w:val="subscript"/>
        </w:rPr>
        <w:t>C</w:t>
      </w:r>
      <w:r w:rsidR="31378D07" w:rsidRPr="6DB983E8">
        <w:rPr>
          <w:rFonts w:ascii="Times New Roman" w:eastAsia="Times New Roman" w:hAnsi="Times New Roman" w:cs="Times New Roman"/>
          <w:color w:val="333333"/>
          <w:sz w:val="24"/>
          <w:szCs w:val="24"/>
        </w:rPr>
        <w:t xml:space="preserve"> = (B </w:t>
      </w:r>
      <w:bookmarkStart w:id="17" w:name="_Int_U6kLcjtN"/>
      <w:proofErr w:type="spellStart"/>
      <w:r w:rsidR="31378D07" w:rsidRPr="6DB983E8">
        <w:rPr>
          <w:rFonts w:ascii="Times New Roman" w:eastAsia="Times New Roman" w:hAnsi="Times New Roman" w:cs="Times New Roman"/>
          <w:color w:val="333333"/>
          <w:sz w:val="24"/>
          <w:szCs w:val="24"/>
          <w:vertAlign w:val="subscript"/>
        </w:rPr>
        <w:t>B</w:t>
      </w:r>
      <w:bookmarkEnd w:id="17"/>
      <w:proofErr w:type="spellEnd"/>
      <w:r w:rsidR="31378D07" w:rsidRPr="6DB983E8">
        <w:rPr>
          <w:rFonts w:ascii="Times New Roman" w:eastAsia="Times New Roman" w:hAnsi="Times New Roman" w:cs="Times New Roman"/>
          <w:color w:val="333333"/>
          <w:sz w:val="24"/>
          <w:szCs w:val="24"/>
        </w:rPr>
        <w:t xml:space="preserve"> – B </w:t>
      </w:r>
      <w:r w:rsidR="31378D07" w:rsidRPr="6DB983E8">
        <w:rPr>
          <w:rFonts w:ascii="Times New Roman" w:eastAsia="Times New Roman" w:hAnsi="Times New Roman" w:cs="Times New Roman"/>
          <w:color w:val="333333"/>
          <w:sz w:val="24"/>
          <w:szCs w:val="24"/>
          <w:vertAlign w:val="subscript"/>
        </w:rPr>
        <w:t>A</w:t>
      </w:r>
      <w:r w:rsidR="31378D07" w:rsidRPr="6DB983E8">
        <w:rPr>
          <w:rFonts w:ascii="Times New Roman" w:eastAsia="Times New Roman" w:hAnsi="Times New Roman" w:cs="Times New Roman"/>
          <w:color w:val="333333"/>
          <w:sz w:val="24"/>
          <w:szCs w:val="24"/>
        </w:rPr>
        <w:t xml:space="preserve">)/2 and B </w:t>
      </w:r>
      <w:r w:rsidR="31378D07" w:rsidRPr="6DB983E8">
        <w:rPr>
          <w:rFonts w:ascii="Times New Roman" w:eastAsia="Times New Roman" w:hAnsi="Times New Roman" w:cs="Times New Roman"/>
          <w:color w:val="333333"/>
          <w:sz w:val="24"/>
          <w:szCs w:val="24"/>
          <w:vertAlign w:val="subscript"/>
        </w:rPr>
        <w:t>U</w:t>
      </w:r>
      <w:r w:rsidR="31378D07" w:rsidRPr="6DB983E8">
        <w:rPr>
          <w:rFonts w:ascii="Times New Roman" w:eastAsia="Times New Roman" w:hAnsi="Times New Roman" w:cs="Times New Roman"/>
          <w:color w:val="333333"/>
          <w:sz w:val="24"/>
          <w:szCs w:val="24"/>
        </w:rPr>
        <w:t xml:space="preserve"> = (B </w:t>
      </w:r>
      <w:bookmarkStart w:id="18" w:name="_Int_YOdjc7A5"/>
      <w:proofErr w:type="spellStart"/>
      <w:r w:rsidR="31378D07" w:rsidRPr="6DB983E8">
        <w:rPr>
          <w:rFonts w:ascii="Times New Roman" w:eastAsia="Times New Roman" w:hAnsi="Times New Roman" w:cs="Times New Roman"/>
          <w:color w:val="333333"/>
          <w:sz w:val="24"/>
          <w:szCs w:val="24"/>
          <w:vertAlign w:val="subscript"/>
        </w:rPr>
        <w:t>B</w:t>
      </w:r>
      <w:bookmarkEnd w:id="18"/>
      <w:proofErr w:type="spellEnd"/>
      <w:r w:rsidR="31378D07" w:rsidRPr="6DB983E8">
        <w:rPr>
          <w:rFonts w:ascii="Times New Roman" w:eastAsia="Times New Roman" w:hAnsi="Times New Roman" w:cs="Times New Roman"/>
          <w:color w:val="333333"/>
          <w:sz w:val="24"/>
          <w:szCs w:val="24"/>
        </w:rPr>
        <w:t xml:space="preserve"> + B </w:t>
      </w:r>
      <w:r w:rsidR="31378D07" w:rsidRPr="6DB983E8">
        <w:rPr>
          <w:rFonts w:ascii="Times New Roman" w:eastAsia="Times New Roman" w:hAnsi="Times New Roman" w:cs="Times New Roman"/>
          <w:color w:val="333333"/>
          <w:sz w:val="24"/>
          <w:szCs w:val="24"/>
          <w:vertAlign w:val="subscript"/>
        </w:rPr>
        <w:t>A</w:t>
      </w:r>
      <w:r w:rsidR="31378D07"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5450E9E5" w14:textId="3DA8E7A2"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1AFFAD92" w14:textId="03FF8B2F" w:rsidR="0CA6F197" w:rsidRDefault="0CA6F197" w:rsidP="6DB983E8">
      <w:pPr>
        <w:spacing w:line="360" w:lineRule="auto"/>
        <w:jc w:val="center"/>
        <w:rPr>
          <w:rFonts w:ascii="Times New Roman" w:eastAsia="Times New Roman" w:hAnsi="Times New Roman" w:cs="Times New Roman"/>
          <w:sz w:val="24"/>
          <w:szCs w:val="24"/>
        </w:rPr>
      </w:pPr>
    </w:p>
    <w:p w14:paraId="2A9D4122" w14:textId="02F27960" w:rsidR="480E9F05" w:rsidRDefault="774AE5F9"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8CFA00C" wp14:editId="7947DF7C">
            <wp:extent cx="2671156" cy="2203704"/>
            <wp:effectExtent l="0" t="0" r="0" b="0"/>
            <wp:docPr id="1709031464" name="Picture 170903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2671156" cy="2203704"/>
                    </a:xfrm>
                    <a:prstGeom prst="rect">
                      <a:avLst/>
                    </a:prstGeom>
                  </pic:spPr>
                </pic:pic>
              </a:graphicData>
            </a:graphic>
          </wp:inline>
        </w:drawing>
      </w:r>
    </w:p>
    <w:p w14:paraId="69AD1FC9" w14:textId="46F2E94E" w:rsidR="080FD4F8" w:rsidRDefault="6A07BE34"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 xml:space="preserve">Figure </w:t>
      </w:r>
      <w:r w:rsidR="67DAD9D2" w:rsidRPr="6DB983E8">
        <w:rPr>
          <w:rFonts w:ascii="Times New Roman" w:eastAsia="Times New Roman" w:hAnsi="Times New Roman" w:cs="Times New Roman"/>
          <w:sz w:val="24"/>
          <w:szCs w:val="24"/>
        </w:rPr>
        <w:t>31)</w:t>
      </w:r>
      <w:r w:rsidRPr="6DB983E8">
        <w:rPr>
          <w:rFonts w:ascii="Times New Roman" w:eastAsia="Times New Roman" w:hAnsi="Times New Roman" w:cs="Times New Roman"/>
          <w:sz w:val="24"/>
          <w:szCs w:val="24"/>
        </w:rPr>
        <w:t xml:space="preserve"> FORC Contour Plot for </w:t>
      </w:r>
      <w:r w:rsidR="2DBA2732" w:rsidRPr="6DB983E8">
        <w:rPr>
          <w:rFonts w:ascii="Times New Roman" w:eastAsia="Times New Roman" w:hAnsi="Times New Roman" w:cs="Times New Roman"/>
          <w:sz w:val="24"/>
          <w:szCs w:val="24"/>
        </w:rPr>
        <w:t>MV1</w:t>
      </w:r>
      <w:r w:rsidR="36431E52" w:rsidRPr="6DB983E8">
        <w:rPr>
          <w:rFonts w:ascii="Times New Roman" w:eastAsia="Times New Roman" w:hAnsi="Times New Roman" w:cs="Times New Roman"/>
          <w:sz w:val="24"/>
          <w:szCs w:val="24"/>
        </w:rPr>
        <w:t xml:space="preserve"> displaying a null result. </w:t>
      </w:r>
      <w:r w:rsidR="6FBA3F5D" w:rsidRPr="6DB983E8">
        <w:rPr>
          <w:rFonts w:ascii="Times New Roman" w:eastAsia="Times New Roman" w:hAnsi="Times New Roman" w:cs="Times New Roman"/>
          <w:sz w:val="24"/>
          <w:szCs w:val="24"/>
        </w:rPr>
        <w:t>B</w:t>
      </w:r>
      <w:r w:rsidR="6FBA3F5D" w:rsidRPr="6DB983E8">
        <w:rPr>
          <w:rFonts w:ascii="Times New Roman" w:eastAsia="Times New Roman" w:hAnsi="Times New Roman" w:cs="Times New Roman"/>
          <w:color w:val="333333"/>
          <w:sz w:val="24"/>
          <w:szCs w:val="24"/>
        </w:rPr>
        <w:t xml:space="preserve"> </w:t>
      </w:r>
      <w:r w:rsidR="6FBA3F5D" w:rsidRPr="6DB983E8">
        <w:rPr>
          <w:rFonts w:ascii="Times New Roman" w:eastAsia="Times New Roman" w:hAnsi="Times New Roman" w:cs="Times New Roman"/>
          <w:color w:val="333333"/>
          <w:sz w:val="24"/>
          <w:szCs w:val="24"/>
          <w:vertAlign w:val="subscript"/>
        </w:rPr>
        <w:t>C</w:t>
      </w:r>
      <w:r w:rsidR="6FBA3F5D" w:rsidRPr="6DB983E8">
        <w:rPr>
          <w:rFonts w:ascii="Times New Roman" w:eastAsia="Times New Roman" w:hAnsi="Times New Roman" w:cs="Times New Roman"/>
          <w:color w:val="333333"/>
          <w:sz w:val="24"/>
          <w:szCs w:val="24"/>
        </w:rPr>
        <w:t xml:space="preserve"> = (B </w:t>
      </w:r>
      <w:bookmarkStart w:id="19" w:name="_Int_l3O0eEfN"/>
      <w:proofErr w:type="spellStart"/>
      <w:r w:rsidR="6FBA3F5D" w:rsidRPr="6DB983E8">
        <w:rPr>
          <w:rFonts w:ascii="Times New Roman" w:eastAsia="Times New Roman" w:hAnsi="Times New Roman" w:cs="Times New Roman"/>
          <w:color w:val="333333"/>
          <w:sz w:val="24"/>
          <w:szCs w:val="24"/>
          <w:vertAlign w:val="subscript"/>
        </w:rPr>
        <w:t>B</w:t>
      </w:r>
      <w:bookmarkEnd w:id="19"/>
      <w:proofErr w:type="spellEnd"/>
      <w:r w:rsidR="6FBA3F5D" w:rsidRPr="6DB983E8">
        <w:rPr>
          <w:rFonts w:ascii="Times New Roman" w:eastAsia="Times New Roman" w:hAnsi="Times New Roman" w:cs="Times New Roman"/>
          <w:color w:val="333333"/>
          <w:sz w:val="24"/>
          <w:szCs w:val="24"/>
        </w:rPr>
        <w:t xml:space="preserve"> – B </w:t>
      </w:r>
      <w:r w:rsidR="6FBA3F5D" w:rsidRPr="6DB983E8">
        <w:rPr>
          <w:rFonts w:ascii="Times New Roman" w:eastAsia="Times New Roman" w:hAnsi="Times New Roman" w:cs="Times New Roman"/>
          <w:color w:val="333333"/>
          <w:sz w:val="24"/>
          <w:szCs w:val="24"/>
          <w:vertAlign w:val="subscript"/>
        </w:rPr>
        <w:t>A</w:t>
      </w:r>
      <w:r w:rsidR="6FBA3F5D" w:rsidRPr="6DB983E8">
        <w:rPr>
          <w:rFonts w:ascii="Times New Roman" w:eastAsia="Times New Roman" w:hAnsi="Times New Roman" w:cs="Times New Roman"/>
          <w:color w:val="333333"/>
          <w:sz w:val="24"/>
          <w:szCs w:val="24"/>
        </w:rPr>
        <w:t xml:space="preserve">)/2 and B </w:t>
      </w:r>
      <w:r w:rsidR="6FBA3F5D" w:rsidRPr="6DB983E8">
        <w:rPr>
          <w:rFonts w:ascii="Times New Roman" w:eastAsia="Times New Roman" w:hAnsi="Times New Roman" w:cs="Times New Roman"/>
          <w:color w:val="333333"/>
          <w:sz w:val="24"/>
          <w:szCs w:val="24"/>
          <w:vertAlign w:val="subscript"/>
        </w:rPr>
        <w:t>U</w:t>
      </w:r>
      <w:r w:rsidR="6FBA3F5D" w:rsidRPr="6DB983E8">
        <w:rPr>
          <w:rFonts w:ascii="Times New Roman" w:eastAsia="Times New Roman" w:hAnsi="Times New Roman" w:cs="Times New Roman"/>
          <w:color w:val="333333"/>
          <w:sz w:val="24"/>
          <w:szCs w:val="24"/>
        </w:rPr>
        <w:t xml:space="preserve"> = (B </w:t>
      </w:r>
      <w:bookmarkStart w:id="20" w:name="_Int_o1T9Cjj8"/>
      <w:proofErr w:type="spellStart"/>
      <w:r w:rsidR="6FBA3F5D" w:rsidRPr="6DB983E8">
        <w:rPr>
          <w:rFonts w:ascii="Times New Roman" w:eastAsia="Times New Roman" w:hAnsi="Times New Roman" w:cs="Times New Roman"/>
          <w:color w:val="333333"/>
          <w:sz w:val="24"/>
          <w:szCs w:val="24"/>
          <w:vertAlign w:val="subscript"/>
        </w:rPr>
        <w:t>B</w:t>
      </w:r>
      <w:bookmarkEnd w:id="20"/>
      <w:proofErr w:type="spellEnd"/>
      <w:r w:rsidR="6FBA3F5D" w:rsidRPr="6DB983E8">
        <w:rPr>
          <w:rFonts w:ascii="Times New Roman" w:eastAsia="Times New Roman" w:hAnsi="Times New Roman" w:cs="Times New Roman"/>
          <w:color w:val="333333"/>
          <w:sz w:val="24"/>
          <w:szCs w:val="24"/>
        </w:rPr>
        <w:t xml:space="preserve"> + B </w:t>
      </w:r>
      <w:r w:rsidR="6FBA3F5D" w:rsidRPr="6DB983E8">
        <w:rPr>
          <w:rFonts w:ascii="Times New Roman" w:eastAsia="Times New Roman" w:hAnsi="Times New Roman" w:cs="Times New Roman"/>
          <w:color w:val="333333"/>
          <w:sz w:val="24"/>
          <w:szCs w:val="24"/>
          <w:vertAlign w:val="subscript"/>
        </w:rPr>
        <w:t>A</w:t>
      </w:r>
      <w:r w:rsidR="6FBA3F5D"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16B3B715" w14:textId="0BD22F2C" w:rsidR="080FD4F8" w:rsidRDefault="080FD4F8" w:rsidP="6DB983E8">
      <w:pPr>
        <w:spacing w:line="360" w:lineRule="auto"/>
        <w:rPr>
          <w:rFonts w:ascii="Times New Roman" w:eastAsia="Times New Roman" w:hAnsi="Times New Roman" w:cs="Times New Roman"/>
          <w:sz w:val="24"/>
          <w:szCs w:val="24"/>
        </w:rPr>
      </w:pPr>
    </w:p>
    <w:p w14:paraId="143B7ABC" w14:textId="6232728F"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47F79A5C" w14:textId="298C6595" w:rsidR="0CA6F197" w:rsidRDefault="0CA6F197" w:rsidP="6DB983E8">
      <w:pPr>
        <w:spacing w:line="360" w:lineRule="auto"/>
        <w:jc w:val="center"/>
        <w:rPr>
          <w:rFonts w:ascii="Times New Roman" w:eastAsia="Times New Roman" w:hAnsi="Times New Roman" w:cs="Times New Roman"/>
          <w:sz w:val="24"/>
          <w:szCs w:val="24"/>
        </w:rPr>
      </w:pPr>
    </w:p>
    <w:p w14:paraId="2C55A8C1" w14:textId="6294592C" w:rsidR="492D6515" w:rsidRDefault="79DECB49"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DA3EAF1" wp14:editId="170B1F8C">
            <wp:extent cx="4586558" cy="2761488"/>
            <wp:effectExtent l="0" t="0" r="0" b="0"/>
            <wp:docPr id="541321000" name="Picture 54132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4586558" cy="2761488"/>
                    </a:xfrm>
                    <a:prstGeom prst="rect">
                      <a:avLst/>
                    </a:prstGeom>
                  </pic:spPr>
                </pic:pic>
              </a:graphicData>
            </a:graphic>
          </wp:inline>
        </w:drawing>
      </w:r>
    </w:p>
    <w:p w14:paraId="71AB63F5" w14:textId="24E78855" w:rsidR="3AC34A9A" w:rsidRDefault="46634B31"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09939BAC" w:rsidRPr="6DB983E8">
        <w:rPr>
          <w:rFonts w:ascii="Times New Roman" w:eastAsia="Times New Roman" w:hAnsi="Times New Roman" w:cs="Times New Roman"/>
          <w:sz w:val="24"/>
          <w:szCs w:val="24"/>
        </w:rPr>
        <w:t>3</w:t>
      </w:r>
      <w:r w:rsidR="604110FC" w:rsidRPr="6DB983E8">
        <w:rPr>
          <w:rFonts w:ascii="Times New Roman" w:eastAsia="Times New Roman" w:hAnsi="Times New Roman" w:cs="Times New Roman"/>
          <w:sz w:val="24"/>
          <w:szCs w:val="24"/>
        </w:rPr>
        <w:t>2)</w:t>
      </w:r>
      <w:r w:rsidRPr="6DB983E8">
        <w:rPr>
          <w:rFonts w:ascii="Times New Roman" w:eastAsia="Times New Roman" w:hAnsi="Times New Roman" w:cs="Times New Roman"/>
          <w:sz w:val="24"/>
          <w:szCs w:val="24"/>
        </w:rPr>
        <w:t xml:space="preserve"> Hysteresis Curve for 4RS1</w:t>
      </w:r>
      <w:r w:rsidR="3B330230" w:rsidRPr="6DB983E8">
        <w:rPr>
          <w:rFonts w:ascii="Times New Roman" w:eastAsia="Times New Roman" w:hAnsi="Times New Roman" w:cs="Times New Roman"/>
          <w:sz w:val="24"/>
          <w:szCs w:val="24"/>
        </w:rPr>
        <w:t>,</w:t>
      </w:r>
      <w:r w:rsidR="2184157D" w:rsidRPr="6DB983E8">
        <w:rPr>
          <w:rFonts w:ascii="Times New Roman" w:eastAsia="Times New Roman" w:hAnsi="Times New Roman" w:cs="Times New Roman"/>
          <w:sz w:val="24"/>
          <w:szCs w:val="24"/>
        </w:rPr>
        <w:t xml:space="preserve"> displaying a “wasp wasted” curve.</w:t>
      </w:r>
      <w:r w:rsidR="3B330230" w:rsidRPr="6DB983E8">
        <w:rPr>
          <w:rFonts w:ascii="Times New Roman" w:eastAsia="Times New Roman" w:hAnsi="Times New Roman" w:cs="Times New Roman"/>
          <w:sz w:val="24"/>
          <w:szCs w:val="24"/>
        </w:rPr>
        <w:t xml:space="preserve"> </w:t>
      </w:r>
      <w:r w:rsidR="4D379BD3" w:rsidRPr="6DB983E8">
        <w:rPr>
          <w:rFonts w:ascii="Times New Roman" w:eastAsia="Times New Roman" w:hAnsi="Times New Roman" w:cs="Times New Roman"/>
          <w:sz w:val="24"/>
          <w:szCs w:val="24"/>
        </w:rPr>
        <w:t>The y-</w:t>
      </w:r>
      <w:r w:rsidR="3B330230" w:rsidRPr="6DB983E8">
        <w:rPr>
          <w:rFonts w:ascii="Times New Roman" w:eastAsia="Times New Roman" w:hAnsi="Times New Roman" w:cs="Times New Roman"/>
          <w:sz w:val="24"/>
          <w:szCs w:val="24"/>
        </w:rPr>
        <w:t xml:space="preserve">axis </w:t>
      </w:r>
      <w:r w:rsidR="4F142897" w:rsidRPr="6DB983E8">
        <w:rPr>
          <w:rFonts w:ascii="Times New Roman" w:eastAsia="Times New Roman" w:hAnsi="Times New Roman" w:cs="Times New Roman"/>
          <w:sz w:val="24"/>
          <w:szCs w:val="24"/>
        </w:rPr>
        <w:t xml:space="preserve">= </w:t>
      </w:r>
      <w:r w:rsidR="64387CF7" w:rsidRPr="6DB983E8">
        <w:rPr>
          <w:rFonts w:ascii="Times New Roman" w:eastAsia="Times New Roman" w:hAnsi="Times New Roman" w:cs="Times New Roman"/>
          <w:sz w:val="24"/>
          <w:szCs w:val="24"/>
        </w:rPr>
        <w:t xml:space="preserve">electromagnetic </w:t>
      </w:r>
      <w:r w:rsidR="07AF1E7A" w:rsidRPr="6DB983E8">
        <w:rPr>
          <w:rFonts w:ascii="Times New Roman" w:eastAsia="Times New Roman" w:hAnsi="Times New Roman" w:cs="Times New Roman"/>
          <w:sz w:val="24"/>
          <w:szCs w:val="24"/>
        </w:rPr>
        <w:t>moment in</w:t>
      </w:r>
      <w:r w:rsidR="64387CF7" w:rsidRPr="6DB983E8">
        <w:rPr>
          <w:rFonts w:ascii="Times New Roman" w:eastAsia="Times New Roman" w:hAnsi="Times New Roman" w:cs="Times New Roman"/>
          <w:sz w:val="24"/>
          <w:szCs w:val="24"/>
        </w:rPr>
        <w:t xml:space="preserve"> </w:t>
      </w:r>
      <w:r w:rsidR="1082BB4B" w:rsidRPr="6DB983E8">
        <w:rPr>
          <w:rFonts w:ascii="Times New Roman" w:eastAsia="Times New Roman" w:hAnsi="Times New Roman" w:cs="Times New Roman"/>
          <w:sz w:val="24"/>
          <w:szCs w:val="24"/>
        </w:rPr>
        <w:t>EMU (electromagnetic units)</w:t>
      </w:r>
      <w:r w:rsidR="68030778" w:rsidRPr="6DB983E8">
        <w:rPr>
          <w:rFonts w:ascii="Times New Roman" w:eastAsia="Times New Roman" w:hAnsi="Times New Roman" w:cs="Times New Roman"/>
          <w:sz w:val="24"/>
          <w:szCs w:val="24"/>
        </w:rPr>
        <w:t xml:space="preserve"> and the</w:t>
      </w:r>
      <w:r w:rsidR="3B330230" w:rsidRPr="6DB983E8">
        <w:rPr>
          <w:rFonts w:ascii="Times New Roman" w:eastAsia="Times New Roman" w:hAnsi="Times New Roman" w:cs="Times New Roman"/>
          <w:sz w:val="24"/>
          <w:szCs w:val="24"/>
        </w:rPr>
        <w:t xml:space="preserve"> x</w:t>
      </w:r>
      <w:r w:rsidR="72B8D898" w:rsidRPr="6DB983E8">
        <w:rPr>
          <w:rFonts w:ascii="Times New Roman" w:eastAsia="Times New Roman" w:hAnsi="Times New Roman" w:cs="Times New Roman"/>
          <w:sz w:val="24"/>
          <w:szCs w:val="24"/>
        </w:rPr>
        <w:t>-</w:t>
      </w:r>
      <w:r w:rsidR="7FB3ED47" w:rsidRPr="6DB983E8">
        <w:rPr>
          <w:rFonts w:ascii="Times New Roman" w:eastAsia="Times New Roman" w:hAnsi="Times New Roman" w:cs="Times New Roman"/>
          <w:sz w:val="24"/>
          <w:szCs w:val="24"/>
        </w:rPr>
        <w:t>axis = magnetic</w:t>
      </w:r>
      <w:r w:rsidR="25FA96CB" w:rsidRPr="6DB983E8">
        <w:rPr>
          <w:rFonts w:ascii="Times New Roman" w:eastAsia="Times New Roman" w:hAnsi="Times New Roman" w:cs="Times New Roman"/>
          <w:sz w:val="24"/>
          <w:szCs w:val="24"/>
        </w:rPr>
        <w:t xml:space="preserve"> field in </w:t>
      </w:r>
      <w:proofErr w:type="spellStart"/>
      <w:r w:rsidR="25FA96CB" w:rsidRPr="6DB983E8">
        <w:rPr>
          <w:rFonts w:ascii="Times New Roman" w:eastAsia="Times New Roman" w:hAnsi="Times New Roman" w:cs="Times New Roman"/>
          <w:sz w:val="24"/>
          <w:szCs w:val="24"/>
        </w:rPr>
        <w:t>Oe</w:t>
      </w:r>
      <w:proofErr w:type="spellEnd"/>
      <w:r w:rsidR="25FA96CB" w:rsidRPr="6DB983E8">
        <w:rPr>
          <w:rFonts w:ascii="Times New Roman" w:eastAsia="Times New Roman" w:hAnsi="Times New Roman" w:cs="Times New Roman"/>
          <w:sz w:val="24"/>
          <w:szCs w:val="24"/>
        </w:rPr>
        <w:t xml:space="preserve"> (</w:t>
      </w:r>
      <w:r w:rsidR="3A1D1525" w:rsidRPr="6DB983E8">
        <w:rPr>
          <w:rFonts w:ascii="Times New Roman" w:eastAsia="Times New Roman" w:hAnsi="Times New Roman" w:cs="Times New Roman"/>
          <w:sz w:val="24"/>
          <w:szCs w:val="24"/>
        </w:rPr>
        <w:t>Oersted's</w:t>
      </w:r>
      <w:r w:rsidR="25FA96CB" w:rsidRPr="6DB983E8">
        <w:rPr>
          <w:rFonts w:ascii="Times New Roman" w:eastAsia="Times New Roman" w:hAnsi="Times New Roman" w:cs="Times New Roman"/>
          <w:sz w:val="24"/>
          <w:szCs w:val="24"/>
        </w:rPr>
        <w:t>).</w:t>
      </w:r>
    </w:p>
    <w:p w14:paraId="73CF4C48" w14:textId="4C646FFD"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39E4598" w14:textId="0697D865" w:rsidR="0CA6F197" w:rsidRDefault="0CA6F197" w:rsidP="6DB983E8">
      <w:pPr>
        <w:spacing w:line="360" w:lineRule="auto"/>
        <w:jc w:val="center"/>
        <w:rPr>
          <w:rFonts w:ascii="Times New Roman" w:eastAsia="Times New Roman" w:hAnsi="Times New Roman" w:cs="Times New Roman"/>
          <w:sz w:val="24"/>
          <w:szCs w:val="24"/>
        </w:rPr>
      </w:pPr>
    </w:p>
    <w:p w14:paraId="539EA3BB" w14:textId="77E17BA2" w:rsidR="0CA6F197" w:rsidRDefault="0CA6F197" w:rsidP="6DB983E8">
      <w:pPr>
        <w:spacing w:line="360" w:lineRule="auto"/>
        <w:jc w:val="center"/>
        <w:rPr>
          <w:rFonts w:ascii="Times New Roman" w:eastAsia="Times New Roman" w:hAnsi="Times New Roman" w:cs="Times New Roman"/>
          <w:sz w:val="24"/>
          <w:szCs w:val="24"/>
        </w:rPr>
      </w:pPr>
    </w:p>
    <w:p w14:paraId="06479197" w14:textId="763C705D" w:rsidR="034E3D60" w:rsidRDefault="7DB17C5D"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5CC17DE1" wp14:editId="22B70D0C">
            <wp:extent cx="4586558" cy="2761488"/>
            <wp:effectExtent l="0" t="0" r="0" b="0"/>
            <wp:docPr id="1611845416" name="Picture 161184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4586558" cy="2761488"/>
                    </a:xfrm>
                    <a:prstGeom prst="rect">
                      <a:avLst/>
                    </a:prstGeom>
                  </pic:spPr>
                </pic:pic>
              </a:graphicData>
            </a:graphic>
          </wp:inline>
        </w:drawing>
      </w:r>
    </w:p>
    <w:p w14:paraId="490DCBE1" w14:textId="24B8B5F0" w:rsidR="5D45E4B4" w:rsidRDefault="5D45E4B4"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585DFB88" w:rsidRPr="6DB983E8">
        <w:rPr>
          <w:rFonts w:ascii="Times New Roman" w:eastAsia="Times New Roman" w:hAnsi="Times New Roman" w:cs="Times New Roman"/>
          <w:sz w:val="24"/>
          <w:szCs w:val="24"/>
        </w:rPr>
        <w:t>3</w:t>
      </w:r>
      <w:r w:rsidR="5AD227BC" w:rsidRPr="6DB983E8">
        <w:rPr>
          <w:rFonts w:ascii="Times New Roman" w:eastAsia="Times New Roman" w:hAnsi="Times New Roman" w:cs="Times New Roman"/>
          <w:sz w:val="24"/>
          <w:szCs w:val="24"/>
        </w:rPr>
        <w:t>3)</w:t>
      </w:r>
      <w:r w:rsidRPr="6DB983E8">
        <w:rPr>
          <w:rFonts w:ascii="Times New Roman" w:eastAsia="Times New Roman" w:hAnsi="Times New Roman" w:cs="Times New Roman"/>
          <w:sz w:val="24"/>
          <w:szCs w:val="24"/>
        </w:rPr>
        <w:t xml:space="preserve"> Hysteresis Curve for 4RS2</w:t>
      </w:r>
      <w:r w:rsidR="6AA7643E" w:rsidRPr="6DB983E8">
        <w:rPr>
          <w:rFonts w:ascii="Times New Roman" w:eastAsia="Times New Roman" w:hAnsi="Times New Roman" w:cs="Times New Roman"/>
          <w:sz w:val="24"/>
          <w:szCs w:val="24"/>
        </w:rPr>
        <w:t xml:space="preserve"> displaying a near “wasp wasted” curve.</w:t>
      </w:r>
      <w:r w:rsidR="1A5DA017"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1A5DA017" w:rsidRPr="6DB983E8">
        <w:rPr>
          <w:rFonts w:ascii="Times New Roman" w:eastAsia="Times New Roman" w:hAnsi="Times New Roman" w:cs="Times New Roman"/>
          <w:sz w:val="24"/>
          <w:szCs w:val="24"/>
        </w:rPr>
        <w:t>Oe</w:t>
      </w:r>
      <w:proofErr w:type="spellEnd"/>
      <w:r w:rsidR="1A5DA017" w:rsidRPr="6DB983E8">
        <w:rPr>
          <w:rFonts w:ascii="Times New Roman" w:eastAsia="Times New Roman" w:hAnsi="Times New Roman" w:cs="Times New Roman"/>
          <w:sz w:val="24"/>
          <w:szCs w:val="24"/>
        </w:rPr>
        <w:t xml:space="preserve"> (</w:t>
      </w:r>
      <w:r w:rsidR="4F81EDA6" w:rsidRPr="6DB983E8">
        <w:rPr>
          <w:rFonts w:ascii="Times New Roman" w:eastAsia="Times New Roman" w:hAnsi="Times New Roman" w:cs="Times New Roman"/>
          <w:sz w:val="24"/>
          <w:szCs w:val="24"/>
        </w:rPr>
        <w:t>Oersted's</w:t>
      </w:r>
      <w:r w:rsidR="1A5DA017" w:rsidRPr="6DB983E8">
        <w:rPr>
          <w:rFonts w:ascii="Times New Roman" w:eastAsia="Times New Roman" w:hAnsi="Times New Roman" w:cs="Times New Roman"/>
          <w:sz w:val="24"/>
          <w:szCs w:val="24"/>
        </w:rPr>
        <w:t>).</w:t>
      </w:r>
    </w:p>
    <w:p w14:paraId="11EADCEF" w14:textId="1F1E4917"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164DC49B" w14:textId="01DC93E5" w:rsidR="0CA6F197" w:rsidRDefault="0CA6F197" w:rsidP="6DB983E8">
      <w:pPr>
        <w:spacing w:line="360" w:lineRule="auto"/>
        <w:jc w:val="center"/>
        <w:rPr>
          <w:rFonts w:ascii="Times New Roman" w:eastAsia="Times New Roman" w:hAnsi="Times New Roman" w:cs="Times New Roman"/>
          <w:sz w:val="24"/>
          <w:szCs w:val="24"/>
        </w:rPr>
      </w:pPr>
    </w:p>
    <w:p w14:paraId="14B4C6D8" w14:textId="6A42973C" w:rsidR="034E3D60" w:rsidRDefault="7DB17C5D"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48F3528F" wp14:editId="042627D5">
            <wp:extent cx="4602482" cy="2761488"/>
            <wp:effectExtent l="0" t="0" r="0" b="0"/>
            <wp:docPr id="1276486486" name="Picture 127648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4602482" cy="2761488"/>
                    </a:xfrm>
                    <a:prstGeom prst="rect">
                      <a:avLst/>
                    </a:prstGeom>
                  </pic:spPr>
                </pic:pic>
              </a:graphicData>
            </a:graphic>
          </wp:inline>
        </w:drawing>
      </w:r>
    </w:p>
    <w:p w14:paraId="18C9AAC8" w14:textId="0D402E92" w:rsidR="3492E652" w:rsidRDefault="3492E652"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7D8E0255" w:rsidRPr="6DB983E8">
        <w:rPr>
          <w:rFonts w:ascii="Times New Roman" w:eastAsia="Times New Roman" w:hAnsi="Times New Roman" w:cs="Times New Roman"/>
          <w:sz w:val="24"/>
          <w:szCs w:val="24"/>
        </w:rPr>
        <w:t>3</w:t>
      </w:r>
      <w:r w:rsidR="747AA911" w:rsidRPr="6DB983E8">
        <w:rPr>
          <w:rFonts w:ascii="Times New Roman" w:eastAsia="Times New Roman" w:hAnsi="Times New Roman" w:cs="Times New Roman"/>
          <w:sz w:val="24"/>
          <w:szCs w:val="24"/>
        </w:rPr>
        <w:t>4)</w:t>
      </w:r>
      <w:r w:rsidRPr="6DB983E8">
        <w:rPr>
          <w:rFonts w:ascii="Times New Roman" w:eastAsia="Times New Roman" w:hAnsi="Times New Roman" w:cs="Times New Roman"/>
          <w:sz w:val="24"/>
          <w:szCs w:val="24"/>
        </w:rPr>
        <w:t xml:space="preserve"> Hysteresis Curve for 4RS3</w:t>
      </w:r>
      <w:r w:rsidR="409740B5" w:rsidRPr="6DB983E8">
        <w:rPr>
          <w:rFonts w:ascii="Times New Roman" w:eastAsia="Times New Roman" w:hAnsi="Times New Roman" w:cs="Times New Roman"/>
          <w:sz w:val="24"/>
          <w:szCs w:val="24"/>
        </w:rPr>
        <w:t xml:space="preserve"> displaying a noisy and null result. </w:t>
      </w:r>
      <w:r w:rsidR="7F3BBBB4" w:rsidRPr="6DB983E8">
        <w:rPr>
          <w:rFonts w:ascii="Times New Roman" w:eastAsia="Times New Roman" w:hAnsi="Times New Roman" w:cs="Times New Roman"/>
          <w:sz w:val="24"/>
          <w:szCs w:val="24"/>
        </w:rPr>
        <w:t xml:space="preserve">The y-axis = electromagnetic moment in EMU (electromagnetic units) and the x-axis = magnetic field in </w:t>
      </w:r>
      <w:proofErr w:type="spellStart"/>
      <w:r w:rsidR="7F3BBBB4" w:rsidRPr="6DB983E8">
        <w:rPr>
          <w:rFonts w:ascii="Times New Roman" w:eastAsia="Times New Roman" w:hAnsi="Times New Roman" w:cs="Times New Roman"/>
          <w:sz w:val="24"/>
          <w:szCs w:val="24"/>
        </w:rPr>
        <w:t>Oe</w:t>
      </w:r>
      <w:proofErr w:type="spellEnd"/>
      <w:r w:rsidR="7F3BBBB4" w:rsidRPr="6DB983E8">
        <w:rPr>
          <w:rFonts w:ascii="Times New Roman" w:eastAsia="Times New Roman" w:hAnsi="Times New Roman" w:cs="Times New Roman"/>
          <w:sz w:val="24"/>
          <w:szCs w:val="24"/>
        </w:rPr>
        <w:t xml:space="preserve"> (</w:t>
      </w:r>
      <w:r w:rsidR="36946501" w:rsidRPr="6DB983E8">
        <w:rPr>
          <w:rFonts w:ascii="Times New Roman" w:eastAsia="Times New Roman" w:hAnsi="Times New Roman" w:cs="Times New Roman"/>
          <w:sz w:val="24"/>
          <w:szCs w:val="24"/>
        </w:rPr>
        <w:t>Oersted's</w:t>
      </w:r>
      <w:r w:rsidR="7F3BBBB4" w:rsidRPr="6DB983E8">
        <w:rPr>
          <w:rFonts w:ascii="Times New Roman" w:eastAsia="Times New Roman" w:hAnsi="Times New Roman" w:cs="Times New Roman"/>
          <w:sz w:val="24"/>
          <w:szCs w:val="24"/>
        </w:rPr>
        <w:t>).</w:t>
      </w:r>
    </w:p>
    <w:p w14:paraId="1BE46008" w14:textId="1C069929"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4CA0DA4E" w14:textId="5BD142E1" w:rsidR="0CA6F197" w:rsidRDefault="0CA6F197" w:rsidP="6DB983E8">
      <w:pPr>
        <w:spacing w:line="360" w:lineRule="auto"/>
        <w:jc w:val="center"/>
        <w:rPr>
          <w:rFonts w:ascii="Times New Roman" w:eastAsia="Times New Roman" w:hAnsi="Times New Roman" w:cs="Times New Roman"/>
          <w:sz w:val="24"/>
          <w:szCs w:val="24"/>
        </w:rPr>
      </w:pPr>
    </w:p>
    <w:p w14:paraId="57D5BB98" w14:textId="4EF592B9" w:rsidR="3A1AE039" w:rsidRDefault="1E551FC0"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BDED8E1" wp14:editId="4CCAEC2C">
            <wp:extent cx="4586558" cy="2761488"/>
            <wp:effectExtent l="0" t="0" r="0" b="0"/>
            <wp:docPr id="401658576" name="Picture 40165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4586558" cy="2761488"/>
                    </a:xfrm>
                    <a:prstGeom prst="rect">
                      <a:avLst/>
                    </a:prstGeom>
                  </pic:spPr>
                </pic:pic>
              </a:graphicData>
            </a:graphic>
          </wp:inline>
        </w:drawing>
      </w:r>
    </w:p>
    <w:p w14:paraId="56F384DF" w14:textId="55B3D5DB" w:rsidR="7D9270B1" w:rsidRDefault="7D9270B1"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w:t>
      </w:r>
      <w:r w:rsidR="401B3AAC" w:rsidRPr="6DB983E8">
        <w:rPr>
          <w:rFonts w:ascii="Times New Roman" w:eastAsia="Times New Roman" w:hAnsi="Times New Roman" w:cs="Times New Roman"/>
          <w:sz w:val="24"/>
          <w:szCs w:val="24"/>
        </w:rPr>
        <w:t>3</w:t>
      </w:r>
      <w:r w:rsidR="1EEB396E" w:rsidRPr="6DB983E8">
        <w:rPr>
          <w:rFonts w:ascii="Times New Roman" w:eastAsia="Times New Roman" w:hAnsi="Times New Roman" w:cs="Times New Roman"/>
          <w:sz w:val="24"/>
          <w:szCs w:val="24"/>
        </w:rPr>
        <w:t>5)</w:t>
      </w:r>
      <w:r w:rsidRPr="6DB983E8">
        <w:rPr>
          <w:rFonts w:ascii="Times New Roman" w:eastAsia="Times New Roman" w:hAnsi="Times New Roman" w:cs="Times New Roman"/>
          <w:sz w:val="24"/>
          <w:szCs w:val="24"/>
        </w:rPr>
        <w:t xml:space="preserve"> Hysteresis Curve for MV1</w:t>
      </w:r>
      <w:r w:rsidR="180EE92A" w:rsidRPr="6DB983E8">
        <w:rPr>
          <w:rFonts w:ascii="Times New Roman" w:eastAsia="Times New Roman" w:hAnsi="Times New Roman" w:cs="Times New Roman"/>
          <w:sz w:val="24"/>
          <w:szCs w:val="24"/>
        </w:rPr>
        <w:t xml:space="preserve"> displaying a null result. </w:t>
      </w:r>
      <w:r w:rsidR="0D727FED" w:rsidRPr="6DB983E8">
        <w:rPr>
          <w:rFonts w:ascii="Times New Roman" w:eastAsia="Times New Roman" w:hAnsi="Times New Roman" w:cs="Times New Roman"/>
          <w:sz w:val="24"/>
          <w:szCs w:val="24"/>
        </w:rPr>
        <w:t xml:space="preserve">The y-axis = electromagnetic moment in EMU (electromagnetic units) and the x-axis = magnetic field in </w:t>
      </w:r>
      <w:proofErr w:type="spellStart"/>
      <w:r w:rsidR="0D727FED" w:rsidRPr="6DB983E8">
        <w:rPr>
          <w:rFonts w:ascii="Times New Roman" w:eastAsia="Times New Roman" w:hAnsi="Times New Roman" w:cs="Times New Roman"/>
          <w:sz w:val="24"/>
          <w:szCs w:val="24"/>
        </w:rPr>
        <w:t>Oe</w:t>
      </w:r>
      <w:proofErr w:type="spellEnd"/>
      <w:r w:rsidR="0D727FED" w:rsidRPr="6DB983E8">
        <w:rPr>
          <w:rFonts w:ascii="Times New Roman" w:eastAsia="Times New Roman" w:hAnsi="Times New Roman" w:cs="Times New Roman"/>
          <w:sz w:val="24"/>
          <w:szCs w:val="24"/>
        </w:rPr>
        <w:t xml:space="preserve"> (</w:t>
      </w:r>
      <w:r w:rsidR="264AF0F3" w:rsidRPr="6DB983E8">
        <w:rPr>
          <w:rFonts w:ascii="Times New Roman" w:eastAsia="Times New Roman" w:hAnsi="Times New Roman" w:cs="Times New Roman"/>
          <w:sz w:val="24"/>
          <w:szCs w:val="24"/>
        </w:rPr>
        <w:t>Oersted's</w:t>
      </w:r>
      <w:r w:rsidR="0D727FED" w:rsidRPr="6DB983E8">
        <w:rPr>
          <w:rFonts w:ascii="Times New Roman" w:eastAsia="Times New Roman" w:hAnsi="Times New Roman" w:cs="Times New Roman"/>
          <w:sz w:val="24"/>
          <w:szCs w:val="24"/>
        </w:rPr>
        <w:t>).</w:t>
      </w:r>
    </w:p>
    <w:p w14:paraId="21B82AF0" w14:textId="5680B873"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1FAA7AE5" w14:textId="536926D3" w:rsidR="0CA6F197" w:rsidRDefault="0CA6F197" w:rsidP="6DB983E8">
      <w:pPr>
        <w:spacing w:line="360" w:lineRule="auto"/>
        <w:jc w:val="center"/>
        <w:rPr>
          <w:rFonts w:ascii="Times New Roman" w:eastAsia="Times New Roman" w:hAnsi="Times New Roman" w:cs="Times New Roman"/>
          <w:sz w:val="24"/>
          <w:szCs w:val="24"/>
        </w:rPr>
      </w:pPr>
    </w:p>
    <w:p w14:paraId="2740332D" w14:textId="269DBDB6"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4576E64A" wp14:editId="16115AD5">
            <wp:extent cx="6310238" cy="4114800"/>
            <wp:effectExtent l="0" t="0" r="0" b="0"/>
            <wp:docPr id="1285426590" name="Picture 128542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310238" cy="4114800"/>
                    </a:xfrm>
                    <a:prstGeom prst="rect">
                      <a:avLst/>
                    </a:prstGeom>
                  </pic:spPr>
                </pic:pic>
              </a:graphicData>
            </a:graphic>
          </wp:inline>
        </w:drawing>
      </w:r>
    </w:p>
    <w:p w14:paraId="00BAA876" w14:textId="2EFBDEFF" w:rsidR="0CA6F197" w:rsidRDefault="4F36776C" w:rsidP="74C5B010">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36) Stratigraphy and Polarity of samples associated with the Mohave Valley Site (MV)</w:t>
      </w:r>
      <w:r w:rsidR="26142376" w:rsidRPr="6DB983E8">
        <w:rPr>
          <w:rFonts w:ascii="Times New Roman" w:eastAsia="Times New Roman" w:hAnsi="Times New Roman" w:cs="Times New Roman"/>
          <w:sz w:val="24"/>
          <w:szCs w:val="24"/>
        </w:rPr>
        <w:t>. Filled in circles represent normal polarity samples.</w:t>
      </w:r>
      <w:r w:rsidR="0AC8E379" w:rsidRPr="6DB983E8">
        <w:rPr>
          <w:rFonts w:ascii="Times New Roman" w:eastAsia="Times New Roman" w:hAnsi="Times New Roman" w:cs="Times New Roman"/>
          <w:sz w:val="24"/>
          <w:szCs w:val="24"/>
        </w:rPr>
        <w:t xml:space="preserve"> </w:t>
      </w:r>
      <w:r w:rsidR="74C5B010" w:rsidRPr="74C5B010">
        <w:rPr>
          <w:rFonts w:ascii="Times New Roman" w:eastAsia="Times New Roman" w:hAnsi="Times New Roman" w:cs="Times New Roman"/>
          <w:sz w:val="24"/>
          <w:szCs w:val="24"/>
        </w:rPr>
        <w:t>Solid (open)</w:t>
      </w:r>
      <w:r w:rsidR="0AC8E379" w:rsidRPr="6DB983E8">
        <w:rPr>
          <w:rFonts w:ascii="Times New Roman" w:eastAsia="Times New Roman" w:hAnsi="Times New Roman" w:cs="Times New Roman"/>
          <w:sz w:val="24"/>
          <w:szCs w:val="24"/>
        </w:rPr>
        <w:t xml:space="preserve"> circles represent </w:t>
      </w:r>
      <w:r w:rsidR="74C5B010" w:rsidRPr="74C5B010">
        <w:rPr>
          <w:rFonts w:ascii="Times New Roman" w:eastAsia="Times New Roman" w:hAnsi="Times New Roman" w:cs="Times New Roman"/>
          <w:sz w:val="24"/>
          <w:szCs w:val="24"/>
        </w:rPr>
        <w:t>normal (</w:t>
      </w:r>
      <w:r w:rsidR="0AC8E379" w:rsidRPr="6DB983E8">
        <w:rPr>
          <w:rFonts w:ascii="Times New Roman" w:eastAsia="Times New Roman" w:hAnsi="Times New Roman" w:cs="Times New Roman"/>
          <w:sz w:val="24"/>
          <w:szCs w:val="24"/>
        </w:rPr>
        <w:t>reversed</w:t>
      </w:r>
      <w:r w:rsidR="74C5B010" w:rsidRPr="74C5B010">
        <w:rPr>
          <w:rFonts w:ascii="Times New Roman" w:eastAsia="Times New Roman" w:hAnsi="Times New Roman" w:cs="Times New Roman"/>
          <w:sz w:val="24"/>
          <w:szCs w:val="24"/>
        </w:rPr>
        <w:t>)</w:t>
      </w:r>
      <w:r w:rsidR="0AC8E379" w:rsidRPr="6DB983E8">
        <w:rPr>
          <w:rFonts w:ascii="Times New Roman" w:eastAsia="Times New Roman" w:hAnsi="Times New Roman" w:cs="Times New Roman"/>
          <w:sz w:val="24"/>
          <w:szCs w:val="24"/>
        </w:rPr>
        <w:t xml:space="preserve"> polarity samples.</w:t>
      </w:r>
      <w:r w:rsidR="26142376" w:rsidRPr="6DB983E8">
        <w:rPr>
          <w:rFonts w:ascii="Times New Roman" w:eastAsia="Times New Roman" w:hAnsi="Times New Roman" w:cs="Times New Roman"/>
          <w:sz w:val="24"/>
          <w:szCs w:val="24"/>
        </w:rPr>
        <w:t xml:space="preserve"> </w:t>
      </w:r>
      <w:r w:rsidR="74C5B010" w:rsidRPr="74C5B010">
        <w:rPr>
          <w:rFonts w:ascii="Times New Roman" w:eastAsia="Times New Roman" w:hAnsi="Times New Roman" w:cs="Times New Roman"/>
          <w:sz w:val="24"/>
          <w:szCs w:val="24"/>
        </w:rPr>
        <w:t xml:space="preserve">The colors code with site “grades” as described in the text. </w:t>
      </w:r>
      <w:r w:rsidR="26142376" w:rsidRPr="6DB983E8">
        <w:rPr>
          <w:rFonts w:ascii="Times New Roman" w:eastAsia="Times New Roman" w:hAnsi="Times New Roman" w:cs="Times New Roman"/>
          <w:sz w:val="24"/>
          <w:szCs w:val="24"/>
        </w:rPr>
        <w:t>Green = good, yellow = acceptable, red = poor.</w:t>
      </w:r>
      <w:r w:rsidR="0CA6F197" w:rsidRPr="6DB983E8">
        <w:rPr>
          <w:rFonts w:ascii="Times New Roman" w:eastAsia="Times New Roman" w:hAnsi="Times New Roman" w:cs="Times New Roman"/>
          <w:sz w:val="24"/>
          <w:szCs w:val="24"/>
        </w:rPr>
        <w:br w:type="page"/>
      </w:r>
    </w:p>
    <w:p w14:paraId="0FD330AC" w14:textId="24249D71" w:rsidR="0CA6F197" w:rsidRDefault="0CA6F197" w:rsidP="6DB983E8">
      <w:pPr>
        <w:spacing w:line="360" w:lineRule="auto"/>
        <w:jc w:val="center"/>
        <w:rPr>
          <w:rFonts w:ascii="Times New Roman" w:eastAsia="Times New Roman" w:hAnsi="Times New Roman" w:cs="Times New Roman"/>
          <w:sz w:val="24"/>
          <w:szCs w:val="24"/>
        </w:rPr>
      </w:pPr>
    </w:p>
    <w:p w14:paraId="4A73BB1E" w14:textId="64F98C57"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70F694AB" wp14:editId="7A9614C5">
            <wp:extent cx="5741582" cy="4114800"/>
            <wp:effectExtent l="0" t="0" r="0" b="0"/>
            <wp:docPr id="891122774" name="Picture 89112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41582" cy="4114800"/>
                    </a:xfrm>
                    <a:prstGeom prst="rect">
                      <a:avLst/>
                    </a:prstGeom>
                  </pic:spPr>
                </pic:pic>
              </a:graphicData>
            </a:graphic>
          </wp:inline>
        </w:drawing>
      </w:r>
    </w:p>
    <w:p w14:paraId="0984BB48" w14:textId="0E519488"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37) Stratigraphy and associated polarity of samples in the Riversides site (1RS)</w:t>
      </w:r>
      <w:r w:rsidR="7B8C9F73" w:rsidRPr="6DB983E8">
        <w:rPr>
          <w:rFonts w:ascii="Times New Roman" w:eastAsia="Times New Roman" w:hAnsi="Times New Roman" w:cs="Times New Roman"/>
          <w:sz w:val="24"/>
          <w:szCs w:val="24"/>
        </w:rPr>
        <w:t>.</w:t>
      </w:r>
      <w:r w:rsidR="0D7F0D20" w:rsidRPr="6DB983E8">
        <w:rPr>
          <w:rFonts w:ascii="Times New Roman" w:eastAsia="Times New Roman" w:hAnsi="Times New Roman" w:cs="Times New Roman"/>
          <w:sz w:val="24"/>
          <w:szCs w:val="24"/>
        </w:rPr>
        <w:t xml:space="preserve"> </w:t>
      </w:r>
      <w:r w:rsidR="74C5B010" w:rsidRPr="74C5B010">
        <w:rPr>
          <w:rFonts w:ascii="Times New Roman" w:eastAsia="Times New Roman" w:hAnsi="Times New Roman" w:cs="Times New Roman"/>
          <w:sz w:val="24"/>
          <w:szCs w:val="24"/>
        </w:rPr>
        <w:t xml:space="preserve">Solid (open) </w:t>
      </w:r>
      <w:r w:rsidR="0D7F0D20" w:rsidRPr="6DB983E8">
        <w:rPr>
          <w:rFonts w:ascii="Times New Roman" w:eastAsia="Times New Roman" w:hAnsi="Times New Roman" w:cs="Times New Roman"/>
          <w:sz w:val="24"/>
          <w:szCs w:val="24"/>
        </w:rPr>
        <w:t xml:space="preserve">circles represent normal </w:t>
      </w:r>
      <w:r w:rsidR="74C5B010" w:rsidRPr="74C5B010">
        <w:rPr>
          <w:rFonts w:ascii="Times New Roman" w:eastAsia="Times New Roman" w:hAnsi="Times New Roman" w:cs="Times New Roman"/>
          <w:sz w:val="24"/>
          <w:szCs w:val="24"/>
        </w:rPr>
        <w:t xml:space="preserve">(reversed) </w:t>
      </w:r>
      <w:r w:rsidR="0D7F0D20" w:rsidRPr="6DB983E8">
        <w:rPr>
          <w:rFonts w:ascii="Times New Roman" w:eastAsia="Times New Roman" w:hAnsi="Times New Roman" w:cs="Times New Roman"/>
          <w:sz w:val="24"/>
          <w:szCs w:val="24"/>
        </w:rPr>
        <w:t xml:space="preserve">polarity samples. </w:t>
      </w:r>
      <w:r w:rsidR="74C5B010" w:rsidRPr="74C5B010">
        <w:rPr>
          <w:rFonts w:ascii="Times New Roman" w:eastAsia="Times New Roman" w:hAnsi="Times New Roman" w:cs="Times New Roman"/>
          <w:sz w:val="24"/>
          <w:szCs w:val="24"/>
        </w:rPr>
        <w:t>The colors code with site “grades” as described in the text.</w:t>
      </w:r>
      <w:r w:rsidR="0D7F0D20" w:rsidRPr="6DB983E8">
        <w:rPr>
          <w:rFonts w:ascii="Times New Roman" w:eastAsia="Times New Roman" w:hAnsi="Times New Roman" w:cs="Times New Roman"/>
          <w:sz w:val="24"/>
          <w:szCs w:val="24"/>
        </w:rPr>
        <w:t xml:space="preserve"> Green = good, yellow = acceptable, red = poor.</w:t>
      </w:r>
      <w:r w:rsidR="74C5B010" w:rsidRPr="74C5B010">
        <w:rPr>
          <w:rFonts w:ascii="Times New Roman" w:eastAsia="Times New Roman" w:hAnsi="Times New Roman" w:cs="Times New Roman"/>
          <w:sz w:val="24"/>
          <w:szCs w:val="24"/>
        </w:rPr>
        <w:t xml:space="preserve"> </w:t>
      </w:r>
    </w:p>
    <w:p w14:paraId="05F2E551" w14:textId="658C30A0"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98E7872" w14:textId="6D789476" w:rsidR="0CA6F197" w:rsidRDefault="0CA6F197" w:rsidP="6DB983E8">
      <w:pPr>
        <w:spacing w:line="360" w:lineRule="auto"/>
        <w:jc w:val="center"/>
        <w:rPr>
          <w:rFonts w:ascii="Times New Roman" w:eastAsia="Times New Roman" w:hAnsi="Times New Roman" w:cs="Times New Roman"/>
          <w:sz w:val="24"/>
          <w:szCs w:val="24"/>
        </w:rPr>
      </w:pPr>
    </w:p>
    <w:p w14:paraId="205BEA56" w14:textId="5A560C4C"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2C3BCD90" wp14:editId="6BA6F771">
            <wp:extent cx="5741582" cy="4114800"/>
            <wp:effectExtent l="0" t="0" r="0" b="0"/>
            <wp:docPr id="239739092" name="Picture 239739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41582" cy="4114800"/>
                    </a:xfrm>
                    <a:prstGeom prst="rect">
                      <a:avLst/>
                    </a:prstGeom>
                  </pic:spPr>
                </pic:pic>
              </a:graphicData>
            </a:graphic>
          </wp:inline>
        </w:drawing>
      </w:r>
    </w:p>
    <w:p w14:paraId="28BF84F0" w14:textId="08B9DDE9"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38) Stratigraphy and associated polarity of samples in the Riversides site (4RS</w:t>
      </w:r>
      <w:r w:rsidR="4197D390" w:rsidRPr="6DB983E8">
        <w:rPr>
          <w:rFonts w:ascii="Times New Roman" w:eastAsia="Times New Roman" w:hAnsi="Times New Roman" w:cs="Times New Roman"/>
          <w:sz w:val="24"/>
          <w:szCs w:val="24"/>
        </w:rPr>
        <w:t>)</w:t>
      </w:r>
      <w:r w:rsidR="5D3A0CFC" w:rsidRPr="6DB983E8">
        <w:rPr>
          <w:rFonts w:ascii="Times New Roman" w:eastAsia="Times New Roman" w:hAnsi="Times New Roman" w:cs="Times New Roman"/>
          <w:sz w:val="24"/>
          <w:szCs w:val="24"/>
        </w:rPr>
        <w:t xml:space="preserve">. </w:t>
      </w:r>
      <w:r w:rsidR="2FAFA936" w:rsidRPr="6DB983E8">
        <w:rPr>
          <w:rFonts w:ascii="Times New Roman" w:eastAsia="Times New Roman" w:hAnsi="Times New Roman" w:cs="Times New Roman"/>
          <w:sz w:val="24"/>
          <w:szCs w:val="24"/>
        </w:rPr>
        <w:t xml:space="preserve">Filled in circles represent normal polarity samples. </w:t>
      </w:r>
      <w:r w:rsidR="74C5B010" w:rsidRPr="74C5B010">
        <w:rPr>
          <w:rFonts w:ascii="Times New Roman" w:eastAsia="Times New Roman" w:hAnsi="Times New Roman" w:cs="Times New Roman"/>
          <w:sz w:val="24"/>
          <w:szCs w:val="24"/>
        </w:rPr>
        <w:t>Solid (open)</w:t>
      </w:r>
      <w:r w:rsidR="2FAFA936" w:rsidRPr="6DB983E8">
        <w:rPr>
          <w:rFonts w:ascii="Times New Roman" w:eastAsia="Times New Roman" w:hAnsi="Times New Roman" w:cs="Times New Roman"/>
          <w:sz w:val="24"/>
          <w:szCs w:val="24"/>
        </w:rPr>
        <w:t xml:space="preserve"> circles represent </w:t>
      </w:r>
      <w:r w:rsidR="74C5B010" w:rsidRPr="74C5B010">
        <w:rPr>
          <w:rFonts w:ascii="Times New Roman" w:eastAsia="Times New Roman" w:hAnsi="Times New Roman" w:cs="Times New Roman"/>
          <w:sz w:val="24"/>
          <w:szCs w:val="24"/>
        </w:rPr>
        <w:t>normal (</w:t>
      </w:r>
      <w:r w:rsidR="2FAFA936" w:rsidRPr="6DB983E8">
        <w:rPr>
          <w:rFonts w:ascii="Times New Roman" w:eastAsia="Times New Roman" w:hAnsi="Times New Roman" w:cs="Times New Roman"/>
          <w:sz w:val="24"/>
          <w:szCs w:val="24"/>
        </w:rPr>
        <w:t>reversed</w:t>
      </w:r>
      <w:r w:rsidR="74C5B010" w:rsidRPr="74C5B010">
        <w:rPr>
          <w:rFonts w:ascii="Times New Roman" w:eastAsia="Times New Roman" w:hAnsi="Times New Roman" w:cs="Times New Roman"/>
          <w:sz w:val="24"/>
          <w:szCs w:val="24"/>
        </w:rPr>
        <w:t>)</w:t>
      </w:r>
      <w:r w:rsidR="2FAFA936" w:rsidRPr="6DB983E8">
        <w:rPr>
          <w:rFonts w:ascii="Times New Roman" w:eastAsia="Times New Roman" w:hAnsi="Times New Roman" w:cs="Times New Roman"/>
          <w:sz w:val="24"/>
          <w:szCs w:val="24"/>
        </w:rPr>
        <w:t xml:space="preserve"> polarity samples. </w:t>
      </w:r>
      <w:r w:rsidR="74C5B010" w:rsidRPr="74C5B010">
        <w:rPr>
          <w:rFonts w:ascii="Times New Roman" w:eastAsia="Times New Roman" w:hAnsi="Times New Roman" w:cs="Times New Roman"/>
          <w:sz w:val="24"/>
          <w:szCs w:val="24"/>
        </w:rPr>
        <w:t xml:space="preserve">The colors code with site “grades” as described in the text. </w:t>
      </w:r>
      <w:r w:rsidR="2FAFA936" w:rsidRPr="6DB983E8">
        <w:rPr>
          <w:rFonts w:ascii="Times New Roman" w:eastAsia="Times New Roman" w:hAnsi="Times New Roman" w:cs="Times New Roman"/>
          <w:sz w:val="24"/>
          <w:szCs w:val="24"/>
        </w:rPr>
        <w:t>Green = good, yellow = acceptable, red = poor.</w:t>
      </w:r>
    </w:p>
    <w:p w14:paraId="0DD4CD9F" w14:textId="0112F681"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6C5F052" w14:textId="733A2874" w:rsidR="0CA6F197" w:rsidRDefault="0CA6F197" w:rsidP="6DB983E8">
      <w:pPr>
        <w:rPr>
          <w:rFonts w:ascii="Times New Roman" w:eastAsia="Times New Roman" w:hAnsi="Times New Roman" w:cs="Times New Roman"/>
          <w:sz w:val="24"/>
          <w:szCs w:val="24"/>
        </w:rPr>
      </w:pPr>
    </w:p>
    <w:p w14:paraId="0EE28EDC" w14:textId="493E9B22" w:rsidR="0CA6F197" w:rsidRDefault="0CA6F197" w:rsidP="6DB983E8">
      <w:pPr>
        <w:spacing w:line="360" w:lineRule="auto"/>
        <w:jc w:val="center"/>
        <w:rPr>
          <w:rFonts w:ascii="Times New Roman" w:eastAsia="Times New Roman" w:hAnsi="Times New Roman" w:cs="Times New Roman"/>
          <w:sz w:val="24"/>
          <w:szCs w:val="24"/>
        </w:rPr>
      </w:pPr>
    </w:p>
    <w:p w14:paraId="05B71B12" w14:textId="0069A93A"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39A7EAA6" wp14:editId="27DB060D">
            <wp:extent cx="5775158" cy="4114800"/>
            <wp:effectExtent l="0" t="0" r="0" b="0"/>
            <wp:docPr id="839408585" name="Picture 83940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75158" cy="4114800"/>
                    </a:xfrm>
                    <a:prstGeom prst="rect">
                      <a:avLst/>
                    </a:prstGeom>
                  </pic:spPr>
                </pic:pic>
              </a:graphicData>
            </a:graphic>
          </wp:inline>
        </w:drawing>
      </w:r>
    </w:p>
    <w:p w14:paraId="04A57BC3" w14:textId="421A9442"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39) Stratigraphy and associated polarity with Mesquite Mountain Samples (MM)</w:t>
      </w:r>
      <w:r w:rsidR="5A48BAD8" w:rsidRPr="6DB983E8">
        <w:rPr>
          <w:rFonts w:ascii="Times New Roman" w:eastAsia="Times New Roman" w:hAnsi="Times New Roman" w:cs="Times New Roman"/>
          <w:sz w:val="24"/>
          <w:szCs w:val="24"/>
        </w:rPr>
        <w:t xml:space="preserve">. Filled in circles represent normal polarity samples. </w:t>
      </w:r>
      <w:r w:rsidR="74C5B010" w:rsidRPr="74C5B010">
        <w:rPr>
          <w:rFonts w:ascii="Times New Roman" w:eastAsia="Times New Roman" w:hAnsi="Times New Roman" w:cs="Times New Roman"/>
          <w:sz w:val="24"/>
          <w:szCs w:val="24"/>
        </w:rPr>
        <w:t>Solid (open)</w:t>
      </w:r>
      <w:r w:rsidR="5A48BAD8" w:rsidRPr="6DB983E8">
        <w:rPr>
          <w:rFonts w:ascii="Times New Roman" w:eastAsia="Times New Roman" w:hAnsi="Times New Roman" w:cs="Times New Roman"/>
          <w:sz w:val="24"/>
          <w:szCs w:val="24"/>
        </w:rPr>
        <w:t xml:space="preserve"> circles represent </w:t>
      </w:r>
      <w:r w:rsidR="74C5B010" w:rsidRPr="74C5B010">
        <w:rPr>
          <w:rFonts w:ascii="Times New Roman" w:eastAsia="Times New Roman" w:hAnsi="Times New Roman" w:cs="Times New Roman"/>
          <w:sz w:val="24"/>
          <w:szCs w:val="24"/>
        </w:rPr>
        <w:t>normal (</w:t>
      </w:r>
      <w:r w:rsidR="5A48BAD8" w:rsidRPr="6DB983E8">
        <w:rPr>
          <w:rFonts w:ascii="Times New Roman" w:eastAsia="Times New Roman" w:hAnsi="Times New Roman" w:cs="Times New Roman"/>
          <w:sz w:val="24"/>
          <w:szCs w:val="24"/>
        </w:rPr>
        <w:t>reversed</w:t>
      </w:r>
      <w:r w:rsidR="74C5B010" w:rsidRPr="74C5B010">
        <w:rPr>
          <w:rFonts w:ascii="Times New Roman" w:eastAsia="Times New Roman" w:hAnsi="Times New Roman" w:cs="Times New Roman"/>
          <w:sz w:val="24"/>
          <w:szCs w:val="24"/>
        </w:rPr>
        <w:t>)</w:t>
      </w:r>
      <w:r w:rsidR="5A48BAD8" w:rsidRPr="6DB983E8">
        <w:rPr>
          <w:rFonts w:ascii="Times New Roman" w:eastAsia="Times New Roman" w:hAnsi="Times New Roman" w:cs="Times New Roman"/>
          <w:sz w:val="24"/>
          <w:szCs w:val="24"/>
        </w:rPr>
        <w:t xml:space="preserve"> polarity samples. </w:t>
      </w:r>
      <w:r w:rsidR="74C5B010" w:rsidRPr="74C5B010">
        <w:rPr>
          <w:rFonts w:ascii="Times New Roman" w:eastAsia="Times New Roman" w:hAnsi="Times New Roman" w:cs="Times New Roman"/>
          <w:sz w:val="24"/>
          <w:szCs w:val="24"/>
        </w:rPr>
        <w:t xml:space="preserve">The colors code with site “grades” as described in the text. </w:t>
      </w:r>
      <w:r w:rsidR="5A48BAD8" w:rsidRPr="6DB983E8">
        <w:rPr>
          <w:rFonts w:ascii="Times New Roman" w:eastAsia="Times New Roman" w:hAnsi="Times New Roman" w:cs="Times New Roman"/>
          <w:sz w:val="24"/>
          <w:szCs w:val="24"/>
        </w:rPr>
        <w:t>Green = good, yellow = acceptable, red = poor.</w:t>
      </w:r>
      <w:r w:rsidR="74C5B010" w:rsidRPr="74C5B010">
        <w:rPr>
          <w:rFonts w:ascii="Times New Roman" w:eastAsia="Times New Roman" w:hAnsi="Times New Roman" w:cs="Times New Roman"/>
          <w:sz w:val="24"/>
          <w:szCs w:val="24"/>
        </w:rPr>
        <w:t xml:space="preserve"> </w:t>
      </w:r>
    </w:p>
    <w:p w14:paraId="72DCC42C" w14:textId="45B9090E"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A53889B" w14:textId="49A26A9C" w:rsidR="0CA6F197" w:rsidRDefault="0CA6F197" w:rsidP="6DB983E8">
      <w:pPr>
        <w:spacing w:line="360" w:lineRule="auto"/>
        <w:jc w:val="center"/>
        <w:rPr>
          <w:rFonts w:ascii="Times New Roman" w:eastAsia="Times New Roman" w:hAnsi="Times New Roman" w:cs="Times New Roman"/>
          <w:sz w:val="24"/>
          <w:szCs w:val="24"/>
        </w:rPr>
      </w:pPr>
    </w:p>
    <w:p w14:paraId="2DE57BEA" w14:textId="4B96AABA" w:rsidR="4F36776C" w:rsidRDefault="4F36776C" w:rsidP="0CA6F197">
      <w:pPr>
        <w:spacing w:line="360" w:lineRule="auto"/>
        <w:jc w:val="center"/>
        <w:rPr>
          <w:rFonts w:ascii="Times New Roman" w:eastAsia="Times New Roman" w:hAnsi="Times New Roman" w:cs="Times New Roman"/>
          <w:sz w:val="24"/>
          <w:szCs w:val="24"/>
        </w:rPr>
      </w:pPr>
      <w:r>
        <w:rPr>
          <w:noProof/>
        </w:rPr>
        <w:drawing>
          <wp:inline distT="0" distB="0" distL="0" distR="0" wp14:anchorId="42160B25" wp14:editId="55964F9C">
            <wp:extent cx="6152970" cy="4114800"/>
            <wp:effectExtent l="0" t="0" r="0" b="0"/>
            <wp:docPr id="2031341197" name="Picture 203134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152970" cy="4114800"/>
                    </a:xfrm>
                    <a:prstGeom prst="rect">
                      <a:avLst/>
                    </a:prstGeom>
                  </pic:spPr>
                </pic:pic>
              </a:graphicData>
            </a:graphic>
          </wp:inline>
        </w:drawing>
      </w:r>
    </w:p>
    <w:p w14:paraId="3B0F331B" w14:textId="71A7D094"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40) Stratigraphy and </w:t>
      </w:r>
      <w:r w:rsidR="6BE4D6CC" w:rsidRPr="6DB983E8">
        <w:rPr>
          <w:rFonts w:ascii="Times New Roman" w:eastAsia="Times New Roman" w:hAnsi="Times New Roman" w:cs="Times New Roman"/>
          <w:sz w:val="24"/>
          <w:szCs w:val="24"/>
        </w:rPr>
        <w:t>a</w:t>
      </w:r>
      <w:r w:rsidRPr="6DB983E8">
        <w:rPr>
          <w:rFonts w:ascii="Times New Roman" w:eastAsia="Times New Roman" w:hAnsi="Times New Roman" w:cs="Times New Roman"/>
          <w:sz w:val="24"/>
          <w:szCs w:val="24"/>
        </w:rPr>
        <w:t>ssociated polarity with HMW samples</w:t>
      </w:r>
      <w:r w:rsidR="405F014A" w:rsidRPr="6DB983E8">
        <w:rPr>
          <w:rFonts w:ascii="Times New Roman" w:eastAsia="Times New Roman" w:hAnsi="Times New Roman" w:cs="Times New Roman"/>
          <w:sz w:val="24"/>
          <w:szCs w:val="24"/>
        </w:rPr>
        <w:t>.</w:t>
      </w:r>
      <w:r w:rsidR="1A464FB8" w:rsidRPr="6DB983E8">
        <w:rPr>
          <w:rFonts w:ascii="Times New Roman" w:eastAsia="Times New Roman" w:hAnsi="Times New Roman" w:cs="Times New Roman"/>
          <w:sz w:val="24"/>
          <w:szCs w:val="24"/>
        </w:rPr>
        <w:t xml:space="preserve"> </w:t>
      </w:r>
      <w:r w:rsidR="100B5272" w:rsidRPr="100B5272">
        <w:rPr>
          <w:rFonts w:ascii="Times New Roman" w:eastAsia="Times New Roman" w:hAnsi="Times New Roman" w:cs="Times New Roman"/>
          <w:sz w:val="24"/>
          <w:szCs w:val="24"/>
        </w:rPr>
        <w:t>Solid (open)</w:t>
      </w:r>
      <w:r w:rsidR="1A464FB8" w:rsidRPr="6DB983E8">
        <w:rPr>
          <w:rFonts w:ascii="Times New Roman" w:eastAsia="Times New Roman" w:hAnsi="Times New Roman" w:cs="Times New Roman"/>
          <w:sz w:val="24"/>
          <w:szCs w:val="24"/>
        </w:rPr>
        <w:t xml:space="preserve"> circles represent normal </w:t>
      </w:r>
      <w:r w:rsidR="100B5272" w:rsidRPr="100B5272">
        <w:rPr>
          <w:rFonts w:ascii="Times New Roman" w:eastAsia="Times New Roman" w:hAnsi="Times New Roman" w:cs="Times New Roman"/>
          <w:sz w:val="24"/>
          <w:szCs w:val="24"/>
        </w:rPr>
        <w:t xml:space="preserve">(reversed) </w:t>
      </w:r>
      <w:r w:rsidR="1A464FB8" w:rsidRPr="6DB983E8">
        <w:rPr>
          <w:rFonts w:ascii="Times New Roman" w:eastAsia="Times New Roman" w:hAnsi="Times New Roman" w:cs="Times New Roman"/>
          <w:sz w:val="24"/>
          <w:szCs w:val="24"/>
        </w:rPr>
        <w:t xml:space="preserve">polarity samples. </w:t>
      </w:r>
      <w:r w:rsidR="100B5272" w:rsidRPr="100B5272">
        <w:rPr>
          <w:rFonts w:ascii="Times New Roman" w:eastAsia="Times New Roman" w:hAnsi="Times New Roman" w:cs="Times New Roman"/>
          <w:sz w:val="24"/>
          <w:szCs w:val="24"/>
        </w:rPr>
        <w:t>The colors code with site “grades</w:t>
      </w:r>
      <w:r w:rsidR="74C5B010" w:rsidRPr="74C5B010">
        <w:rPr>
          <w:rFonts w:ascii="Times New Roman" w:eastAsia="Times New Roman" w:hAnsi="Times New Roman" w:cs="Times New Roman"/>
          <w:sz w:val="24"/>
          <w:szCs w:val="24"/>
        </w:rPr>
        <w:t>” as described in the text.</w:t>
      </w:r>
      <w:r w:rsidR="1A464FB8" w:rsidRPr="6DB983E8">
        <w:rPr>
          <w:rFonts w:ascii="Times New Roman" w:eastAsia="Times New Roman" w:hAnsi="Times New Roman" w:cs="Times New Roman"/>
          <w:sz w:val="24"/>
          <w:szCs w:val="24"/>
        </w:rPr>
        <w:t xml:space="preserve"> Green = good, yellow = acceptable, red = poor.</w:t>
      </w:r>
    </w:p>
    <w:p w14:paraId="54E6308B" w14:textId="4B009753"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CDD5E98" w14:textId="45EDE74B" w:rsidR="0CA6F197" w:rsidRDefault="0CA6F197" w:rsidP="6DB983E8">
      <w:pPr>
        <w:spacing w:line="360" w:lineRule="auto"/>
        <w:jc w:val="center"/>
        <w:rPr>
          <w:rFonts w:ascii="Times New Roman" w:eastAsia="Times New Roman" w:hAnsi="Times New Roman" w:cs="Times New Roman"/>
          <w:sz w:val="24"/>
          <w:szCs w:val="24"/>
        </w:rPr>
      </w:pPr>
    </w:p>
    <w:p w14:paraId="578137B1" w14:textId="7B174AEE"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3CB1F19" wp14:editId="7524D953">
            <wp:extent cx="4725130" cy="4114800"/>
            <wp:effectExtent l="0" t="0" r="0" b="0"/>
            <wp:docPr id="534329994" name="Picture 53432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725130" cy="4114800"/>
                    </a:xfrm>
                    <a:prstGeom prst="rect">
                      <a:avLst/>
                    </a:prstGeom>
                  </pic:spPr>
                </pic:pic>
              </a:graphicData>
            </a:graphic>
          </wp:inline>
        </w:drawing>
      </w:r>
    </w:p>
    <w:p w14:paraId="1014D180" w14:textId="0C736758"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Figure 41) Stratigraphic representation of the </w:t>
      </w:r>
      <w:r w:rsidR="16C7A0B0" w:rsidRPr="6DB983E8">
        <w:rPr>
          <w:rFonts w:ascii="Times New Roman" w:eastAsia="Times New Roman" w:hAnsi="Times New Roman" w:cs="Times New Roman"/>
          <w:sz w:val="24"/>
          <w:szCs w:val="24"/>
        </w:rPr>
        <w:t>e</w:t>
      </w:r>
      <w:r w:rsidRPr="6DB983E8">
        <w:rPr>
          <w:rFonts w:ascii="Times New Roman" w:eastAsia="Times New Roman" w:hAnsi="Times New Roman" w:cs="Times New Roman"/>
          <w:sz w:val="24"/>
          <w:szCs w:val="24"/>
        </w:rPr>
        <w:t>astern section of Hart Mine Wash</w:t>
      </w:r>
    </w:p>
    <w:p w14:paraId="56B38C33" w14:textId="08A72D90"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8D0DB97" w14:textId="17DECD3C" w:rsidR="0CA6F197" w:rsidRDefault="0CA6F197" w:rsidP="6DB983E8">
      <w:pPr>
        <w:spacing w:line="360" w:lineRule="auto"/>
        <w:jc w:val="center"/>
        <w:rPr>
          <w:rFonts w:ascii="Times New Roman" w:eastAsia="Times New Roman" w:hAnsi="Times New Roman" w:cs="Times New Roman"/>
          <w:sz w:val="24"/>
          <w:szCs w:val="24"/>
        </w:rPr>
      </w:pPr>
    </w:p>
    <w:p w14:paraId="67937550" w14:textId="7ACCAFBA"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A01C56E" wp14:editId="37CA660A">
            <wp:extent cx="4725130" cy="4114800"/>
            <wp:effectExtent l="0" t="0" r="0" b="0"/>
            <wp:docPr id="987648216" name="Picture 98764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725130" cy="4114800"/>
                    </a:xfrm>
                    <a:prstGeom prst="rect">
                      <a:avLst/>
                    </a:prstGeom>
                  </pic:spPr>
                </pic:pic>
              </a:graphicData>
            </a:graphic>
          </wp:inline>
        </w:drawing>
      </w:r>
    </w:p>
    <w:p w14:paraId="64F569C2" w14:textId="5EC6BE0C"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42) Stratigraphic representation of the Middle section of Hart Mine Wash</w:t>
      </w:r>
    </w:p>
    <w:p w14:paraId="54AD13F1" w14:textId="5EFC1D01"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09B69CB" w14:textId="4A6B8D57" w:rsidR="0CA6F197" w:rsidRDefault="0CA6F197" w:rsidP="6DB983E8">
      <w:pPr>
        <w:spacing w:line="360" w:lineRule="auto"/>
        <w:jc w:val="center"/>
        <w:rPr>
          <w:rFonts w:ascii="Times New Roman" w:eastAsia="Times New Roman" w:hAnsi="Times New Roman" w:cs="Times New Roman"/>
          <w:sz w:val="24"/>
          <w:szCs w:val="24"/>
        </w:rPr>
      </w:pPr>
    </w:p>
    <w:p w14:paraId="39961D5F" w14:textId="13DD82C3" w:rsidR="4F36776C" w:rsidRDefault="4F36776C"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59503FD8" wp14:editId="559C6CFF">
            <wp:extent cx="4725130" cy="4114800"/>
            <wp:effectExtent l="0" t="0" r="0" b="0"/>
            <wp:docPr id="1342002996" name="Picture 134200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725130" cy="4114800"/>
                    </a:xfrm>
                    <a:prstGeom prst="rect">
                      <a:avLst/>
                    </a:prstGeom>
                  </pic:spPr>
                </pic:pic>
              </a:graphicData>
            </a:graphic>
          </wp:inline>
        </w:drawing>
      </w:r>
    </w:p>
    <w:p w14:paraId="2CBB0E7A" w14:textId="785B3BF8" w:rsidR="4F36776C" w:rsidRDefault="4F36776C"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43) Stratigraphic representation of the Western most end of Hart Mine Wash</w:t>
      </w:r>
    </w:p>
    <w:p w14:paraId="7565E4C6" w14:textId="10F73823" w:rsidR="0CA6F197" w:rsidRDefault="0CA6F197" w:rsidP="6DB983E8">
      <w:pP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8253E85" w14:textId="588157E8" w:rsidR="0CA6F197" w:rsidRDefault="0CA6F197" w:rsidP="6DB983E8">
      <w:pPr>
        <w:spacing w:line="360" w:lineRule="auto"/>
        <w:jc w:val="center"/>
        <w:rPr>
          <w:rFonts w:ascii="Times New Roman" w:eastAsia="Times New Roman" w:hAnsi="Times New Roman" w:cs="Times New Roman"/>
          <w:sz w:val="24"/>
          <w:szCs w:val="24"/>
        </w:rPr>
      </w:pPr>
    </w:p>
    <w:p w14:paraId="7C5F538D" w14:textId="25710E9E" w:rsidR="0CA6F197" w:rsidRDefault="0CA6F197" w:rsidP="6DB983E8">
      <w:pPr>
        <w:rPr>
          <w:rFonts w:ascii="Times New Roman" w:eastAsia="Times New Roman" w:hAnsi="Times New Roman" w:cs="Times New Roman"/>
          <w:sz w:val="24"/>
          <w:szCs w:val="24"/>
        </w:rPr>
      </w:pPr>
    </w:p>
    <w:p w14:paraId="49FB22A3" w14:textId="7724664A" w:rsidR="6FD6D27F" w:rsidRDefault="220C8D61"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651142D1" wp14:editId="7950DCB2">
            <wp:extent cx="5486400" cy="4114800"/>
            <wp:effectExtent l="0" t="0" r="0" b="0"/>
            <wp:docPr id="1124281561" name="Picture 112428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0375F9E2" w14:textId="0C03757F" w:rsidR="730E8E91" w:rsidRDefault="2964840A"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w:t>
      </w:r>
      <w:r w:rsidR="0953D9A1" w:rsidRPr="6DB983E8">
        <w:rPr>
          <w:rFonts w:ascii="Times New Roman" w:eastAsia="Times New Roman" w:hAnsi="Times New Roman" w:cs="Times New Roman"/>
          <w:color w:val="000000" w:themeColor="text1"/>
          <w:sz w:val="24"/>
          <w:szCs w:val="24"/>
        </w:rPr>
        <w:t>44)</w:t>
      </w:r>
      <w:r w:rsidRPr="6DB983E8">
        <w:rPr>
          <w:rFonts w:ascii="Times New Roman" w:eastAsia="Times New Roman" w:hAnsi="Times New Roman" w:cs="Times New Roman"/>
          <w:color w:val="000000" w:themeColor="text1"/>
          <w:sz w:val="24"/>
          <w:szCs w:val="24"/>
        </w:rPr>
        <w:t xml:space="preserve"> </w:t>
      </w:r>
      <w:r w:rsidR="220C8D61" w:rsidRPr="6DB983E8">
        <w:rPr>
          <w:rFonts w:ascii="Times New Roman" w:eastAsia="Times New Roman" w:hAnsi="Times New Roman" w:cs="Times New Roman"/>
          <w:color w:val="000000" w:themeColor="text1"/>
          <w:sz w:val="24"/>
          <w:szCs w:val="24"/>
        </w:rPr>
        <w:t>HMW8-1 Module Plot</w:t>
      </w:r>
      <w:r w:rsidR="63F8A889" w:rsidRPr="6DB983E8">
        <w:rPr>
          <w:rFonts w:ascii="Times New Roman" w:eastAsia="Times New Roman" w:hAnsi="Times New Roman" w:cs="Times New Roman"/>
          <w:color w:val="000000" w:themeColor="text1"/>
          <w:sz w:val="24"/>
          <w:szCs w:val="24"/>
        </w:rPr>
        <w:t xml:space="preserve"> displaying rapid decay within a sample. </w:t>
      </w:r>
      <w:r w:rsidR="38439DA8" w:rsidRPr="6DB983E8">
        <w:rPr>
          <w:rFonts w:ascii="Times New Roman" w:eastAsia="Times New Roman" w:hAnsi="Times New Roman" w:cs="Times New Roman"/>
          <w:color w:val="000000" w:themeColor="text1"/>
          <w:sz w:val="24"/>
          <w:szCs w:val="24"/>
        </w:rPr>
        <w:t xml:space="preserve">The y-axis displays the maximum magnetic moment, and the x-axis displays the step in AF demagnetization, or Mili Tesla associated with that step. </w:t>
      </w:r>
    </w:p>
    <w:p w14:paraId="22419945" w14:textId="5F6571DC"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135433D" w14:textId="37BEEF4E"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7A80D2FD" w14:textId="5E1739DA" w:rsidR="0CA6F197" w:rsidRDefault="0CA6F197" w:rsidP="6DB983E8">
      <w:pPr>
        <w:spacing w:line="360" w:lineRule="auto"/>
        <w:rPr>
          <w:rFonts w:ascii="Times New Roman" w:eastAsia="Times New Roman" w:hAnsi="Times New Roman" w:cs="Times New Roman"/>
          <w:sz w:val="24"/>
          <w:szCs w:val="24"/>
        </w:rPr>
      </w:pPr>
    </w:p>
    <w:p w14:paraId="1FD0383B" w14:textId="768083DF" w:rsidR="6FD6D27F" w:rsidRDefault="220C8D61"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5FEB04A4" wp14:editId="151EC3CA">
            <wp:extent cx="5486400" cy="4114800"/>
            <wp:effectExtent l="0" t="0" r="0" b="0"/>
            <wp:docPr id="1214863744" name="Picture 121486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1973EE73" w14:textId="58263C64" w:rsidR="63573A7A" w:rsidRDefault="3A25DE28"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w:t>
      </w:r>
      <w:r w:rsidR="0C65FD79" w:rsidRPr="6DB983E8">
        <w:rPr>
          <w:rFonts w:ascii="Times New Roman" w:eastAsia="Times New Roman" w:hAnsi="Times New Roman" w:cs="Times New Roman"/>
          <w:color w:val="000000" w:themeColor="text1"/>
          <w:sz w:val="24"/>
          <w:szCs w:val="24"/>
        </w:rPr>
        <w:t>45)</w:t>
      </w:r>
      <w:r w:rsidRPr="6DB983E8">
        <w:rPr>
          <w:rFonts w:ascii="Times New Roman" w:eastAsia="Times New Roman" w:hAnsi="Times New Roman" w:cs="Times New Roman"/>
          <w:color w:val="000000" w:themeColor="text1"/>
          <w:sz w:val="24"/>
          <w:szCs w:val="24"/>
        </w:rPr>
        <w:t xml:space="preserve"> </w:t>
      </w:r>
      <w:r w:rsidR="220C8D61" w:rsidRPr="6DB983E8">
        <w:rPr>
          <w:rFonts w:ascii="Times New Roman" w:eastAsia="Times New Roman" w:hAnsi="Times New Roman" w:cs="Times New Roman"/>
          <w:color w:val="000000" w:themeColor="text1"/>
          <w:sz w:val="24"/>
          <w:szCs w:val="24"/>
        </w:rPr>
        <w:t>HMW14-2</w:t>
      </w:r>
      <w:r w:rsidR="1AC83F36" w:rsidRPr="6DB983E8">
        <w:rPr>
          <w:rFonts w:ascii="Times New Roman" w:eastAsia="Times New Roman" w:hAnsi="Times New Roman" w:cs="Times New Roman"/>
          <w:color w:val="000000" w:themeColor="text1"/>
          <w:sz w:val="24"/>
          <w:szCs w:val="24"/>
        </w:rPr>
        <w:t xml:space="preserve"> Module Plot</w:t>
      </w:r>
      <w:r w:rsidR="620481B3" w:rsidRPr="6DB983E8">
        <w:rPr>
          <w:rFonts w:ascii="Times New Roman" w:eastAsia="Times New Roman" w:hAnsi="Times New Roman" w:cs="Times New Roman"/>
          <w:color w:val="000000" w:themeColor="text1"/>
          <w:sz w:val="24"/>
          <w:szCs w:val="24"/>
        </w:rPr>
        <w:t xml:space="preserve"> displaying rapid decay within a sample. </w:t>
      </w:r>
      <w:r w:rsidR="0D864974" w:rsidRPr="6DB983E8">
        <w:rPr>
          <w:rFonts w:ascii="Times New Roman" w:eastAsia="Times New Roman" w:hAnsi="Times New Roman" w:cs="Times New Roman"/>
          <w:color w:val="000000" w:themeColor="text1"/>
          <w:sz w:val="24"/>
          <w:szCs w:val="24"/>
        </w:rPr>
        <w:t>The y-axis displays the maximum magnetic moment, and the x-axis displays the step in AF demagnetization, or Mili Tesla associated with that step.</w:t>
      </w:r>
    </w:p>
    <w:p w14:paraId="41E8895C" w14:textId="108FA366"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DB0B849" w14:textId="6F714D9E"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48FD17A1" w14:textId="35F54044" w:rsidR="0CA6F197" w:rsidRDefault="0CA6F197" w:rsidP="6DB983E8">
      <w:pPr>
        <w:spacing w:line="360" w:lineRule="auto"/>
        <w:rPr>
          <w:rFonts w:ascii="Times New Roman" w:eastAsia="Times New Roman" w:hAnsi="Times New Roman" w:cs="Times New Roman"/>
          <w:sz w:val="24"/>
          <w:szCs w:val="24"/>
        </w:rPr>
      </w:pPr>
    </w:p>
    <w:p w14:paraId="59B2B6A5" w14:textId="5C560965" w:rsidR="6FD6D27F" w:rsidRDefault="220C8D61"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31853147" wp14:editId="23D3388B">
            <wp:extent cx="5486400" cy="4114800"/>
            <wp:effectExtent l="0" t="0" r="0" b="0"/>
            <wp:docPr id="21639860" name="Picture 2163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3C9C17A6" w14:textId="3E308230" w:rsidR="3270427A" w:rsidRDefault="7999F44F"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w:t>
      </w:r>
      <w:r w:rsidR="18EB6F4D" w:rsidRPr="6DB983E8">
        <w:rPr>
          <w:rFonts w:ascii="Times New Roman" w:eastAsia="Times New Roman" w:hAnsi="Times New Roman" w:cs="Times New Roman"/>
          <w:color w:val="000000" w:themeColor="text1"/>
          <w:sz w:val="24"/>
          <w:szCs w:val="24"/>
        </w:rPr>
        <w:t>46)</w:t>
      </w:r>
      <w:r w:rsidRPr="6DB983E8">
        <w:rPr>
          <w:rFonts w:ascii="Times New Roman" w:eastAsia="Times New Roman" w:hAnsi="Times New Roman" w:cs="Times New Roman"/>
          <w:color w:val="000000" w:themeColor="text1"/>
          <w:sz w:val="24"/>
          <w:szCs w:val="24"/>
        </w:rPr>
        <w:t xml:space="preserve"> </w:t>
      </w:r>
      <w:r w:rsidR="220C8D61" w:rsidRPr="6DB983E8">
        <w:rPr>
          <w:rFonts w:ascii="Times New Roman" w:eastAsia="Times New Roman" w:hAnsi="Times New Roman" w:cs="Times New Roman"/>
          <w:color w:val="000000" w:themeColor="text1"/>
          <w:sz w:val="24"/>
          <w:szCs w:val="24"/>
        </w:rPr>
        <w:t>1RS1-2 Module</w:t>
      </w:r>
      <w:r w:rsidR="79748DAD" w:rsidRPr="6DB983E8">
        <w:rPr>
          <w:rFonts w:ascii="Times New Roman" w:eastAsia="Times New Roman" w:hAnsi="Times New Roman" w:cs="Times New Roman"/>
          <w:color w:val="000000" w:themeColor="text1"/>
          <w:sz w:val="24"/>
          <w:szCs w:val="24"/>
        </w:rPr>
        <w:t xml:space="preserve"> Plot</w:t>
      </w:r>
      <w:r w:rsidR="54D15167" w:rsidRPr="6DB983E8">
        <w:rPr>
          <w:rFonts w:ascii="Times New Roman" w:eastAsia="Times New Roman" w:hAnsi="Times New Roman" w:cs="Times New Roman"/>
          <w:color w:val="000000" w:themeColor="text1"/>
          <w:sz w:val="24"/>
          <w:szCs w:val="24"/>
        </w:rPr>
        <w:t xml:space="preserve"> displaying more resistant decay curve. </w:t>
      </w:r>
      <w:r w:rsidR="75996442" w:rsidRPr="6DB983E8">
        <w:rPr>
          <w:rFonts w:ascii="Times New Roman" w:eastAsia="Times New Roman" w:hAnsi="Times New Roman" w:cs="Times New Roman"/>
          <w:color w:val="000000" w:themeColor="text1"/>
          <w:sz w:val="24"/>
          <w:szCs w:val="24"/>
        </w:rPr>
        <w:t>The y-axis displays the maximum magnetic moment, and the x-axis displays the step in AF demagnetization, or Mili Tesla associated with that step.</w:t>
      </w:r>
    </w:p>
    <w:p w14:paraId="0B9F2A74" w14:textId="29DFD6F2"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4CAEA4E2" w14:textId="043FBCA1"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7A588425" w14:textId="7E4C9FFC" w:rsidR="6FD6D27F" w:rsidRDefault="220C8D61"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9ECD85A" wp14:editId="1290CAC5">
            <wp:extent cx="5486400" cy="4114800"/>
            <wp:effectExtent l="0" t="0" r="0" b="0"/>
            <wp:docPr id="1663511836" name="Picture 166351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33ACA2C7" w14:textId="563C7898" w:rsidR="4A0C89DD" w:rsidRDefault="21DF8C6A"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w:t>
      </w:r>
      <w:r w:rsidR="1AA872F9" w:rsidRPr="6DB983E8">
        <w:rPr>
          <w:rFonts w:ascii="Times New Roman" w:eastAsia="Times New Roman" w:hAnsi="Times New Roman" w:cs="Times New Roman"/>
          <w:color w:val="000000" w:themeColor="text1"/>
          <w:sz w:val="24"/>
          <w:szCs w:val="24"/>
        </w:rPr>
        <w:t>47</w:t>
      </w:r>
      <w:r w:rsidR="07C3B4CE" w:rsidRPr="6DB983E8">
        <w:rPr>
          <w:rFonts w:ascii="Times New Roman" w:eastAsia="Times New Roman" w:hAnsi="Times New Roman" w:cs="Times New Roman"/>
          <w:color w:val="000000" w:themeColor="text1"/>
          <w:sz w:val="24"/>
          <w:szCs w:val="24"/>
        </w:rPr>
        <w:t xml:space="preserve">) </w:t>
      </w:r>
      <w:r w:rsidR="220C8D61" w:rsidRPr="6DB983E8">
        <w:rPr>
          <w:rFonts w:ascii="Times New Roman" w:eastAsia="Times New Roman" w:hAnsi="Times New Roman" w:cs="Times New Roman"/>
          <w:color w:val="000000" w:themeColor="text1"/>
          <w:sz w:val="24"/>
          <w:szCs w:val="24"/>
        </w:rPr>
        <w:t>4RS2-1</w:t>
      </w:r>
      <w:r w:rsidR="65C4DC71" w:rsidRPr="6DB983E8">
        <w:rPr>
          <w:rFonts w:ascii="Times New Roman" w:eastAsia="Times New Roman" w:hAnsi="Times New Roman" w:cs="Times New Roman"/>
          <w:color w:val="000000" w:themeColor="text1"/>
          <w:sz w:val="24"/>
          <w:szCs w:val="24"/>
        </w:rPr>
        <w:t xml:space="preserve"> Module Plot</w:t>
      </w:r>
      <w:r w:rsidR="2BAF5626" w:rsidRPr="6DB983E8">
        <w:rPr>
          <w:rFonts w:ascii="Times New Roman" w:eastAsia="Times New Roman" w:hAnsi="Times New Roman" w:cs="Times New Roman"/>
          <w:color w:val="000000" w:themeColor="text1"/>
          <w:sz w:val="24"/>
          <w:szCs w:val="24"/>
        </w:rPr>
        <w:t xml:space="preserve"> displaying a more resistant decay curve, and a reversed polarity component in the x, y, and z axes.</w:t>
      </w:r>
      <w:r w:rsidR="0C22C481" w:rsidRPr="6DB983E8">
        <w:rPr>
          <w:rFonts w:ascii="Times New Roman" w:eastAsia="Times New Roman" w:hAnsi="Times New Roman" w:cs="Times New Roman"/>
          <w:color w:val="000000" w:themeColor="text1"/>
          <w:sz w:val="24"/>
          <w:szCs w:val="24"/>
        </w:rPr>
        <w:t xml:space="preserve"> The y-axis displays the maximum magnetic moment, and the x-axis displays the step in AF demagnetization, or Mili Tesla associated with that step.</w:t>
      </w:r>
    </w:p>
    <w:p w14:paraId="07991AFC" w14:textId="21BA44B6"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2C61BEB" w14:textId="7BBDEF58"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770B26CF" w14:textId="2307D595" w:rsidR="0CA6F197" w:rsidRDefault="0CA6F197" w:rsidP="6DB983E8">
      <w:pPr>
        <w:spacing w:line="360" w:lineRule="auto"/>
        <w:rPr>
          <w:rFonts w:ascii="Times New Roman" w:eastAsia="Times New Roman" w:hAnsi="Times New Roman" w:cs="Times New Roman"/>
          <w:sz w:val="24"/>
          <w:szCs w:val="24"/>
        </w:rPr>
      </w:pPr>
    </w:p>
    <w:p w14:paraId="44285198" w14:textId="43E58D19" w:rsidR="6FD6D27F" w:rsidRDefault="220C8D61"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C268F93" wp14:editId="36895F12">
            <wp:extent cx="5471202" cy="4114800"/>
            <wp:effectExtent l="0" t="0" r="0" b="0"/>
            <wp:docPr id="295872563" name="Picture 29587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5471202" cy="4114800"/>
                    </a:xfrm>
                    <a:prstGeom prst="rect">
                      <a:avLst/>
                    </a:prstGeom>
                  </pic:spPr>
                </pic:pic>
              </a:graphicData>
            </a:graphic>
          </wp:inline>
        </w:drawing>
      </w:r>
    </w:p>
    <w:p w14:paraId="446650B5" w14:textId="4BBFA696" w:rsidR="66B6C2CD" w:rsidRDefault="66B6C2CD"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w:t>
      </w:r>
      <w:r w:rsidR="7935F291" w:rsidRPr="6DB983E8">
        <w:rPr>
          <w:rFonts w:ascii="Times New Roman" w:eastAsia="Times New Roman" w:hAnsi="Times New Roman" w:cs="Times New Roman"/>
          <w:color w:val="000000" w:themeColor="text1"/>
          <w:sz w:val="24"/>
          <w:szCs w:val="24"/>
        </w:rPr>
        <w:t>48</w:t>
      </w:r>
      <w:r w:rsidRPr="6DB983E8">
        <w:rPr>
          <w:rFonts w:ascii="Times New Roman" w:eastAsia="Times New Roman" w:hAnsi="Times New Roman" w:cs="Times New Roman"/>
          <w:color w:val="000000" w:themeColor="text1"/>
          <w:sz w:val="24"/>
          <w:szCs w:val="24"/>
        </w:rPr>
        <w:t xml:space="preserve">) </w:t>
      </w:r>
      <w:r w:rsidR="220C8D61" w:rsidRPr="6DB983E8">
        <w:rPr>
          <w:rFonts w:ascii="Times New Roman" w:eastAsia="Times New Roman" w:hAnsi="Times New Roman" w:cs="Times New Roman"/>
          <w:color w:val="000000" w:themeColor="text1"/>
          <w:sz w:val="24"/>
          <w:szCs w:val="24"/>
        </w:rPr>
        <w:t>MV1-2</w:t>
      </w:r>
      <w:r w:rsidR="1D5E4657" w:rsidRPr="6DB983E8">
        <w:rPr>
          <w:rFonts w:ascii="Times New Roman" w:eastAsia="Times New Roman" w:hAnsi="Times New Roman" w:cs="Times New Roman"/>
          <w:color w:val="000000" w:themeColor="text1"/>
          <w:sz w:val="24"/>
          <w:szCs w:val="24"/>
        </w:rPr>
        <w:t xml:space="preserve"> Module Plot</w:t>
      </w:r>
      <w:r w:rsidR="34502FD0" w:rsidRPr="6DB983E8">
        <w:rPr>
          <w:rFonts w:ascii="Times New Roman" w:eastAsia="Times New Roman" w:hAnsi="Times New Roman" w:cs="Times New Roman"/>
          <w:color w:val="000000" w:themeColor="text1"/>
          <w:sz w:val="24"/>
          <w:szCs w:val="24"/>
        </w:rPr>
        <w:t xml:space="preserve"> displaying more resistant decay and a reversed y component. </w:t>
      </w:r>
      <w:r w:rsidR="7459689D" w:rsidRPr="6DB983E8">
        <w:rPr>
          <w:rFonts w:ascii="Times New Roman" w:eastAsia="Times New Roman" w:hAnsi="Times New Roman" w:cs="Times New Roman"/>
          <w:color w:val="000000" w:themeColor="text1"/>
          <w:sz w:val="24"/>
          <w:szCs w:val="24"/>
        </w:rPr>
        <w:t>The y-axis displays the maximum magnetic moment, and the x-axis displays the step in AF demagnetization, or Mili Tesla associated with that step.</w:t>
      </w:r>
    </w:p>
    <w:p w14:paraId="47CF33AB" w14:textId="643EFAE2"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9B41CF1" w14:textId="70B3ED28" w:rsidR="0CA6F197" w:rsidRDefault="0CA6F197" w:rsidP="6DB983E8">
      <w:pPr>
        <w:spacing w:line="360" w:lineRule="auto"/>
        <w:jc w:val="center"/>
        <w:rPr>
          <w:rFonts w:ascii="Times New Roman" w:eastAsia="Times New Roman" w:hAnsi="Times New Roman" w:cs="Times New Roman"/>
          <w:color w:val="000000" w:themeColor="text1"/>
          <w:sz w:val="24"/>
          <w:szCs w:val="24"/>
        </w:rPr>
      </w:pPr>
    </w:p>
    <w:p w14:paraId="1BA25EB0" w14:textId="7419C407" w:rsidR="6FD6D27F" w:rsidRDefault="220C8D61"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5966301D" wp14:editId="281B8707">
            <wp:extent cx="5471202" cy="4114800"/>
            <wp:effectExtent l="0" t="0" r="0" b="0"/>
            <wp:docPr id="1606873816" name="Picture 160687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5471202" cy="4114800"/>
                    </a:xfrm>
                    <a:prstGeom prst="rect">
                      <a:avLst/>
                    </a:prstGeom>
                  </pic:spPr>
                </pic:pic>
              </a:graphicData>
            </a:graphic>
          </wp:inline>
        </w:drawing>
      </w:r>
    </w:p>
    <w:p w14:paraId="7A7274A9" w14:textId="0EF2CB10" w:rsidR="2ADE5658" w:rsidRDefault="539938A1" w:rsidP="6DB983E8">
      <w:pPr>
        <w:spacing w:line="360" w:lineRule="auto"/>
        <w:jc w:val="center"/>
        <w:rPr>
          <w:rFonts w:ascii="Times New Roman" w:eastAsia="Times New Roman" w:hAnsi="Times New Roman" w:cs="Times New Roman"/>
          <w:color w:val="000000" w:themeColor="text1"/>
          <w:sz w:val="24"/>
          <w:szCs w:val="24"/>
        </w:rPr>
      </w:pPr>
      <w:r w:rsidRPr="6DB983E8">
        <w:rPr>
          <w:rFonts w:ascii="Times New Roman" w:eastAsia="Times New Roman" w:hAnsi="Times New Roman" w:cs="Times New Roman"/>
          <w:color w:val="000000" w:themeColor="text1"/>
          <w:sz w:val="24"/>
          <w:szCs w:val="24"/>
        </w:rPr>
        <w:t xml:space="preserve">Figure </w:t>
      </w:r>
      <w:r w:rsidR="0892BC7F" w:rsidRPr="6DB983E8">
        <w:rPr>
          <w:rFonts w:ascii="Times New Roman" w:eastAsia="Times New Roman" w:hAnsi="Times New Roman" w:cs="Times New Roman"/>
          <w:color w:val="000000" w:themeColor="text1"/>
          <w:sz w:val="24"/>
          <w:szCs w:val="24"/>
        </w:rPr>
        <w:t>4</w:t>
      </w:r>
      <w:r w:rsidR="476D7DA7" w:rsidRPr="6DB983E8">
        <w:rPr>
          <w:rFonts w:ascii="Times New Roman" w:eastAsia="Times New Roman" w:hAnsi="Times New Roman" w:cs="Times New Roman"/>
          <w:color w:val="000000" w:themeColor="text1"/>
          <w:sz w:val="24"/>
          <w:szCs w:val="24"/>
        </w:rPr>
        <w:t>9</w:t>
      </w:r>
      <w:r w:rsidRPr="6DB983E8">
        <w:rPr>
          <w:rFonts w:ascii="Times New Roman" w:eastAsia="Times New Roman" w:hAnsi="Times New Roman" w:cs="Times New Roman"/>
          <w:color w:val="000000" w:themeColor="text1"/>
          <w:sz w:val="24"/>
          <w:szCs w:val="24"/>
        </w:rPr>
        <w:t xml:space="preserve">) </w:t>
      </w:r>
      <w:r w:rsidR="220C8D61" w:rsidRPr="6DB983E8">
        <w:rPr>
          <w:rFonts w:ascii="Times New Roman" w:eastAsia="Times New Roman" w:hAnsi="Times New Roman" w:cs="Times New Roman"/>
          <w:color w:val="000000" w:themeColor="text1"/>
          <w:sz w:val="24"/>
          <w:szCs w:val="24"/>
        </w:rPr>
        <w:t>MV5-2</w:t>
      </w:r>
      <w:r w:rsidR="1D9BF39E" w:rsidRPr="6DB983E8">
        <w:rPr>
          <w:rFonts w:ascii="Times New Roman" w:eastAsia="Times New Roman" w:hAnsi="Times New Roman" w:cs="Times New Roman"/>
          <w:color w:val="000000" w:themeColor="text1"/>
          <w:sz w:val="24"/>
          <w:szCs w:val="24"/>
        </w:rPr>
        <w:t xml:space="preserve"> Module Plot</w:t>
      </w:r>
      <w:r w:rsidR="5EF663F4" w:rsidRPr="6DB983E8">
        <w:rPr>
          <w:rFonts w:ascii="Times New Roman" w:eastAsia="Times New Roman" w:hAnsi="Times New Roman" w:cs="Times New Roman"/>
          <w:color w:val="000000" w:themeColor="text1"/>
          <w:sz w:val="24"/>
          <w:szCs w:val="24"/>
        </w:rPr>
        <w:t xml:space="preserve"> displaying more resistant decay curve. </w:t>
      </w:r>
      <w:r w:rsidR="5C14BA8D" w:rsidRPr="6DB983E8">
        <w:rPr>
          <w:rFonts w:ascii="Times New Roman" w:eastAsia="Times New Roman" w:hAnsi="Times New Roman" w:cs="Times New Roman"/>
          <w:color w:val="000000" w:themeColor="text1"/>
          <w:sz w:val="24"/>
          <w:szCs w:val="24"/>
        </w:rPr>
        <w:t>The y-axis displays the maximum magnetic moment, and the x-axis displays the step in AF demagnetization, or Mili Tesla associated with that step.</w:t>
      </w:r>
    </w:p>
    <w:p w14:paraId="08E80FD1" w14:textId="447C3B1F" w:rsidR="2ADE5658" w:rsidRDefault="2ADE5658"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DDC3D86" w14:textId="33A9830C" w:rsidR="2ADE5658" w:rsidRDefault="2ADE5658" w:rsidP="6DB983E8">
      <w:pPr>
        <w:spacing w:line="360" w:lineRule="auto"/>
        <w:jc w:val="center"/>
        <w:rPr>
          <w:rFonts w:ascii="Times New Roman" w:eastAsia="Times New Roman" w:hAnsi="Times New Roman" w:cs="Times New Roman"/>
          <w:color w:val="000000" w:themeColor="text1"/>
          <w:sz w:val="24"/>
          <w:szCs w:val="24"/>
        </w:rPr>
      </w:pPr>
    </w:p>
    <w:p w14:paraId="32FC65DE" w14:textId="5FB5487B" w:rsidR="2ADE5658" w:rsidRDefault="753C12D3"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104ECD5" wp14:editId="53310EC4">
            <wp:extent cx="4234405" cy="4572000"/>
            <wp:effectExtent l="0" t="0" r="0" b="0"/>
            <wp:docPr id="2107579651" name="Picture 210757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234405" cy="4572000"/>
                    </a:xfrm>
                    <a:prstGeom prst="rect">
                      <a:avLst/>
                    </a:prstGeom>
                  </pic:spPr>
                </pic:pic>
              </a:graphicData>
            </a:graphic>
          </wp:inline>
        </w:drawing>
      </w:r>
    </w:p>
    <w:p w14:paraId="49C3A639" w14:textId="4E38BB4A" w:rsidR="2ADE5658" w:rsidRDefault="753C12D3" w:rsidP="0CA6F197">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Figure 5</w:t>
      </w:r>
      <w:r w:rsidR="4EE107C9" w:rsidRPr="6DB983E8">
        <w:rPr>
          <w:rFonts w:ascii="Times New Roman" w:eastAsia="Times New Roman" w:hAnsi="Times New Roman" w:cs="Times New Roman"/>
          <w:sz w:val="24"/>
          <w:szCs w:val="24"/>
        </w:rPr>
        <w:t>0</w:t>
      </w:r>
      <w:r w:rsidRPr="6DB983E8">
        <w:rPr>
          <w:rFonts w:ascii="Times New Roman" w:eastAsia="Times New Roman" w:hAnsi="Times New Roman" w:cs="Times New Roman"/>
          <w:sz w:val="24"/>
          <w:szCs w:val="24"/>
        </w:rPr>
        <w:t xml:space="preserve">) Elongation vs inclination plot </w:t>
      </w:r>
      <w:r w:rsidR="2044FC41" w:rsidRPr="6DB983E8">
        <w:rPr>
          <w:rFonts w:ascii="Times New Roman" w:eastAsia="Times New Roman" w:hAnsi="Times New Roman" w:cs="Times New Roman"/>
          <w:sz w:val="24"/>
          <w:szCs w:val="24"/>
        </w:rPr>
        <w:t xml:space="preserve">(top) </w:t>
      </w:r>
      <w:r w:rsidRPr="6DB983E8">
        <w:rPr>
          <w:rFonts w:ascii="Times New Roman" w:eastAsia="Times New Roman" w:hAnsi="Times New Roman" w:cs="Times New Roman"/>
          <w:sz w:val="24"/>
          <w:szCs w:val="24"/>
        </w:rPr>
        <w:t>and bootstrap simulation histogram</w:t>
      </w:r>
      <w:r w:rsidR="0FC2894C" w:rsidRPr="6DB983E8">
        <w:rPr>
          <w:rFonts w:ascii="Times New Roman" w:eastAsia="Times New Roman" w:hAnsi="Times New Roman" w:cs="Times New Roman"/>
          <w:sz w:val="24"/>
          <w:szCs w:val="24"/>
        </w:rPr>
        <w:t xml:space="preserve"> (bottom)</w:t>
      </w:r>
      <w:r w:rsidR="7BCE5579" w:rsidRPr="6DB983E8">
        <w:rPr>
          <w:rFonts w:ascii="Times New Roman" w:eastAsia="Times New Roman" w:hAnsi="Times New Roman" w:cs="Times New Roman"/>
          <w:sz w:val="24"/>
          <w:szCs w:val="24"/>
        </w:rPr>
        <w:t xml:space="preserve">. Elongation plots the curve of the HMW data set and the field model data set. The y-axis represents the expected </w:t>
      </w:r>
      <w:r w:rsidR="03A0462A" w:rsidRPr="6DB983E8">
        <w:rPr>
          <w:rFonts w:ascii="Times New Roman" w:eastAsia="Times New Roman" w:hAnsi="Times New Roman" w:cs="Times New Roman"/>
          <w:sz w:val="24"/>
          <w:szCs w:val="24"/>
        </w:rPr>
        <w:t>eccentricity,</w:t>
      </w:r>
      <w:r w:rsidR="7BCE5579" w:rsidRPr="6DB983E8">
        <w:rPr>
          <w:rFonts w:ascii="Times New Roman" w:eastAsia="Times New Roman" w:hAnsi="Times New Roman" w:cs="Times New Roman"/>
          <w:sz w:val="24"/>
          <w:szCs w:val="24"/>
        </w:rPr>
        <w:t xml:space="preserve"> and the x-axis represents the expected </w:t>
      </w:r>
      <w:r w:rsidR="481A273C" w:rsidRPr="6DB983E8">
        <w:rPr>
          <w:rFonts w:ascii="Times New Roman" w:eastAsia="Times New Roman" w:hAnsi="Times New Roman" w:cs="Times New Roman"/>
          <w:sz w:val="24"/>
          <w:szCs w:val="24"/>
        </w:rPr>
        <w:t>inclination</w:t>
      </w:r>
      <w:r w:rsidR="7BCE5579" w:rsidRPr="6DB983E8">
        <w:rPr>
          <w:rFonts w:ascii="Times New Roman" w:eastAsia="Times New Roman" w:hAnsi="Times New Roman" w:cs="Times New Roman"/>
          <w:sz w:val="24"/>
          <w:szCs w:val="24"/>
        </w:rPr>
        <w:t xml:space="preserve"> </w:t>
      </w:r>
      <w:r w:rsidR="62D0EBF9" w:rsidRPr="6DB983E8">
        <w:rPr>
          <w:rFonts w:ascii="Times New Roman" w:eastAsia="Times New Roman" w:hAnsi="Times New Roman" w:cs="Times New Roman"/>
          <w:sz w:val="24"/>
          <w:szCs w:val="24"/>
        </w:rPr>
        <w:t xml:space="preserve">at that point. </w:t>
      </w:r>
    </w:p>
    <w:p w14:paraId="614EF60C" w14:textId="36326EC2" w:rsidR="2ADE5658" w:rsidRDefault="2ADE5658"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7D4B36F" w14:textId="77A82783" w:rsidR="2ADE5658" w:rsidRDefault="3D18120D" w:rsidP="6DB983E8">
      <w:pPr>
        <w:spacing w:line="360" w:lineRule="auto"/>
        <w:jc w:val="center"/>
        <w:rPr>
          <w:rFonts w:ascii="Times New Roman" w:eastAsia="Times New Roman" w:hAnsi="Times New Roman" w:cs="Times New Roman"/>
          <w:b/>
          <w:bCs/>
          <w:sz w:val="24"/>
          <w:szCs w:val="24"/>
        </w:rPr>
      </w:pPr>
      <w:r w:rsidRPr="6DB983E8">
        <w:rPr>
          <w:rFonts w:ascii="Times New Roman" w:eastAsia="Times New Roman" w:hAnsi="Times New Roman" w:cs="Times New Roman"/>
          <w:b/>
          <w:bCs/>
          <w:sz w:val="24"/>
          <w:szCs w:val="24"/>
        </w:rPr>
        <w:lastRenderedPageBreak/>
        <w:t>APPENDIX</w:t>
      </w:r>
    </w:p>
    <w:p w14:paraId="338D15F4" w14:textId="01F96936" w:rsidR="1BFAFBD3" w:rsidRDefault="1BFAFBD3"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12EAAD7A" wp14:editId="6E8852E9">
            <wp:extent cx="4572000" cy="2952750"/>
            <wp:effectExtent l="0" t="0" r="0" b="0"/>
            <wp:docPr id="366160812" name="Picture 36616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inline>
        </w:drawing>
      </w:r>
    </w:p>
    <w:p w14:paraId="1248CDF6" w14:textId="005A30AC" w:rsidR="1BFAFBD3" w:rsidRDefault="1BFAFBD3"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Thermomagnetic curve 1RS4</w:t>
      </w:r>
      <w:r w:rsidR="554CCAEC" w:rsidRPr="6DB983E8">
        <w:rPr>
          <w:rFonts w:ascii="Times New Roman" w:eastAsia="Times New Roman" w:hAnsi="Times New Roman" w:cs="Times New Roman"/>
          <w:sz w:val="24"/>
          <w:szCs w:val="24"/>
        </w:rPr>
        <w:t xml:space="preserve"> displaying a Curie temperature of ~420°C</w:t>
      </w:r>
      <w:r w:rsidR="4F76F09D" w:rsidRPr="6DB983E8">
        <w:rPr>
          <w:rFonts w:ascii="Times New Roman" w:eastAsia="Times New Roman" w:hAnsi="Times New Roman" w:cs="Times New Roman"/>
          <w:sz w:val="24"/>
          <w:szCs w:val="24"/>
        </w:rPr>
        <w:t xml:space="preserve">. </w:t>
      </w:r>
      <w:r w:rsidR="00F91D77" w:rsidRPr="6DB983E8">
        <w:rPr>
          <w:rFonts w:ascii="Times New Roman" w:eastAsia="Times New Roman" w:hAnsi="Times New Roman" w:cs="Times New Roman"/>
          <w:sz w:val="24"/>
          <w:szCs w:val="24"/>
        </w:rPr>
        <w:t xml:space="preserve">The y-axis represents the magnetic moment of the sample in </w:t>
      </w:r>
      <w:r w:rsidR="72168709" w:rsidRPr="6DB983E8">
        <w:rPr>
          <w:rFonts w:ascii="Times New Roman" w:eastAsia="Times New Roman" w:hAnsi="Times New Roman" w:cs="Times New Roman"/>
          <w:sz w:val="24"/>
          <w:szCs w:val="24"/>
        </w:rPr>
        <w:t>kilo Tesla</w:t>
      </w:r>
      <w:r w:rsidR="00F91D77" w:rsidRPr="6DB983E8">
        <w:rPr>
          <w:rFonts w:ascii="Times New Roman" w:eastAsia="Times New Roman" w:hAnsi="Times New Roman" w:cs="Times New Roman"/>
          <w:sz w:val="24"/>
          <w:szCs w:val="24"/>
        </w:rPr>
        <w:t>, the x-axis represents the overall temperature of the sample in degrees Celsius.</w:t>
      </w:r>
    </w:p>
    <w:p w14:paraId="11358AD5" w14:textId="2C83DD00" w:rsidR="0CA6F197" w:rsidRDefault="0CA6F197"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4C19213" w14:textId="420A6D7D" w:rsidR="71C2E92D" w:rsidRDefault="71C2E92D"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16C90B27" wp14:editId="3228814E">
            <wp:extent cx="4572000" cy="2952750"/>
            <wp:effectExtent l="0" t="0" r="0" b="0"/>
            <wp:docPr id="1632686609" name="Picture 1632686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inline>
        </w:drawing>
      </w:r>
    </w:p>
    <w:p w14:paraId="08CED7FC" w14:textId="1F7F912E" w:rsidR="71C2E92D" w:rsidRDefault="71C2E92D"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Thermomagnetic curve 4RS1</w:t>
      </w:r>
      <w:r w:rsidR="749FC53B" w:rsidRPr="6DB983E8">
        <w:rPr>
          <w:rFonts w:ascii="Times New Roman" w:eastAsia="Times New Roman" w:hAnsi="Times New Roman" w:cs="Times New Roman"/>
          <w:sz w:val="24"/>
          <w:szCs w:val="24"/>
        </w:rPr>
        <w:t xml:space="preserve"> displaying an ambiguous Curie temperature of ~650°C</w:t>
      </w:r>
      <w:r w:rsidR="16C63D10" w:rsidRPr="6DB983E8">
        <w:rPr>
          <w:rFonts w:ascii="Times New Roman" w:eastAsia="Times New Roman" w:hAnsi="Times New Roman" w:cs="Times New Roman"/>
          <w:sz w:val="24"/>
          <w:szCs w:val="24"/>
        </w:rPr>
        <w:t xml:space="preserve">. </w:t>
      </w:r>
      <w:r w:rsidR="1A1B072F" w:rsidRPr="6DB983E8">
        <w:rPr>
          <w:rFonts w:ascii="Times New Roman" w:eastAsia="Times New Roman" w:hAnsi="Times New Roman" w:cs="Times New Roman"/>
          <w:sz w:val="24"/>
          <w:szCs w:val="24"/>
        </w:rPr>
        <w:t xml:space="preserve">The y-axis represents the magnetic moment of the sample in </w:t>
      </w:r>
      <w:r w:rsidR="748E0923" w:rsidRPr="6DB983E8">
        <w:rPr>
          <w:rFonts w:ascii="Times New Roman" w:eastAsia="Times New Roman" w:hAnsi="Times New Roman" w:cs="Times New Roman"/>
          <w:sz w:val="24"/>
          <w:szCs w:val="24"/>
        </w:rPr>
        <w:t>kilo Tesla</w:t>
      </w:r>
      <w:r w:rsidR="1A1B072F" w:rsidRPr="6DB983E8">
        <w:rPr>
          <w:rFonts w:ascii="Times New Roman" w:eastAsia="Times New Roman" w:hAnsi="Times New Roman" w:cs="Times New Roman"/>
          <w:sz w:val="24"/>
          <w:szCs w:val="24"/>
        </w:rPr>
        <w:t>, the x-axis represents the overall temperature of the sample in degrees Celsius.</w:t>
      </w:r>
    </w:p>
    <w:p w14:paraId="60671747" w14:textId="1649861C" w:rsidR="0CA6F197" w:rsidRDefault="0CA6F197"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10484F7" w14:textId="7BF27456" w:rsidR="1DE200D8" w:rsidRDefault="1DE200D8"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FE0C652" wp14:editId="5758ACF9">
            <wp:extent cx="4572000" cy="2952750"/>
            <wp:effectExtent l="0" t="0" r="0" b="0"/>
            <wp:docPr id="136520120" name="Picture 13652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inline>
        </w:drawing>
      </w:r>
    </w:p>
    <w:p w14:paraId="5D2D44DE" w14:textId="6D692522" w:rsidR="1DE200D8" w:rsidRDefault="1DE200D8"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Thermomagnetic curve 4RS3</w:t>
      </w:r>
      <w:r w:rsidR="750D44D2" w:rsidRPr="6DB983E8">
        <w:rPr>
          <w:rFonts w:ascii="Times New Roman" w:eastAsia="Times New Roman" w:hAnsi="Times New Roman" w:cs="Times New Roman"/>
          <w:sz w:val="24"/>
          <w:szCs w:val="24"/>
        </w:rPr>
        <w:t xml:space="preserve"> displaying an ambiguous Curie temperature of 600°C</w:t>
      </w:r>
      <w:r w:rsidR="52908617" w:rsidRPr="6DB983E8">
        <w:rPr>
          <w:rFonts w:ascii="Times New Roman" w:eastAsia="Times New Roman" w:hAnsi="Times New Roman" w:cs="Times New Roman"/>
          <w:sz w:val="24"/>
          <w:szCs w:val="24"/>
        </w:rPr>
        <w:t xml:space="preserve">. </w:t>
      </w:r>
      <w:r w:rsidR="49985FFD" w:rsidRPr="6DB983E8">
        <w:rPr>
          <w:rFonts w:ascii="Times New Roman" w:eastAsia="Times New Roman" w:hAnsi="Times New Roman" w:cs="Times New Roman"/>
          <w:sz w:val="24"/>
          <w:szCs w:val="24"/>
        </w:rPr>
        <w:t xml:space="preserve">The y-axis represents the magnetic moment of the sample in </w:t>
      </w:r>
      <w:r w:rsidR="49C25DA9" w:rsidRPr="6DB983E8">
        <w:rPr>
          <w:rFonts w:ascii="Times New Roman" w:eastAsia="Times New Roman" w:hAnsi="Times New Roman" w:cs="Times New Roman"/>
          <w:sz w:val="24"/>
          <w:szCs w:val="24"/>
        </w:rPr>
        <w:t>kilo Tesla</w:t>
      </w:r>
      <w:r w:rsidR="49985FFD" w:rsidRPr="6DB983E8">
        <w:rPr>
          <w:rFonts w:ascii="Times New Roman" w:eastAsia="Times New Roman" w:hAnsi="Times New Roman" w:cs="Times New Roman"/>
          <w:sz w:val="24"/>
          <w:szCs w:val="24"/>
        </w:rPr>
        <w:t>, the x-axis represents the overall temperature of the sample in degrees Celsius.</w:t>
      </w:r>
    </w:p>
    <w:p w14:paraId="4A0652D2" w14:textId="5F0E6C60"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7BCBB3F" w14:textId="60C50AE8" w:rsidR="0CA6F197" w:rsidRDefault="0CA6F197" w:rsidP="6DB983E8">
      <w:pPr>
        <w:spacing w:line="360" w:lineRule="auto"/>
        <w:jc w:val="center"/>
        <w:rPr>
          <w:rFonts w:ascii="Times New Roman" w:eastAsia="Times New Roman" w:hAnsi="Times New Roman" w:cs="Times New Roman"/>
          <w:sz w:val="24"/>
          <w:szCs w:val="24"/>
        </w:rPr>
      </w:pPr>
    </w:p>
    <w:p w14:paraId="0CAFC31A" w14:textId="11186FF4" w:rsidR="3E2B85DE" w:rsidRDefault="3E2B85DE" w:rsidP="6DB983E8">
      <w:pPr>
        <w:spacing w:line="360" w:lineRule="auto"/>
        <w:jc w:val="center"/>
        <w:rPr>
          <w:rFonts w:ascii="Times New Roman" w:eastAsia="Times New Roman" w:hAnsi="Times New Roman" w:cs="Times New Roman"/>
          <w:sz w:val="24"/>
          <w:szCs w:val="24"/>
        </w:rPr>
      </w:pPr>
      <w:r>
        <w:rPr>
          <w:noProof/>
        </w:rPr>
        <w:drawing>
          <wp:inline distT="0" distB="0" distL="0" distR="0" wp14:anchorId="031C9EC7" wp14:editId="6FFE6DFE">
            <wp:extent cx="4572000" cy="2952750"/>
            <wp:effectExtent l="0" t="0" r="0" b="0"/>
            <wp:docPr id="676653606" name="Picture 67665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inline>
        </w:drawing>
      </w:r>
    </w:p>
    <w:p w14:paraId="74321FD3" w14:textId="626DF5E1" w:rsidR="3E2B85DE" w:rsidRDefault="3E2B85DE"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Thermomagnetic curve 4RS5</w:t>
      </w:r>
      <w:r w:rsidR="56F15A35" w:rsidRPr="6DB983E8">
        <w:rPr>
          <w:rFonts w:ascii="Times New Roman" w:eastAsia="Times New Roman" w:hAnsi="Times New Roman" w:cs="Times New Roman"/>
          <w:sz w:val="24"/>
          <w:szCs w:val="24"/>
        </w:rPr>
        <w:t xml:space="preserve"> displaying an ambiguous Curie temperature of </w:t>
      </w:r>
      <w:r w:rsidR="74647FDD" w:rsidRPr="6DB983E8">
        <w:rPr>
          <w:rFonts w:ascii="Times New Roman" w:eastAsia="Times New Roman" w:hAnsi="Times New Roman" w:cs="Times New Roman"/>
          <w:sz w:val="24"/>
          <w:szCs w:val="24"/>
        </w:rPr>
        <w:t>~600°C</w:t>
      </w:r>
      <w:r w:rsidR="440F46B3" w:rsidRPr="6DB983E8">
        <w:rPr>
          <w:rFonts w:ascii="Times New Roman" w:eastAsia="Times New Roman" w:hAnsi="Times New Roman" w:cs="Times New Roman"/>
          <w:sz w:val="24"/>
          <w:szCs w:val="24"/>
        </w:rPr>
        <w:t xml:space="preserve">. </w:t>
      </w:r>
      <w:r w:rsidR="5926F127" w:rsidRPr="6DB983E8">
        <w:rPr>
          <w:rFonts w:ascii="Times New Roman" w:eastAsia="Times New Roman" w:hAnsi="Times New Roman" w:cs="Times New Roman"/>
          <w:sz w:val="24"/>
          <w:szCs w:val="24"/>
        </w:rPr>
        <w:t xml:space="preserve">The y-axis represents the magnetic moment of the sample in </w:t>
      </w:r>
      <w:r w:rsidR="7DEFD4F5" w:rsidRPr="6DB983E8">
        <w:rPr>
          <w:rFonts w:ascii="Times New Roman" w:eastAsia="Times New Roman" w:hAnsi="Times New Roman" w:cs="Times New Roman"/>
          <w:sz w:val="24"/>
          <w:szCs w:val="24"/>
        </w:rPr>
        <w:t>kilo Tesla</w:t>
      </w:r>
      <w:r w:rsidR="5926F127" w:rsidRPr="6DB983E8">
        <w:rPr>
          <w:rFonts w:ascii="Times New Roman" w:eastAsia="Times New Roman" w:hAnsi="Times New Roman" w:cs="Times New Roman"/>
          <w:sz w:val="24"/>
          <w:szCs w:val="24"/>
        </w:rPr>
        <w:t>, the x-axis represents the overall temperature of the sample in degrees Celsius.</w:t>
      </w:r>
    </w:p>
    <w:p w14:paraId="5B11D92B" w14:textId="23365246"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501FA528" w14:textId="2C53B160" w:rsidR="5A3008ED" w:rsidRDefault="5A3008ED"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B781844" wp14:editId="2E7E71A1">
            <wp:extent cx="4572000" cy="2952750"/>
            <wp:effectExtent l="0" t="0" r="0" b="0"/>
            <wp:docPr id="1221136015" name="Picture 122113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inline>
        </w:drawing>
      </w:r>
    </w:p>
    <w:p w14:paraId="6BFC6535" w14:textId="504A9DD4" w:rsidR="5A3008ED" w:rsidRDefault="5A3008ED"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Thermomagnetic curve HMW5</w:t>
      </w:r>
      <w:r w:rsidR="6C445052" w:rsidRPr="6DB983E8">
        <w:rPr>
          <w:rFonts w:ascii="Times New Roman" w:eastAsia="Times New Roman" w:hAnsi="Times New Roman" w:cs="Times New Roman"/>
          <w:sz w:val="24"/>
          <w:szCs w:val="24"/>
        </w:rPr>
        <w:t xml:space="preserve"> displaying a Curie temperature of 450°C</w:t>
      </w:r>
      <w:r w:rsidR="6EC9EAEC" w:rsidRPr="6DB983E8">
        <w:rPr>
          <w:rFonts w:ascii="Times New Roman" w:eastAsia="Times New Roman" w:hAnsi="Times New Roman" w:cs="Times New Roman"/>
          <w:sz w:val="24"/>
          <w:szCs w:val="24"/>
        </w:rPr>
        <w:t xml:space="preserve">. </w:t>
      </w:r>
      <w:r w:rsidR="7F956FBA" w:rsidRPr="6DB983E8">
        <w:rPr>
          <w:rFonts w:ascii="Times New Roman" w:eastAsia="Times New Roman" w:hAnsi="Times New Roman" w:cs="Times New Roman"/>
          <w:sz w:val="24"/>
          <w:szCs w:val="24"/>
        </w:rPr>
        <w:t xml:space="preserve">The y-axis represents the magnetic moment of the sample in </w:t>
      </w:r>
      <w:r w:rsidR="7914098D" w:rsidRPr="6DB983E8">
        <w:rPr>
          <w:rFonts w:ascii="Times New Roman" w:eastAsia="Times New Roman" w:hAnsi="Times New Roman" w:cs="Times New Roman"/>
          <w:sz w:val="24"/>
          <w:szCs w:val="24"/>
        </w:rPr>
        <w:t>kilo Tesla</w:t>
      </w:r>
      <w:r w:rsidR="7F956FBA" w:rsidRPr="6DB983E8">
        <w:rPr>
          <w:rFonts w:ascii="Times New Roman" w:eastAsia="Times New Roman" w:hAnsi="Times New Roman" w:cs="Times New Roman"/>
          <w:sz w:val="24"/>
          <w:szCs w:val="24"/>
        </w:rPr>
        <w:t>, the x-axis represents the overall temperature of the sample in degrees Celsius.</w:t>
      </w:r>
    </w:p>
    <w:p w14:paraId="6F9020FF" w14:textId="3582AF98"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B6B5059" w14:textId="7900B6B8" w:rsidR="1B9472F4" w:rsidRDefault="1B9472F4"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2A33CF5F" wp14:editId="3698472A">
            <wp:extent cx="4572000" cy="2952750"/>
            <wp:effectExtent l="0" t="0" r="0" b="0"/>
            <wp:docPr id="841541052" name="Picture 84154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572000" cy="2952750"/>
                    </a:xfrm>
                    <a:prstGeom prst="rect">
                      <a:avLst/>
                    </a:prstGeom>
                  </pic:spPr>
                </pic:pic>
              </a:graphicData>
            </a:graphic>
          </wp:inline>
        </w:drawing>
      </w:r>
    </w:p>
    <w:p w14:paraId="72BAEED5" w14:textId="16D61029" w:rsidR="1B9472F4" w:rsidRDefault="1B9472F4"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Thermomagnetic curve MV5</w:t>
      </w:r>
      <w:r w:rsidR="4535D364" w:rsidRPr="6DB983E8">
        <w:rPr>
          <w:rFonts w:ascii="Times New Roman" w:eastAsia="Times New Roman" w:hAnsi="Times New Roman" w:cs="Times New Roman"/>
          <w:sz w:val="24"/>
          <w:szCs w:val="24"/>
        </w:rPr>
        <w:t xml:space="preserve"> </w:t>
      </w:r>
      <w:r w:rsidR="7548DBCB" w:rsidRPr="6DB983E8">
        <w:rPr>
          <w:rFonts w:ascii="Times New Roman" w:eastAsia="Times New Roman" w:hAnsi="Times New Roman" w:cs="Times New Roman"/>
          <w:sz w:val="24"/>
          <w:szCs w:val="24"/>
        </w:rPr>
        <w:t>displays</w:t>
      </w:r>
      <w:r w:rsidR="4535D364" w:rsidRPr="6DB983E8">
        <w:rPr>
          <w:rFonts w:ascii="Times New Roman" w:eastAsia="Times New Roman" w:hAnsi="Times New Roman" w:cs="Times New Roman"/>
          <w:sz w:val="24"/>
          <w:szCs w:val="24"/>
        </w:rPr>
        <w:t xml:space="preserve"> a Curie temperature of ~550°C</w:t>
      </w:r>
      <w:r w:rsidR="2CF145EC" w:rsidRPr="6DB983E8">
        <w:rPr>
          <w:rFonts w:ascii="Times New Roman" w:eastAsia="Times New Roman" w:hAnsi="Times New Roman" w:cs="Times New Roman"/>
          <w:sz w:val="24"/>
          <w:szCs w:val="24"/>
        </w:rPr>
        <w:t xml:space="preserve">. </w:t>
      </w:r>
      <w:r w:rsidR="17BFD1DE" w:rsidRPr="6DB983E8">
        <w:rPr>
          <w:rFonts w:ascii="Times New Roman" w:eastAsia="Times New Roman" w:hAnsi="Times New Roman" w:cs="Times New Roman"/>
          <w:sz w:val="24"/>
          <w:szCs w:val="24"/>
        </w:rPr>
        <w:t xml:space="preserve">The y-axis represents the magnetic moment of the sample in </w:t>
      </w:r>
      <w:r w:rsidR="6A4A4F60" w:rsidRPr="6DB983E8">
        <w:rPr>
          <w:rFonts w:ascii="Times New Roman" w:eastAsia="Times New Roman" w:hAnsi="Times New Roman" w:cs="Times New Roman"/>
          <w:sz w:val="24"/>
          <w:szCs w:val="24"/>
        </w:rPr>
        <w:t>kilo Tesla</w:t>
      </w:r>
      <w:r w:rsidR="17BFD1DE" w:rsidRPr="6DB983E8">
        <w:rPr>
          <w:rFonts w:ascii="Times New Roman" w:eastAsia="Times New Roman" w:hAnsi="Times New Roman" w:cs="Times New Roman"/>
          <w:sz w:val="24"/>
          <w:szCs w:val="24"/>
        </w:rPr>
        <w:t>, the x-axis represents the overall temperature of the sample in degrees Celsius.</w:t>
      </w:r>
    </w:p>
    <w:p w14:paraId="0EF1BA91" w14:textId="379738E3"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04476528" w14:textId="33DE5538" w:rsidR="3BC3EF2A" w:rsidRDefault="3BC3EF2A"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4D403B9F" wp14:editId="2D8BA894">
            <wp:extent cx="2609850" cy="2200275"/>
            <wp:effectExtent l="0" t="0" r="0" b="0"/>
            <wp:docPr id="1728467145" name="Picture 172846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extLst>
                        <a:ext uri="{28A0092B-C50C-407E-A947-70E740481C1C}">
                          <a14:useLocalDpi xmlns:a14="http://schemas.microsoft.com/office/drawing/2010/main" val="0"/>
                        </a:ext>
                      </a:extLst>
                    </a:blip>
                    <a:stretch>
                      <a:fillRect/>
                    </a:stretch>
                  </pic:blipFill>
                  <pic:spPr>
                    <a:xfrm>
                      <a:off x="0" y="0"/>
                      <a:ext cx="2609850" cy="2200275"/>
                    </a:xfrm>
                    <a:prstGeom prst="rect">
                      <a:avLst/>
                    </a:prstGeom>
                  </pic:spPr>
                </pic:pic>
              </a:graphicData>
            </a:graphic>
          </wp:inline>
        </w:drawing>
      </w:r>
    </w:p>
    <w:p w14:paraId="4C70001B" w14:textId="55CD1554" w:rsidR="3BC3EF2A" w:rsidRDefault="3BC3EF2A"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FORC contour plot 1RS4</w:t>
      </w:r>
      <w:r w:rsidR="7DE2EADB" w:rsidRPr="6DB983E8">
        <w:rPr>
          <w:rFonts w:ascii="Times New Roman" w:eastAsia="Times New Roman" w:hAnsi="Times New Roman" w:cs="Times New Roman"/>
          <w:sz w:val="24"/>
          <w:szCs w:val="24"/>
        </w:rPr>
        <w:t xml:space="preserve"> displaying a null result</w:t>
      </w:r>
      <w:r w:rsidR="1F0B1EB2" w:rsidRPr="6DB983E8">
        <w:rPr>
          <w:rFonts w:ascii="Times New Roman" w:eastAsia="Times New Roman" w:hAnsi="Times New Roman" w:cs="Times New Roman"/>
          <w:sz w:val="24"/>
          <w:szCs w:val="24"/>
        </w:rPr>
        <w:t>. B</w:t>
      </w:r>
      <w:r w:rsidR="1F0B1EB2" w:rsidRPr="6DB983E8">
        <w:rPr>
          <w:rFonts w:ascii="Times New Roman" w:eastAsia="Times New Roman" w:hAnsi="Times New Roman" w:cs="Times New Roman"/>
          <w:color w:val="333333"/>
          <w:sz w:val="24"/>
          <w:szCs w:val="24"/>
        </w:rPr>
        <w:t xml:space="preserve"> </w:t>
      </w:r>
      <w:r w:rsidR="1F0B1EB2" w:rsidRPr="6DB983E8">
        <w:rPr>
          <w:rFonts w:ascii="Times New Roman" w:eastAsia="Times New Roman" w:hAnsi="Times New Roman" w:cs="Times New Roman"/>
          <w:color w:val="333333"/>
          <w:sz w:val="24"/>
          <w:szCs w:val="24"/>
          <w:vertAlign w:val="subscript"/>
        </w:rPr>
        <w:t>C</w:t>
      </w:r>
      <w:r w:rsidR="1F0B1EB2" w:rsidRPr="6DB983E8">
        <w:rPr>
          <w:rFonts w:ascii="Times New Roman" w:eastAsia="Times New Roman" w:hAnsi="Times New Roman" w:cs="Times New Roman"/>
          <w:color w:val="333333"/>
          <w:sz w:val="24"/>
          <w:szCs w:val="24"/>
        </w:rPr>
        <w:t xml:space="preserve"> = (B </w:t>
      </w:r>
      <w:bookmarkStart w:id="21" w:name="_Int_7YswQK6d"/>
      <w:proofErr w:type="spellStart"/>
      <w:r w:rsidR="1F0B1EB2" w:rsidRPr="6DB983E8">
        <w:rPr>
          <w:rFonts w:ascii="Times New Roman" w:eastAsia="Times New Roman" w:hAnsi="Times New Roman" w:cs="Times New Roman"/>
          <w:color w:val="333333"/>
          <w:sz w:val="24"/>
          <w:szCs w:val="24"/>
          <w:vertAlign w:val="subscript"/>
        </w:rPr>
        <w:t>B</w:t>
      </w:r>
      <w:bookmarkEnd w:id="21"/>
      <w:proofErr w:type="spellEnd"/>
      <w:r w:rsidR="1F0B1EB2" w:rsidRPr="6DB983E8">
        <w:rPr>
          <w:rFonts w:ascii="Times New Roman" w:eastAsia="Times New Roman" w:hAnsi="Times New Roman" w:cs="Times New Roman"/>
          <w:color w:val="333333"/>
          <w:sz w:val="24"/>
          <w:szCs w:val="24"/>
        </w:rPr>
        <w:t xml:space="preserve"> – B </w:t>
      </w:r>
      <w:r w:rsidR="1F0B1EB2" w:rsidRPr="6DB983E8">
        <w:rPr>
          <w:rFonts w:ascii="Times New Roman" w:eastAsia="Times New Roman" w:hAnsi="Times New Roman" w:cs="Times New Roman"/>
          <w:color w:val="333333"/>
          <w:sz w:val="24"/>
          <w:szCs w:val="24"/>
          <w:vertAlign w:val="subscript"/>
        </w:rPr>
        <w:t>A</w:t>
      </w:r>
      <w:r w:rsidR="1F0B1EB2" w:rsidRPr="6DB983E8">
        <w:rPr>
          <w:rFonts w:ascii="Times New Roman" w:eastAsia="Times New Roman" w:hAnsi="Times New Roman" w:cs="Times New Roman"/>
          <w:color w:val="333333"/>
          <w:sz w:val="24"/>
          <w:szCs w:val="24"/>
        </w:rPr>
        <w:t xml:space="preserve">)/2 and B </w:t>
      </w:r>
      <w:r w:rsidR="1F0B1EB2" w:rsidRPr="6DB983E8">
        <w:rPr>
          <w:rFonts w:ascii="Times New Roman" w:eastAsia="Times New Roman" w:hAnsi="Times New Roman" w:cs="Times New Roman"/>
          <w:color w:val="333333"/>
          <w:sz w:val="24"/>
          <w:szCs w:val="24"/>
          <w:vertAlign w:val="subscript"/>
        </w:rPr>
        <w:t>U</w:t>
      </w:r>
      <w:r w:rsidR="1F0B1EB2" w:rsidRPr="6DB983E8">
        <w:rPr>
          <w:rFonts w:ascii="Times New Roman" w:eastAsia="Times New Roman" w:hAnsi="Times New Roman" w:cs="Times New Roman"/>
          <w:color w:val="333333"/>
          <w:sz w:val="24"/>
          <w:szCs w:val="24"/>
        </w:rPr>
        <w:t xml:space="preserve"> = (B </w:t>
      </w:r>
      <w:bookmarkStart w:id="22" w:name="_Int_H0vYYFUi"/>
      <w:proofErr w:type="spellStart"/>
      <w:r w:rsidR="1F0B1EB2" w:rsidRPr="6DB983E8">
        <w:rPr>
          <w:rFonts w:ascii="Times New Roman" w:eastAsia="Times New Roman" w:hAnsi="Times New Roman" w:cs="Times New Roman"/>
          <w:color w:val="333333"/>
          <w:sz w:val="24"/>
          <w:szCs w:val="24"/>
          <w:vertAlign w:val="subscript"/>
        </w:rPr>
        <w:t>B</w:t>
      </w:r>
      <w:bookmarkEnd w:id="22"/>
      <w:proofErr w:type="spellEnd"/>
      <w:r w:rsidR="1F0B1EB2" w:rsidRPr="6DB983E8">
        <w:rPr>
          <w:rFonts w:ascii="Times New Roman" w:eastAsia="Times New Roman" w:hAnsi="Times New Roman" w:cs="Times New Roman"/>
          <w:color w:val="333333"/>
          <w:sz w:val="24"/>
          <w:szCs w:val="24"/>
        </w:rPr>
        <w:t xml:space="preserve"> + B </w:t>
      </w:r>
      <w:r w:rsidR="1F0B1EB2" w:rsidRPr="6DB983E8">
        <w:rPr>
          <w:rFonts w:ascii="Times New Roman" w:eastAsia="Times New Roman" w:hAnsi="Times New Roman" w:cs="Times New Roman"/>
          <w:color w:val="333333"/>
          <w:sz w:val="24"/>
          <w:szCs w:val="24"/>
          <w:vertAlign w:val="subscript"/>
        </w:rPr>
        <w:t>A</w:t>
      </w:r>
      <w:r w:rsidR="1F0B1EB2"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575BB871" w14:textId="3254084C"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AFFCCBC" w14:textId="41D8A5D5" w:rsidR="50ABA4A0" w:rsidRDefault="50ABA4A0"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B0DF33B" wp14:editId="109697D2">
            <wp:extent cx="2609850" cy="2200275"/>
            <wp:effectExtent l="0" t="0" r="0" b="0"/>
            <wp:docPr id="1461999419" name="Picture 146199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extLst>
                        <a:ext uri="{28A0092B-C50C-407E-A947-70E740481C1C}">
                          <a14:useLocalDpi xmlns:a14="http://schemas.microsoft.com/office/drawing/2010/main" val="0"/>
                        </a:ext>
                      </a:extLst>
                    </a:blip>
                    <a:stretch>
                      <a:fillRect/>
                    </a:stretch>
                  </pic:blipFill>
                  <pic:spPr>
                    <a:xfrm>
                      <a:off x="0" y="0"/>
                      <a:ext cx="2609850" cy="2200275"/>
                    </a:xfrm>
                    <a:prstGeom prst="rect">
                      <a:avLst/>
                    </a:prstGeom>
                  </pic:spPr>
                </pic:pic>
              </a:graphicData>
            </a:graphic>
          </wp:inline>
        </w:drawing>
      </w:r>
    </w:p>
    <w:p w14:paraId="3BE0A305" w14:textId="61D53DFE" w:rsidR="50ABA4A0" w:rsidRDefault="50ABA4A0"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FORC contour plot 4RS3</w:t>
      </w:r>
      <w:r w:rsidR="3F5E80EA" w:rsidRPr="6DB983E8">
        <w:rPr>
          <w:rFonts w:ascii="Times New Roman" w:eastAsia="Times New Roman" w:hAnsi="Times New Roman" w:cs="Times New Roman"/>
          <w:sz w:val="24"/>
          <w:szCs w:val="24"/>
        </w:rPr>
        <w:t xml:space="preserve"> displaying a null result</w:t>
      </w:r>
      <w:r w:rsidR="483A9D23" w:rsidRPr="6DB983E8">
        <w:rPr>
          <w:rFonts w:ascii="Times New Roman" w:eastAsia="Times New Roman" w:hAnsi="Times New Roman" w:cs="Times New Roman"/>
          <w:sz w:val="24"/>
          <w:szCs w:val="24"/>
        </w:rPr>
        <w:t>. B</w:t>
      </w:r>
      <w:r w:rsidR="483A9D23" w:rsidRPr="6DB983E8">
        <w:rPr>
          <w:rFonts w:ascii="Times New Roman" w:eastAsia="Times New Roman" w:hAnsi="Times New Roman" w:cs="Times New Roman"/>
          <w:color w:val="333333"/>
          <w:sz w:val="24"/>
          <w:szCs w:val="24"/>
        </w:rPr>
        <w:t xml:space="preserve"> </w:t>
      </w:r>
      <w:r w:rsidR="483A9D23" w:rsidRPr="6DB983E8">
        <w:rPr>
          <w:rFonts w:ascii="Times New Roman" w:eastAsia="Times New Roman" w:hAnsi="Times New Roman" w:cs="Times New Roman"/>
          <w:color w:val="333333"/>
          <w:sz w:val="24"/>
          <w:szCs w:val="24"/>
          <w:vertAlign w:val="subscript"/>
        </w:rPr>
        <w:t>C</w:t>
      </w:r>
      <w:r w:rsidR="483A9D23" w:rsidRPr="6DB983E8">
        <w:rPr>
          <w:rFonts w:ascii="Times New Roman" w:eastAsia="Times New Roman" w:hAnsi="Times New Roman" w:cs="Times New Roman"/>
          <w:color w:val="333333"/>
          <w:sz w:val="24"/>
          <w:szCs w:val="24"/>
        </w:rPr>
        <w:t xml:space="preserve"> = (B </w:t>
      </w:r>
      <w:bookmarkStart w:id="23" w:name="_Int_cBkHuT1u"/>
      <w:proofErr w:type="spellStart"/>
      <w:r w:rsidR="483A9D23" w:rsidRPr="6DB983E8">
        <w:rPr>
          <w:rFonts w:ascii="Times New Roman" w:eastAsia="Times New Roman" w:hAnsi="Times New Roman" w:cs="Times New Roman"/>
          <w:color w:val="333333"/>
          <w:sz w:val="24"/>
          <w:szCs w:val="24"/>
          <w:vertAlign w:val="subscript"/>
        </w:rPr>
        <w:t>B</w:t>
      </w:r>
      <w:bookmarkEnd w:id="23"/>
      <w:proofErr w:type="spellEnd"/>
      <w:r w:rsidR="483A9D23" w:rsidRPr="6DB983E8">
        <w:rPr>
          <w:rFonts w:ascii="Times New Roman" w:eastAsia="Times New Roman" w:hAnsi="Times New Roman" w:cs="Times New Roman"/>
          <w:color w:val="333333"/>
          <w:sz w:val="24"/>
          <w:szCs w:val="24"/>
        </w:rPr>
        <w:t xml:space="preserve"> – B </w:t>
      </w:r>
      <w:r w:rsidR="483A9D23" w:rsidRPr="6DB983E8">
        <w:rPr>
          <w:rFonts w:ascii="Times New Roman" w:eastAsia="Times New Roman" w:hAnsi="Times New Roman" w:cs="Times New Roman"/>
          <w:color w:val="333333"/>
          <w:sz w:val="24"/>
          <w:szCs w:val="24"/>
          <w:vertAlign w:val="subscript"/>
        </w:rPr>
        <w:t>A</w:t>
      </w:r>
      <w:r w:rsidR="483A9D23" w:rsidRPr="6DB983E8">
        <w:rPr>
          <w:rFonts w:ascii="Times New Roman" w:eastAsia="Times New Roman" w:hAnsi="Times New Roman" w:cs="Times New Roman"/>
          <w:color w:val="333333"/>
          <w:sz w:val="24"/>
          <w:szCs w:val="24"/>
        </w:rPr>
        <w:t xml:space="preserve">)/2 and B </w:t>
      </w:r>
      <w:r w:rsidR="483A9D23" w:rsidRPr="6DB983E8">
        <w:rPr>
          <w:rFonts w:ascii="Times New Roman" w:eastAsia="Times New Roman" w:hAnsi="Times New Roman" w:cs="Times New Roman"/>
          <w:color w:val="333333"/>
          <w:sz w:val="24"/>
          <w:szCs w:val="24"/>
          <w:vertAlign w:val="subscript"/>
        </w:rPr>
        <w:t>U</w:t>
      </w:r>
      <w:r w:rsidR="483A9D23" w:rsidRPr="6DB983E8">
        <w:rPr>
          <w:rFonts w:ascii="Times New Roman" w:eastAsia="Times New Roman" w:hAnsi="Times New Roman" w:cs="Times New Roman"/>
          <w:color w:val="333333"/>
          <w:sz w:val="24"/>
          <w:szCs w:val="24"/>
        </w:rPr>
        <w:t xml:space="preserve"> = (B </w:t>
      </w:r>
      <w:bookmarkStart w:id="24" w:name="_Int_I3fN4NCr"/>
      <w:proofErr w:type="spellStart"/>
      <w:r w:rsidR="483A9D23" w:rsidRPr="6DB983E8">
        <w:rPr>
          <w:rFonts w:ascii="Times New Roman" w:eastAsia="Times New Roman" w:hAnsi="Times New Roman" w:cs="Times New Roman"/>
          <w:color w:val="333333"/>
          <w:sz w:val="24"/>
          <w:szCs w:val="24"/>
          <w:vertAlign w:val="subscript"/>
        </w:rPr>
        <w:t>B</w:t>
      </w:r>
      <w:bookmarkEnd w:id="24"/>
      <w:proofErr w:type="spellEnd"/>
      <w:r w:rsidR="483A9D23" w:rsidRPr="6DB983E8">
        <w:rPr>
          <w:rFonts w:ascii="Times New Roman" w:eastAsia="Times New Roman" w:hAnsi="Times New Roman" w:cs="Times New Roman"/>
          <w:color w:val="333333"/>
          <w:sz w:val="24"/>
          <w:szCs w:val="24"/>
        </w:rPr>
        <w:t xml:space="preserve"> + B </w:t>
      </w:r>
      <w:r w:rsidR="483A9D23" w:rsidRPr="6DB983E8">
        <w:rPr>
          <w:rFonts w:ascii="Times New Roman" w:eastAsia="Times New Roman" w:hAnsi="Times New Roman" w:cs="Times New Roman"/>
          <w:color w:val="333333"/>
          <w:sz w:val="24"/>
          <w:szCs w:val="24"/>
          <w:vertAlign w:val="subscript"/>
        </w:rPr>
        <w:t>A</w:t>
      </w:r>
      <w:r w:rsidR="483A9D23" w:rsidRPr="6DB983E8">
        <w:rPr>
          <w:rFonts w:ascii="Times New Roman" w:eastAsia="Times New Roman" w:hAnsi="Times New Roman" w:cs="Times New Roman"/>
          <w:color w:val="333333"/>
          <w:sz w:val="24"/>
          <w:szCs w:val="24"/>
        </w:rPr>
        <w:t>)/2, where B= magnetic field. Subscripts A and B refer to X and Y components of the magnetic field curve.</w:t>
      </w:r>
      <w:r w:rsidR="3F5E80EA" w:rsidRPr="6DB983E8">
        <w:rPr>
          <w:rFonts w:ascii="Times New Roman" w:eastAsia="Times New Roman" w:hAnsi="Times New Roman" w:cs="Times New Roman"/>
          <w:sz w:val="24"/>
          <w:szCs w:val="24"/>
        </w:rPr>
        <w:t xml:space="preserve"> </w:t>
      </w:r>
    </w:p>
    <w:p w14:paraId="0973E46E" w14:textId="4FD692C5"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21E9E788" w14:textId="214644C9" w:rsidR="5400AAFB" w:rsidRDefault="5400AAFB"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DA6E559" wp14:editId="4F3AF3AE">
            <wp:extent cx="2609850" cy="2200275"/>
            <wp:effectExtent l="0" t="0" r="0" b="0"/>
            <wp:docPr id="1753383905" name="Picture 175338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extLst>
                        <a:ext uri="{28A0092B-C50C-407E-A947-70E740481C1C}">
                          <a14:useLocalDpi xmlns:a14="http://schemas.microsoft.com/office/drawing/2010/main" val="0"/>
                        </a:ext>
                      </a:extLst>
                    </a:blip>
                    <a:stretch>
                      <a:fillRect/>
                    </a:stretch>
                  </pic:blipFill>
                  <pic:spPr>
                    <a:xfrm>
                      <a:off x="0" y="0"/>
                      <a:ext cx="2609850" cy="2200275"/>
                    </a:xfrm>
                    <a:prstGeom prst="rect">
                      <a:avLst/>
                    </a:prstGeom>
                  </pic:spPr>
                </pic:pic>
              </a:graphicData>
            </a:graphic>
          </wp:inline>
        </w:drawing>
      </w:r>
    </w:p>
    <w:p w14:paraId="12061948" w14:textId="44582E28" w:rsidR="5400AAFB" w:rsidRDefault="5400AAFB"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FORC contour plot Fold Test</w:t>
      </w:r>
      <w:r w:rsidR="5125DA7D" w:rsidRPr="6DB983E8">
        <w:rPr>
          <w:rFonts w:ascii="Times New Roman" w:eastAsia="Times New Roman" w:hAnsi="Times New Roman" w:cs="Times New Roman"/>
          <w:sz w:val="24"/>
          <w:szCs w:val="24"/>
        </w:rPr>
        <w:t xml:space="preserve"> displaying a null result</w:t>
      </w:r>
      <w:r w:rsidR="777AAF0D" w:rsidRPr="6DB983E8">
        <w:rPr>
          <w:rFonts w:ascii="Times New Roman" w:eastAsia="Times New Roman" w:hAnsi="Times New Roman" w:cs="Times New Roman"/>
          <w:sz w:val="24"/>
          <w:szCs w:val="24"/>
        </w:rPr>
        <w:t>. B</w:t>
      </w:r>
      <w:r w:rsidR="777AAF0D" w:rsidRPr="6DB983E8">
        <w:rPr>
          <w:rFonts w:ascii="Times New Roman" w:eastAsia="Times New Roman" w:hAnsi="Times New Roman" w:cs="Times New Roman"/>
          <w:color w:val="333333"/>
          <w:sz w:val="24"/>
          <w:szCs w:val="24"/>
        </w:rPr>
        <w:t xml:space="preserve"> </w:t>
      </w:r>
      <w:r w:rsidR="777AAF0D" w:rsidRPr="6DB983E8">
        <w:rPr>
          <w:rFonts w:ascii="Times New Roman" w:eastAsia="Times New Roman" w:hAnsi="Times New Roman" w:cs="Times New Roman"/>
          <w:color w:val="333333"/>
          <w:sz w:val="24"/>
          <w:szCs w:val="24"/>
          <w:vertAlign w:val="subscript"/>
        </w:rPr>
        <w:t>C</w:t>
      </w:r>
      <w:r w:rsidR="777AAF0D" w:rsidRPr="6DB983E8">
        <w:rPr>
          <w:rFonts w:ascii="Times New Roman" w:eastAsia="Times New Roman" w:hAnsi="Times New Roman" w:cs="Times New Roman"/>
          <w:color w:val="333333"/>
          <w:sz w:val="24"/>
          <w:szCs w:val="24"/>
        </w:rPr>
        <w:t xml:space="preserve"> = (B </w:t>
      </w:r>
      <w:bookmarkStart w:id="25" w:name="_Int_flLusstg"/>
      <w:proofErr w:type="spellStart"/>
      <w:r w:rsidR="777AAF0D" w:rsidRPr="6DB983E8">
        <w:rPr>
          <w:rFonts w:ascii="Times New Roman" w:eastAsia="Times New Roman" w:hAnsi="Times New Roman" w:cs="Times New Roman"/>
          <w:color w:val="333333"/>
          <w:sz w:val="24"/>
          <w:szCs w:val="24"/>
          <w:vertAlign w:val="subscript"/>
        </w:rPr>
        <w:t>B</w:t>
      </w:r>
      <w:bookmarkEnd w:id="25"/>
      <w:proofErr w:type="spellEnd"/>
      <w:r w:rsidR="777AAF0D" w:rsidRPr="6DB983E8">
        <w:rPr>
          <w:rFonts w:ascii="Times New Roman" w:eastAsia="Times New Roman" w:hAnsi="Times New Roman" w:cs="Times New Roman"/>
          <w:color w:val="333333"/>
          <w:sz w:val="24"/>
          <w:szCs w:val="24"/>
        </w:rPr>
        <w:t xml:space="preserve"> – B </w:t>
      </w:r>
      <w:r w:rsidR="777AAF0D" w:rsidRPr="6DB983E8">
        <w:rPr>
          <w:rFonts w:ascii="Times New Roman" w:eastAsia="Times New Roman" w:hAnsi="Times New Roman" w:cs="Times New Roman"/>
          <w:color w:val="333333"/>
          <w:sz w:val="24"/>
          <w:szCs w:val="24"/>
          <w:vertAlign w:val="subscript"/>
        </w:rPr>
        <w:t>A</w:t>
      </w:r>
      <w:r w:rsidR="777AAF0D" w:rsidRPr="6DB983E8">
        <w:rPr>
          <w:rFonts w:ascii="Times New Roman" w:eastAsia="Times New Roman" w:hAnsi="Times New Roman" w:cs="Times New Roman"/>
          <w:color w:val="333333"/>
          <w:sz w:val="24"/>
          <w:szCs w:val="24"/>
        </w:rPr>
        <w:t xml:space="preserve">)/2 and B </w:t>
      </w:r>
      <w:r w:rsidR="777AAF0D" w:rsidRPr="6DB983E8">
        <w:rPr>
          <w:rFonts w:ascii="Times New Roman" w:eastAsia="Times New Roman" w:hAnsi="Times New Roman" w:cs="Times New Roman"/>
          <w:color w:val="333333"/>
          <w:sz w:val="24"/>
          <w:szCs w:val="24"/>
          <w:vertAlign w:val="subscript"/>
        </w:rPr>
        <w:t>U</w:t>
      </w:r>
      <w:r w:rsidR="777AAF0D" w:rsidRPr="6DB983E8">
        <w:rPr>
          <w:rFonts w:ascii="Times New Roman" w:eastAsia="Times New Roman" w:hAnsi="Times New Roman" w:cs="Times New Roman"/>
          <w:color w:val="333333"/>
          <w:sz w:val="24"/>
          <w:szCs w:val="24"/>
        </w:rPr>
        <w:t xml:space="preserve"> = (B </w:t>
      </w:r>
      <w:bookmarkStart w:id="26" w:name="_Int_TVRb8Yc6"/>
      <w:proofErr w:type="spellStart"/>
      <w:r w:rsidR="777AAF0D" w:rsidRPr="6DB983E8">
        <w:rPr>
          <w:rFonts w:ascii="Times New Roman" w:eastAsia="Times New Roman" w:hAnsi="Times New Roman" w:cs="Times New Roman"/>
          <w:color w:val="333333"/>
          <w:sz w:val="24"/>
          <w:szCs w:val="24"/>
          <w:vertAlign w:val="subscript"/>
        </w:rPr>
        <w:t>B</w:t>
      </w:r>
      <w:bookmarkEnd w:id="26"/>
      <w:proofErr w:type="spellEnd"/>
      <w:r w:rsidR="777AAF0D" w:rsidRPr="6DB983E8">
        <w:rPr>
          <w:rFonts w:ascii="Times New Roman" w:eastAsia="Times New Roman" w:hAnsi="Times New Roman" w:cs="Times New Roman"/>
          <w:color w:val="333333"/>
          <w:sz w:val="24"/>
          <w:szCs w:val="24"/>
        </w:rPr>
        <w:t xml:space="preserve"> + B </w:t>
      </w:r>
      <w:r w:rsidR="777AAF0D" w:rsidRPr="6DB983E8">
        <w:rPr>
          <w:rFonts w:ascii="Times New Roman" w:eastAsia="Times New Roman" w:hAnsi="Times New Roman" w:cs="Times New Roman"/>
          <w:color w:val="333333"/>
          <w:sz w:val="24"/>
          <w:szCs w:val="24"/>
          <w:vertAlign w:val="subscript"/>
        </w:rPr>
        <w:t>A</w:t>
      </w:r>
      <w:r w:rsidR="777AAF0D" w:rsidRPr="6DB983E8">
        <w:rPr>
          <w:rFonts w:ascii="Times New Roman" w:eastAsia="Times New Roman" w:hAnsi="Times New Roman" w:cs="Times New Roman"/>
          <w:color w:val="333333"/>
          <w:sz w:val="24"/>
          <w:szCs w:val="24"/>
        </w:rPr>
        <w:t>)/2, where B= magnetic field. Subscripts A and B refer to X and Y components of the magnetic field curve.</w:t>
      </w:r>
      <w:r w:rsidR="5125DA7D" w:rsidRPr="6DB983E8">
        <w:rPr>
          <w:rFonts w:ascii="Times New Roman" w:eastAsia="Times New Roman" w:hAnsi="Times New Roman" w:cs="Times New Roman"/>
          <w:sz w:val="24"/>
          <w:szCs w:val="24"/>
        </w:rPr>
        <w:t xml:space="preserve"> </w:t>
      </w:r>
    </w:p>
    <w:p w14:paraId="3E6E248F" w14:textId="41E536ED"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4690C54" w14:textId="47CEBFBE" w:rsidR="1B2ABBCE" w:rsidRDefault="1B2ABBCE"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289BD2EA" wp14:editId="6ACEA020">
            <wp:extent cx="2667000" cy="2200275"/>
            <wp:effectExtent l="0" t="0" r="0" b="0"/>
            <wp:docPr id="806731849" name="Picture 80673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28A0092B-C50C-407E-A947-70E740481C1C}">
                          <a14:useLocalDpi xmlns:a14="http://schemas.microsoft.com/office/drawing/2010/main" val="0"/>
                        </a:ext>
                      </a:extLst>
                    </a:blip>
                    <a:stretch>
                      <a:fillRect/>
                    </a:stretch>
                  </pic:blipFill>
                  <pic:spPr>
                    <a:xfrm>
                      <a:off x="0" y="0"/>
                      <a:ext cx="2667000" cy="2200275"/>
                    </a:xfrm>
                    <a:prstGeom prst="rect">
                      <a:avLst/>
                    </a:prstGeom>
                  </pic:spPr>
                </pic:pic>
              </a:graphicData>
            </a:graphic>
          </wp:inline>
        </w:drawing>
      </w:r>
    </w:p>
    <w:p w14:paraId="43C8A752" w14:textId="3F649436" w:rsidR="1B2ABBCE" w:rsidRDefault="1B2ABBCE"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FORC contour plot </w:t>
      </w:r>
      <w:r w:rsidR="7CB6623F" w:rsidRPr="6DB983E8">
        <w:rPr>
          <w:rFonts w:ascii="Times New Roman" w:eastAsia="Times New Roman" w:hAnsi="Times New Roman" w:cs="Times New Roman"/>
          <w:sz w:val="24"/>
          <w:szCs w:val="24"/>
        </w:rPr>
        <w:t>HMW5</w:t>
      </w:r>
      <w:r w:rsidR="71B8A1A9" w:rsidRPr="6DB983E8">
        <w:rPr>
          <w:rFonts w:ascii="Times New Roman" w:eastAsia="Times New Roman" w:hAnsi="Times New Roman" w:cs="Times New Roman"/>
          <w:sz w:val="24"/>
          <w:szCs w:val="24"/>
        </w:rPr>
        <w:t xml:space="preserve"> displaying a null result</w:t>
      </w:r>
      <w:r w:rsidR="53E02286" w:rsidRPr="6DB983E8">
        <w:rPr>
          <w:rFonts w:ascii="Times New Roman" w:eastAsia="Times New Roman" w:hAnsi="Times New Roman" w:cs="Times New Roman"/>
          <w:sz w:val="24"/>
          <w:szCs w:val="24"/>
        </w:rPr>
        <w:t>. B</w:t>
      </w:r>
      <w:r w:rsidR="53E02286" w:rsidRPr="6DB983E8">
        <w:rPr>
          <w:rFonts w:ascii="Times New Roman" w:eastAsia="Times New Roman" w:hAnsi="Times New Roman" w:cs="Times New Roman"/>
          <w:color w:val="333333"/>
          <w:sz w:val="24"/>
          <w:szCs w:val="24"/>
        </w:rPr>
        <w:t xml:space="preserve"> </w:t>
      </w:r>
      <w:r w:rsidR="53E02286" w:rsidRPr="6DB983E8">
        <w:rPr>
          <w:rFonts w:ascii="Times New Roman" w:eastAsia="Times New Roman" w:hAnsi="Times New Roman" w:cs="Times New Roman"/>
          <w:color w:val="333333"/>
          <w:sz w:val="24"/>
          <w:szCs w:val="24"/>
          <w:vertAlign w:val="subscript"/>
        </w:rPr>
        <w:t>C</w:t>
      </w:r>
      <w:r w:rsidR="53E02286" w:rsidRPr="6DB983E8">
        <w:rPr>
          <w:rFonts w:ascii="Times New Roman" w:eastAsia="Times New Roman" w:hAnsi="Times New Roman" w:cs="Times New Roman"/>
          <w:color w:val="333333"/>
          <w:sz w:val="24"/>
          <w:szCs w:val="24"/>
        </w:rPr>
        <w:t xml:space="preserve"> = (B </w:t>
      </w:r>
      <w:bookmarkStart w:id="27" w:name="_Int_CcJuUzsM"/>
      <w:proofErr w:type="spellStart"/>
      <w:r w:rsidR="53E02286" w:rsidRPr="6DB983E8">
        <w:rPr>
          <w:rFonts w:ascii="Times New Roman" w:eastAsia="Times New Roman" w:hAnsi="Times New Roman" w:cs="Times New Roman"/>
          <w:color w:val="333333"/>
          <w:sz w:val="24"/>
          <w:szCs w:val="24"/>
          <w:vertAlign w:val="subscript"/>
        </w:rPr>
        <w:t>B</w:t>
      </w:r>
      <w:bookmarkEnd w:id="27"/>
      <w:proofErr w:type="spellEnd"/>
      <w:r w:rsidR="53E02286" w:rsidRPr="6DB983E8">
        <w:rPr>
          <w:rFonts w:ascii="Times New Roman" w:eastAsia="Times New Roman" w:hAnsi="Times New Roman" w:cs="Times New Roman"/>
          <w:color w:val="333333"/>
          <w:sz w:val="24"/>
          <w:szCs w:val="24"/>
        </w:rPr>
        <w:t xml:space="preserve"> – B </w:t>
      </w:r>
      <w:r w:rsidR="53E02286" w:rsidRPr="6DB983E8">
        <w:rPr>
          <w:rFonts w:ascii="Times New Roman" w:eastAsia="Times New Roman" w:hAnsi="Times New Roman" w:cs="Times New Roman"/>
          <w:color w:val="333333"/>
          <w:sz w:val="24"/>
          <w:szCs w:val="24"/>
          <w:vertAlign w:val="subscript"/>
        </w:rPr>
        <w:t>A</w:t>
      </w:r>
      <w:r w:rsidR="53E02286" w:rsidRPr="6DB983E8">
        <w:rPr>
          <w:rFonts w:ascii="Times New Roman" w:eastAsia="Times New Roman" w:hAnsi="Times New Roman" w:cs="Times New Roman"/>
          <w:color w:val="333333"/>
          <w:sz w:val="24"/>
          <w:szCs w:val="24"/>
        </w:rPr>
        <w:t xml:space="preserve">)/2 and B </w:t>
      </w:r>
      <w:r w:rsidR="53E02286" w:rsidRPr="6DB983E8">
        <w:rPr>
          <w:rFonts w:ascii="Times New Roman" w:eastAsia="Times New Roman" w:hAnsi="Times New Roman" w:cs="Times New Roman"/>
          <w:color w:val="333333"/>
          <w:sz w:val="24"/>
          <w:szCs w:val="24"/>
          <w:vertAlign w:val="subscript"/>
        </w:rPr>
        <w:t>U</w:t>
      </w:r>
      <w:r w:rsidR="53E02286" w:rsidRPr="6DB983E8">
        <w:rPr>
          <w:rFonts w:ascii="Times New Roman" w:eastAsia="Times New Roman" w:hAnsi="Times New Roman" w:cs="Times New Roman"/>
          <w:color w:val="333333"/>
          <w:sz w:val="24"/>
          <w:szCs w:val="24"/>
        </w:rPr>
        <w:t xml:space="preserve"> = (B </w:t>
      </w:r>
      <w:bookmarkStart w:id="28" w:name="_Int_kEEc165B"/>
      <w:proofErr w:type="spellStart"/>
      <w:r w:rsidR="53E02286" w:rsidRPr="6DB983E8">
        <w:rPr>
          <w:rFonts w:ascii="Times New Roman" w:eastAsia="Times New Roman" w:hAnsi="Times New Roman" w:cs="Times New Roman"/>
          <w:color w:val="333333"/>
          <w:sz w:val="24"/>
          <w:szCs w:val="24"/>
          <w:vertAlign w:val="subscript"/>
        </w:rPr>
        <w:t>B</w:t>
      </w:r>
      <w:bookmarkEnd w:id="28"/>
      <w:proofErr w:type="spellEnd"/>
      <w:r w:rsidR="53E02286" w:rsidRPr="6DB983E8">
        <w:rPr>
          <w:rFonts w:ascii="Times New Roman" w:eastAsia="Times New Roman" w:hAnsi="Times New Roman" w:cs="Times New Roman"/>
          <w:color w:val="333333"/>
          <w:sz w:val="24"/>
          <w:szCs w:val="24"/>
        </w:rPr>
        <w:t xml:space="preserve"> + B </w:t>
      </w:r>
      <w:r w:rsidR="53E02286" w:rsidRPr="6DB983E8">
        <w:rPr>
          <w:rFonts w:ascii="Times New Roman" w:eastAsia="Times New Roman" w:hAnsi="Times New Roman" w:cs="Times New Roman"/>
          <w:color w:val="333333"/>
          <w:sz w:val="24"/>
          <w:szCs w:val="24"/>
          <w:vertAlign w:val="subscript"/>
        </w:rPr>
        <w:t>A</w:t>
      </w:r>
      <w:r w:rsidR="53E02286" w:rsidRPr="6DB983E8">
        <w:rPr>
          <w:rFonts w:ascii="Times New Roman" w:eastAsia="Times New Roman" w:hAnsi="Times New Roman" w:cs="Times New Roman"/>
          <w:color w:val="333333"/>
          <w:sz w:val="24"/>
          <w:szCs w:val="24"/>
        </w:rPr>
        <w:t>)/2, where B= magnetic field. Subscripts A and B refer to X and Y components of the magnetic field curve.</w:t>
      </w:r>
      <w:r w:rsidR="71B8A1A9" w:rsidRPr="6DB983E8">
        <w:rPr>
          <w:rFonts w:ascii="Times New Roman" w:eastAsia="Times New Roman" w:hAnsi="Times New Roman" w:cs="Times New Roman"/>
          <w:sz w:val="24"/>
          <w:szCs w:val="24"/>
        </w:rPr>
        <w:t xml:space="preserve"> </w:t>
      </w:r>
    </w:p>
    <w:p w14:paraId="6716DDC3" w14:textId="14783B0F"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D8F1F6D" w14:textId="3C0817D0" w:rsidR="0C4C3304" w:rsidRDefault="0C4C3304"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5B5E8E1B" wp14:editId="405581D9">
            <wp:extent cx="2667000" cy="2200275"/>
            <wp:effectExtent l="0" t="0" r="0" b="0"/>
            <wp:docPr id="915888587" name="Picture 915888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extLst>
                        <a:ext uri="{28A0092B-C50C-407E-A947-70E740481C1C}">
                          <a14:useLocalDpi xmlns:a14="http://schemas.microsoft.com/office/drawing/2010/main" val="0"/>
                        </a:ext>
                      </a:extLst>
                    </a:blip>
                    <a:stretch>
                      <a:fillRect/>
                    </a:stretch>
                  </pic:blipFill>
                  <pic:spPr>
                    <a:xfrm>
                      <a:off x="0" y="0"/>
                      <a:ext cx="2667000" cy="2200275"/>
                    </a:xfrm>
                    <a:prstGeom prst="rect">
                      <a:avLst/>
                    </a:prstGeom>
                  </pic:spPr>
                </pic:pic>
              </a:graphicData>
            </a:graphic>
          </wp:inline>
        </w:drawing>
      </w:r>
    </w:p>
    <w:p w14:paraId="4EF1FBE9" w14:textId="625CE3E9" w:rsidR="33CCE0AA" w:rsidRDefault="33CCE0AA"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FORC contour plot HMW8</w:t>
      </w:r>
      <w:r w:rsidR="4BA20FA1" w:rsidRPr="6DB983E8">
        <w:rPr>
          <w:rFonts w:ascii="Times New Roman" w:eastAsia="Times New Roman" w:hAnsi="Times New Roman" w:cs="Times New Roman"/>
          <w:sz w:val="24"/>
          <w:szCs w:val="24"/>
        </w:rPr>
        <w:t xml:space="preserve"> displaying a null result</w:t>
      </w:r>
      <w:r w:rsidR="7381B3CA" w:rsidRPr="6DB983E8">
        <w:rPr>
          <w:rFonts w:ascii="Times New Roman" w:eastAsia="Times New Roman" w:hAnsi="Times New Roman" w:cs="Times New Roman"/>
          <w:sz w:val="24"/>
          <w:szCs w:val="24"/>
        </w:rPr>
        <w:t>. B</w:t>
      </w:r>
      <w:r w:rsidR="7381B3CA" w:rsidRPr="6DB983E8">
        <w:rPr>
          <w:rFonts w:ascii="Times New Roman" w:eastAsia="Times New Roman" w:hAnsi="Times New Roman" w:cs="Times New Roman"/>
          <w:color w:val="333333"/>
          <w:sz w:val="24"/>
          <w:szCs w:val="24"/>
        </w:rPr>
        <w:t xml:space="preserve"> </w:t>
      </w:r>
      <w:r w:rsidR="7381B3CA" w:rsidRPr="6DB983E8">
        <w:rPr>
          <w:rFonts w:ascii="Times New Roman" w:eastAsia="Times New Roman" w:hAnsi="Times New Roman" w:cs="Times New Roman"/>
          <w:color w:val="333333"/>
          <w:sz w:val="24"/>
          <w:szCs w:val="24"/>
          <w:vertAlign w:val="subscript"/>
        </w:rPr>
        <w:t>C</w:t>
      </w:r>
      <w:r w:rsidR="7381B3CA" w:rsidRPr="6DB983E8">
        <w:rPr>
          <w:rFonts w:ascii="Times New Roman" w:eastAsia="Times New Roman" w:hAnsi="Times New Roman" w:cs="Times New Roman"/>
          <w:color w:val="333333"/>
          <w:sz w:val="24"/>
          <w:szCs w:val="24"/>
        </w:rPr>
        <w:t xml:space="preserve"> = (B </w:t>
      </w:r>
      <w:bookmarkStart w:id="29" w:name="_Int_htBt1Y8N"/>
      <w:proofErr w:type="spellStart"/>
      <w:r w:rsidR="7381B3CA" w:rsidRPr="6DB983E8">
        <w:rPr>
          <w:rFonts w:ascii="Times New Roman" w:eastAsia="Times New Roman" w:hAnsi="Times New Roman" w:cs="Times New Roman"/>
          <w:color w:val="333333"/>
          <w:sz w:val="24"/>
          <w:szCs w:val="24"/>
          <w:vertAlign w:val="subscript"/>
        </w:rPr>
        <w:t>B</w:t>
      </w:r>
      <w:bookmarkEnd w:id="29"/>
      <w:proofErr w:type="spellEnd"/>
      <w:r w:rsidR="7381B3CA" w:rsidRPr="6DB983E8">
        <w:rPr>
          <w:rFonts w:ascii="Times New Roman" w:eastAsia="Times New Roman" w:hAnsi="Times New Roman" w:cs="Times New Roman"/>
          <w:color w:val="333333"/>
          <w:sz w:val="24"/>
          <w:szCs w:val="24"/>
        </w:rPr>
        <w:t xml:space="preserve"> – B </w:t>
      </w:r>
      <w:r w:rsidR="7381B3CA" w:rsidRPr="6DB983E8">
        <w:rPr>
          <w:rFonts w:ascii="Times New Roman" w:eastAsia="Times New Roman" w:hAnsi="Times New Roman" w:cs="Times New Roman"/>
          <w:color w:val="333333"/>
          <w:sz w:val="24"/>
          <w:szCs w:val="24"/>
          <w:vertAlign w:val="subscript"/>
        </w:rPr>
        <w:t>A</w:t>
      </w:r>
      <w:r w:rsidR="7381B3CA" w:rsidRPr="6DB983E8">
        <w:rPr>
          <w:rFonts w:ascii="Times New Roman" w:eastAsia="Times New Roman" w:hAnsi="Times New Roman" w:cs="Times New Roman"/>
          <w:color w:val="333333"/>
          <w:sz w:val="24"/>
          <w:szCs w:val="24"/>
        </w:rPr>
        <w:t xml:space="preserve">)/2 and B </w:t>
      </w:r>
      <w:r w:rsidR="7381B3CA" w:rsidRPr="6DB983E8">
        <w:rPr>
          <w:rFonts w:ascii="Times New Roman" w:eastAsia="Times New Roman" w:hAnsi="Times New Roman" w:cs="Times New Roman"/>
          <w:color w:val="333333"/>
          <w:sz w:val="24"/>
          <w:szCs w:val="24"/>
          <w:vertAlign w:val="subscript"/>
        </w:rPr>
        <w:t>U</w:t>
      </w:r>
      <w:r w:rsidR="7381B3CA" w:rsidRPr="6DB983E8">
        <w:rPr>
          <w:rFonts w:ascii="Times New Roman" w:eastAsia="Times New Roman" w:hAnsi="Times New Roman" w:cs="Times New Roman"/>
          <w:color w:val="333333"/>
          <w:sz w:val="24"/>
          <w:szCs w:val="24"/>
        </w:rPr>
        <w:t xml:space="preserve"> = (B </w:t>
      </w:r>
      <w:bookmarkStart w:id="30" w:name="_Int_X5kzyJiE"/>
      <w:proofErr w:type="spellStart"/>
      <w:r w:rsidR="7381B3CA" w:rsidRPr="6DB983E8">
        <w:rPr>
          <w:rFonts w:ascii="Times New Roman" w:eastAsia="Times New Roman" w:hAnsi="Times New Roman" w:cs="Times New Roman"/>
          <w:color w:val="333333"/>
          <w:sz w:val="24"/>
          <w:szCs w:val="24"/>
          <w:vertAlign w:val="subscript"/>
        </w:rPr>
        <w:t>B</w:t>
      </w:r>
      <w:bookmarkEnd w:id="30"/>
      <w:proofErr w:type="spellEnd"/>
      <w:r w:rsidR="7381B3CA" w:rsidRPr="6DB983E8">
        <w:rPr>
          <w:rFonts w:ascii="Times New Roman" w:eastAsia="Times New Roman" w:hAnsi="Times New Roman" w:cs="Times New Roman"/>
          <w:color w:val="333333"/>
          <w:sz w:val="24"/>
          <w:szCs w:val="24"/>
        </w:rPr>
        <w:t xml:space="preserve"> + B </w:t>
      </w:r>
      <w:r w:rsidR="7381B3CA" w:rsidRPr="6DB983E8">
        <w:rPr>
          <w:rFonts w:ascii="Times New Roman" w:eastAsia="Times New Roman" w:hAnsi="Times New Roman" w:cs="Times New Roman"/>
          <w:color w:val="333333"/>
          <w:sz w:val="24"/>
          <w:szCs w:val="24"/>
          <w:vertAlign w:val="subscript"/>
        </w:rPr>
        <w:t>A</w:t>
      </w:r>
      <w:r w:rsidR="7381B3CA"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298A8E5C" w14:textId="50405A6E"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635A1A9" w14:textId="49841CDA" w:rsidR="2672828E" w:rsidRDefault="2672828E"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0124CB60" wp14:editId="62A2F273">
            <wp:extent cx="2609850" cy="2200275"/>
            <wp:effectExtent l="0" t="0" r="0" b="0"/>
            <wp:docPr id="558030784" name="Picture 55803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extLst>
                        <a:ext uri="{28A0092B-C50C-407E-A947-70E740481C1C}">
                          <a14:useLocalDpi xmlns:a14="http://schemas.microsoft.com/office/drawing/2010/main" val="0"/>
                        </a:ext>
                      </a:extLst>
                    </a:blip>
                    <a:stretch>
                      <a:fillRect/>
                    </a:stretch>
                  </pic:blipFill>
                  <pic:spPr>
                    <a:xfrm>
                      <a:off x="0" y="0"/>
                      <a:ext cx="2609850" cy="2200275"/>
                    </a:xfrm>
                    <a:prstGeom prst="rect">
                      <a:avLst/>
                    </a:prstGeom>
                  </pic:spPr>
                </pic:pic>
              </a:graphicData>
            </a:graphic>
          </wp:inline>
        </w:drawing>
      </w:r>
    </w:p>
    <w:p w14:paraId="113D948A" w14:textId="3FFF76A5" w:rsidR="2672828E" w:rsidRDefault="2672828E" w:rsidP="6DB983E8">
      <w:pPr>
        <w:spacing w:line="360" w:lineRule="auto"/>
        <w:jc w:val="center"/>
        <w:rPr>
          <w:rFonts w:ascii="Times New Roman" w:eastAsia="Times New Roman" w:hAnsi="Times New Roman" w:cs="Times New Roman"/>
          <w:color w:val="333333"/>
          <w:sz w:val="24"/>
          <w:szCs w:val="24"/>
        </w:rPr>
      </w:pPr>
      <w:r w:rsidRPr="6DB983E8">
        <w:rPr>
          <w:rFonts w:ascii="Times New Roman" w:eastAsia="Times New Roman" w:hAnsi="Times New Roman" w:cs="Times New Roman"/>
          <w:sz w:val="24"/>
          <w:szCs w:val="24"/>
        </w:rPr>
        <w:t>FORC contour plot MV4</w:t>
      </w:r>
      <w:r w:rsidR="1D202EF8" w:rsidRPr="6DB983E8">
        <w:rPr>
          <w:rFonts w:ascii="Times New Roman" w:eastAsia="Times New Roman" w:hAnsi="Times New Roman" w:cs="Times New Roman"/>
          <w:sz w:val="24"/>
          <w:szCs w:val="24"/>
        </w:rPr>
        <w:t xml:space="preserve"> displaying a null result</w:t>
      </w:r>
      <w:r w:rsidR="0EC7C208" w:rsidRPr="6DB983E8">
        <w:rPr>
          <w:rFonts w:ascii="Times New Roman" w:eastAsia="Times New Roman" w:hAnsi="Times New Roman" w:cs="Times New Roman"/>
          <w:sz w:val="24"/>
          <w:szCs w:val="24"/>
        </w:rPr>
        <w:t>. B</w:t>
      </w:r>
      <w:r w:rsidR="0EC7C208" w:rsidRPr="6DB983E8">
        <w:rPr>
          <w:rFonts w:ascii="Times New Roman" w:eastAsia="Times New Roman" w:hAnsi="Times New Roman" w:cs="Times New Roman"/>
          <w:color w:val="333333"/>
          <w:sz w:val="24"/>
          <w:szCs w:val="24"/>
        </w:rPr>
        <w:t xml:space="preserve"> </w:t>
      </w:r>
      <w:r w:rsidR="0EC7C208" w:rsidRPr="6DB983E8">
        <w:rPr>
          <w:rFonts w:ascii="Times New Roman" w:eastAsia="Times New Roman" w:hAnsi="Times New Roman" w:cs="Times New Roman"/>
          <w:color w:val="333333"/>
          <w:sz w:val="24"/>
          <w:szCs w:val="24"/>
          <w:vertAlign w:val="subscript"/>
        </w:rPr>
        <w:t>C</w:t>
      </w:r>
      <w:r w:rsidR="0EC7C208" w:rsidRPr="6DB983E8">
        <w:rPr>
          <w:rFonts w:ascii="Times New Roman" w:eastAsia="Times New Roman" w:hAnsi="Times New Roman" w:cs="Times New Roman"/>
          <w:color w:val="333333"/>
          <w:sz w:val="24"/>
          <w:szCs w:val="24"/>
        </w:rPr>
        <w:t xml:space="preserve"> = (B </w:t>
      </w:r>
      <w:bookmarkStart w:id="31" w:name="_Int_8HcKSqgz"/>
      <w:proofErr w:type="spellStart"/>
      <w:r w:rsidR="0EC7C208" w:rsidRPr="6DB983E8">
        <w:rPr>
          <w:rFonts w:ascii="Times New Roman" w:eastAsia="Times New Roman" w:hAnsi="Times New Roman" w:cs="Times New Roman"/>
          <w:color w:val="333333"/>
          <w:sz w:val="24"/>
          <w:szCs w:val="24"/>
          <w:vertAlign w:val="subscript"/>
        </w:rPr>
        <w:t>B</w:t>
      </w:r>
      <w:bookmarkEnd w:id="31"/>
      <w:proofErr w:type="spellEnd"/>
      <w:r w:rsidR="0EC7C208" w:rsidRPr="6DB983E8">
        <w:rPr>
          <w:rFonts w:ascii="Times New Roman" w:eastAsia="Times New Roman" w:hAnsi="Times New Roman" w:cs="Times New Roman"/>
          <w:color w:val="333333"/>
          <w:sz w:val="24"/>
          <w:szCs w:val="24"/>
        </w:rPr>
        <w:t xml:space="preserve"> – B </w:t>
      </w:r>
      <w:r w:rsidR="0EC7C208" w:rsidRPr="6DB983E8">
        <w:rPr>
          <w:rFonts w:ascii="Times New Roman" w:eastAsia="Times New Roman" w:hAnsi="Times New Roman" w:cs="Times New Roman"/>
          <w:color w:val="333333"/>
          <w:sz w:val="24"/>
          <w:szCs w:val="24"/>
          <w:vertAlign w:val="subscript"/>
        </w:rPr>
        <w:t>A</w:t>
      </w:r>
      <w:r w:rsidR="0EC7C208" w:rsidRPr="6DB983E8">
        <w:rPr>
          <w:rFonts w:ascii="Times New Roman" w:eastAsia="Times New Roman" w:hAnsi="Times New Roman" w:cs="Times New Roman"/>
          <w:color w:val="333333"/>
          <w:sz w:val="24"/>
          <w:szCs w:val="24"/>
        </w:rPr>
        <w:t xml:space="preserve">)/2 and B </w:t>
      </w:r>
      <w:r w:rsidR="0EC7C208" w:rsidRPr="6DB983E8">
        <w:rPr>
          <w:rFonts w:ascii="Times New Roman" w:eastAsia="Times New Roman" w:hAnsi="Times New Roman" w:cs="Times New Roman"/>
          <w:color w:val="333333"/>
          <w:sz w:val="24"/>
          <w:szCs w:val="24"/>
          <w:vertAlign w:val="subscript"/>
        </w:rPr>
        <w:t>U</w:t>
      </w:r>
      <w:r w:rsidR="0EC7C208" w:rsidRPr="6DB983E8">
        <w:rPr>
          <w:rFonts w:ascii="Times New Roman" w:eastAsia="Times New Roman" w:hAnsi="Times New Roman" w:cs="Times New Roman"/>
          <w:color w:val="333333"/>
          <w:sz w:val="24"/>
          <w:szCs w:val="24"/>
        </w:rPr>
        <w:t xml:space="preserve"> = (B </w:t>
      </w:r>
      <w:bookmarkStart w:id="32" w:name="_Int_jY2UL89M"/>
      <w:proofErr w:type="spellStart"/>
      <w:r w:rsidR="0EC7C208" w:rsidRPr="6DB983E8">
        <w:rPr>
          <w:rFonts w:ascii="Times New Roman" w:eastAsia="Times New Roman" w:hAnsi="Times New Roman" w:cs="Times New Roman"/>
          <w:color w:val="333333"/>
          <w:sz w:val="24"/>
          <w:szCs w:val="24"/>
          <w:vertAlign w:val="subscript"/>
        </w:rPr>
        <w:t>B</w:t>
      </w:r>
      <w:bookmarkEnd w:id="32"/>
      <w:proofErr w:type="spellEnd"/>
      <w:r w:rsidR="0EC7C208" w:rsidRPr="6DB983E8">
        <w:rPr>
          <w:rFonts w:ascii="Times New Roman" w:eastAsia="Times New Roman" w:hAnsi="Times New Roman" w:cs="Times New Roman"/>
          <w:color w:val="333333"/>
          <w:sz w:val="24"/>
          <w:szCs w:val="24"/>
        </w:rPr>
        <w:t xml:space="preserve"> + B </w:t>
      </w:r>
      <w:r w:rsidR="0EC7C208" w:rsidRPr="6DB983E8">
        <w:rPr>
          <w:rFonts w:ascii="Times New Roman" w:eastAsia="Times New Roman" w:hAnsi="Times New Roman" w:cs="Times New Roman"/>
          <w:color w:val="333333"/>
          <w:sz w:val="24"/>
          <w:szCs w:val="24"/>
          <w:vertAlign w:val="subscript"/>
        </w:rPr>
        <w:t>A</w:t>
      </w:r>
      <w:r w:rsidR="0EC7C208" w:rsidRPr="6DB983E8">
        <w:rPr>
          <w:rFonts w:ascii="Times New Roman" w:eastAsia="Times New Roman" w:hAnsi="Times New Roman" w:cs="Times New Roman"/>
          <w:color w:val="333333"/>
          <w:sz w:val="24"/>
          <w:szCs w:val="24"/>
        </w:rPr>
        <w:t>)/2, where B= magnetic field. Subscripts A and B refer to X and Y components of the magnetic field curve.</w:t>
      </w:r>
    </w:p>
    <w:p w14:paraId="7779885D" w14:textId="3D009898"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3415FD1" w14:textId="65E1DE11" w:rsidR="30F22172" w:rsidRDefault="30F22172"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22575ED1" wp14:editId="767998DE">
            <wp:extent cx="2609850" cy="2200275"/>
            <wp:effectExtent l="0" t="0" r="0" b="0"/>
            <wp:docPr id="713453550" name="Picture 71345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extLst>
                        <a:ext uri="{28A0092B-C50C-407E-A947-70E740481C1C}">
                          <a14:useLocalDpi xmlns:a14="http://schemas.microsoft.com/office/drawing/2010/main" val="0"/>
                        </a:ext>
                      </a:extLst>
                    </a:blip>
                    <a:stretch>
                      <a:fillRect/>
                    </a:stretch>
                  </pic:blipFill>
                  <pic:spPr>
                    <a:xfrm>
                      <a:off x="0" y="0"/>
                      <a:ext cx="2609850" cy="2200275"/>
                    </a:xfrm>
                    <a:prstGeom prst="rect">
                      <a:avLst/>
                    </a:prstGeom>
                  </pic:spPr>
                </pic:pic>
              </a:graphicData>
            </a:graphic>
          </wp:inline>
        </w:drawing>
      </w:r>
    </w:p>
    <w:p w14:paraId="2D70D95A" w14:textId="4710707F" w:rsidR="30F22172" w:rsidRDefault="30F22172"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FORC contour plot MV5</w:t>
      </w:r>
      <w:r w:rsidR="738E1EE7" w:rsidRPr="6DB983E8">
        <w:rPr>
          <w:rFonts w:ascii="Times New Roman" w:eastAsia="Times New Roman" w:hAnsi="Times New Roman" w:cs="Times New Roman"/>
          <w:sz w:val="24"/>
          <w:szCs w:val="24"/>
        </w:rPr>
        <w:t xml:space="preserve"> displaying a null result</w:t>
      </w:r>
      <w:r w:rsidR="1A1D1C30" w:rsidRPr="6DB983E8">
        <w:rPr>
          <w:rFonts w:ascii="Times New Roman" w:eastAsia="Times New Roman" w:hAnsi="Times New Roman" w:cs="Times New Roman"/>
          <w:sz w:val="24"/>
          <w:szCs w:val="24"/>
        </w:rPr>
        <w:t>. B</w:t>
      </w:r>
      <w:r w:rsidR="1A1D1C30" w:rsidRPr="6DB983E8">
        <w:rPr>
          <w:rFonts w:ascii="Times New Roman" w:eastAsia="Times New Roman" w:hAnsi="Times New Roman" w:cs="Times New Roman"/>
          <w:color w:val="333333"/>
          <w:sz w:val="24"/>
          <w:szCs w:val="24"/>
        </w:rPr>
        <w:t xml:space="preserve"> </w:t>
      </w:r>
      <w:r w:rsidR="1A1D1C30" w:rsidRPr="6DB983E8">
        <w:rPr>
          <w:rFonts w:ascii="Times New Roman" w:eastAsia="Times New Roman" w:hAnsi="Times New Roman" w:cs="Times New Roman"/>
          <w:color w:val="333333"/>
          <w:sz w:val="24"/>
          <w:szCs w:val="24"/>
          <w:vertAlign w:val="subscript"/>
        </w:rPr>
        <w:t>C</w:t>
      </w:r>
      <w:r w:rsidR="1A1D1C30" w:rsidRPr="6DB983E8">
        <w:rPr>
          <w:rFonts w:ascii="Times New Roman" w:eastAsia="Times New Roman" w:hAnsi="Times New Roman" w:cs="Times New Roman"/>
          <w:color w:val="333333"/>
          <w:sz w:val="24"/>
          <w:szCs w:val="24"/>
        </w:rPr>
        <w:t xml:space="preserve"> = (B </w:t>
      </w:r>
      <w:bookmarkStart w:id="33" w:name="_Int_z1fZeJeK"/>
      <w:proofErr w:type="spellStart"/>
      <w:r w:rsidR="1A1D1C30" w:rsidRPr="6DB983E8">
        <w:rPr>
          <w:rFonts w:ascii="Times New Roman" w:eastAsia="Times New Roman" w:hAnsi="Times New Roman" w:cs="Times New Roman"/>
          <w:color w:val="333333"/>
          <w:sz w:val="24"/>
          <w:szCs w:val="24"/>
          <w:vertAlign w:val="subscript"/>
        </w:rPr>
        <w:t>B</w:t>
      </w:r>
      <w:bookmarkEnd w:id="33"/>
      <w:proofErr w:type="spellEnd"/>
      <w:r w:rsidR="1A1D1C30" w:rsidRPr="6DB983E8">
        <w:rPr>
          <w:rFonts w:ascii="Times New Roman" w:eastAsia="Times New Roman" w:hAnsi="Times New Roman" w:cs="Times New Roman"/>
          <w:color w:val="333333"/>
          <w:sz w:val="24"/>
          <w:szCs w:val="24"/>
        </w:rPr>
        <w:t xml:space="preserve"> – B </w:t>
      </w:r>
      <w:r w:rsidR="1A1D1C30" w:rsidRPr="6DB983E8">
        <w:rPr>
          <w:rFonts w:ascii="Times New Roman" w:eastAsia="Times New Roman" w:hAnsi="Times New Roman" w:cs="Times New Roman"/>
          <w:color w:val="333333"/>
          <w:sz w:val="24"/>
          <w:szCs w:val="24"/>
          <w:vertAlign w:val="subscript"/>
        </w:rPr>
        <w:t>A</w:t>
      </w:r>
      <w:r w:rsidR="1A1D1C30" w:rsidRPr="6DB983E8">
        <w:rPr>
          <w:rFonts w:ascii="Times New Roman" w:eastAsia="Times New Roman" w:hAnsi="Times New Roman" w:cs="Times New Roman"/>
          <w:color w:val="333333"/>
          <w:sz w:val="24"/>
          <w:szCs w:val="24"/>
        </w:rPr>
        <w:t xml:space="preserve">)/2 and B </w:t>
      </w:r>
      <w:r w:rsidR="1A1D1C30" w:rsidRPr="6DB983E8">
        <w:rPr>
          <w:rFonts w:ascii="Times New Roman" w:eastAsia="Times New Roman" w:hAnsi="Times New Roman" w:cs="Times New Roman"/>
          <w:color w:val="333333"/>
          <w:sz w:val="24"/>
          <w:szCs w:val="24"/>
          <w:vertAlign w:val="subscript"/>
        </w:rPr>
        <w:t>U</w:t>
      </w:r>
      <w:r w:rsidR="1A1D1C30" w:rsidRPr="6DB983E8">
        <w:rPr>
          <w:rFonts w:ascii="Times New Roman" w:eastAsia="Times New Roman" w:hAnsi="Times New Roman" w:cs="Times New Roman"/>
          <w:color w:val="333333"/>
          <w:sz w:val="24"/>
          <w:szCs w:val="24"/>
        </w:rPr>
        <w:t xml:space="preserve"> = (B </w:t>
      </w:r>
      <w:bookmarkStart w:id="34" w:name="_Int_6VNvh2Y5"/>
      <w:proofErr w:type="spellStart"/>
      <w:r w:rsidR="1A1D1C30" w:rsidRPr="6DB983E8">
        <w:rPr>
          <w:rFonts w:ascii="Times New Roman" w:eastAsia="Times New Roman" w:hAnsi="Times New Roman" w:cs="Times New Roman"/>
          <w:color w:val="333333"/>
          <w:sz w:val="24"/>
          <w:szCs w:val="24"/>
          <w:vertAlign w:val="subscript"/>
        </w:rPr>
        <w:t>B</w:t>
      </w:r>
      <w:bookmarkEnd w:id="34"/>
      <w:proofErr w:type="spellEnd"/>
      <w:r w:rsidR="1A1D1C30" w:rsidRPr="6DB983E8">
        <w:rPr>
          <w:rFonts w:ascii="Times New Roman" w:eastAsia="Times New Roman" w:hAnsi="Times New Roman" w:cs="Times New Roman"/>
          <w:color w:val="333333"/>
          <w:sz w:val="24"/>
          <w:szCs w:val="24"/>
        </w:rPr>
        <w:t xml:space="preserve"> + B </w:t>
      </w:r>
      <w:r w:rsidR="1A1D1C30" w:rsidRPr="6DB983E8">
        <w:rPr>
          <w:rFonts w:ascii="Times New Roman" w:eastAsia="Times New Roman" w:hAnsi="Times New Roman" w:cs="Times New Roman"/>
          <w:color w:val="333333"/>
          <w:sz w:val="24"/>
          <w:szCs w:val="24"/>
          <w:vertAlign w:val="subscript"/>
        </w:rPr>
        <w:t>A</w:t>
      </w:r>
      <w:r w:rsidR="1A1D1C30" w:rsidRPr="6DB983E8">
        <w:rPr>
          <w:rFonts w:ascii="Times New Roman" w:eastAsia="Times New Roman" w:hAnsi="Times New Roman" w:cs="Times New Roman"/>
          <w:color w:val="333333"/>
          <w:sz w:val="24"/>
          <w:szCs w:val="24"/>
        </w:rPr>
        <w:t>)/2, where B= magnetic field. Subscripts A and B refer to X and Y components of the magnetic field curve.</w:t>
      </w:r>
      <w:r w:rsidR="738E1EE7" w:rsidRPr="6DB983E8">
        <w:rPr>
          <w:rFonts w:ascii="Times New Roman" w:eastAsia="Times New Roman" w:hAnsi="Times New Roman" w:cs="Times New Roman"/>
          <w:sz w:val="24"/>
          <w:szCs w:val="24"/>
        </w:rPr>
        <w:t xml:space="preserve"> </w:t>
      </w:r>
    </w:p>
    <w:p w14:paraId="36A43176" w14:textId="290689CA" w:rsidR="0CA6F197" w:rsidRDefault="0CA6F197"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6BDE9B48" w14:textId="5111FDE7" w:rsidR="0CA6F197" w:rsidRDefault="62D95B39"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1F81F90A" wp14:editId="2AEBD539">
            <wp:extent cx="4572000" cy="2762250"/>
            <wp:effectExtent l="0" t="0" r="0" b="0"/>
            <wp:docPr id="754274043" name="Picture 75427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extLst>
                        <a:ext uri="{28A0092B-C50C-407E-A947-70E740481C1C}">
                          <a14:useLocalDpi xmlns:a14="http://schemas.microsoft.com/office/drawing/2010/main" val="0"/>
                        </a:ext>
                      </a:extLst>
                    </a:blip>
                    <a:stretch>
                      <a:fillRect/>
                    </a:stretch>
                  </pic:blipFill>
                  <pic:spPr>
                    <a:xfrm>
                      <a:off x="0" y="0"/>
                      <a:ext cx="4572000" cy="2762250"/>
                    </a:xfrm>
                    <a:prstGeom prst="rect">
                      <a:avLst/>
                    </a:prstGeom>
                  </pic:spPr>
                </pic:pic>
              </a:graphicData>
            </a:graphic>
          </wp:inline>
        </w:drawing>
      </w:r>
    </w:p>
    <w:p w14:paraId="4ADDA35B" w14:textId="0B0447E4" w:rsidR="10C499AE" w:rsidRDefault="10C499AE"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 xml:space="preserve">Hysteresis Curve for MV5 </w:t>
      </w:r>
      <w:r w:rsidR="4F0827F3" w:rsidRPr="6DB983E8">
        <w:rPr>
          <w:rFonts w:ascii="Times New Roman" w:eastAsia="Times New Roman" w:hAnsi="Times New Roman" w:cs="Times New Roman"/>
          <w:sz w:val="24"/>
          <w:szCs w:val="24"/>
        </w:rPr>
        <w:t>displays</w:t>
      </w:r>
      <w:r w:rsidRPr="6DB983E8">
        <w:rPr>
          <w:rFonts w:ascii="Times New Roman" w:eastAsia="Times New Roman" w:hAnsi="Times New Roman" w:cs="Times New Roman"/>
          <w:sz w:val="24"/>
          <w:szCs w:val="24"/>
        </w:rPr>
        <w:t xml:space="preserve"> a noisy and unclear result. </w:t>
      </w:r>
      <w:r w:rsidR="147B3BD5" w:rsidRPr="6DB983E8">
        <w:rPr>
          <w:rFonts w:ascii="Times New Roman" w:eastAsia="Times New Roman" w:hAnsi="Times New Roman" w:cs="Times New Roman"/>
          <w:sz w:val="24"/>
          <w:szCs w:val="24"/>
        </w:rPr>
        <w:t xml:space="preserve">The y-axis = electromagnetic moment in EMU (electromagnetic units) and the x-axis = magnetic field in </w:t>
      </w:r>
      <w:proofErr w:type="spellStart"/>
      <w:r w:rsidR="147B3BD5" w:rsidRPr="6DB983E8">
        <w:rPr>
          <w:rFonts w:ascii="Times New Roman" w:eastAsia="Times New Roman" w:hAnsi="Times New Roman" w:cs="Times New Roman"/>
          <w:sz w:val="24"/>
          <w:szCs w:val="24"/>
        </w:rPr>
        <w:t>Oe</w:t>
      </w:r>
      <w:proofErr w:type="spellEnd"/>
      <w:r w:rsidR="147B3BD5" w:rsidRPr="6DB983E8">
        <w:rPr>
          <w:rFonts w:ascii="Times New Roman" w:eastAsia="Times New Roman" w:hAnsi="Times New Roman" w:cs="Times New Roman"/>
          <w:sz w:val="24"/>
          <w:szCs w:val="24"/>
        </w:rPr>
        <w:t xml:space="preserve"> (</w:t>
      </w:r>
      <w:r w:rsidR="043A4CDF" w:rsidRPr="6DB983E8">
        <w:rPr>
          <w:rFonts w:ascii="Times New Roman" w:eastAsia="Times New Roman" w:hAnsi="Times New Roman" w:cs="Times New Roman"/>
          <w:sz w:val="24"/>
          <w:szCs w:val="24"/>
        </w:rPr>
        <w:t>Oersted's</w:t>
      </w:r>
      <w:r w:rsidR="147B3BD5" w:rsidRPr="6DB983E8">
        <w:rPr>
          <w:rFonts w:ascii="Times New Roman" w:eastAsia="Times New Roman" w:hAnsi="Times New Roman" w:cs="Times New Roman"/>
          <w:sz w:val="24"/>
          <w:szCs w:val="24"/>
        </w:rPr>
        <w:t>).</w:t>
      </w:r>
    </w:p>
    <w:p w14:paraId="18DC3E18" w14:textId="3DC39C58"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F99C749" w14:textId="0CA63859" w:rsidR="2A99FCFF" w:rsidRDefault="2A99FCFF"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73496485" wp14:editId="23D49C9F">
            <wp:extent cx="4572000" cy="2762250"/>
            <wp:effectExtent l="0" t="0" r="0" b="0"/>
            <wp:docPr id="1421258530" name="Picture 142125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extLst>
                        <a:ext uri="{28A0092B-C50C-407E-A947-70E740481C1C}">
                          <a14:useLocalDpi xmlns:a14="http://schemas.microsoft.com/office/drawing/2010/main" val="0"/>
                        </a:ext>
                      </a:extLst>
                    </a:blip>
                    <a:stretch>
                      <a:fillRect/>
                    </a:stretch>
                  </pic:blipFill>
                  <pic:spPr>
                    <a:xfrm>
                      <a:off x="0" y="0"/>
                      <a:ext cx="4572000" cy="2762250"/>
                    </a:xfrm>
                    <a:prstGeom prst="rect">
                      <a:avLst/>
                    </a:prstGeom>
                  </pic:spPr>
                </pic:pic>
              </a:graphicData>
            </a:graphic>
          </wp:inline>
        </w:drawing>
      </w:r>
    </w:p>
    <w:p w14:paraId="66E5F97A" w14:textId="1B16029E" w:rsidR="2A99FCFF" w:rsidRDefault="2A99FCFF"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MV4 displaying an unclear result</w:t>
      </w:r>
      <w:r w:rsidR="54A200FA"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54A200FA" w:rsidRPr="6DB983E8">
        <w:rPr>
          <w:rFonts w:ascii="Times New Roman" w:eastAsia="Times New Roman" w:hAnsi="Times New Roman" w:cs="Times New Roman"/>
          <w:sz w:val="24"/>
          <w:szCs w:val="24"/>
        </w:rPr>
        <w:t>Oe</w:t>
      </w:r>
      <w:proofErr w:type="spellEnd"/>
      <w:r w:rsidR="54A200FA" w:rsidRPr="6DB983E8">
        <w:rPr>
          <w:rFonts w:ascii="Times New Roman" w:eastAsia="Times New Roman" w:hAnsi="Times New Roman" w:cs="Times New Roman"/>
          <w:sz w:val="24"/>
          <w:szCs w:val="24"/>
        </w:rPr>
        <w:t xml:space="preserve"> (</w:t>
      </w:r>
      <w:r w:rsidR="7EA42DB4" w:rsidRPr="6DB983E8">
        <w:rPr>
          <w:rFonts w:ascii="Times New Roman" w:eastAsia="Times New Roman" w:hAnsi="Times New Roman" w:cs="Times New Roman"/>
          <w:sz w:val="24"/>
          <w:szCs w:val="24"/>
        </w:rPr>
        <w:t>Oersted's</w:t>
      </w:r>
      <w:r w:rsidR="54A200FA" w:rsidRPr="6DB983E8">
        <w:rPr>
          <w:rFonts w:ascii="Times New Roman" w:eastAsia="Times New Roman" w:hAnsi="Times New Roman" w:cs="Times New Roman"/>
          <w:sz w:val="24"/>
          <w:szCs w:val="24"/>
        </w:rPr>
        <w:t>).</w:t>
      </w:r>
    </w:p>
    <w:p w14:paraId="6B0025EA" w14:textId="69C65F5E"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AA76A23" w14:textId="0EA07450" w:rsidR="7000F6A0" w:rsidRDefault="7000F6A0"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5C677480" wp14:editId="1853A318">
            <wp:extent cx="4572000" cy="2762250"/>
            <wp:effectExtent l="0" t="0" r="0" b="0"/>
            <wp:docPr id="1659970411" name="Picture 165997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extLst>
                        <a:ext uri="{28A0092B-C50C-407E-A947-70E740481C1C}">
                          <a14:useLocalDpi xmlns:a14="http://schemas.microsoft.com/office/drawing/2010/main" val="0"/>
                        </a:ext>
                      </a:extLst>
                    </a:blip>
                    <a:stretch>
                      <a:fillRect/>
                    </a:stretch>
                  </pic:blipFill>
                  <pic:spPr>
                    <a:xfrm>
                      <a:off x="0" y="0"/>
                      <a:ext cx="4572000" cy="2762250"/>
                    </a:xfrm>
                    <a:prstGeom prst="rect">
                      <a:avLst/>
                    </a:prstGeom>
                  </pic:spPr>
                </pic:pic>
              </a:graphicData>
            </a:graphic>
          </wp:inline>
        </w:drawing>
      </w:r>
    </w:p>
    <w:p w14:paraId="60269223" w14:textId="70341543" w:rsidR="7000F6A0" w:rsidRDefault="7000F6A0"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HMW8 displaying an unclear result</w:t>
      </w:r>
      <w:r w:rsidR="652DDF7F"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652DDF7F" w:rsidRPr="6DB983E8">
        <w:rPr>
          <w:rFonts w:ascii="Times New Roman" w:eastAsia="Times New Roman" w:hAnsi="Times New Roman" w:cs="Times New Roman"/>
          <w:sz w:val="24"/>
          <w:szCs w:val="24"/>
        </w:rPr>
        <w:t>Oe</w:t>
      </w:r>
      <w:proofErr w:type="spellEnd"/>
      <w:r w:rsidR="652DDF7F" w:rsidRPr="6DB983E8">
        <w:rPr>
          <w:rFonts w:ascii="Times New Roman" w:eastAsia="Times New Roman" w:hAnsi="Times New Roman" w:cs="Times New Roman"/>
          <w:sz w:val="24"/>
          <w:szCs w:val="24"/>
        </w:rPr>
        <w:t xml:space="preserve"> (</w:t>
      </w:r>
      <w:r w:rsidR="2A24BFAC" w:rsidRPr="6DB983E8">
        <w:rPr>
          <w:rFonts w:ascii="Times New Roman" w:eastAsia="Times New Roman" w:hAnsi="Times New Roman" w:cs="Times New Roman"/>
          <w:sz w:val="24"/>
          <w:szCs w:val="24"/>
        </w:rPr>
        <w:t>Oersted's</w:t>
      </w:r>
      <w:r w:rsidR="652DDF7F" w:rsidRPr="6DB983E8">
        <w:rPr>
          <w:rFonts w:ascii="Times New Roman" w:eastAsia="Times New Roman" w:hAnsi="Times New Roman" w:cs="Times New Roman"/>
          <w:sz w:val="24"/>
          <w:szCs w:val="24"/>
        </w:rPr>
        <w:t>).</w:t>
      </w:r>
    </w:p>
    <w:p w14:paraId="06EFF390" w14:textId="08BBA84F"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151BE8D" w14:textId="787C5B6D" w:rsidR="44E933CD" w:rsidRDefault="44E933CD"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1E23E16" wp14:editId="6D1DE72F">
            <wp:extent cx="4572000" cy="2752725"/>
            <wp:effectExtent l="0" t="0" r="0" b="0"/>
            <wp:docPr id="223736806" name="Picture 22373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14C64DDA" w14:textId="78BC9DFA" w:rsidR="44E933CD" w:rsidRDefault="44E933CD"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HMW5 displaying a noisy and unclear result</w:t>
      </w:r>
      <w:r w:rsidR="565D376B"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565D376B" w:rsidRPr="6DB983E8">
        <w:rPr>
          <w:rFonts w:ascii="Times New Roman" w:eastAsia="Times New Roman" w:hAnsi="Times New Roman" w:cs="Times New Roman"/>
          <w:sz w:val="24"/>
          <w:szCs w:val="24"/>
        </w:rPr>
        <w:t>Oe</w:t>
      </w:r>
      <w:proofErr w:type="spellEnd"/>
      <w:r w:rsidR="565D376B" w:rsidRPr="6DB983E8">
        <w:rPr>
          <w:rFonts w:ascii="Times New Roman" w:eastAsia="Times New Roman" w:hAnsi="Times New Roman" w:cs="Times New Roman"/>
          <w:sz w:val="24"/>
          <w:szCs w:val="24"/>
        </w:rPr>
        <w:t xml:space="preserve"> (</w:t>
      </w:r>
      <w:r w:rsidR="04346B0B" w:rsidRPr="6DB983E8">
        <w:rPr>
          <w:rFonts w:ascii="Times New Roman" w:eastAsia="Times New Roman" w:hAnsi="Times New Roman" w:cs="Times New Roman"/>
          <w:sz w:val="24"/>
          <w:szCs w:val="24"/>
        </w:rPr>
        <w:t>Oersted's</w:t>
      </w:r>
      <w:r w:rsidR="565D376B" w:rsidRPr="6DB983E8">
        <w:rPr>
          <w:rFonts w:ascii="Times New Roman" w:eastAsia="Times New Roman" w:hAnsi="Times New Roman" w:cs="Times New Roman"/>
          <w:sz w:val="24"/>
          <w:szCs w:val="24"/>
        </w:rPr>
        <w:t>).</w:t>
      </w:r>
    </w:p>
    <w:p w14:paraId="3D8D48CD" w14:textId="30DC7E54"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107629EC" w14:textId="3B70E6E3" w:rsidR="6AA1B513" w:rsidRDefault="6AA1B513"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26132BFB" wp14:editId="304C9FF7">
            <wp:extent cx="4572000" cy="2752725"/>
            <wp:effectExtent l="0" t="0" r="0" b="0"/>
            <wp:docPr id="1495540991" name="Picture 149554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681852FF" w14:textId="0DAB81D4" w:rsidR="6AA1B513" w:rsidRDefault="6AA1B513"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HMW1 displaying an unclear result</w:t>
      </w:r>
      <w:r w:rsidR="4C179C66"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4C179C66" w:rsidRPr="6DB983E8">
        <w:rPr>
          <w:rFonts w:ascii="Times New Roman" w:eastAsia="Times New Roman" w:hAnsi="Times New Roman" w:cs="Times New Roman"/>
          <w:sz w:val="24"/>
          <w:szCs w:val="24"/>
        </w:rPr>
        <w:t>Oe</w:t>
      </w:r>
      <w:proofErr w:type="spellEnd"/>
      <w:r w:rsidR="4C179C66" w:rsidRPr="6DB983E8">
        <w:rPr>
          <w:rFonts w:ascii="Times New Roman" w:eastAsia="Times New Roman" w:hAnsi="Times New Roman" w:cs="Times New Roman"/>
          <w:sz w:val="24"/>
          <w:szCs w:val="24"/>
        </w:rPr>
        <w:t xml:space="preserve"> (</w:t>
      </w:r>
      <w:r w:rsidR="32FB2FE5" w:rsidRPr="6DB983E8">
        <w:rPr>
          <w:rFonts w:ascii="Times New Roman" w:eastAsia="Times New Roman" w:hAnsi="Times New Roman" w:cs="Times New Roman"/>
          <w:sz w:val="24"/>
          <w:szCs w:val="24"/>
        </w:rPr>
        <w:t>Oersted's</w:t>
      </w:r>
      <w:r w:rsidR="4C179C66" w:rsidRPr="6DB983E8">
        <w:rPr>
          <w:rFonts w:ascii="Times New Roman" w:eastAsia="Times New Roman" w:hAnsi="Times New Roman" w:cs="Times New Roman"/>
          <w:sz w:val="24"/>
          <w:szCs w:val="24"/>
        </w:rPr>
        <w:t>).</w:t>
      </w:r>
    </w:p>
    <w:p w14:paraId="7634D20C" w14:textId="7E75D558"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7455ABB8" w14:textId="2BE703BA" w:rsidR="524561ED" w:rsidRDefault="524561ED"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63BEB4B" wp14:editId="0920C0D4">
            <wp:extent cx="4572000" cy="2752725"/>
            <wp:effectExtent l="0" t="0" r="0" b="0"/>
            <wp:docPr id="862585037" name="Picture 86258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3E1E571A" w14:textId="0E8AE573" w:rsidR="524561ED" w:rsidRDefault="524561ED"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the Fold Test site displaying an unclear result</w:t>
      </w:r>
      <w:r w:rsidR="5648CDB5"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5648CDB5" w:rsidRPr="6DB983E8">
        <w:rPr>
          <w:rFonts w:ascii="Times New Roman" w:eastAsia="Times New Roman" w:hAnsi="Times New Roman" w:cs="Times New Roman"/>
          <w:sz w:val="24"/>
          <w:szCs w:val="24"/>
        </w:rPr>
        <w:t>Oe</w:t>
      </w:r>
      <w:proofErr w:type="spellEnd"/>
      <w:r w:rsidR="5648CDB5" w:rsidRPr="6DB983E8">
        <w:rPr>
          <w:rFonts w:ascii="Times New Roman" w:eastAsia="Times New Roman" w:hAnsi="Times New Roman" w:cs="Times New Roman"/>
          <w:sz w:val="24"/>
          <w:szCs w:val="24"/>
        </w:rPr>
        <w:t xml:space="preserve"> (</w:t>
      </w:r>
      <w:r w:rsidR="5962BB9E" w:rsidRPr="6DB983E8">
        <w:rPr>
          <w:rFonts w:ascii="Times New Roman" w:eastAsia="Times New Roman" w:hAnsi="Times New Roman" w:cs="Times New Roman"/>
          <w:sz w:val="24"/>
          <w:szCs w:val="24"/>
        </w:rPr>
        <w:t>Oersted's</w:t>
      </w:r>
      <w:r w:rsidR="5648CDB5" w:rsidRPr="6DB983E8">
        <w:rPr>
          <w:rFonts w:ascii="Times New Roman" w:eastAsia="Times New Roman" w:hAnsi="Times New Roman" w:cs="Times New Roman"/>
          <w:sz w:val="24"/>
          <w:szCs w:val="24"/>
        </w:rPr>
        <w:t>).</w:t>
      </w:r>
    </w:p>
    <w:p w14:paraId="34AB337E" w14:textId="70829949"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7B11AD1" w14:textId="16EDD353" w:rsidR="001B9A29" w:rsidRDefault="001B9A29"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1B2E7641" wp14:editId="244CA833">
            <wp:extent cx="4572000" cy="2762250"/>
            <wp:effectExtent l="0" t="0" r="0" b="0"/>
            <wp:docPr id="1566608230" name="Picture 156660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extLst>
                        <a:ext uri="{28A0092B-C50C-407E-A947-70E740481C1C}">
                          <a14:useLocalDpi xmlns:a14="http://schemas.microsoft.com/office/drawing/2010/main" val="0"/>
                        </a:ext>
                      </a:extLst>
                    </a:blip>
                    <a:stretch>
                      <a:fillRect/>
                    </a:stretch>
                  </pic:blipFill>
                  <pic:spPr>
                    <a:xfrm>
                      <a:off x="0" y="0"/>
                      <a:ext cx="4572000" cy="2762250"/>
                    </a:xfrm>
                    <a:prstGeom prst="rect">
                      <a:avLst/>
                    </a:prstGeom>
                  </pic:spPr>
                </pic:pic>
              </a:graphicData>
            </a:graphic>
          </wp:inline>
        </w:drawing>
      </w:r>
    </w:p>
    <w:p w14:paraId="49B775A3" w14:textId="6D19FCF0" w:rsidR="001B9A29" w:rsidRDefault="001B9A29"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4RS5 displaying an unclear result</w:t>
      </w:r>
      <w:r w:rsidR="39C6C5C2"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39C6C5C2" w:rsidRPr="6DB983E8">
        <w:rPr>
          <w:rFonts w:ascii="Times New Roman" w:eastAsia="Times New Roman" w:hAnsi="Times New Roman" w:cs="Times New Roman"/>
          <w:sz w:val="24"/>
          <w:szCs w:val="24"/>
        </w:rPr>
        <w:t>Oe</w:t>
      </w:r>
      <w:proofErr w:type="spellEnd"/>
      <w:r w:rsidR="39C6C5C2" w:rsidRPr="6DB983E8">
        <w:rPr>
          <w:rFonts w:ascii="Times New Roman" w:eastAsia="Times New Roman" w:hAnsi="Times New Roman" w:cs="Times New Roman"/>
          <w:sz w:val="24"/>
          <w:szCs w:val="24"/>
        </w:rPr>
        <w:t xml:space="preserve"> (</w:t>
      </w:r>
      <w:r w:rsidR="37B839E9" w:rsidRPr="6DB983E8">
        <w:rPr>
          <w:rFonts w:ascii="Times New Roman" w:eastAsia="Times New Roman" w:hAnsi="Times New Roman" w:cs="Times New Roman"/>
          <w:sz w:val="24"/>
          <w:szCs w:val="24"/>
        </w:rPr>
        <w:t>Oersted's</w:t>
      </w:r>
      <w:r w:rsidR="39C6C5C2" w:rsidRPr="6DB983E8">
        <w:rPr>
          <w:rFonts w:ascii="Times New Roman" w:eastAsia="Times New Roman" w:hAnsi="Times New Roman" w:cs="Times New Roman"/>
          <w:sz w:val="24"/>
          <w:szCs w:val="24"/>
        </w:rPr>
        <w:t>).</w:t>
      </w:r>
    </w:p>
    <w:p w14:paraId="33D54805" w14:textId="76350636"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2B6FCC1" w14:textId="79E080CC" w:rsidR="3C863C14" w:rsidRDefault="3C863C14"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264CAE88" wp14:editId="1AD179A4">
            <wp:extent cx="4572000" cy="2752725"/>
            <wp:effectExtent l="0" t="0" r="0" b="0"/>
            <wp:docPr id="2113782199" name="Picture 211378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74AB75C1" w14:textId="46CF1721" w:rsidR="3C863C14" w:rsidRDefault="3C863C14"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1RS4 displaying an unclear result</w:t>
      </w:r>
      <w:r w:rsidR="041A919D"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041A919D" w:rsidRPr="6DB983E8">
        <w:rPr>
          <w:rFonts w:ascii="Times New Roman" w:eastAsia="Times New Roman" w:hAnsi="Times New Roman" w:cs="Times New Roman"/>
          <w:sz w:val="24"/>
          <w:szCs w:val="24"/>
        </w:rPr>
        <w:t>Oe</w:t>
      </w:r>
      <w:proofErr w:type="spellEnd"/>
      <w:r w:rsidR="041A919D" w:rsidRPr="6DB983E8">
        <w:rPr>
          <w:rFonts w:ascii="Times New Roman" w:eastAsia="Times New Roman" w:hAnsi="Times New Roman" w:cs="Times New Roman"/>
          <w:sz w:val="24"/>
          <w:szCs w:val="24"/>
        </w:rPr>
        <w:t xml:space="preserve"> (</w:t>
      </w:r>
      <w:r w:rsidR="183BFCF1" w:rsidRPr="6DB983E8">
        <w:rPr>
          <w:rFonts w:ascii="Times New Roman" w:eastAsia="Times New Roman" w:hAnsi="Times New Roman" w:cs="Times New Roman"/>
          <w:sz w:val="24"/>
          <w:szCs w:val="24"/>
        </w:rPr>
        <w:t>Oersted's</w:t>
      </w:r>
      <w:r w:rsidR="041A919D" w:rsidRPr="6DB983E8">
        <w:rPr>
          <w:rFonts w:ascii="Times New Roman" w:eastAsia="Times New Roman" w:hAnsi="Times New Roman" w:cs="Times New Roman"/>
          <w:sz w:val="24"/>
          <w:szCs w:val="24"/>
        </w:rPr>
        <w:t>).</w:t>
      </w:r>
    </w:p>
    <w:p w14:paraId="370015ED" w14:textId="7E668888" w:rsidR="2C454E1B" w:rsidRDefault="2C454E1B" w:rsidP="6DB983E8">
      <w:pPr>
        <w:spacing w:line="360" w:lineRule="auto"/>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br w:type="page"/>
      </w:r>
    </w:p>
    <w:p w14:paraId="3E1206E6" w14:textId="66310BCF" w:rsidR="55F6D221" w:rsidRDefault="55F6D221" w:rsidP="6DB983E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70C585F" wp14:editId="47F0491D">
            <wp:extent cx="4572000" cy="2752725"/>
            <wp:effectExtent l="0" t="0" r="0" b="0"/>
            <wp:docPr id="197811420" name="Picture 19781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055272ED" w14:textId="2D8B3EE8" w:rsidR="55F6D221" w:rsidRDefault="55F6D221" w:rsidP="6DB983E8">
      <w:pPr>
        <w:spacing w:line="360" w:lineRule="auto"/>
        <w:jc w:val="center"/>
        <w:rPr>
          <w:rFonts w:ascii="Times New Roman" w:eastAsia="Times New Roman" w:hAnsi="Times New Roman" w:cs="Times New Roman"/>
          <w:sz w:val="24"/>
          <w:szCs w:val="24"/>
        </w:rPr>
      </w:pPr>
      <w:r w:rsidRPr="6DB983E8">
        <w:rPr>
          <w:rFonts w:ascii="Times New Roman" w:eastAsia="Times New Roman" w:hAnsi="Times New Roman" w:cs="Times New Roman"/>
          <w:sz w:val="24"/>
          <w:szCs w:val="24"/>
        </w:rPr>
        <w:t>Hysteresis Curve for 1RS1 displaying a result most consistent with a wasp wasted hysteresis loop</w:t>
      </w:r>
      <w:r w:rsidR="4A6966AA" w:rsidRPr="6DB983E8">
        <w:rPr>
          <w:rFonts w:ascii="Times New Roman" w:eastAsia="Times New Roman" w:hAnsi="Times New Roman" w:cs="Times New Roman"/>
          <w:sz w:val="24"/>
          <w:szCs w:val="24"/>
        </w:rPr>
        <w:t xml:space="preserve">. The y-axis = electromagnetic moment in EMU (electromagnetic units) and the x-axis = magnetic field in </w:t>
      </w:r>
      <w:proofErr w:type="spellStart"/>
      <w:r w:rsidR="4A6966AA" w:rsidRPr="6DB983E8">
        <w:rPr>
          <w:rFonts w:ascii="Times New Roman" w:eastAsia="Times New Roman" w:hAnsi="Times New Roman" w:cs="Times New Roman"/>
          <w:sz w:val="24"/>
          <w:szCs w:val="24"/>
        </w:rPr>
        <w:t>Oe</w:t>
      </w:r>
      <w:proofErr w:type="spellEnd"/>
      <w:r w:rsidR="4A6966AA" w:rsidRPr="6DB983E8">
        <w:rPr>
          <w:rFonts w:ascii="Times New Roman" w:eastAsia="Times New Roman" w:hAnsi="Times New Roman" w:cs="Times New Roman"/>
          <w:sz w:val="24"/>
          <w:szCs w:val="24"/>
        </w:rPr>
        <w:t xml:space="preserve"> (</w:t>
      </w:r>
      <w:r w:rsidR="25B056D4" w:rsidRPr="6DB983E8">
        <w:rPr>
          <w:rFonts w:ascii="Times New Roman" w:eastAsia="Times New Roman" w:hAnsi="Times New Roman" w:cs="Times New Roman"/>
          <w:sz w:val="24"/>
          <w:szCs w:val="24"/>
        </w:rPr>
        <w:t>Oersted's</w:t>
      </w:r>
      <w:r w:rsidR="4A6966AA" w:rsidRPr="6DB983E8">
        <w:rPr>
          <w:rFonts w:ascii="Times New Roman" w:eastAsia="Times New Roman" w:hAnsi="Times New Roman" w:cs="Times New Roman"/>
          <w:sz w:val="24"/>
          <w:szCs w:val="24"/>
        </w:rPr>
        <w:t>).</w:t>
      </w:r>
    </w:p>
    <w:p w14:paraId="04A72DB9" w14:textId="546E96AA" w:rsidR="2C454E1B" w:rsidRDefault="2C454E1B" w:rsidP="2C454E1B">
      <w:pPr>
        <w:jc w:val="center"/>
        <w:rPr>
          <w:rFonts w:ascii="Times New Roman" w:eastAsia="Times New Roman" w:hAnsi="Times New Roman" w:cs="Times New Roman"/>
          <w:sz w:val="24"/>
          <w:szCs w:val="24"/>
        </w:rPr>
      </w:pPr>
    </w:p>
    <w:sectPr w:rsidR="2C454E1B" w:rsidSect="00D05061">
      <w:footerReference w:type="default" r:id="rId144"/>
      <w:pgSz w:w="12240" w:h="15840"/>
      <w:pgMar w:top="1440" w:right="180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CE306" w14:textId="77777777" w:rsidR="00384670" w:rsidRDefault="00384670">
      <w:pPr>
        <w:spacing w:after="0" w:line="240" w:lineRule="auto"/>
      </w:pPr>
      <w:r>
        <w:separator/>
      </w:r>
    </w:p>
  </w:endnote>
  <w:endnote w:type="continuationSeparator" w:id="0">
    <w:p w14:paraId="6FA6C572" w14:textId="77777777" w:rsidR="00384670" w:rsidRDefault="00384670">
      <w:pPr>
        <w:spacing w:after="0" w:line="240" w:lineRule="auto"/>
      </w:pPr>
      <w:r>
        <w:continuationSeparator/>
      </w:r>
    </w:p>
  </w:endnote>
  <w:endnote w:type="continuationNotice" w:id="1">
    <w:p w14:paraId="2EF6BF91" w14:textId="77777777" w:rsidR="00384670" w:rsidRDefault="003846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784555"/>
      <w:docPartObj>
        <w:docPartGallery w:val="Page Numbers (Bottom of Page)"/>
        <w:docPartUnique/>
      </w:docPartObj>
    </w:sdtPr>
    <w:sdtEndPr>
      <w:rPr>
        <w:noProof/>
      </w:rPr>
    </w:sdtEndPr>
    <w:sdtContent>
      <w:p w14:paraId="4FE319C0" w14:textId="3282C0CD" w:rsidR="00F4545D" w:rsidRDefault="00F454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D3294E" w14:textId="77777777" w:rsidR="00F4545D" w:rsidRDefault="00F45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738025"/>
      <w:docPartObj>
        <w:docPartGallery w:val="Page Numbers (Bottom of Page)"/>
        <w:docPartUnique/>
      </w:docPartObj>
    </w:sdtPr>
    <w:sdtEndPr>
      <w:rPr>
        <w:noProof/>
      </w:rPr>
    </w:sdtEndPr>
    <w:sdtContent>
      <w:p w14:paraId="5819DCF4" w14:textId="3CFDD686" w:rsidR="00F4545D" w:rsidRDefault="00F454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D73D19" w14:textId="77777777" w:rsidR="00F4545D" w:rsidRDefault="00F45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6069A" w14:textId="77777777" w:rsidR="00384670" w:rsidRDefault="00384670">
      <w:pPr>
        <w:spacing w:after="0" w:line="240" w:lineRule="auto"/>
      </w:pPr>
      <w:r>
        <w:separator/>
      </w:r>
    </w:p>
  </w:footnote>
  <w:footnote w:type="continuationSeparator" w:id="0">
    <w:p w14:paraId="5147999E" w14:textId="77777777" w:rsidR="00384670" w:rsidRDefault="00384670">
      <w:pPr>
        <w:spacing w:after="0" w:line="240" w:lineRule="auto"/>
      </w:pPr>
      <w:r>
        <w:continuationSeparator/>
      </w:r>
    </w:p>
  </w:footnote>
  <w:footnote w:type="continuationNotice" w:id="1">
    <w:p w14:paraId="37B0C069" w14:textId="77777777" w:rsidR="00384670" w:rsidRDefault="003846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80FD4F8" w14:paraId="0275374F" w14:textId="77777777" w:rsidTr="080FD4F8">
      <w:trPr>
        <w:trHeight w:val="300"/>
      </w:trPr>
      <w:tc>
        <w:tcPr>
          <w:tcW w:w="3120" w:type="dxa"/>
        </w:tcPr>
        <w:p w14:paraId="00F5C43B" w14:textId="3E3CFF79" w:rsidR="080FD4F8" w:rsidRDefault="080FD4F8" w:rsidP="080FD4F8">
          <w:pPr>
            <w:pStyle w:val="Header"/>
            <w:ind w:left="-115"/>
          </w:pPr>
        </w:p>
      </w:tc>
      <w:tc>
        <w:tcPr>
          <w:tcW w:w="3120" w:type="dxa"/>
        </w:tcPr>
        <w:p w14:paraId="164285E5" w14:textId="5975F62A" w:rsidR="080FD4F8" w:rsidRDefault="080FD4F8" w:rsidP="080FD4F8">
          <w:pPr>
            <w:pStyle w:val="Header"/>
            <w:jc w:val="center"/>
          </w:pPr>
        </w:p>
      </w:tc>
      <w:tc>
        <w:tcPr>
          <w:tcW w:w="3120" w:type="dxa"/>
        </w:tcPr>
        <w:p w14:paraId="73A410EC" w14:textId="41E337DB" w:rsidR="080FD4F8" w:rsidRDefault="080FD4F8" w:rsidP="080FD4F8">
          <w:pPr>
            <w:pStyle w:val="Header"/>
            <w:ind w:right="-115"/>
            <w:jc w:val="right"/>
          </w:pPr>
        </w:p>
      </w:tc>
    </w:tr>
  </w:tbl>
  <w:p w14:paraId="71DCE5DD" w14:textId="3560F536" w:rsidR="080FD4F8" w:rsidRDefault="080FD4F8" w:rsidP="080FD4F8">
    <w:pPr>
      <w:pStyle w:val="Header"/>
    </w:pPr>
  </w:p>
</w:hdr>
</file>

<file path=word/intelligence2.xml><?xml version="1.0" encoding="utf-8"?>
<int2:intelligence xmlns:int2="http://schemas.microsoft.com/office/intelligence/2020/intelligence" xmlns:oel="http://schemas.microsoft.com/office/2019/extlst">
  <int2:observations>
    <int2:textHash int2:hashCode="GSoDYtv+LkEIoo" int2:id="20SI7DdT">
      <int2:state int2:value="Rejected" int2:type="AugLoop_Text_Critique"/>
    </int2:textHash>
    <int2:textHash int2:hashCode="k/i7DrLGWbhWlE" int2:id="3MKqNrKD">
      <int2:state int2:value="Rejected" int2:type="AugLoop_Text_Critique"/>
    </int2:textHash>
    <int2:textHash int2:hashCode="8Is5hbR6BsXoQZ" int2:id="3xcze6LE">
      <int2:state int2:value="Rejected" int2:type="AugLoop_Text_Critique"/>
    </int2:textHash>
    <int2:textHash int2:hashCode="Wtf+/lcGD/37sm" int2:id="4AXsyV2Q">
      <int2:state int2:value="Rejected" int2:type="AugLoop_Text_Critique"/>
    </int2:textHash>
    <int2:textHash int2:hashCode="sRRc53iOId8ULf" int2:id="4NGhUnFV">
      <int2:state int2:value="Rejected" int2:type="AugLoop_Text_Critique"/>
    </int2:textHash>
    <int2:textHash int2:hashCode="EE+D7v30iGokAt" int2:id="5w5L3fNy">
      <int2:state int2:value="Rejected" int2:type="AugLoop_Text_Critique"/>
    </int2:textHash>
    <int2:textHash int2:hashCode="6EGFz2l2J68LbT" int2:id="69Hbm1PU">
      <int2:state int2:value="Rejected" int2:type="AugLoop_Text_Critique"/>
    </int2:textHash>
    <int2:textHash int2:hashCode="J+e53e7h87evNL" int2:id="6OuF52bt">
      <int2:state int2:value="Rejected" int2:type="AugLoop_Text_Critique"/>
    </int2:textHash>
    <int2:textHash int2:hashCode="xa+TSH/eV4zmZt" int2:id="6hLFGt7X">
      <int2:state int2:value="Rejected" int2:type="AugLoop_Text_Critique"/>
    </int2:textHash>
    <int2:textHash int2:hashCode="40b9Fw7Fpo3r2D" int2:id="7ZriOdg3">
      <int2:state int2:value="Rejected" int2:type="AugLoop_Text_Critique"/>
    </int2:textHash>
    <int2:textHash int2:hashCode="UI1amJJ87r05aE" int2:id="AVY7cyXk">
      <int2:state int2:value="Rejected" int2:type="AugLoop_Text_Critique"/>
    </int2:textHash>
    <int2:textHash int2:hashCode="Nkf9iJXl2XbcEc" int2:id="AXG0CTpG">
      <int2:state int2:value="Rejected" int2:type="AugLoop_Text_Critique"/>
    </int2:textHash>
    <int2:textHash int2:hashCode="L3Bnd2r+96G55b" int2:id="B2vqYJrY">
      <int2:state int2:value="Rejected" int2:type="AugLoop_Text_Critique"/>
    </int2:textHash>
    <int2:textHash int2:hashCode="RBgwJ98QQgyvYX" int2:id="BF2xGyAG">
      <int2:state int2:value="Rejected" int2:type="AugLoop_Text_Critique"/>
    </int2:textHash>
    <int2:textHash int2:hashCode="M9E8RxSNZRPDn8" int2:id="CMo3dTM9">
      <int2:state int2:value="Rejected" int2:type="AugLoop_Text_Critique"/>
    </int2:textHash>
    <int2:textHash int2:hashCode="wWFfo6flY/w34m" int2:id="E1z2gNKy">
      <int2:state int2:value="Rejected" int2:type="AugLoop_Text_Critique"/>
    </int2:textHash>
    <int2:textHash int2:hashCode="8PAmjATQRlITPG" int2:id="EQVV0Vp8">
      <int2:state int2:value="Rejected" int2:type="AugLoop_Text_Critique"/>
    </int2:textHash>
    <int2:textHash int2:hashCode="Ie+FK26xet4EX+" int2:id="EsbHSSNu">
      <int2:state int2:value="Rejected" int2:type="AugLoop_Text_Critique"/>
    </int2:textHash>
    <int2:textHash int2:hashCode="gGuvs3k4JnCT/M" int2:id="HKmK3GxG">
      <int2:state int2:value="Rejected" int2:type="AugLoop_Text_Critique"/>
    </int2:textHash>
    <int2:textHash int2:hashCode="drs6OYRfoo29TL" int2:id="I2yBIzE4">
      <int2:state int2:value="Rejected" int2:type="AugLoop_Text_Critique"/>
    </int2:textHash>
    <int2:textHash int2:hashCode="Yf8fmphasuDBBn" int2:id="Iuy4vm9Y">
      <int2:state int2:value="Rejected" int2:type="AugLoop_Text_Critique"/>
    </int2:textHash>
    <int2:textHash int2:hashCode="63uh3NbiWQYva3" int2:id="J28QPnI3">
      <int2:state int2:value="Rejected" int2:type="AugLoop_Text_Critique"/>
    </int2:textHash>
    <int2:textHash int2:hashCode="mKeQw2yYAjnmUl" int2:id="L5xq9HWL">
      <int2:state int2:value="Rejected" int2:type="AugLoop_Text_Critique"/>
    </int2:textHash>
    <int2:textHash int2:hashCode="1Ttt7woECUD6az" int2:id="MVlHdPZE">
      <int2:state int2:value="Rejected" int2:type="AugLoop_Text_Critique"/>
    </int2:textHash>
    <int2:textHash int2:hashCode="pjXfN+RdmvHuXt" int2:id="NEPql2bn">
      <int2:state int2:value="Rejected" int2:type="AugLoop_Text_Critique"/>
    </int2:textHash>
    <int2:textHash int2:hashCode="3J2k0UNcE1L9iL" int2:id="O7ZmSGXo">
      <int2:state int2:value="Rejected" int2:type="AugLoop_Text_Critique"/>
    </int2:textHash>
    <int2:textHash int2:hashCode="QZJiQL6hYcD59x" int2:id="Ok2o5qCE">
      <int2:state int2:value="Rejected" int2:type="AugLoop_Text_Critique"/>
    </int2:textHash>
    <int2:textHash int2:hashCode="I9jgFWBiFlyjc2" int2:id="Q16VWEVy">
      <int2:state int2:value="Rejected" int2:type="AugLoop_Text_Critique"/>
    </int2:textHash>
    <int2:textHash int2:hashCode="T0hNq6p3Pw1TR2" int2:id="QXPxj25j">
      <int2:state int2:value="Rejected" int2:type="AugLoop_Text_Critique"/>
    </int2:textHash>
    <int2:textHash int2:hashCode="BliSmjL8rSBd8I" int2:id="QfUnY5vO">
      <int2:state int2:value="Rejected" int2:type="AugLoop_Text_Critique"/>
    </int2:textHash>
    <int2:textHash int2:hashCode="UeR6iwhos0LRny" int2:id="Ry0tLBuU">
      <int2:state int2:value="Rejected" int2:type="LegacyProofing"/>
    </int2:textHash>
    <int2:textHash int2:hashCode="fBt0ldbKfQfuZJ" int2:id="SeEbejdJ">
      <int2:state int2:value="Rejected" int2:type="AugLoop_Text_Critique"/>
    </int2:textHash>
    <int2:textHash int2:hashCode="ER/FtJZEnvQy0g" int2:id="ThqjWa3d">
      <int2:state int2:value="Rejected" int2:type="LegacyProofing"/>
    </int2:textHash>
    <int2:textHash int2:hashCode="LEaonfHg2ITsUX" int2:id="WhFGSLwz">
      <int2:state int2:value="Rejected" int2:type="AugLoop_Text_Critique"/>
    </int2:textHash>
    <int2:textHash int2:hashCode="NVOyJhJ+DMzSvs" int2:id="XB5ezDP6">
      <int2:state int2:value="Rejected" int2:type="AugLoop_Text_Critique"/>
    </int2:textHash>
    <int2:textHash int2:hashCode="ZUzaKYe6qsRZlj" int2:id="XYnXA6D6">
      <int2:state int2:value="Rejected" int2:type="AugLoop_Text_Critique"/>
    </int2:textHash>
    <int2:textHash int2:hashCode="MhLXe3dHzhOaN2" int2:id="YDve6jwX">
      <int2:state int2:value="Rejected" int2:type="AugLoop_Text_Critique"/>
    </int2:textHash>
    <int2:textHash int2:hashCode="3xn6sSexIxkpDQ" int2:id="au0mxeuq">
      <int2:state int2:value="Rejected" int2:type="AugLoop_Text_Critique"/>
    </int2:textHash>
    <int2:textHash int2:hashCode="kMlgIlXfDJBzcL" int2:id="e1OlcFXC">
      <int2:state int2:value="Rejected" int2:type="AugLoop_Text_Critique"/>
    </int2:textHash>
    <int2:textHash int2:hashCode="UhUNmj18NXNcTY" int2:id="e931QogZ">
      <int2:state int2:value="Rejected" int2:type="AugLoop_Text_Critique"/>
    </int2:textHash>
    <int2:textHash int2:hashCode="/3zGalA4oMJRaB" int2:id="f8mjx5wc">
      <int2:state int2:value="Rejected" int2:type="AugLoop_Text_Critique"/>
    </int2:textHash>
    <int2:textHash int2:hashCode="FE2iRav9xq4U0E" int2:id="fmlluHgB">
      <int2:state int2:value="Rejected" int2:type="AugLoop_Text_Critique"/>
    </int2:textHash>
    <int2:textHash int2:hashCode="BMXMGs8fnEtZ1W" int2:id="fwa7TW75">
      <int2:state int2:value="Rejected" int2:type="AugLoop_Text_Critique"/>
    </int2:textHash>
    <int2:textHash int2:hashCode="y+44YMTc6N7cFM" int2:id="hSRr5Cn1">
      <int2:state int2:value="Rejected" int2:type="AugLoop_Text_Critique"/>
    </int2:textHash>
    <int2:textHash int2:hashCode="+bHw1GZfhj5UBt" int2:id="huYC8rEA">
      <int2:state int2:value="Rejected" int2:type="AugLoop_Text_Critique"/>
    </int2:textHash>
    <int2:textHash int2:hashCode="d75/iRekq3x6rD" int2:id="iURNZQPf">
      <int2:state int2:value="Rejected" int2:type="AugLoop_Text_Critique"/>
    </int2:textHash>
    <int2:textHash int2:hashCode="83IOMqLfAOeHB5" int2:id="iVfKXbaN">
      <int2:state int2:value="Rejected" int2:type="AugLoop_Text_Critique"/>
    </int2:textHash>
    <int2:textHash int2:hashCode="QqIAe8b8CxTwPi" int2:id="ipG56pJp">
      <int2:state int2:value="Rejected" int2:type="AugLoop_Text_Critique"/>
    </int2:textHash>
    <int2:textHash int2:hashCode="QcduUhgXe7kOs9" int2:id="karW3ACP">
      <int2:state int2:value="Rejected" int2:type="AugLoop_Text_Critique"/>
    </int2:textHash>
    <int2:textHash int2:hashCode="SWcd+iVVqIDFc4" int2:id="kt5PsMdG">
      <int2:state int2:value="Rejected" int2:type="LegacyProofing"/>
    </int2:textHash>
    <int2:textHash int2:hashCode="ccZIkVRbDJvgy2" int2:id="m9kCSCAq">
      <int2:state int2:value="Rejected" int2:type="AugLoop_Text_Critique"/>
    </int2:textHash>
    <int2:textHash int2:hashCode="rw+n6Y7SNFV/14" int2:id="plDazUTD">
      <int2:state int2:value="Rejected" int2:type="AugLoop_Text_Critique"/>
    </int2:textHash>
    <int2:textHash int2:hashCode="KERaXzCTjTvnm+" int2:id="qCrMUe7z">
      <int2:state int2:value="Rejected" int2:type="AugLoop_Text_Critique"/>
    </int2:textHash>
    <int2:textHash int2:hashCode="LQCMVKiYLdY6aj" int2:id="qVFq5Amz">
      <int2:state int2:value="Rejected" int2:type="AugLoop_Text_Critique"/>
    </int2:textHash>
    <int2:textHash int2:hashCode="Ymyb2sIB+8u/eH" int2:id="qzq3xBpu">
      <int2:state int2:value="Rejected" int2:type="AugLoop_Text_Critique"/>
    </int2:textHash>
    <int2:textHash int2:hashCode="FFcWxRYeRv/Z1T" int2:id="rAwSmOaE">
      <int2:state int2:value="Rejected" int2:type="AugLoop_Text_Critique"/>
    </int2:textHash>
    <int2:textHash int2:hashCode="BBrGPKIa2Di28o" int2:id="rUgbiUGu">
      <int2:state int2:value="Rejected" int2:type="AugLoop_Text_Critique"/>
    </int2:textHash>
    <int2:textHash int2:hashCode="3PjMnrqOIYgWEI" int2:id="s84lUidU">
      <int2:state int2:value="Rejected" int2:type="AugLoop_Text_Critique"/>
    </int2:textHash>
    <int2:textHash int2:hashCode="EUJMRVBVlY1Dfp" int2:id="su6lCAX6">
      <int2:state int2:value="Rejected" int2:type="AugLoop_Text_Critique"/>
    </int2:textHash>
    <int2:textHash int2:hashCode="7wTSxoIR0Ps8hX" int2:id="vqT3M5Ux">
      <int2:state int2:value="Rejected" int2:type="AugLoop_Text_Critique"/>
    </int2:textHash>
    <int2:textHash int2:hashCode="Z3PGUw7O2ZFxKb" int2:id="waA6febB">
      <int2:state int2:value="Rejected" int2:type="AugLoop_Text_Critique"/>
    </int2:textHash>
    <int2:textHash int2:hashCode="cASHdLXH4QWt/q" int2:id="wkCjeMoA">
      <int2:state int2:value="Rejected" int2:type="AugLoop_Text_Critique"/>
    </int2:textHash>
    <int2:textHash int2:hashCode="AXNVn8+TrnD18x" int2:id="x1phCama">
      <int2:state int2:value="Rejected" int2:type="AugLoop_Text_Critique"/>
    </int2:textHash>
    <int2:textHash int2:hashCode="aWZSzlTY55Nauc" int2:id="xaU3SIdr">
      <int2:state int2:value="Rejected" int2:type="AugLoop_Text_Critique"/>
      <int2:state int2:value="Rejected" int2:type="LegacyProofing"/>
    </int2:textHash>
    <int2:textHash int2:hashCode="sE/fwNQVbS3g0e" int2:id="xtpCrRh4">
      <int2:state int2:value="Rejected" int2:type="AugLoop_Text_Critique"/>
    </int2:textHash>
    <int2:textHash int2:hashCode="5pNQMXt6KSDWYr" int2:id="yeBWZ3cF">
      <int2:state int2:value="Rejected" int2:type="AugLoop_Text_Critique"/>
    </int2:textHash>
    <int2:textHash int2:hashCode="Cv4jkYgU27eEWc" int2:id="z3BUHmcp">
      <int2:state int2:value="Rejected" int2:type="AugLoop_Text_Critique"/>
    </int2:textHash>
    <int2:textHash int2:hashCode="goAZn9YuvMqBEV" int2:id="zwkgM5Yh">
      <int2:state int2:value="Rejected" int2:type="AugLoop_Text_Critique"/>
    </int2:textHash>
    <int2:bookmark int2:bookmarkName="_Int_1pyFWqpK" int2:invalidationBookmarkName="" int2:hashCode="bTxCe/SdECiuu9" int2:id="3YX1Z2To">
      <int2:state int2:value="Rejected" int2:type="AugLoop_Text_Critique"/>
    </int2:bookmark>
    <int2:bookmark int2:bookmarkName="_Int_cBkHuT1u" int2:invalidationBookmarkName="" int2:hashCode="rk8oHfWl0P88rW" int2:id="3twpsR4G">
      <int2:state int2:value="Rejected" int2:type="AugLoop_Text_Critique"/>
    </int2:bookmark>
    <int2:bookmark int2:bookmarkName="_Int_TKB28tSl" int2:invalidationBookmarkName="" int2:hashCode="rk8oHfWl0P88rW" int2:id="4iMlikhi">
      <int2:state int2:value="Rejected" int2:type="AugLoop_Text_Critique"/>
    </int2:bookmark>
    <int2:bookmark int2:bookmarkName="_Int_YOdjc7A5" int2:invalidationBookmarkName="" int2:hashCode="rk8oHfWl0P88rW" int2:id="6qHgvCnK">
      <int2:state int2:value="Rejected" int2:type="AugLoop_Text_Critique"/>
    </int2:bookmark>
    <int2:bookmark int2:bookmarkName="_Int_18TD20RQ" int2:invalidationBookmarkName="" int2:hashCode="rk8oHfWl0P88rW" int2:id="BDe5sxD0">
      <int2:state int2:value="Rejected" int2:type="AugLoop_Text_Critique"/>
    </int2:bookmark>
    <int2:bookmark int2:bookmarkName="_Int_8HcKSqgz" int2:invalidationBookmarkName="" int2:hashCode="rk8oHfWl0P88rW" int2:id="BcYwarno">
      <int2:state int2:value="Rejected" int2:type="AugLoop_Text_Critique"/>
    </int2:bookmark>
    <int2:bookmark int2:bookmarkName="_Int_YiPOP7fj" int2:invalidationBookmarkName="" int2:hashCode="leAByVS5DL9e1O" int2:id="DCM9j3tl">
      <int2:state int2:value="Rejected" int2:type="AugLoop_Text_Critique"/>
    </int2:bookmark>
    <int2:bookmark int2:bookmarkName="_Int_mRwPyslI" int2:invalidationBookmarkName="" int2:hashCode="rk8oHfWl0P88rW" int2:id="F9wHlqGy">
      <int2:state int2:value="Rejected" int2:type="AugLoop_Text_Critique"/>
    </int2:bookmark>
    <int2:bookmark int2:bookmarkName="_Int_iuipY4vk" int2:invalidationBookmarkName="" int2:hashCode="JU3pu64IpFYepB" int2:id="HLOwbipf">
      <int2:state int2:value="Rejected" int2:type="AugLoop_Text_Critique"/>
    </int2:bookmark>
    <int2:bookmark int2:bookmarkName="_Int_CcJuUzsM" int2:invalidationBookmarkName="" int2:hashCode="rk8oHfWl0P88rW" int2:id="IYoxGgy4">
      <int2:state int2:value="Rejected" int2:type="AugLoop_Text_Critique"/>
    </int2:bookmark>
    <int2:bookmark int2:bookmarkName="_Int_H0vYYFUi" int2:invalidationBookmarkName="" int2:hashCode="rk8oHfWl0P88rW" int2:id="IcMt5sRV">
      <int2:state int2:value="Rejected" int2:type="AugLoop_Text_Critique"/>
    </int2:bookmark>
    <int2:bookmark int2:bookmarkName="_Int_7YswQK6d" int2:invalidationBookmarkName="" int2:hashCode="rk8oHfWl0P88rW" int2:id="JcTeKT6v">
      <int2:state int2:value="Rejected" int2:type="AugLoop_Text_Critique"/>
    </int2:bookmark>
    <int2:bookmark int2:bookmarkName="_Int_VJWMfvmi" int2:invalidationBookmarkName="" int2:hashCode="bTxCe/SdECiuu9" int2:id="LVe99Sm4">
      <int2:state int2:value="Rejected" int2:type="AugLoop_Text_Critique"/>
    </int2:bookmark>
    <int2:bookmark int2:bookmarkName="_Int_flLusstg" int2:invalidationBookmarkName="" int2:hashCode="rk8oHfWl0P88rW" int2:id="TZzoIOAA">
      <int2:state int2:value="Rejected" int2:type="AugLoop_Text_Critique"/>
    </int2:bookmark>
    <int2:bookmark int2:bookmarkName="_Int_z1fZeJeK" int2:invalidationBookmarkName="" int2:hashCode="rk8oHfWl0P88rW" int2:id="VR2NBR43">
      <int2:state int2:value="Rejected" int2:type="AugLoop_Text_Critique"/>
    </int2:bookmark>
    <int2:bookmark int2:bookmarkName="_Int_TVRb8Yc6" int2:invalidationBookmarkName="" int2:hashCode="rk8oHfWl0P88rW" int2:id="VSUktgaD">
      <int2:state int2:value="Rejected" int2:type="AugLoop_Text_Critique"/>
    </int2:bookmark>
    <int2:bookmark int2:bookmarkName="_Int_l3O0eEfN" int2:invalidationBookmarkName="" int2:hashCode="rk8oHfWl0P88rW" int2:id="VnXKz66S">
      <int2:state int2:value="Rejected" int2:type="AugLoop_Text_Critique"/>
    </int2:bookmark>
    <int2:bookmark int2:bookmarkName="_Int_htBt1Y8N" int2:invalidationBookmarkName="" int2:hashCode="rk8oHfWl0P88rW" int2:id="XlBqHdYk">
      <int2:state int2:value="Rejected" int2:type="AugLoop_Text_Critique"/>
    </int2:bookmark>
    <int2:bookmark int2:bookmarkName="_Int_U6kLcjtN" int2:invalidationBookmarkName="" int2:hashCode="rk8oHfWl0P88rW" int2:id="YIdM8ryg">
      <int2:state int2:value="Rejected" int2:type="AugLoop_Text_Critique"/>
    </int2:bookmark>
    <int2:bookmark int2:bookmarkName="_Int_xluLYqZ9" int2:invalidationBookmarkName="" int2:hashCode="JU3pu64IpFYepB" int2:id="Z01YTEYl">
      <int2:state int2:value="Rejected" int2:type="AugLoop_Text_Critique"/>
    </int2:bookmark>
    <int2:bookmark int2:bookmarkName="_Int_kEEc165B" int2:invalidationBookmarkName="" int2:hashCode="rk8oHfWl0P88rW" int2:id="cHeR9nHU">
      <int2:state int2:value="Rejected" int2:type="AugLoop_Text_Critique"/>
    </int2:bookmark>
    <int2:bookmark int2:bookmarkName="_Int_X5kzyJiE" int2:invalidationBookmarkName="" int2:hashCode="rk8oHfWl0P88rW" int2:id="geFtUn9r">
      <int2:state int2:value="Rejected" int2:type="AugLoop_Text_Critique"/>
    </int2:bookmark>
    <int2:bookmark int2:bookmarkName="_Int_2lRQBNFb" int2:invalidationBookmarkName="" int2:hashCode="rk8oHfWl0P88rW" int2:id="kVtpuw3L">
      <int2:state int2:value="Rejected" int2:type="AugLoop_Text_Critique"/>
    </int2:bookmark>
    <int2:bookmark int2:bookmarkName="_Int_6VNvh2Y5" int2:invalidationBookmarkName="" int2:hashCode="rk8oHfWl0P88rW" int2:id="kiVj2329">
      <int2:state int2:value="Rejected" int2:type="AugLoop_Text_Critique"/>
    </int2:bookmark>
    <int2:bookmark int2:bookmarkName="_Int_o1T9Cjj8" int2:invalidationBookmarkName="" int2:hashCode="rk8oHfWl0P88rW" int2:id="miOwCeIC">
      <int2:state int2:value="Rejected" int2:type="AugLoop_Text_Critique"/>
    </int2:bookmark>
    <int2:bookmark int2:bookmarkName="_Int_FAtSpsrN" int2:invalidationBookmarkName="" int2:hashCode="DqIV6g2f1y5Yjp" int2:id="t9IgyfDR">
      <int2:state int2:value="Rejected" int2:type="AugLoop_Text_Critique"/>
    </int2:bookmark>
    <int2:bookmark int2:bookmarkName="_Int_dq034KOg" int2:invalidationBookmarkName="" int2:hashCode="leAByVS5DL9e1O" int2:id="tHoSwmyL">
      <int2:state int2:value="Rejected" int2:type="AugLoop_Text_Critique"/>
    </int2:bookmark>
    <int2:bookmark int2:bookmarkName="_Int_ZZ10NInA" int2:invalidationBookmarkName="" int2:hashCode="rk8oHfWl0P88rW" int2:id="tzRwTR4h">
      <int2:state int2:value="Rejected" int2:type="AugLoop_Text_Critique"/>
    </int2:bookmark>
    <int2:bookmark int2:bookmarkName="_Int_jY2UL89M" int2:invalidationBookmarkName="" int2:hashCode="rk8oHfWl0P88rW" int2:id="ujVvjv8n">
      <int2:state int2:value="Rejected" int2:type="AugLoop_Text_Critique"/>
    </int2:bookmark>
    <int2:bookmark int2:bookmarkName="_Int_gPjdRGHy" int2:invalidationBookmarkName="" int2:hashCode="DqIV6g2f1y5Yjp" int2:id="v1oNEPmn">
      <int2:state int2:value="Rejected" int2:type="AugLoop_Text_Critique"/>
    </int2:bookmark>
    <int2:bookmark int2:bookmarkName="_Int_wcpP7Pcj" int2:invalidationBookmarkName="" int2:hashCode="hpf0MgWLkUuisg" int2:id="vnYsFlac">
      <int2:state int2:value="Rejected" int2:type="AugLoop_Text_Critique"/>
    </int2:bookmark>
    <int2:bookmark int2:bookmarkName="_Int_3dxzoS1z" int2:invalidationBookmarkName="" int2:hashCode="rk8oHfWl0P88rW" int2:id="z9f2yMFC">
      <int2:state int2:value="Rejected" int2:type="AugLoop_Text_Critique"/>
    </int2:bookmark>
    <int2:bookmark int2:bookmarkName="_Int_I3fN4NCr" int2:invalidationBookmarkName="" int2:hashCode="rk8oHfWl0P88rW" int2:id="zE0sfrX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lin, Shannon A.">
    <w15:presenceInfo w15:providerId="AD" w15:userId="S::sdulin@ou.edu::5e372c80-d7a5-4223-9059-9c5162712c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9132C5"/>
    <w:rsid w:val="00004037"/>
    <w:rsid w:val="00016FFE"/>
    <w:rsid w:val="00020C92"/>
    <w:rsid w:val="00021441"/>
    <w:rsid w:val="00021821"/>
    <w:rsid w:val="0002294B"/>
    <w:rsid w:val="00023B24"/>
    <w:rsid w:val="00043E62"/>
    <w:rsid w:val="0006B32B"/>
    <w:rsid w:val="00086817"/>
    <w:rsid w:val="00097FBD"/>
    <w:rsid w:val="000A0A42"/>
    <w:rsid w:val="000F1F68"/>
    <w:rsid w:val="000FA60D"/>
    <w:rsid w:val="001332F9"/>
    <w:rsid w:val="001338AE"/>
    <w:rsid w:val="001405AC"/>
    <w:rsid w:val="0014A23F"/>
    <w:rsid w:val="00176A2D"/>
    <w:rsid w:val="0017C8CE"/>
    <w:rsid w:val="001A67BC"/>
    <w:rsid w:val="001B52FB"/>
    <w:rsid w:val="001B8450"/>
    <w:rsid w:val="001B9A29"/>
    <w:rsid w:val="001DE372"/>
    <w:rsid w:val="00207647"/>
    <w:rsid w:val="00207D9B"/>
    <w:rsid w:val="00222639"/>
    <w:rsid w:val="002259AE"/>
    <w:rsid w:val="0023CD97"/>
    <w:rsid w:val="0025818C"/>
    <w:rsid w:val="0025DA27"/>
    <w:rsid w:val="002724AE"/>
    <w:rsid w:val="0027513A"/>
    <w:rsid w:val="00280959"/>
    <w:rsid w:val="00282549"/>
    <w:rsid w:val="0029ECDF"/>
    <w:rsid w:val="002A6FF6"/>
    <w:rsid w:val="002BC556"/>
    <w:rsid w:val="002FCBC0"/>
    <w:rsid w:val="0030547F"/>
    <w:rsid w:val="00310644"/>
    <w:rsid w:val="00329CA1"/>
    <w:rsid w:val="0033398B"/>
    <w:rsid w:val="00336419"/>
    <w:rsid w:val="00336D3A"/>
    <w:rsid w:val="0034628B"/>
    <w:rsid w:val="00367DB2"/>
    <w:rsid w:val="00370818"/>
    <w:rsid w:val="00374507"/>
    <w:rsid w:val="00384670"/>
    <w:rsid w:val="00397D45"/>
    <w:rsid w:val="003A210C"/>
    <w:rsid w:val="003C2EBF"/>
    <w:rsid w:val="00434B45"/>
    <w:rsid w:val="004562E8"/>
    <w:rsid w:val="00456A49"/>
    <w:rsid w:val="00467BEF"/>
    <w:rsid w:val="00490957"/>
    <w:rsid w:val="00490E52"/>
    <w:rsid w:val="0049350D"/>
    <w:rsid w:val="004A09FA"/>
    <w:rsid w:val="004A29BA"/>
    <w:rsid w:val="004A3E6F"/>
    <w:rsid w:val="004BC5CA"/>
    <w:rsid w:val="004D3D10"/>
    <w:rsid w:val="004E16DE"/>
    <w:rsid w:val="004E181F"/>
    <w:rsid w:val="004E549B"/>
    <w:rsid w:val="004E7E0A"/>
    <w:rsid w:val="00511269"/>
    <w:rsid w:val="0051376A"/>
    <w:rsid w:val="00560905"/>
    <w:rsid w:val="005654C7"/>
    <w:rsid w:val="00585623"/>
    <w:rsid w:val="005B2D1F"/>
    <w:rsid w:val="005B4EE6"/>
    <w:rsid w:val="005B7894"/>
    <w:rsid w:val="005E6AAE"/>
    <w:rsid w:val="005E6CE1"/>
    <w:rsid w:val="005F48BC"/>
    <w:rsid w:val="00612E04"/>
    <w:rsid w:val="0062E208"/>
    <w:rsid w:val="0063E34B"/>
    <w:rsid w:val="00653387"/>
    <w:rsid w:val="0065375F"/>
    <w:rsid w:val="0065FD94"/>
    <w:rsid w:val="00670B0F"/>
    <w:rsid w:val="0069912A"/>
    <w:rsid w:val="0069F98A"/>
    <w:rsid w:val="006A3BAF"/>
    <w:rsid w:val="006B4B8D"/>
    <w:rsid w:val="006D60A1"/>
    <w:rsid w:val="00700ED9"/>
    <w:rsid w:val="00731057"/>
    <w:rsid w:val="007415BD"/>
    <w:rsid w:val="00751F54"/>
    <w:rsid w:val="00754C77"/>
    <w:rsid w:val="0075861C"/>
    <w:rsid w:val="0075E7F9"/>
    <w:rsid w:val="007802F5"/>
    <w:rsid w:val="0078163F"/>
    <w:rsid w:val="007822AB"/>
    <w:rsid w:val="00786458"/>
    <w:rsid w:val="007A36D0"/>
    <w:rsid w:val="007A5A9C"/>
    <w:rsid w:val="007AB61B"/>
    <w:rsid w:val="007D637A"/>
    <w:rsid w:val="007DEA48"/>
    <w:rsid w:val="007E5416"/>
    <w:rsid w:val="007E84ED"/>
    <w:rsid w:val="007F19DE"/>
    <w:rsid w:val="00810069"/>
    <w:rsid w:val="0081CB80"/>
    <w:rsid w:val="00843041"/>
    <w:rsid w:val="00848E7E"/>
    <w:rsid w:val="008567CC"/>
    <w:rsid w:val="0085D025"/>
    <w:rsid w:val="0087179A"/>
    <w:rsid w:val="008C1955"/>
    <w:rsid w:val="008C7B76"/>
    <w:rsid w:val="008E2E43"/>
    <w:rsid w:val="008E3ED1"/>
    <w:rsid w:val="00912852"/>
    <w:rsid w:val="00927BEA"/>
    <w:rsid w:val="009341A0"/>
    <w:rsid w:val="00962D6B"/>
    <w:rsid w:val="0096361B"/>
    <w:rsid w:val="009794AD"/>
    <w:rsid w:val="009833C2"/>
    <w:rsid w:val="009C05E4"/>
    <w:rsid w:val="009C425F"/>
    <w:rsid w:val="009D2795"/>
    <w:rsid w:val="009E23A1"/>
    <w:rsid w:val="00A0E9E6"/>
    <w:rsid w:val="00A1CF44"/>
    <w:rsid w:val="00A21DFE"/>
    <w:rsid w:val="00A22DC3"/>
    <w:rsid w:val="00A255E3"/>
    <w:rsid w:val="00A41BD0"/>
    <w:rsid w:val="00A50563"/>
    <w:rsid w:val="00A529E5"/>
    <w:rsid w:val="00A555D9"/>
    <w:rsid w:val="00A7024B"/>
    <w:rsid w:val="00A84577"/>
    <w:rsid w:val="00A87CC1"/>
    <w:rsid w:val="00AA4C9C"/>
    <w:rsid w:val="00AB14DA"/>
    <w:rsid w:val="00AD09CD"/>
    <w:rsid w:val="00AD3F46"/>
    <w:rsid w:val="00AE0F0D"/>
    <w:rsid w:val="00AE2496"/>
    <w:rsid w:val="00AEE3F9"/>
    <w:rsid w:val="00AF40FF"/>
    <w:rsid w:val="00AF6CC9"/>
    <w:rsid w:val="00B06C58"/>
    <w:rsid w:val="00B219EB"/>
    <w:rsid w:val="00B709FE"/>
    <w:rsid w:val="00B71D02"/>
    <w:rsid w:val="00B92D48"/>
    <w:rsid w:val="00BB4851"/>
    <w:rsid w:val="00BB5B6E"/>
    <w:rsid w:val="00BBB984"/>
    <w:rsid w:val="00BC7556"/>
    <w:rsid w:val="00BD2121"/>
    <w:rsid w:val="00BE21BE"/>
    <w:rsid w:val="00C25DF0"/>
    <w:rsid w:val="00C2EBD5"/>
    <w:rsid w:val="00C3699C"/>
    <w:rsid w:val="00C51954"/>
    <w:rsid w:val="00C63032"/>
    <w:rsid w:val="00C66E1B"/>
    <w:rsid w:val="00C6A748"/>
    <w:rsid w:val="00C75676"/>
    <w:rsid w:val="00C91FB3"/>
    <w:rsid w:val="00CABEEB"/>
    <w:rsid w:val="00CD007C"/>
    <w:rsid w:val="00CD7B9F"/>
    <w:rsid w:val="00CE3F1A"/>
    <w:rsid w:val="00D05061"/>
    <w:rsid w:val="00D38B99"/>
    <w:rsid w:val="00D3D345"/>
    <w:rsid w:val="00D603A5"/>
    <w:rsid w:val="00D81A74"/>
    <w:rsid w:val="00D83BF2"/>
    <w:rsid w:val="00D86313"/>
    <w:rsid w:val="00D88F9C"/>
    <w:rsid w:val="00D9195E"/>
    <w:rsid w:val="00D9823C"/>
    <w:rsid w:val="00D9D265"/>
    <w:rsid w:val="00DC4AB5"/>
    <w:rsid w:val="00E07EE8"/>
    <w:rsid w:val="00E35DB9"/>
    <w:rsid w:val="00E43504"/>
    <w:rsid w:val="00E5AC48"/>
    <w:rsid w:val="00EB6049"/>
    <w:rsid w:val="00F05F77"/>
    <w:rsid w:val="00F120CE"/>
    <w:rsid w:val="00F4545D"/>
    <w:rsid w:val="00F476A0"/>
    <w:rsid w:val="00F54F58"/>
    <w:rsid w:val="00F62F64"/>
    <w:rsid w:val="00F70594"/>
    <w:rsid w:val="00F73B73"/>
    <w:rsid w:val="00F8C667"/>
    <w:rsid w:val="00F90FC6"/>
    <w:rsid w:val="00F91D77"/>
    <w:rsid w:val="00F98D00"/>
    <w:rsid w:val="0100295A"/>
    <w:rsid w:val="010412C8"/>
    <w:rsid w:val="010BEEE4"/>
    <w:rsid w:val="010DA276"/>
    <w:rsid w:val="0110208F"/>
    <w:rsid w:val="011455C3"/>
    <w:rsid w:val="0114E754"/>
    <w:rsid w:val="0116BEE3"/>
    <w:rsid w:val="011A211D"/>
    <w:rsid w:val="011C44FC"/>
    <w:rsid w:val="01204365"/>
    <w:rsid w:val="0121957E"/>
    <w:rsid w:val="0124F0B6"/>
    <w:rsid w:val="0125C710"/>
    <w:rsid w:val="0125D67E"/>
    <w:rsid w:val="012D5CCC"/>
    <w:rsid w:val="01336CBD"/>
    <w:rsid w:val="01378440"/>
    <w:rsid w:val="01396735"/>
    <w:rsid w:val="013AB5DD"/>
    <w:rsid w:val="0142BB4C"/>
    <w:rsid w:val="014390DD"/>
    <w:rsid w:val="0145DF7D"/>
    <w:rsid w:val="0146F210"/>
    <w:rsid w:val="01483C52"/>
    <w:rsid w:val="014DE222"/>
    <w:rsid w:val="01580F8C"/>
    <w:rsid w:val="015C3524"/>
    <w:rsid w:val="0160B39A"/>
    <w:rsid w:val="016106CE"/>
    <w:rsid w:val="01659F91"/>
    <w:rsid w:val="01661968"/>
    <w:rsid w:val="01672078"/>
    <w:rsid w:val="016A0829"/>
    <w:rsid w:val="0171E0A0"/>
    <w:rsid w:val="017A7E4A"/>
    <w:rsid w:val="017A93DD"/>
    <w:rsid w:val="017BAF0D"/>
    <w:rsid w:val="017E4FE0"/>
    <w:rsid w:val="0180E268"/>
    <w:rsid w:val="0181C1CB"/>
    <w:rsid w:val="01827BE4"/>
    <w:rsid w:val="01846C4B"/>
    <w:rsid w:val="01879681"/>
    <w:rsid w:val="0188B82E"/>
    <w:rsid w:val="018D229A"/>
    <w:rsid w:val="0190522E"/>
    <w:rsid w:val="01930976"/>
    <w:rsid w:val="01969E83"/>
    <w:rsid w:val="019CC802"/>
    <w:rsid w:val="01A37944"/>
    <w:rsid w:val="01A4CCC7"/>
    <w:rsid w:val="01A5498F"/>
    <w:rsid w:val="01A955CE"/>
    <w:rsid w:val="01AAF3D8"/>
    <w:rsid w:val="01AB69AA"/>
    <w:rsid w:val="01AE668C"/>
    <w:rsid w:val="01AE6F96"/>
    <w:rsid w:val="01B2D7BF"/>
    <w:rsid w:val="01B58C7B"/>
    <w:rsid w:val="01B5B6BA"/>
    <w:rsid w:val="01B5F234"/>
    <w:rsid w:val="01B6AB94"/>
    <w:rsid w:val="01B73C96"/>
    <w:rsid w:val="01B94D5F"/>
    <w:rsid w:val="01BBA014"/>
    <w:rsid w:val="01BD7DD8"/>
    <w:rsid w:val="01C04F90"/>
    <w:rsid w:val="01C5D4BC"/>
    <w:rsid w:val="01D164D4"/>
    <w:rsid w:val="01D22EC5"/>
    <w:rsid w:val="01D6B3C7"/>
    <w:rsid w:val="01D73C54"/>
    <w:rsid w:val="01D8E6FA"/>
    <w:rsid w:val="01E5533A"/>
    <w:rsid w:val="01ED99B6"/>
    <w:rsid w:val="01F22327"/>
    <w:rsid w:val="01FD980C"/>
    <w:rsid w:val="0201550C"/>
    <w:rsid w:val="0204C2B8"/>
    <w:rsid w:val="0206862B"/>
    <w:rsid w:val="0209DDBA"/>
    <w:rsid w:val="020AB2A4"/>
    <w:rsid w:val="02147F05"/>
    <w:rsid w:val="0218CBE7"/>
    <w:rsid w:val="02233155"/>
    <w:rsid w:val="022A64EF"/>
    <w:rsid w:val="022B0289"/>
    <w:rsid w:val="023154D5"/>
    <w:rsid w:val="02317A99"/>
    <w:rsid w:val="0232067C"/>
    <w:rsid w:val="023376E0"/>
    <w:rsid w:val="023D9008"/>
    <w:rsid w:val="0240BC57"/>
    <w:rsid w:val="0241A8CF"/>
    <w:rsid w:val="024323FA"/>
    <w:rsid w:val="02443AD4"/>
    <w:rsid w:val="02462617"/>
    <w:rsid w:val="0246C1C9"/>
    <w:rsid w:val="02472C7C"/>
    <w:rsid w:val="02478252"/>
    <w:rsid w:val="024B18D6"/>
    <w:rsid w:val="024B70AA"/>
    <w:rsid w:val="024CF766"/>
    <w:rsid w:val="024DC6E8"/>
    <w:rsid w:val="024E2862"/>
    <w:rsid w:val="024ECE27"/>
    <w:rsid w:val="024FA7BC"/>
    <w:rsid w:val="0252DF52"/>
    <w:rsid w:val="02544596"/>
    <w:rsid w:val="0256398F"/>
    <w:rsid w:val="0258C5A4"/>
    <w:rsid w:val="025941A2"/>
    <w:rsid w:val="025A8130"/>
    <w:rsid w:val="025CB150"/>
    <w:rsid w:val="025FC692"/>
    <w:rsid w:val="02620808"/>
    <w:rsid w:val="0264C6CD"/>
    <w:rsid w:val="02660710"/>
    <w:rsid w:val="026B29BB"/>
    <w:rsid w:val="026CCC59"/>
    <w:rsid w:val="026DE55A"/>
    <w:rsid w:val="026E998F"/>
    <w:rsid w:val="0279A21D"/>
    <w:rsid w:val="027A395C"/>
    <w:rsid w:val="027A76C5"/>
    <w:rsid w:val="02868C12"/>
    <w:rsid w:val="028824D1"/>
    <w:rsid w:val="028B9AEB"/>
    <w:rsid w:val="028E3822"/>
    <w:rsid w:val="0294E2C8"/>
    <w:rsid w:val="02972172"/>
    <w:rsid w:val="0297BD99"/>
    <w:rsid w:val="029A823C"/>
    <w:rsid w:val="02A511D5"/>
    <w:rsid w:val="02A87751"/>
    <w:rsid w:val="02A93228"/>
    <w:rsid w:val="02A94C77"/>
    <w:rsid w:val="02A98746"/>
    <w:rsid w:val="02AA17EA"/>
    <w:rsid w:val="02B328C3"/>
    <w:rsid w:val="02B3AA99"/>
    <w:rsid w:val="02B71FC7"/>
    <w:rsid w:val="02C2942E"/>
    <w:rsid w:val="02C2D668"/>
    <w:rsid w:val="02C629E2"/>
    <w:rsid w:val="02C69B39"/>
    <w:rsid w:val="02C8A5A8"/>
    <w:rsid w:val="02CB8B3F"/>
    <w:rsid w:val="02CF04AD"/>
    <w:rsid w:val="02D0439E"/>
    <w:rsid w:val="02D05B28"/>
    <w:rsid w:val="02D62A44"/>
    <w:rsid w:val="02D76721"/>
    <w:rsid w:val="02D7FA2A"/>
    <w:rsid w:val="02DA38BD"/>
    <w:rsid w:val="02E096A2"/>
    <w:rsid w:val="02E29167"/>
    <w:rsid w:val="02E5EC55"/>
    <w:rsid w:val="02E6B303"/>
    <w:rsid w:val="02F03AD2"/>
    <w:rsid w:val="02F167FA"/>
    <w:rsid w:val="02F23317"/>
    <w:rsid w:val="02F3A769"/>
    <w:rsid w:val="02FE38E2"/>
    <w:rsid w:val="02FF3E79"/>
    <w:rsid w:val="030292F7"/>
    <w:rsid w:val="0303265C"/>
    <w:rsid w:val="03049AC8"/>
    <w:rsid w:val="0304F1F0"/>
    <w:rsid w:val="03055514"/>
    <w:rsid w:val="0309868F"/>
    <w:rsid w:val="0313E406"/>
    <w:rsid w:val="031C4EB9"/>
    <w:rsid w:val="031E450C"/>
    <w:rsid w:val="03224F12"/>
    <w:rsid w:val="03230553"/>
    <w:rsid w:val="03295F69"/>
    <w:rsid w:val="032F446D"/>
    <w:rsid w:val="032FB25E"/>
    <w:rsid w:val="03302F23"/>
    <w:rsid w:val="0330C170"/>
    <w:rsid w:val="0336FA08"/>
    <w:rsid w:val="0339B9BB"/>
    <w:rsid w:val="033EF622"/>
    <w:rsid w:val="03464173"/>
    <w:rsid w:val="0347728F"/>
    <w:rsid w:val="034B7585"/>
    <w:rsid w:val="034B7E35"/>
    <w:rsid w:val="034D525F"/>
    <w:rsid w:val="034E3D60"/>
    <w:rsid w:val="035848C0"/>
    <w:rsid w:val="035984C3"/>
    <w:rsid w:val="035A8C7F"/>
    <w:rsid w:val="035B0846"/>
    <w:rsid w:val="035BA265"/>
    <w:rsid w:val="035E875D"/>
    <w:rsid w:val="0363BB2C"/>
    <w:rsid w:val="0375AD03"/>
    <w:rsid w:val="037A840A"/>
    <w:rsid w:val="037CFDE8"/>
    <w:rsid w:val="038266DB"/>
    <w:rsid w:val="038DA9C7"/>
    <w:rsid w:val="03907283"/>
    <w:rsid w:val="03919DC6"/>
    <w:rsid w:val="039F0EEF"/>
    <w:rsid w:val="03A0462A"/>
    <w:rsid w:val="03A11611"/>
    <w:rsid w:val="03A19705"/>
    <w:rsid w:val="03A647DE"/>
    <w:rsid w:val="03AC64AB"/>
    <w:rsid w:val="03B1840E"/>
    <w:rsid w:val="03B3EF6F"/>
    <w:rsid w:val="03B6ED5F"/>
    <w:rsid w:val="03BA4865"/>
    <w:rsid w:val="03BD5CB8"/>
    <w:rsid w:val="03BD7C62"/>
    <w:rsid w:val="03CD31CA"/>
    <w:rsid w:val="03CDB0D8"/>
    <w:rsid w:val="03D171C6"/>
    <w:rsid w:val="03D25006"/>
    <w:rsid w:val="03D43353"/>
    <w:rsid w:val="03D5C463"/>
    <w:rsid w:val="03DA7D72"/>
    <w:rsid w:val="03DA9A4D"/>
    <w:rsid w:val="03DCA64C"/>
    <w:rsid w:val="03DE39C5"/>
    <w:rsid w:val="03DE3AE8"/>
    <w:rsid w:val="03DE6721"/>
    <w:rsid w:val="03DF6611"/>
    <w:rsid w:val="03E1B84E"/>
    <w:rsid w:val="03E2F9A8"/>
    <w:rsid w:val="03E3BE2B"/>
    <w:rsid w:val="03E5DA75"/>
    <w:rsid w:val="03E8EB4D"/>
    <w:rsid w:val="03EA96AD"/>
    <w:rsid w:val="03EAE037"/>
    <w:rsid w:val="03EB13E6"/>
    <w:rsid w:val="03ED5A06"/>
    <w:rsid w:val="03EEE9AD"/>
    <w:rsid w:val="03FA7824"/>
    <w:rsid w:val="03FD91BA"/>
    <w:rsid w:val="03FF42F9"/>
    <w:rsid w:val="04004D13"/>
    <w:rsid w:val="04020D2B"/>
    <w:rsid w:val="040210FC"/>
    <w:rsid w:val="040B3782"/>
    <w:rsid w:val="040CF727"/>
    <w:rsid w:val="04118B78"/>
    <w:rsid w:val="04168D58"/>
    <w:rsid w:val="041A919D"/>
    <w:rsid w:val="0429D5A7"/>
    <w:rsid w:val="042B8E6C"/>
    <w:rsid w:val="042EAAEA"/>
    <w:rsid w:val="042F829D"/>
    <w:rsid w:val="04346B0B"/>
    <w:rsid w:val="0434BCE2"/>
    <w:rsid w:val="0436529D"/>
    <w:rsid w:val="0436B850"/>
    <w:rsid w:val="04372F00"/>
    <w:rsid w:val="0437801E"/>
    <w:rsid w:val="043A4CDF"/>
    <w:rsid w:val="043A6388"/>
    <w:rsid w:val="043C44FF"/>
    <w:rsid w:val="043E0EAB"/>
    <w:rsid w:val="0447368C"/>
    <w:rsid w:val="044965AB"/>
    <w:rsid w:val="044A0D83"/>
    <w:rsid w:val="044A9680"/>
    <w:rsid w:val="044C6EDD"/>
    <w:rsid w:val="044D21D7"/>
    <w:rsid w:val="044EF20A"/>
    <w:rsid w:val="0450799D"/>
    <w:rsid w:val="04507D8A"/>
    <w:rsid w:val="0450BB6C"/>
    <w:rsid w:val="0452046F"/>
    <w:rsid w:val="0454EAFD"/>
    <w:rsid w:val="04552F8F"/>
    <w:rsid w:val="045681A5"/>
    <w:rsid w:val="045818BE"/>
    <w:rsid w:val="045DFEAE"/>
    <w:rsid w:val="045E6490"/>
    <w:rsid w:val="045F5F11"/>
    <w:rsid w:val="046073CE"/>
    <w:rsid w:val="0460A52B"/>
    <w:rsid w:val="0461B804"/>
    <w:rsid w:val="0465B8D8"/>
    <w:rsid w:val="04669889"/>
    <w:rsid w:val="04679805"/>
    <w:rsid w:val="0468AAE8"/>
    <w:rsid w:val="04710E4C"/>
    <w:rsid w:val="0475B8D1"/>
    <w:rsid w:val="047A98A5"/>
    <w:rsid w:val="047BBB85"/>
    <w:rsid w:val="047DF5A5"/>
    <w:rsid w:val="047EC49F"/>
    <w:rsid w:val="0482FBBF"/>
    <w:rsid w:val="048373B4"/>
    <w:rsid w:val="0490AF53"/>
    <w:rsid w:val="049460EF"/>
    <w:rsid w:val="0495D126"/>
    <w:rsid w:val="04968565"/>
    <w:rsid w:val="049941F7"/>
    <w:rsid w:val="049DAC2A"/>
    <w:rsid w:val="049E8162"/>
    <w:rsid w:val="049FFA0F"/>
    <w:rsid w:val="04A11C1D"/>
    <w:rsid w:val="04A21629"/>
    <w:rsid w:val="04A38697"/>
    <w:rsid w:val="04A4E413"/>
    <w:rsid w:val="04A69974"/>
    <w:rsid w:val="04A9982C"/>
    <w:rsid w:val="04A9B80A"/>
    <w:rsid w:val="04B3D933"/>
    <w:rsid w:val="04BBFC7F"/>
    <w:rsid w:val="04BDD0CA"/>
    <w:rsid w:val="04C1601B"/>
    <w:rsid w:val="04C33E64"/>
    <w:rsid w:val="04C7BE90"/>
    <w:rsid w:val="04C80C1A"/>
    <w:rsid w:val="04C8E977"/>
    <w:rsid w:val="04D10084"/>
    <w:rsid w:val="04D20801"/>
    <w:rsid w:val="04D2B218"/>
    <w:rsid w:val="04D2BEDC"/>
    <w:rsid w:val="04D5132A"/>
    <w:rsid w:val="04D57F71"/>
    <w:rsid w:val="04DB2ED8"/>
    <w:rsid w:val="04DD6A96"/>
    <w:rsid w:val="04DE5FCB"/>
    <w:rsid w:val="04DF0FC9"/>
    <w:rsid w:val="04E0AE43"/>
    <w:rsid w:val="04E53312"/>
    <w:rsid w:val="04E746C0"/>
    <w:rsid w:val="04E7AB3C"/>
    <w:rsid w:val="04F12B6B"/>
    <w:rsid w:val="04F64E8A"/>
    <w:rsid w:val="04FB2D82"/>
    <w:rsid w:val="04FD1BF9"/>
    <w:rsid w:val="050083E9"/>
    <w:rsid w:val="0501FA97"/>
    <w:rsid w:val="0502BA54"/>
    <w:rsid w:val="050AEDC6"/>
    <w:rsid w:val="050ED248"/>
    <w:rsid w:val="050F2241"/>
    <w:rsid w:val="051284D3"/>
    <w:rsid w:val="05136CF8"/>
    <w:rsid w:val="05165EF5"/>
    <w:rsid w:val="05194B73"/>
    <w:rsid w:val="051A2C6F"/>
    <w:rsid w:val="051B4D0C"/>
    <w:rsid w:val="051D8C5F"/>
    <w:rsid w:val="051E0BB2"/>
    <w:rsid w:val="051E2E02"/>
    <w:rsid w:val="0530DF87"/>
    <w:rsid w:val="05325A51"/>
    <w:rsid w:val="0533F6E2"/>
    <w:rsid w:val="053E3963"/>
    <w:rsid w:val="053F447F"/>
    <w:rsid w:val="05469684"/>
    <w:rsid w:val="05497A4D"/>
    <w:rsid w:val="054A1763"/>
    <w:rsid w:val="054B790A"/>
    <w:rsid w:val="054CF30C"/>
    <w:rsid w:val="0557C7A1"/>
    <w:rsid w:val="055E2AD2"/>
    <w:rsid w:val="055F4DC2"/>
    <w:rsid w:val="0560EC87"/>
    <w:rsid w:val="05631FAF"/>
    <w:rsid w:val="0564B1FA"/>
    <w:rsid w:val="0564F986"/>
    <w:rsid w:val="05659305"/>
    <w:rsid w:val="05684879"/>
    <w:rsid w:val="056D7AF8"/>
    <w:rsid w:val="0575A150"/>
    <w:rsid w:val="0575C818"/>
    <w:rsid w:val="0575D266"/>
    <w:rsid w:val="05797B9D"/>
    <w:rsid w:val="057AB986"/>
    <w:rsid w:val="057BEDE4"/>
    <w:rsid w:val="057D2028"/>
    <w:rsid w:val="0581E9E4"/>
    <w:rsid w:val="0582B48A"/>
    <w:rsid w:val="0585DABC"/>
    <w:rsid w:val="05894163"/>
    <w:rsid w:val="05914614"/>
    <w:rsid w:val="05921EEB"/>
    <w:rsid w:val="05924668"/>
    <w:rsid w:val="05930D82"/>
    <w:rsid w:val="05949E3F"/>
    <w:rsid w:val="05985362"/>
    <w:rsid w:val="059AC509"/>
    <w:rsid w:val="059CFBBF"/>
    <w:rsid w:val="059D1706"/>
    <w:rsid w:val="059E7365"/>
    <w:rsid w:val="05A1514A"/>
    <w:rsid w:val="05AFA3C8"/>
    <w:rsid w:val="05B2C11D"/>
    <w:rsid w:val="05B3C818"/>
    <w:rsid w:val="05B9CEAE"/>
    <w:rsid w:val="05BA36CC"/>
    <w:rsid w:val="05BE987B"/>
    <w:rsid w:val="05BF7D91"/>
    <w:rsid w:val="05C19D38"/>
    <w:rsid w:val="05C3E658"/>
    <w:rsid w:val="05C64770"/>
    <w:rsid w:val="05C6831D"/>
    <w:rsid w:val="05C6D25A"/>
    <w:rsid w:val="05C8B17D"/>
    <w:rsid w:val="05CDCF54"/>
    <w:rsid w:val="05D48A11"/>
    <w:rsid w:val="05DBBAB6"/>
    <w:rsid w:val="05E33EA1"/>
    <w:rsid w:val="05E62AC1"/>
    <w:rsid w:val="05E76280"/>
    <w:rsid w:val="05E763D6"/>
    <w:rsid w:val="05EA6117"/>
    <w:rsid w:val="05EC16EF"/>
    <w:rsid w:val="05F17385"/>
    <w:rsid w:val="05F85301"/>
    <w:rsid w:val="05F8AB2A"/>
    <w:rsid w:val="05FB31A8"/>
    <w:rsid w:val="060028FB"/>
    <w:rsid w:val="0601DB39"/>
    <w:rsid w:val="0609FDD7"/>
    <w:rsid w:val="0612B213"/>
    <w:rsid w:val="061A9FBB"/>
    <w:rsid w:val="061B2C94"/>
    <w:rsid w:val="0620DEBA"/>
    <w:rsid w:val="06214EB6"/>
    <w:rsid w:val="06244E1D"/>
    <w:rsid w:val="06298549"/>
    <w:rsid w:val="0629881E"/>
    <w:rsid w:val="062D800D"/>
    <w:rsid w:val="062EA5C1"/>
    <w:rsid w:val="063057EC"/>
    <w:rsid w:val="06351C71"/>
    <w:rsid w:val="063805DC"/>
    <w:rsid w:val="0639DA29"/>
    <w:rsid w:val="063B0C2A"/>
    <w:rsid w:val="063B599A"/>
    <w:rsid w:val="06426D9F"/>
    <w:rsid w:val="0645D1D7"/>
    <w:rsid w:val="064AC465"/>
    <w:rsid w:val="064B1202"/>
    <w:rsid w:val="06504568"/>
    <w:rsid w:val="0655F878"/>
    <w:rsid w:val="06583D8E"/>
    <w:rsid w:val="0658E80E"/>
    <w:rsid w:val="065979D0"/>
    <w:rsid w:val="065BEB2A"/>
    <w:rsid w:val="065CF861"/>
    <w:rsid w:val="065D971E"/>
    <w:rsid w:val="065E37B5"/>
    <w:rsid w:val="0661EDEF"/>
    <w:rsid w:val="066B20BA"/>
    <w:rsid w:val="066DC752"/>
    <w:rsid w:val="066F871C"/>
    <w:rsid w:val="067001AC"/>
    <w:rsid w:val="06868C57"/>
    <w:rsid w:val="06869756"/>
    <w:rsid w:val="068DD6B5"/>
    <w:rsid w:val="068FE9D1"/>
    <w:rsid w:val="069091B8"/>
    <w:rsid w:val="0690970E"/>
    <w:rsid w:val="0699CD5F"/>
    <w:rsid w:val="06A19B3A"/>
    <w:rsid w:val="06A8E126"/>
    <w:rsid w:val="06AD4DC5"/>
    <w:rsid w:val="06B2BD8A"/>
    <w:rsid w:val="06B31073"/>
    <w:rsid w:val="06B87F44"/>
    <w:rsid w:val="06B9BFD5"/>
    <w:rsid w:val="06BE38DC"/>
    <w:rsid w:val="06C2BDAC"/>
    <w:rsid w:val="06CA6A73"/>
    <w:rsid w:val="06D560FB"/>
    <w:rsid w:val="06D7BCE1"/>
    <w:rsid w:val="06DCC2EC"/>
    <w:rsid w:val="06DE82E1"/>
    <w:rsid w:val="06E2DF40"/>
    <w:rsid w:val="06E3A5B5"/>
    <w:rsid w:val="06E5BBE2"/>
    <w:rsid w:val="06E7E811"/>
    <w:rsid w:val="06E9B2D9"/>
    <w:rsid w:val="06E9E56A"/>
    <w:rsid w:val="06ECB32D"/>
    <w:rsid w:val="06ED95F2"/>
    <w:rsid w:val="06F7EC19"/>
    <w:rsid w:val="06FB7D34"/>
    <w:rsid w:val="070094BA"/>
    <w:rsid w:val="0706F968"/>
    <w:rsid w:val="070AD72E"/>
    <w:rsid w:val="07104C75"/>
    <w:rsid w:val="07141167"/>
    <w:rsid w:val="07169C47"/>
    <w:rsid w:val="0718C597"/>
    <w:rsid w:val="07195A81"/>
    <w:rsid w:val="071DF09D"/>
    <w:rsid w:val="071E3FAF"/>
    <w:rsid w:val="071E9B1C"/>
    <w:rsid w:val="071F648F"/>
    <w:rsid w:val="071F76D2"/>
    <w:rsid w:val="07210CED"/>
    <w:rsid w:val="0722B4A8"/>
    <w:rsid w:val="0725F67A"/>
    <w:rsid w:val="072721B5"/>
    <w:rsid w:val="07291FED"/>
    <w:rsid w:val="072FA0CB"/>
    <w:rsid w:val="07302076"/>
    <w:rsid w:val="0731165D"/>
    <w:rsid w:val="0733CBFF"/>
    <w:rsid w:val="0733FD14"/>
    <w:rsid w:val="0736304A"/>
    <w:rsid w:val="0736649B"/>
    <w:rsid w:val="073F79BE"/>
    <w:rsid w:val="0740A8F6"/>
    <w:rsid w:val="07420E29"/>
    <w:rsid w:val="074299AF"/>
    <w:rsid w:val="0747DD70"/>
    <w:rsid w:val="074BD139"/>
    <w:rsid w:val="075465B0"/>
    <w:rsid w:val="075CEDA1"/>
    <w:rsid w:val="07657F95"/>
    <w:rsid w:val="07679317"/>
    <w:rsid w:val="07679BE4"/>
    <w:rsid w:val="076D196A"/>
    <w:rsid w:val="076EFF01"/>
    <w:rsid w:val="076F9E89"/>
    <w:rsid w:val="0772006F"/>
    <w:rsid w:val="07721E4F"/>
    <w:rsid w:val="07761FFA"/>
    <w:rsid w:val="077E080E"/>
    <w:rsid w:val="077E5ACA"/>
    <w:rsid w:val="078133B7"/>
    <w:rsid w:val="0785BA11"/>
    <w:rsid w:val="0786EC0E"/>
    <w:rsid w:val="07893E52"/>
    <w:rsid w:val="078A425B"/>
    <w:rsid w:val="0799D488"/>
    <w:rsid w:val="079CB3DF"/>
    <w:rsid w:val="079EE992"/>
    <w:rsid w:val="07A25C33"/>
    <w:rsid w:val="07A400E8"/>
    <w:rsid w:val="07A69CCA"/>
    <w:rsid w:val="07A824A4"/>
    <w:rsid w:val="07A8E54E"/>
    <w:rsid w:val="07AC42AF"/>
    <w:rsid w:val="07AD5598"/>
    <w:rsid w:val="07AD57E6"/>
    <w:rsid w:val="07AF1E7A"/>
    <w:rsid w:val="07B1068C"/>
    <w:rsid w:val="07B184C2"/>
    <w:rsid w:val="07B5B878"/>
    <w:rsid w:val="07B77934"/>
    <w:rsid w:val="07B8D98B"/>
    <w:rsid w:val="07BAFCFB"/>
    <w:rsid w:val="07BC3BBC"/>
    <w:rsid w:val="07BCE8D6"/>
    <w:rsid w:val="07BDFBC2"/>
    <w:rsid w:val="07C24470"/>
    <w:rsid w:val="07C30034"/>
    <w:rsid w:val="07C3B4CE"/>
    <w:rsid w:val="07C63383"/>
    <w:rsid w:val="07C753A0"/>
    <w:rsid w:val="07C77106"/>
    <w:rsid w:val="07CEBFD3"/>
    <w:rsid w:val="07CF2D31"/>
    <w:rsid w:val="07D26046"/>
    <w:rsid w:val="07D5C467"/>
    <w:rsid w:val="07D6D867"/>
    <w:rsid w:val="07D6DC8B"/>
    <w:rsid w:val="07D74CF3"/>
    <w:rsid w:val="07D91AE1"/>
    <w:rsid w:val="07DBE81F"/>
    <w:rsid w:val="07DE9340"/>
    <w:rsid w:val="07DEA4BF"/>
    <w:rsid w:val="07E7C5BC"/>
    <w:rsid w:val="07EFBA05"/>
    <w:rsid w:val="07EFD742"/>
    <w:rsid w:val="07F0E603"/>
    <w:rsid w:val="07F38915"/>
    <w:rsid w:val="07F42645"/>
    <w:rsid w:val="07F571C4"/>
    <w:rsid w:val="07F617F5"/>
    <w:rsid w:val="07F6A60B"/>
    <w:rsid w:val="07F6C664"/>
    <w:rsid w:val="07FB21CF"/>
    <w:rsid w:val="07FB654F"/>
    <w:rsid w:val="07FC60EE"/>
    <w:rsid w:val="07FEDDD9"/>
    <w:rsid w:val="07FFBA6C"/>
    <w:rsid w:val="08058743"/>
    <w:rsid w:val="08073502"/>
    <w:rsid w:val="0809AF3B"/>
    <w:rsid w:val="080D2EBE"/>
    <w:rsid w:val="080E2971"/>
    <w:rsid w:val="080FD4F8"/>
    <w:rsid w:val="0810FF5C"/>
    <w:rsid w:val="081353FC"/>
    <w:rsid w:val="0824C6B8"/>
    <w:rsid w:val="082B22F3"/>
    <w:rsid w:val="082F49B7"/>
    <w:rsid w:val="0831D25F"/>
    <w:rsid w:val="083C0152"/>
    <w:rsid w:val="083D4A2B"/>
    <w:rsid w:val="083EFDCC"/>
    <w:rsid w:val="083F54E3"/>
    <w:rsid w:val="08424B99"/>
    <w:rsid w:val="08432EDA"/>
    <w:rsid w:val="0844BE4D"/>
    <w:rsid w:val="08471285"/>
    <w:rsid w:val="084A151C"/>
    <w:rsid w:val="084BAE22"/>
    <w:rsid w:val="084D60E0"/>
    <w:rsid w:val="084E7A4B"/>
    <w:rsid w:val="084F309B"/>
    <w:rsid w:val="0851DEB4"/>
    <w:rsid w:val="0852C24B"/>
    <w:rsid w:val="08555C14"/>
    <w:rsid w:val="0864B9CD"/>
    <w:rsid w:val="08681402"/>
    <w:rsid w:val="0868FB5E"/>
    <w:rsid w:val="0868FDB7"/>
    <w:rsid w:val="08692DD6"/>
    <w:rsid w:val="086AF30D"/>
    <w:rsid w:val="086B6082"/>
    <w:rsid w:val="086DA08F"/>
    <w:rsid w:val="086EAA68"/>
    <w:rsid w:val="086F338F"/>
    <w:rsid w:val="08786592"/>
    <w:rsid w:val="088154BB"/>
    <w:rsid w:val="08827911"/>
    <w:rsid w:val="0884D78D"/>
    <w:rsid w:val="08885E07"/>
    <w:rsid w:val="088C5B19"/>
    <w:rsid w:val="088DB8D5"/>
    <w:rsid w:val="08911E1C"/>
    <w:rsid w:val="0892BC7F"/>
    <w:rsid w:val="08955902"/>
    <w:rsid w:val="08970985"/>
    <w:rsid w:val="089C157A"/>
    <w:rsid w:val="08A0A49C"/>
    <w:rsid w:val="08A5EBD1"/>
    <w:rsid w:val="08A76BBB"/>
    <w:rsid w:val="08AA41A3"/>
    <w:rsid w:val="08ADEA40"/>
    <w:rsid w:val="08B29013"/>
    <w:rsid w:val="08B3A77D"/>
    <w:rsid w:val="08B99540"/>
    <w:rsid w:val="08BB093B"/>
    <w:rsid w:val="08BD69E6"/>
    <w:rsid w:val="08BDC7AC"/>
    <w:rsid w:val="08C5ADF9"/>
    <w:rsid w:val="08C7943E"/>
    <w:rsid w:val="08CCCA18"/>
    <w:rsid w:val="08CDF80B"/>
    <w:rsid w:val="08CF4FA5"/>
    <w:rsid w:val="08D0C1CA"/>
    <w:rsid w:val="08D1292B"/>
    <w:rsid w:val="08D7637E"/>
    <w:rsid w:val="08D79E66"/>
    <w:rsid w:val="08E7DD36"/>
    <w:rsid w:val="08EB919C"/>
    <w:rsid w:val="08EC81A7"/>
    <w:rsid w:val="08EDB43F"/>
    <w:rsid w:val="08F13172"/>
    <w:rsid w:val="08F25D0B"/>
    <w:rsid w:val="08F65A49"/>
    <w:rsid w:val="08F6B326"/>
    <w:rsid w:val="08F6FB01"/>
    <w:rsid w:val="08F9191A"/>
    <w:rsid w:val="08FC5571"/>
    <w:rsid w:val="08FF58AB"/>
    <w:rsid w:val="09007005"/>
    <w:rsid w:val="09039DAA"/>
    <w:rsid w:val="0906E24C"/>
    <w:rsid w:val="0910106C"/>
    <w:rsid w:val="091314C2"/>
    <w:rsid w:val="09180EF6"/>
    <w:rsid w:val="0919FE0D"/>
    <w:rsid w:val="09253856"/>
    <w:rsid w:val="09276FE9"/>
    <w:rsid w:val="092A0C41"/>
    <w:rsid w:val="092B155A"/>
    <w:rsid w:val="092EBC01"/>
    <w:rsid w:val="09368D67"/>
    <w:rsid w:val="0938712A"/>
    <w:rsid w:val="0939EDD4"/>
    <w:rsid w:val="093B6C1A"/>
    <w:rsid w:val="093CD258"/>
    <w:rsid w:val="0942A5A0"/>
    <w:rsid w:val="09431E65"/>
    <w:rsid w:val="09493AFF"/>
    <w:rsid w:val="095289BB"/>
    <w:rsid w:val="0953D9A1"/>
    <w:rsid w:val="0954529D"/>
    <w:rsid w:val="09547D26"/>
    <w:rsid w:val="0959CC23"/>
    <w:rsid w:val="095FBCA5"/>
    <w:rsid w:val="095FFA1C"/>
    <w:rsid w:val="096262BA"/>
    <w:rsid w:val="097006F5"/>
    <w:rsid w:val="09712B4D"/>
    <w:rsid w:val="0971C38C"/>
    <w:rsid w:val="0972147E"/>
    <w:rsid w:val="0974EB42"/>
    <w:rsid w:val="0977B338"/>
    <w:rsid w:val="097C6080"/>
    <w:rsid w:val="097D9290"/>
    <w:rsid w:val="09876FC1"/>
    <w:rsid w:val="099117B2"/>
    <w:rsid w:val="09911C36"/>
    <w:rsid w:val="09939BAC"/>
    <w:rsid w:val="09977D1C"/>
    <w:rsid w:val="099AF3C5"/>
    <w:rsid w:val="09A084BE"/>
    <w:rsid w:val="09A12834"/>
    <w:rsid w:val="09AAD7A3"/>
    <w:rsid w:val="09BA9C4B"/>
    <w:rsid w:val="09BC1185"/>
    <w:rsid w:val="09C231F6"/>
    <w:rsid w:val="09C6545E"/>
    <w:rsid w:val="09C68980"/>
    <w:rsid w:val="09C76868"/>
    <w:rsid w:val="09C99356"/>
    <w:rsid w:val="09CEB32F"/>
    <w:rsid w:val="09D0A71E"/>
    <w:rsid w:val="09D9BD3B"/>
    <w:rsid w:val="09DB21E8"/>
    <w:rsid w:val="09DC2469"/>
    <w:rsid w:val="09DDDBDA"/>
    <w:rsid w:val="09E167B4"/>
    <w:rsid w:val="09E1B4F5"/>
    <w:rsid w:val="09E595F9"/>
    <w:rsid w:val="09EE9728"/>
    <w:rsid w:val="09FA0887"/>
    <w:rsid w:val="09FB1ACE"/>
    <w:rsid w:val="0A00BE9D"/>
    <w:rsid w:val="0A00EC56"/>
    <w:rsid w:val="0A05B856"/>
    <w:rsid w:val="0A066673"/>
    <w:rsid w:val="0A06A0CA"/>
    <w:rsid w:val="0A0B03F0"/>
    <w:rsid w:val="0A0E2ADE"/>
    <w:rsid w:val="0A0EE623"/>
    <w:rsid w:val="0A132CAC"/>
    <w:rsid w:val="0A173586"/>
    <w:rsid w:val="0A18EAA0"/>
    <w:rsid w:val="0A200FB7"/>
    <w:rsid w:val="0A208FA3"/>
    <w:rsid w:val="0A2092E5"/>
    <w:rsid w:val="0A219318"/>
    <w:rsid w:val="0A335BB5"/>
    <w:rsid w:val="0A33C463"/>
    <w:rsid w:val="0A359DFC"/>
    <w:rsid w:val="0A37108D"/>
    <w:rsid w:val="0A390FAE"/>
    <w:rsid w:val="0A3C66BA"/>
    <w:rsid w:val="0A40495F"/>
    <w:rsid w:val="0A439CF8"/>
    <w:rsid w:val="0A46487F"/>
    <w:rsid w:val="0A466418"/>
    <w:rsid w:val="0A4984E1"/>
    <w:rsid w:val="0A4B4ACB"/>
    <w:rsid w:val="0A4EA795"/>
    <w:rsid w:val="0A4FD511"/>
    <w:rsid w:val="0A511DB9"/>
    <w:rsid w:val="0A5BD328"/>
    <w:rsid w:val="0A5FAE33"/>
    <w:rsid w:val="0A6077E5"/>
    <w:rsid w:val="0A61A0C7"/>
    <w:rsid w:val="0A6DA6FD"/>
    <w:rsid w:val="0A6EEC42"/>
    <w:rsid w:val="0A70C5B1"/>
    <w:rsid w:val="0A71B374"/>
    <w:rsid w:val="0A7262A4"/>
    <w:rsid w:val="0A732AD0"/>
    <w:rsid w:val="0A775900"/>
    <w:rsid w:val="0A7B40FB"/>
    <w:rsid w:val="0A7B5756"/>
    <w:rsid w:val="0A802EB9"/>
    <w:rsid w:val="0A8130CD"/>
    <w:rsid w:val="0A8CBACE"/>
    <w:rsid w:val="0A8E33C1"/>
    <w:rsid w:val="0A8EA4F1"/>
    <w:rsid w:val="0A915B3D"/>
    <w:rsid w:val="0A9476BC"/>
    <w:rsid w:val="0A97E74A"/>
    <w:rsid w:val="0AA1490D"/>
    <w:rsid w:val="0AA24C3F"/>
    <w:rsid w:val="0AA2E0BE"/>
    <w:rsid w:val="0AA5FA9B"/>
    <w:rsid w:val="0AB0A8FE"/>
    <w:rsid w:val="0AB0C18B"/>
    <w:rsid w:val="0AB0E715"/>
    <w:rsid w:val="0AB1A295"/>
    <w:rsid w:val="0AB29663"/>
    <w:rsid w:val="0AB9113A"/>
    <w:rsid w:val="0ABCCA06"/>
    <w:rsid w:val="0AC5B005"/>
    <w:rsid w:val="0AC655B2"/>
    <w:rsid w:val="0AC7F6E4"/>
    <w:rsid w:val="0AC8E379"/>
    <w:rsid w:val="0ACA3752"/>
    <w:rsid w:val="0ACBBFB3"/>
    <w:rsid w:val="0ACD88FC"/>
    <w:rsid w:val="0AD1054B"/>
    <w:rsid w:val="0AD5B6CC"/>
    <w:rsid w:val="0AD92B9E"/>
    <w:rsid w:val="0ADEEEC6"/>
    <w:rsid w:val="0AE00BD2"/>
    <w:rsid w:val="0AE09F00"/>
    <w:rsid w:val="0AE3E371"/>
    <w:rsid w:val="0AE8A226"/>
    <w:rsid w:val="0AE96422"/>
    <w:rsid w:val="0AEE3280"/>
    <w:rsid w:val="0AF21A97"/>
    <w:rsid w:val="0AF26EF0"/>
    <w:rsid w:val="0AF89224"/>
    <w:rsid w:val="0AF900E1"/>
    <w:rsid w:val="0AFCF66C"/>
    <w:rsid w:val="0AFF8824"/>
    <w:rsid w:val="0AFFC0F3"/>
    <w:rsid w:val="0B0183FC"/>
    <w:rsid w:val="0B06E65A"/>
    <w:rsid w:val="0B070E27"/>
    <w:rsid w:val="0B0AFA23"/>
    <w:rsid w:val="0B0C417A"/>
    <w:rsid w:val="0B0C5E8A"/>
    <w:rsid w:val="0B0D70DA"/>
    <w:rsid w:val="0B10B9F5"/>
    <w:rsid w:val="0B111E54"/>
    <w:rsid w:val="0B13FBAE"/>
    <w:rsid w:val="0B1CF8B0"/>
    <w:rsid w:val="0B205726"/>
    <w:rsid w:val="0B27609E"/>
    <w:rsid w:val="0B29699B"/>
    <w:rsid w:val="0B297678"/>
    <w:rsid w:val="0B29F939"/>
    <w:rsid w:val="0B2B9E0A"/>
    <w:rsid w:val="0B353E1D"/>
    <w:rsid w:val="0B3CAAB5"/>
    <w:rsid w:val="0B445368"/>
    <w:rsid w:val="0B44D704"/>
    <w:rsid w:val="0B4AB438"/>
    <w:rsid w:val="0B4F91BF"/>
    <w:rsid w:val="0B50AC16"/>
    <w:rsid w:val="0B51DAC8"/>
    <w:rsid w:val="0B53924A"/>
    <w:rsid w:val="0B5A1900"/>
    <w:rsid w:val="0B5C3D5C"/>
    <w:rsid w:val="0B5C50F2"/>
    <w:rsid w:val="0B5FFBFB"/>
    <w:rsid w:val="0B657B2A"/>
    <w:rsid w:val="0B67E4D7"/>
    <w:rsid w:val="0B688CCE"/>
    <w:rsid w:val="0B6A6DBF"/>
    <w:rsid w:val="0B6DCA23"/>
    <w:rsid w:val="0B70DC17"/>
    <w:rsid w:val="0B7138AA"/>
    <w:rsid w:val="0B77B550"/>
    <w:rsid w:val="0B7841ED"/>
    <w:rsid w:val="0B7AF43D"/>
    <w:rsid w:val="0B80FB62"/>
    <w:rsid w:val="0B824721"/>
    <w:rsid w:val="0B89B38B"/>
    <w:rsid w:val="0B942CEF"/>
    <w:rsid w:val="0BB1305C"/>
    <w:rsid w:val="0BB7D744"/>
    <w:rsid w:val="0BBF2728"/>
    <w:rsid w:val="0BC1BFFA"/>
    <w:rsid w:val="0BC816F5"/>
    <w:rsid w:val="0BCD204F"/>
    <w:rsid w:val="0BD0FA06"/>
    <w:rsid w:val="0BD3B0A6"/>
    <w:rsid w:val="0BD616B5"/>
    <w:rsid w:val="0BDB1E33"/>
    <w:rsid w:val="0BDE3378"/>
    <w:rsid w:val="0BDE4C58"/>
    <w:rsid w:val="0BDFF5E6"/>
    <w:rsid w:val="0BE5099C"/>
    <w:rsid w:val="0BE5595D"/>
    <w:rsid w:val="0BE5A58A"/>
    <w:rsid w:val="0BE6D1EF"/>
    <w:rsid w:val="0BE757E5"/>
    <w:rsid w:val="0BE78694"/>
    <w:rsid w:val="0BE7F77B"/>
    <w:rsid w:val="0BE8DBF7"/>
    <w:rsid w:val="0BE9A533"/>
    <w:rsid w:val="0BECFFF4"/>
    <w:rsid w:val="0BEFB0F0"/>
    <w:rsid w:val="0BEFBAC6"/>
    <w:rsid w:val="0BF1BB86"/>
    <w:rsid w:val="0BF68603"/>
    <w:rsid w:val="0BF71C39"/>
    <w:rsid w:val="0BFA946F"/>
    <w:rsid w:val="0BFDE4CD"/>
    <w:rsid w:val="0BFDEDF9"/>
    <w:rsid w:val="0BFF2F18"/>
    <w:rsid w:val="0C04CF14"/>
    <w:rsid w:val="0C09371D"/>
    <w:rsid w:val="0C0ECAEA"/>
    <w:rsid w:val="0C10092E"/>
    <w:rsid w:val="0C11A2BA"/>
    <w:rsid w:val="0C174652"/>
    <w:rsid w:val="0C183598"/>
    <w:rsid w:val="0C1CCC57"/>
    <w:rsid w:val="0C1D76ED"/>
    <w:rsid w:val="0C1F96F2"/>
    <w:rsid w:val="0C22C481"/>
    <w:rsid w:val="0C251526"/>
    <w:rsid w:val="0C283B5B"/>
    <w:rsid w:val="0C2A9615"/>
    <w:rsid w:val="0C2DD979"/>
    <w:rsid w:val="0C2F8E43"/>
    <w:rsid w:val="0C31DB9A"/>
    <w:rsid w:val="0C32DB07"/>
    <w:rsid w:val="0C336804"/>
    <w:rsid w:val="0C35D440"/>
    <w:rsid w:val="0C38C597"/>
    <w:rsid w:val="0C3D118E"/>
    <w:rsid w:val="0C3D81EF"/>
    <w:rsid w:val="0C4483E0"/>
    <w:rsid w:val="0C4A6738"/>
    <w:rsid w:val="0C4A6D74"/>
    <w:rsid w:val="0C4BE376"/>
    <w:rsid w:val="0C4C3304"/>
    <w:rsid w:val="0C4E4752"/>
    <w:rsid w:val="0C4F1A8F"/>
    <w:rsid w:val="0C4FF39C"/>
    <w:rsid w:val="0C50A13B"/>
    <w:rsid w:val="0C50C5A5"/>
    <w:rsid w:val="0C544D66"/>
    <w:rsid w:val="0C5460CA"/>
    <w:rsid w:val="0C5F86AB"/>
    <w:rsid w:val="0C65FD79"/>
    <w:rsid w:val="0C691E11"/>
    <w:rsid w:val="0C6A52EE"/>
    <w:rsid w:val="0C6A80C7"/>
    <w:rsid w:val="0C6D749F"/>
    <w:rsid w:val="0C6EBBA6"/>
    <w:rsid w:val="0C718100"/>
    <w:rsid w:val="0C718590"/>
    <w:rsid w:val="0C732324"/>
    <w:rsid w:val="0C7736CA"/>
    <w:rsid w:val="0C7DE424"/>
    <w:rsid w:val="0C7EADC8"/>
    <w:rsid w:val="0C7EAFB8"/>
    <w:rsid w:val="0C839F2E"/>
    <w:rsid w:val="0C84F23F"/>
    <w:rsid w:val="0C85B72D"/>
    <w:rsid w:val="0C86E4CB"/>
    <w:rsid w:val="0C8810D7"/>
    <w:rsid w:val="0C883157"/>
    <w:rsid w:val="0C8B18D7"/>
    <w:rsid w:val="0C8DBD23"/>
    <w:rsid w:val="0C90A3CB"/>
    <w:rsid w:val="0C91E397"/>
    <w:rsid w:val="0C9873AE"/>
    <w:rsid w:val="0C9A72EA"/>
    <w:rsid w:val="0C9D6C53"/>
    <w:rsid w:val="0C9EBFF4"/>
    <w:rsid w:val="0CA1AF63"/>
    <w:rsid w:val="0CA6F197"/>
    <w:rsid w:val="0CA830D0"/>
    <w:rsid w:val="0CA93B01"/>
    <w:rsid w:val="0CA9C5C3"/>
    <w:rsid w:val="0CAA91BF"/>
    <w:rsid w:val="0CABDBE4"/>
    <w:rsid w:val="0CAC119F"/>
    <w:rsid w:val="0CAD9201"/>
    <w:rsid w:val="0CB6B6E6"/>
    <w:rsid w:val="0CB77446"/>
    <w:rsid w:val="0CBC93B2"/>
    <w:rsid w:val="0CC2387A"/>
    <w:rsid w:val="0CCFD7C9"/>
    <w:rsid w:val="0CCFE8F5"/>
    <w:rsid w:val="0CD012AD"/>
    <w:rsid w:val="0CD1B4A7"/>
    <w:rsid w:val="0CDB878B"/>
    <w:rsid w:val="0CDCBBD2"/>
    <w:rsid w:val="0CDCFFB6"/>
    <w:rsid w:val="0CE07BF4"/>
    <w:rsid w:val="0CE5E541"/>
    <w:rsid w:val="0CE65AFB"/>
    <w:rsid w:val="0CEDF40F"/>
    <w:rsid w:val="0CEF450D"/>
    <w:rsid w:val="0CF06511"/>
    <w:rsid w:val="0CF5C6A7"/>
    <w:rsid w:val="0CF69F21"/>
    <w:rsid w:val="0CF7D68C"/>
    <w:rsid w:val="0CF86961"/>
    <w:rsid w:val="0CF8AD2B"/>
    <w:rsid w:val="0CFBA63C"/>
    <w:rsid w:val="0CFCD7EA"/>
    <w:rsid w:val="0D02976E"/>
    <w:rsid w:val="0D091B65"/>
    <w:rsid w:val="0D0C6B12"/>
    <w:rsid w:val="0D11B0CB"/>
    <w:rsid w:val="0D16B7E5"/>
    <w:rsid w:val="0D17955C"/>
    <w:rsid w:val="0D19232F"/>
    <w:rsid w:val="0D1FB368"/>
    <w:rsid w:val="0D21FA38"/>
    <w:rsid w:val="0D24726B"/>
    <w:rsid w:val="0D24B42D"/>
    <w:rsid w:val="0D24BE2B"/>
    <w:rsid w:val="0D2AA899"/>
    <w:rsid w:val="0D2FD31D"/>
    <w:rsid w:val="0D3104F4"/>
    <w:rsid w:val="0D33E248"/>
    <w:rsid w:val="0D371078"/>
    <w:rsid w:val="0D3AFD5D"/>
    <w:rsid w:val="0D3C7993"/>
    <w:rsid w:val="0D3CF773"/>
    <w:rsid w:val="0D3F17E7"/>
    <w:rsid w:val="0D48F592"/>
    <w:rsid w:val="0D5163C7"/>
    <w:rsid w:val="0D527ADE"/>
    <w:rsid w:val="0D56C5B7"/>
    <w:rsid w:val="0D5794DC"/>
    <w:rsid w:val="0D5A3281"/>
    <w:rsid w:val="0D5ABA71"/>
    <w:rsid w:val="0D5C1130"/>
    <w:rsid w:val="0D62C505"/>
    <w:rsid w:val="0D6C7100"/>
    <w:rsid w:val="0D704B37"/>
    <w:rsid w:val="0D727FED"/>
    <w:rsid w:val="0D7577F2"/>
    <w:rsid w:val="0D75CCE9"/>
    <w:rsid w:val="0D7C68CF"/>
    <w:rsid w:val="0D7CFB76"/>
    <w:rsid w:val="0D7F0D20"/>
    <w:rsid w:val="0D830B46"/>
    <w:rsid w:val="0D863ADB"/>
    <w:rsid w:val="0D864974"/>
    <w:rsid w:val="0D88EDD8"/>
    <w:rsid w:val="0D8CBCBB"/>
    <w:rsid w:val="0D8E5310"/>
    <w:rsid w:val="0D9602F5"/>
    <w:rsid w:val="0DA18BA8"/>
    <w:rsid w:val="0DA48C1C"/>
    <w:rsid w:val="0DA5901C"/>
    <w:rsid w:val="0DA60EE4"/>
    <w:rsid w:val="0DA882E9"/>
    <w:rsid w:val="0DABDF87"/>
    <w:rsid w:val="0DAD4228"/>
    <w:rsid w:val="0DB295E0"/>
    <w:rsid w:val="0DB44536"/>
    <w:rsid w:val="0DB7DC0F"/>
    <w:rsid w:val="0DB7FA86"/>
    <w:rsid w:val="0DB93827"/>
    <w:rsid w:val="0DBE6E41"/>
    <w:rsid w:val="0DBF8DF1"/>
    <w:rsid w:val="0DC27180"/>
    <w:rsid w:val="0DC32872"/>
    <w:rsid w:val="0DC832DF"/>
    <w:rsid w:val="0DCA4857"/>
    <w:rsid w:val="0DCAA8B7"/>
    <w:rsid w:val="0DCCCDB4"/>
    <w:rsid w:val="0DD0C39C"/>
    <w:rsid w:val="0DD2AA06"/>
    <w:rsid w:val="0DD396A2"/>
    <w:rsid w:val="0DD45AC1"/>
    <w:rsid w:val="0DD593CC"/>
    <w:rsid w:val="0DD5C3F6"/>
    <w:rsid w:val="0DD5ED57"/>
    <w:rsid w:val="0DD85AD9"/>
    <w:rsid w:val="0DDA2188"/>
    <w:rsid w:val="0DDC7121"/>
    <w:rsid w:val="0DDD52A5"/>
    <w:rsid w:val="0DDE71F1"/>
    <w:rsid w:val="0DE0E501"/>
    <w:rsid w:val="0DE1313C"/>
    <w:rsid w:val="0DE57201"/>
    <w:rsid w:val="0DECD295"/>
    <w:rsid w:val="0DF5B83E"/>
    <w:rsid w:val="0DFA024E"/>
    <w:rsid w:val="0DFA0FA0"/>
    <w:rsid w:val="0DFB25C4"/>
    <w:rsid w:val="0DFCD8D0"/>
    <w:rsid w:val="0E075BBA"/>
    <w:rsid w:val="0E07A07A"/>
    <w:rsid w:val="0E095AF2"/>
    <w:rsid w:val="0E0B5544"/>
    <w:rsid w:val="0E0BCB18"/>
    <w:rsid w:val="0E0BD870"/>
    <w:rsid w:val="0E0F69AA"/>
    <w:rsid w:val="0E0FEE0B"/>
    <w:rsid w:val="0E10BD56"/>
    <w:rsid w:val="0E178B61"/>
    <w:rsid w:val="0E18B241"/>
    <w:rsid w:val="0E1942F6"/>
    <w:rsid w:val="0E1CAB80"/>
    <w:rsid w:val="0E1DC0B7"/>
    <w:rsid w:val="0E1EE966"/>
    <w:rsid w:val="0E1EF8BE"/>
    <w:rsid w:val="0E21B421"/>
    <w:rsid w:val="0E22CC33"/>
    <w:rsid w:val="0E2759C2"/>
    <w:rsid w:val="0E2ECE49"/>
    <w:rsid w:val="0E2F70A8"/>
    <w:rsid w:val="0E3109C4"/>
    <w:rsid w:val="0E317DEC"/>
    <w:rsid w:val="0E3BF627"/>
    <w:rsid w:val="0E3CD1B1"/>
    <w:rsid w:val="0E4137D9"/>
    <w:rsid w:val="0E416F16"/>
    <w:rsid w:val="0E4634DF"/>
    <w:rsid w:val="0E4A4BC6"/>
    <w:rsid w:val="0E4BB626"/>
    <w:rsid w:val="0E4ED30F"/>
    <w:rsid w:val="0E52F0A9"/>
    <w:rsid w:val="0E57CCAF"/>
    <w:rsid w:val="0E596AB4"/>
    <w:rsid w:val="0E5B896F"/>
    <w:rsid w:val="0E5C20A4"/>
    <w:rsid w:val="0E5DDD4E"/>
    <w:rsid w:val="0E5E8CE2"/>
    <w:rsid w:val="0E606226"/>
    <w:rsid w:val="0E607CF7"/>
    <w:rsid w:val="0E68E520"/>
    <w:rsid w:val="0E6ABAF5"/>
    <w:rsid w:val="0E6FC4D5"/>
    <w:rsid w:val="0E7E114D"/>
    <w:rsid w:val="0E7FCA05"/>
    <w:rsid w:val="0E85496A"/>
    <w:rsid w:val="0E892DBD"/>
    <w:rsid w:val="0E8AD679"/>
    <w:rsid w:val="0E9050FA"/>
    <w:rsid w:val="0E91F680"/>
    <w:rsid w:val="0E92EF13"/>
    <w:rsid w:val="0E934FB2"/>
    <w:rsid w:val="0E9810E2"/>
    <w:rsid w:val="0E9C8308"/>
    <w:rsid w:val="0E9FA4AE"/>
    <w:rsid w:val="0EA2AEFB"/>
    <w:rsid w:val="0EA72625"/>
    <w:rsid w:val="0EB631FB"/>
    <w:rsid w:val="0EB7BDE0"/>
    <w:rsid w:val="0EB88DC2"/>
    <w:rsid w:val="0EBB5C1C"/>
    <w:rsid w:val="0EBCCEF2"/>
    <w:rsid w:val="0EBDA31C"/>
    <w:rsid w:val="0EBDA630"/>
    <w:rsid w:val="0EC1E52A"/>
    <w:rsid w:val="0EC3451D"/>
    <w:rsid w:val="0EC7C208"/>
    <w:rsid w:val="0EC7C54C"/>
    <w:rsid w:val="0ECF8FC9"/>
    <w:rsid w:val="0ED0009A"/>
    <w:rsid w:val="0ED357E2"/>
    <w:rsid w:val="0EDF7290"/>
    <w:rsid w:val="0EEA7570"/>
    <w:rsid w:val="0EEB981B"/>
    <w:rsid w:val="0EEDF125"/>
    <w:rsid w:val="0EEF7826"/>
    <w:rsid w:val="0EF0D029"/>
    <w:rsid w:val="0EF3103A"/>
    <w:rsid w:val="0EF6D83F"/>
    <w:rsid w:val="0EF8DA92"/>
    <w:rsid w:val="0EF967AA"/>
    <w:rsid w:val="0EFA36D7"/>
    <w:rsid w:val="0EFA8CD1"/>
    <w:rsid w:val="0EFBC2D8"/>
    <w:rsid w:val="0EFF08DB"/>
    <w:rsid w:val="0EFF977A"/>
    <w:rsid w:val="0F06FF85"/>
    <w:rsid w:val="0F0D4EE8"/>
    <w:rsid w:val="0F10E455"/>
    <w:rsid w:val="0F1660BE"/>
    <w:rsid w:val="0F18D953"/>
    <w:rsid w:val="0F1A8CF0"/>
    <w:rsid w:val="0F1C6F63"/>
    <w:rsid w:val="0F204977"/>
    <w:rsid w:val="0F275B88"/>
    <w:rsid w:val="0F282041"/>
    <w:rsid w:val="0F28CB0B"/>
    <w:rsid w:val="0F2A1308"/>
    <w:rsid w:val="0F2AAB8E"/>
    <w:rsid w:val="0F2B7E52"/>
    <w:rsid w:val="0F2DCF56"/>
    <w:rsid w:val="0F31517F"/>
    <w:rsid w:val="0F345C64"/>
    <w:rsid w:val="0F34E296"/>
    <w:rsid w:val="0F382426"/>
    <w:rsid w:val="0F384FB3"/>
    <w:rsid w:val="0F39DD44"/>
    <w:rsid w:val="0F3BD260"/>
    <w:rsid w:val="0F3DAC69"/>
    <w:rsid w:val="0F3E0F57"/>
    <w:rsid w:val="0F3F0716"/>
    <w:rsid w:val="0F410EA3"/>
    <w:rsid w:val="0F41889D"/>
    <w:rsid w:val="0F469042"/>
    <w:rsid w:val="0F46AEA8"/>
    <w:rsid w:val="0F4824A5"/>
    <w:rsid w:val="0F4B5BE6"/>
    <w:rsid w:val="0F4B9060"/>
    <w:rsid w:val="0F4B9C77"/>
    <w:rsid w:val="0F4B9F5F"/>
    <w:rsid w:val="0F4C2FA8"/>
    <w:rsid w:val="0F4F2981"/>
    <w:rsid w:val="0F574E9B"/>
    <w:rsid w:val="0F58A5F2"/>
    <w:rsid w:val="0F5A4C77"/>
    <w:rsid w:val="0F5B5E52"/>
    <w:rsid w:val="0F5BC32B"/>
    <w:rsid w:val="0F5CBF56"/>
    <w:rsid w:val="0F64349A"/>
    <w:rsid w:val="0F670633"/>
    <w:rsid w:val="0F69217A"/>
    <w:rsid w:val="0F6C3782"/>
    <w:rsid w:val="0F6C6190"/>
    <w:rsid w:val="0F6D0644"/>
    <w:rsid w:val="0F6DC520"/>
    <w:rsid w:val="0F702B22"/>
    <w:rsid w:val="0F7AAFB7"/>
    <w:rsid w:val="0F7C7967"/>
    <w:rsid w:val="0F7D2B4B"/>
    <w:rsid w:val="0F7EEAEB"/>
    <w:rsid w:val="0F821237"/>
    <w:rsid w:val="0F830B83"/>
    <w:rsid w:val="0F86B48B"/>
    <w:rsid w:val="0F8D51E0"/>
    <w:rsid w:val="0F922FFD"/>
    <w:rsid w:val="0F934D0E"/>
    <w:rsid w:val="0F9377B6"/>
    <w:rsid w:val="0F9567FD"/>
    <w:rsid w:val="0F96E8EB"/>
    <w:rsid w:val="0F99199D"/>
    <w:rsid w:val="0F9AA19D"/>
    <w:rsid w:val="0F9CC2E0"/>
    <w:rsid w:val="0F9E03D8"/>
    <w:rsid w:val="0FA07BC2"/>
    <w:rsid w:val="0FA51561"/>
    <w:rsid w:val="0FA53C82"/>
    <w:rsid w:val="0FA6142F"/>
    <w:rsid w:val="0FA81264"/>
    <w:rsid w:val="0FA9C5D4"/>
    <w:rsid w:val="0FAFB2AB"/>
    <w:rsid w:val="0FB35AE0"/>
    <w:rsid w:val="0FB36F64"/>
    <w:rsid w:val="0FB5F9ED"/>
    <w:rsid w:val="0FB91078"/>
    <w:rsid w:val="0FC04B9C"/>
    <w:rsid w:val="0FC2894C"/>
    <w:rsid w:val="0FC54565"/>
    <w:rsid w:val="0FCDD132"/>
    <w:rsid w:val="0FCDD2FF"/>
    <w:rsid w:val="0FD1E2F9"/>
    <w:rsid w:val="0FD55F37"/>
    <w:rsid w:val="0FD7422D"/>
    <w:rsid w:val="0FD7C89F"/>
    <w:rsid w:val="0FD9A687"/>
    <w:rsid w:val="0FDBB7FA"/>
    <w:rsid w:val="0FDC6DAE"/>
    <w:rsid w:val="0FE8F1DD"/>
    <w:rsid w:val="0FEB7319"/>
    <w:rsid w:val="0FEBAFFC"/>
    <w:rsid w:val="0FEDD013"/>
    <w:rsid w:val="0FEF4DFB"/>
    <w:rsid w:val="0FEF7F18"/>
    <w:rsid w:val="0FF08D4B"/>
    <w:rsid w:val="0FF58CE2"/>
    <w:rsid w:val="0FF662AE"/>
    <w:rsid w:val="0FFC18A0"/>
    <w:rsid w:val="0FFD6AC0"/>
    <w:rsid w:val="0FFFA67E"/>
    <w:rsid w:val="1003B4EE"/>
    <w:rsid w:val="1004B581"/>
    <w:rsid w:val="1006E40C"/>
    <w:rsid w:val="10083BD3"/>
    <w:rsid w:val="100B5272"/>
    <w:rsid w:val="100C1383"/>
    <w:rsid w:val="100C8416"/>
    <w:rsid w:val="100D72B5"/>
    <w:rsid w:val="100DA1F4"/>
    <w:rsid w:val="100FEFE7"/>
    <w:rsid w:val="10101876"/>
    <w:rsid w:val="1011629C"/>
    <w:rsid w:val="1015DBAB"/>
    <w:rsid w:val="1016B3D4"/>
    <w:rsid w:val="101A1963"/>
    <w:rsid w:val="101CDDCC"/>
    <w:rsid w:val="10216726"/>
    <w:rsid w:val="10260E23"/>
    <w:rsid w:val="1029F3E2"/>
    <w:rsid w:val="102B3AA6"/>
    <w:rsid w:val="102D01B1"/>
    <w:rsid w:val="102E9F9F"/>
    <w:rsid w:val="102F50E7"/>
    <w:rsid w:val="1032BB7E"/>
    <w:rsid w:val="10348806"/>
    <w:rsid w:val="1034B8FB"/>
    <w:rsid w:val="1036012B"/>
    <w:rsid w:val="103973C0"/>
    <w:rsid w:val="103BE827"/>
    <w:rsid w:val="103C255E"/>
    <w:rsid w:val="103DBAFA"/>
    <w:rsid w:val="104421F6"/>
    <w:rsid w:val="10476FAF"/>
    <w:rsid w:val="1049F1E6"/>
    <w:rsid w:val="105237CD"/>
    <w:rsid w:val="1052B745"/>
    <w:rsid w:val="10536AA2"/>
    <w:rsid w:val="1054FE29"/>
    <w:rsid w:val="1058D56C"/>
    <w:rsid w:val="105FE6D4"/>
    <w:rsid w:val="1062BCDD"/>
    <w:rsid w:val="106577A4"/>
    <w:rsid w:val="1065E0A4"/>
    <w:rsid w:val="1066E6EF"/>
    <w:rsid w:val="10678D8F"/>
    <w:rsid w:val="1069149B"/>
    <w:rsid w:val="106A7381"/>
    <w:rsid w:val="106BC6A9"/>
    <w:rsid w:val="106C4FA9"/>
    <w:rsid w:val="106DDCFF"/>
    <w:rsid w:val="10709B78"/>
    <w:rsid w:val="1072777D"/>
    <w:rsid w:val="107282E2"/>
    <w:rsid w:val="10776F38"/>
    <w:rsid w:val="107EA998"/>
    <w:rsid w:val="107EE575"/>
    <w:rsid w:val="1080FBFD"/>
    <w:rsid w:val="1082BB4B"/>
    <w:rsid w:val="108CDC85"/>
    <w:rsid w:val="108FE9A8"/>
    <w:rsid w:val="1090DF54"/>
    <w:rsid w:val="109908C2"/>
    <w:rsid w:val="10993E77"/>
    <w:rsid w:val="109A8A59"/>
    <w:rsid w:val="109F4389"/>
    <w:rsid w:val="10A1919A"/>
    <w:rsid w:val="10A2ECCD"/>
    <w:rsid w:val="10A7BE27"/>
    <w:rsid w:val="10A9A155"/>
    <w:rsid w:val="10AC350C"/>
    <w:rsid w:val="10AD7A34"/>
    <w:rsid w:val="10B15FA1"/>
    <w:rsid w:val="10B36F5E"/>
    <w:rsid w:val="10B4E460"/>
    <w:rsid w:val="10B97CBF"/>
    <w:rsid w:val="10B982B1"/>
    <w:rsid w:val="10BD0E4A"/>
    <w:rsid w:val="10BD26AC"/>
    <w:rsid w:val="10C454E0"/>
    <w:rsid w:val="10C499AE"/>
    <w:rsid w:val="10C7AABC"/>
    <w:rsid w:val="10C8B6AC"/>
    <w:rsid w:val="10CABD8B"/>
    <w:rsid w:val="10D11C58"/>
    <w:rsid w:val="10D39DDC"/>
    <w:rsid w:val="10D47FF4"/>
    <w:rsid w:val="10D9946D"/>
    <w:rsid w:val="10DA050B"/>
    <w:rsid w:val="10E52C85"/>
    <w:rsid w:val="10EAF9E2"/>
    <w:rsid w:val="10EF8734"/>
    <w:rsid w:val="10F0B3AA"/>
    <w:rsid w:val="10F312FF"/>
    <w:rsid w:val="10F79CC0"/>
    <w:rsid w:val="10F8C399"/>
    <w:rsid w:val="10FA9430"/>
    <w:rsid w:val="10FBA6B8"/>
    <w:rsid w:val="10FF2B90"/>
    <w:rsid w:val="11024943"/>
    <w:rsid w:val="11062EE9"/>
    <w:rsid w:val="11068053"/>
    <w:rsid w:val="11076AF7"/>
    <w:rsid w:val="1108C500"/>
    <w:rsid w:val="110D64B8"/>
    <w:rsid w:val="110E3D0F"/>
    <w:rsid w:val="1111741B"/>
    <w:rsid w:val="111274AD"/>
    <w:rsid w:val="1112C18A"/>
    <w:rsid w:val="11131911"/>
    <w:rsid w:val="11173516"/>
    <w:rsid w:val="111A18EA"/>
    <w:rsid w:val="111BB60A"/>
    <w:rsid w:val="111D4F99"/>
    <w:rsid w:val="111E90EB"/>
    <w:rsid w:val="111EBF26"/>
    <w:rsid w:val="11279155"/>
    <w:rsid w:val="112976A8"/>
    <w:rsid w:val="112EACDD"/>
    <w:rsid w:val="1131F162"/>
    <w:rsid w:val="11326966"/>
    <w:rsid w:val="1138045A"/>
    <w:rsid w:val="1138EEE0"/>
    <w:rsid w:val="113DEB62"/>
    <w:rsid w:val="1140C91F"/>
    <w:rsid w:val="114162CB"/>
    <w:rsid w:val="114188EF"/>
    <w:rsid w:val="1142ED93"/>
    <w:rsid w:val="1149A5AF"/>
    <w:rsid w:val="114B67C5"/>
    <w:rsid w:val="114F4D56"/>
    <w:rsid w:val="114F6027"/>
    <w:rsid w:val="11545F66"/>
    <w:rsid w:val="115840A0"/>
    <w:rsid w:val="116341B3"/>
    <w:rsid w:val="11658074"/>
    <w:rsid w:val="11668C00"/>
    <w:rsid w:val="1169BDC6"/>
    <w:rsid w:val="116D7B0D"/>
    <w:rsid w:val="117019E4"/>
    <w:rsid w:val="1170C1A9"/>
    <w:rsid w:val="11741CCD"/>
    <w:rsid w:val="117AAED0"/>
    <w:rsid w:val="117C9AFF"/>
    <w:rsid w:val="117FFD27"/>
    <w:rsid w:val="1180E442"/>
    <w:rsid w:val="1181508E"/>
    <w:rsid w:val="118D366A"/>
    <w:rsid w:val="119130E6"/>
    <w:rsid w:val="11943915"/>
    <w:rsid w:val="11966A13"/>
    <w:rsid w:val="11983B3B"/>
    <w:rsid w:val="11993B21"/>
    <w:rsid w:val="119B3F1F"/>
    <w:rsid w:val="11A01CD8"/>
    <w:rsid w:val="11A02CDC"/>
    <w:rsid w:val="11A0E74B"/>
    <w:rsid w:val="11A3A0A0"/>
    <w:rsid w:val="11A3EDDE"/>
    <w:rsid w:val="11A6CC5A"/>
    <w:rsid w:val="11AD36B8"/>
    <w:rsid w:val="11AE9475"/>
    <w:rsid w:val="11B14C42"/>
    <w:rsid w:val="11B32E8B"/>
    <w:rsid w:val="11B66BBA"/>
    <w:rsid w:val="11B77598"/>
    <w:rsid w:val="11B8790C"/>
    <w:rsid w:val="11BADFB4"/>
    <w:rsid w:val="11BC43D1"/>
    <w:rsid w:val="11BE7175"/>
    <w:rsid w:val="11C3DE41"/>
    <w:rsid w:val="11C51163"/>
    <w:rsid w:val="11C61200"/>
    <w:rsid w:val="11C79D7E"/>
    <w:rsid w:val="11CBBE69"/>
    <w:rsid w:val="11CDC1CC"/>
    <w:rsid w:val="11CE350F"/>
    <w:rsid w:val="11D12F06"/>
    <w:rsid w:val="11D3513C"/>
    <w:rsid w:val="11D94E02"/>
    <w:rsid w:val="11DB1096"/>
    <w:rsid w:val="11DF19BA"/>
    <w:rsid w:val="11EE96BE"/>
    <w:rsid w:val="11EF85F8"/>
    <w:rsid w:val="11F38314"/>
    <w:rsid w:val="11F7D903"/>
    <w:rsid w:val="12046F83"/>
    <w:rsid w:val="120D96DE"/>
    <w:rsid w:val="120DD045"/>
    <w:rsid w:val="12130019"/>
    <w:rsid w:val="1214E172"/>
    <w:rsid w:val="121791A8"/>
    <w:rsid w:val="121F6E53"/>
    <w:rsid w:val="1222B9C6"/>
    <w:rsid w:val="1226AE77"/>
    <w:rsid w:val="1226F295"/>
    <w:rsid w:val="12275F58"/>
    <w:rsid w:val="122DE6D8"/>
    <w:rsid w:val="122F7484"/>
    <w:rsid w:val="123B186E"/>
    <w:rsid w:val="123B6E09"/>
    <w:rsid w:val="123B75D5"/>
    <w:rsid w:val="12408905"/>
    <w:rsid w:val="12444C1F"/>
    <w:rsid w:val="1246B033"/>
    <w:rsid w:val="124BDF64"/>
    <w:rsid w:val="124DDF05"/>
    <w:rsid w:val="124DE8E9"/>
    <w:rsid w:val="124F1D72"/>
    <w:rsid w:val="124F7305"/>
    <w:rsid w:val="1253969C"/>
    <w:rsid w:val="1253BA4C"/>
    <w:rsid w:val="1256E56A"/>
    <w:rsid w:val="125906F9"/>
    <w:rsid w:val="12591BC4"/>
    <w:rsid w:val="125F5BC8"/>
    <w:rsid w:val="125F6D10"/>
    <w:rsid w:val="1263FFCB"/>
    <w:rsid w:val="126412DD"/>
    <w:rsid w:val="1265420D"/>
    <w:rsid w:val="1268B5D8"/>
    <w:rsid w:val="1268D608"/>
    <w:rsid w:val="12731A34"/>
    <w:rsid w:val="1278F667"/>
    <w:rsid w:val="127ACAD3"/>
    <w:rsid w:val="12820F3B"/>
    <w:rsid w:val="1286D253"/>
    <w:rsid w:val="128B0229"/>
    <w:rsid w:val="1290A392"/>
    <w:rsid w:val="12932AFA"/>
    <w:rsid w:val="129714E4"/>
    <w:rsid w:val="12984F2D"/>
    <w:rsid w:val="1299CA8B"/>
    <w:rsid w:val="129AABCF"/>
    <w:rsid w:val="129AF966"/>
    <w:rsid w:val="12A5C8DF"/>
    <w:rsid w:val="12A6E684"/>
    <w:rsid w:val="12A7D3F7"/>
    <w:rsid w:val="12A96156"/>
    <w:rsid w:val="12AD7BF4"/>
    <w:rsid w:val="12B1B919"/>
    <w:rsid w:val="12B31B1C"/>
    <w:rsid w:val="12B38AAE"/>
    <w:rsid w:val="12B61DDE"/>
    <w:rsid w:val="12B92212"/>
    <w:rsid w:val="12BACFC7"/>
    <w:rsid w:val="12BD5E12"/>
    <w:rsid w:val="12BD971E"/>
    <w:rsid w:val="12BDEA28"/>
    <w:rsid w:val="12C11C4A"/>
    <w:rsid w:val="12C583A6"/>
    <w:rsid w:val="12C610C9"/>
    <w:rsid w:val="12C62E69"/>
    <w:rsid w:val="12C8DD3C"/>
    <w:rsid w:val="12CAA652"/>
    <w:rsid w:val="12CC295A"/>
    <w:rsid w:val="12CC8044"/>
    <w:rsid w:val="12CDF4CE"/>
    <w:rsid w:val="12D1EF54"/>
    <w:rsid w:val="12D2ABA7"/>
    <w:rsid w:val="12D3867F"/>
    <w:rsid w:val="12D788CB"/>
    <w:rsid w:val="12D89A98"/>
    <w:rsid w:val="12DC5FD8"/>
    <w:rsid w:val="12DFCF63"/>
    <w:rsid w:val="12E27C2C"/>
    <w:rsid w:val="12E31234"/>
    <w:rsid w:val="12EDB80D"/>
    <w:rsid w:val="12F02595"/>
    <w:rsid w:val="12F03F72"/>
    <w:rsid w:val="12F19CF6"/>
    <w:rsid w:val="12F41EB2"/>
    <w:rsid w:val="12F60EEE"/>
    <w:rsid w:val="12F6E2DC"/>
    <w:rsid w:val="12F7181D"/>
    <w:rsid w:val="12F88E5D"/>
    <w:rsid w:val="12FC2149"/>
    <w:rsid w:val="1301258A"/>
    <w:rsid w:val="131022F1"/>
    <w:rsid w:val="13114749"/>
    <w:rsid w:val="1318AADA"/>
    <w:rsid w:val="1318E1D2"/>
    <w:rsid w:val="131B52C4"/>
    <w:rsid w:val="131E48A5"/>
    <w:rsid w:val="1321CA28"/>
    <w:rsid w:val="1322C4DC"/>
    <w:rsid w:val="1324E469"/>
    <w:rsid w:val="132B690B"/>
    <w:rsid w:val="132DAEFE"/>
    <w:rsid w:val="132E9F4A"/>
    <w:rsid w:val="1330767A"/>
    <w:rsid w:val="1333D349"/>
    <w:rsid w:val="1333DC0E"/>
    <w:rsid w:val="1337B556"/>
    <w:rsid w:val="1339F4B8"/>
    <w:rsid w:val="133C25A3"/>
    <w:rsid w:val="1341D9CC"/>
    <w:rsid w:val="134335F8"/>
    <w:rsid w:val="1345E510"/>
    <w:rsid w:val="134A5218"/>
    <w:rsid w:val="1353A863"/>
    <w:rsid w:val="13594C01"/>
    <w:rsid w:val="13612770"/>
    <w:rsid w:val="1362D6A1"/>
    <w:rsid w:val="13639C53"/>
    <w:rsid w:val="1367808A"/>
    <w:rsid w:val="136B8214"/>
    <w:rsid w:val="136DEBD8"/>
    <w:rsid w:val="136E8013"/>
    <w:rsid w:val="13719E78"/>
    <w:rsid w:val="13725A6C"/>
    <w:rsid w:val="13735B68"/>
    <w:rsid w:val="13759872"/>
    <w:rsid w:val="13765CC9"/>
    <w:rsid w:val="13789F29"/>
    <w:rsid w:val="13794BFD"/>
    <w:rsid w:val="137AD752"/>
    <w:rsid w:val="137B474C"/>
    <w:rsid w:val="13807FAB"/>
    <w:rsid w:val="1380D342"/>
    <w:rsid w:val="1384E7A8"/>
    <w:rsid w:val="1386DB2C"/>
    <w:rsid w:val="13894B9E"/>
    <w:rsid w:val="13899878"/>
    <w:rsid w:val="138D5522"/>
    <w:rsid w:val="138DC235"/>
    <w:rsid w:val="13901873"/>
    <w:rsid w:val="13912C03"/>
    <w:rsid w:val="1396EE41"/>
    <w:rsid w:val="139716A7"/>
    <w:rsid w:val="13A221F5"/>
    <w:rsid w:val="13A86DFF"/>
    <w:rsid w:val="13A91533"/>
    <w:rsid w:val="13AE728E"/>
    <w:rsid w:val="13B0DEC8"/>
    <w:rsid w:val="13B327CE"/>
    <w:rsid w:val="13B5C5ED"/>
    <w:rsid w:val="13B634A2"/>
    <w:rsid w:val="13C16248"/>
    <w:rsid w:val="13C47367"/>
    <w:rsid w:val="13D13A2B"/>
    <w:rsid w:val="13D22613"/>
    <w:rsid w:val="13D9325C"/>
    <w:rsid w:val="13DAA9CD"/>
    <w:rsid w:val="13DC0203"/>
    <w:rsid w:val="13DCA796"/>
    <w:rsid w:val="13DEC821"/>
    <w:rsid w:val="13E18B01"/>
    <w:rsid w:val="13E3DF96"/>
    <w:rsid w:val="13EAC625"/>
    <w:rsid w:val="13EAF082"/>
    <w:rsid w:val="13F6C714"/>
    <w:rsid w:val="13FE47F6"/>
    <w:rsid w:val="1400188D"/>
    <w:rsid w:val="140125BB"/>
    <w:rsid w:val="1406AB09"/>
    <w:rsid w:val="140F3AF1"/>
    <w:rsid w:val="14155E25"/>
    <w:rsid w:val="1417EE56"/>
    <w:rsid w:val="141C4547"/>
    <w:rsid w:val="14201C01"/>
    <w:rsid w:val="142CBBAD"/>
    <w:rsid w:val="1435D4EC"/>
    <w:rsid w:val="143AF9D6"/>
    <w:rsid w:val="143CBAEE"/>
    <w:rsid w:val="1441DFA9"/>
    <w:rsid w:val="14425CB5"/>
    <w:rsid w:val="145238DE"/>
    <w:rsid w:val="14571A0A"/>
    <w:rsid w:val="14595FF5"/>
    <w:rsid w:val="145AC19D"/>
    <w:rsid w:val="145ED6B4"/>
    <w:rsid w:val="14620010"/>
    <w:rsid w:val="146363B6"/>
    <w:rsid w:val="1463B578"/>
    <w:rsid w:val="146612EC"/>
    <w:rsid w:val="146630CD"/>
    <w:rsid w:val="146ADDF4"/>
    <w:rsid w:val="146B3415"/>
    <w:rsid w:val="146DD0F6"/>
    <w:rsid w:val="1478B767"/>
    <w:rsid w:val="147B3BD5"/>
    <w:rsid w:val="147C527B"/>
    <w:rsid w:val="147FEB83"/>
    <w:rsid w:val="14801054"/>
    <w:rsid w:val="148021D9"/>
    <w:rsid w:val="1480B141"/>
    <w:rsid w:val="1480B2C4"/>
    <w:rsid w:val="14810495"/>
    <w:rsid w:val="14810596"/>
    <w:rsid w:val="14828F6F"/>
    <w:rsid w:val="14835A79"/>
    <w:rsid w:val="1484E739"/>
    <w:rsid w:val="1488FC76"/>
    <w:rsid w:val="148AC5B7"/>
    <w:rsid w:val="148CF1A8"/>
    <w:rsid w:val="148F6A8E"/>
    <w:rsid w:val="1490A1A8"/>
    <w:rsid w:val="14919708"/>
    <w:rsid w:val="14931041"/>
    <w:rsid w:val="14994B59"/>
    <w:rsid w:val="14A4DCF3"/>
    <w:rsid w:val="14A5A49E"/>
    <w:rsid w:val="14A94CA5"/>
    <w:rsid w:val="14AAA762"/>
    <w:rsid w:val="14ADBFC5"/>
    <w:rsid w:val="14B132A4"/>
    <w:rsid w:val="14B3F4D6"/>
    <w:rsid w:val="14B4EC48"/>
    <w:rsid w:val="14B61C1D"/>
    <w:rsid w:val="14B74DF0"/>
    <w:rsid w:val="14B8384A"/>
    <w:rsid w:val="14BAA722"/>
    <w:rsid w:val="14BDBAE8"/>
    <w:rsid w:val="14BDBC87"/>
    <w:rsid w:val="14C00F15"/>
    <w:rsid w:val="14C14F8A"/>
    <w:rsid w:val="14C5E78C"/>
    <w:rsid w:val="14C792B2"/>
    <w:rsid w:val="14CBD7C6"/>
    <w:rsid w:val="14CE36A1"/>
    <w:rsid w:val="14DAE944"/>
    <w:rsid w:val="14DC5347"/>
    <w:rsid w:val="14DCBFDB"/>
    <w:rsid w:val="14E62279"/>
    <w:rsid w:val="14E773EE"/>
    <w:rsid w:val="14EC32A3"/>
    <w:rsid w:val="14F33FB5"/>
    <w:rsid w:val="14FCDBF0"/>
    <w:rsid w:val="150494BF"/>
    <w:rsid w:val="15099056"/>
    <w:rsid w:val="150F6F14"/>
    <w:rsid w:val="151943CE"/>
    <w:rsid w:val="151BB20E"/>
    <w:rsid w:val="151BD606"/>
    <w:rsid w:val="151C00ED"/>
    <w:rsid w:val="151D84EB"/>
    <w:rsid w:val="151DA4A6"/>
    <w:rsid w:val="151FD68B"/>
    <w:rsid w:val="1522C329"/>
    <w:rsid w:val="152309A9"/>
    <w:rsid w:val="1523A3D6"/>
    <w:rsid w:val="1526ED07"/>
    <w:rsid w:val="152B3BED"/>
    <w:rsid w:val="152B4B91"/>
    <w:rsid w:val="152DA5F7"/>
    <w:rsid w:val="152E5CF2"/>
    <w:rsid w:val="152F8CB4"/>
    <w:rsid w:val="152FCF74"/>
    <w:rsid w:val="15314553"/>
    <w:rsid w:val="153C4A06"/>
    <w:rsid w:val="153C8EDD"/>
    <w:rsid w:val="1544EA96"/>
    <w:rsid w:val="1548F472"/>
    <w:rsid w:val="154A943E"/>
    <w:rsid w:val="154C1F97"/>
    <w:rsid w:val="154DA354"/>
    <w:rsid w:val="1551D094"/>
    <w:rsid w:val="1553B1A5"/>
    <w:rsid w:val="1555DFF0"/>
    <w:rsid w:val="155B014B"/>
    <w:rsid w:val="155B57E4"/>
    <w:rsid w:val="15624628"/>
    <w:rsid w:val="15721FB0"/>
    <w:rsid w:val="15746DEF"/>
    <w:rsid w:val="157D11F9"/>
    <w:rsid w:val="157E09A9"/>
    <w:rsid w:val="15859432"/>
    <w:rsid w:val="158698BD"/>
    <w:rsid w:val="1586D064"/>
    <w:rsid w:val="1586E4A3"/>
    <w:rsid w:val="15878265"/>
    <w:rsid w:val="158A1D7E"/>
    <w:rsid w:val="158A83FF"/>
    <w:rsid w:val="158D10AA"/>
    <w:rsid w:val="158DDB9E"/>
    <w:rsid w:val="159739F6"/>
    <w:rsid w:val="159D8F5E"/>
    <w:rsid w:val="159EAFF8"/>
    <w:rsid w:val="15A05469"/>
    <w:rsid w:val="15A0984E"/>
    <w:rsid w:val="15A10CCE"/>
    <w:rsid w:val="15A798C7"/>
    <w:rsid w:val="15AACB66"/>
    <w:rsid w:val="15AD754E"/>
    <w:rsid w:val="15AE9F3C"/>
    <w:rsid w:val="15AF7EA8"/>
    <w:rsid w:val="15B13137"/>
    <w:rsid w:val="15B2BE0F"/>
    <w:rsid w:val="15B3D3A6"/>
    <w:rsid w:val="15B57CB7"/>
    <w:rsid w:val="15B8672D"/>
    <w:rsid w:val="15BD9932"/>
    <w:rsid w:val="15BF87E7"/>
    <w:rsid w:val="15C10B71"/>
    <w:rsid w:val="15C7A1BD"/>
    <w:rsid w:val="15CE46F8"/>
    <w:rsid w:val="15CF0E23"/>
    <w:rsid w:val="15D07AD2"/>
    <w:rsid w:val="15D4F7C0"/>
    <w:rsid w:val="15DBB539"/>
    <w:rsid w:val="15DE5694"/>
    <w:rsid w:val="15E1E865"/>
    <w:rsid w:val="15E2B0C6"/>
    <w:rsid w:val="15E39EB8"/>
    <w:rsid w:val="15E3CA6C"/>
    <w:rsid w:val="15E5854E"/>
    <w:rsid w:val="15E6CD68"/>
    <w:rsid w:val="15E7F52B"/>
    <w:rsid w:val="15EC533F"/>
    <w:rsid w:val="15F4A36D"/>
    <w:rsid w:val="15F99214"/>
    <w:rsid w:val="1600FA2F"/>
    <w:rsid w:val="16047A79"/>
    <w:rsid w:val="1605FD27"/>
    <w:rsid w:val="1606D432"/>
    <w:rsid w:val="160D0FDB"/>
    <w:rsid w:val="1611D63E"/>
    <w:rsid w:val="1612E79A"/>
    <w:rsid w:val="16137F25"/>
    <w:rsid w:val="16187DEB"/>
    <w:rsid w:val="161BD802"/>
    <w:rsid w:val="161DA24A"/>
    <w:rsid w:val="161F360C"/>
    <w:rsid w:val="16269618"/>
    <w:rsid w:val="16277BC7"/>
    <w:rsid w:val="1627D114"/>
    <w:rsid w:val="1627E1F1"/>
    <w:rsid w:val="16284BBA"/>
    <w:rsid w:val="162B729A"/>
    <w:rsid w:val="162BB759"/>
    <w:rsid w:val="162C4965"/>
    <w:rsid w:val="1631AAC8"/>
    <w:rsid w:val="1636CECA"/>
    <w:rsid w:val="163A8AEC"/>
    <w:rsid w:val="1641C96D"/>
    <w:rsid w:val="1642FB81"/>
    <w:rsid w:val="1647A2F6"/>
    <w:rsid w:val="164CB711"/>
    <w:rsid w:val="16527C7D"/>
    <w:rsid w:val="16547BA4"/>
    <w:rsid w:val="16559A8F"/>
    <w:rsid w:val="16570D0C"/>
    <w:rsid w:val="165CA47D"/>
    <w:rsid w:val="16662408"/>
    <w:rsid w:val="1668EE67"/>
    <w:rsid w:val="166C67AD"/>
    <w:rsid w:val="16726936"/>
    <w:rsid w:val="167AA796"/>
    <w:rsid w:val="167AF13C"/>
    <w:rsid w:val="167BF0B9"/>
    <w:rsid w:val="167D399A"/>
    <w:rsid w:val="167F625B"/>
    <w:rsid w:val="1688A230"/>
    <w:rsid w:val="168CB8C7"/>
    <w:rsid w:val="168DAB26"/>
    <w:rsid w:val="16900531"/>
    <w:rsid w:val="1690BC2D"/>
    <w:rsid w:val="16912EB8"/>
    <w:rsid w:val="169809A1"/>
    <w:rsid w:val="1699EB97"/>
    <w:rsid w:val="169EB00B"/>
    <w:rsid w:val="169F4BA7"/>
    <w:rsid w:val="169F8F00"/>
    <w:rsid w:val="169FA6A2"/>
    <w:rsid w:val="16A01F41"/>
    <w:rsid w:val="16A2101B"/>
    <w:rsid w:val="16A6A68E"/>
    <w:rsid w:val="16A9FF6F"/>
    <w:rsid w:val="16AB184F"/>
    <w:rsid w:val="16AD696E"/>
    <w:rsid w:val="16AE16F9"/>
    <w:rsid w:val="16AF79B9"/>
    <w:rsid w:val="16AFAB97"/>
    <w:rsid w:val="16B2AB69"/>
    <w:rsid w:val="16B53F3E"/>
    <w:rsid w:val="16BB50A6"/>
    <w:rsid w:val="16C01104"/>
    <w:rsid w:val="16C36F34"/>
    <w:rsid w:val="16C63D10"/>
    <w:rsid w:val="16C7A0B0"/>
    <w:rsid w:val="16CB032D"/>
    <w:rsid w:val="16D06346"/>
    <w:rsid w:val="16D69C3D"/>
    <w:rsid w:val="16D74C11"/>
    <w:rsid w:val="16DBFE5E"/>
    <w:rsid w:val="16DF2239"/>
    <w:rsid w:val="16E74FD8"/>
    <w:rsid w:val="16E7BD7F"/>
    <w:rsid w:val="16E9CD07"/>
    <w:rsid w:val="16F0E559"/>
    <w:rsid w:val="16F11A90"/>
    <w:rsid w:val="16F14AC0"/>
    <w:rsid w:val="16F20806"/>
    <w:rsid w:val="16F2A29D"/>
    <w:rsid w:val="16F56216"/>
    <w:rsid w:val="16F5764E"/>
    <w:rsid w:val="16F65666"/>
    <w:rsid w:val="16F85FD1"/>
    <w:rsid w:val="16F89D1D"/>
    <w:rsid w:val="16F9CB46"/>
    <w:rsid w:val="16FB00EA"/>
    <w:rsid w:val="16FB217F"/>
    <w:rsid w:val="16FF390C"/>
    <w:rsid w:val="17003F0D"/>
    <w:rsid w:val="17034208"/>
    <w:rsid w:val="1706701B"/>
    <w:rsid w:val="17097762"/>
    <w:rsid w:val="170BA0EE"/>
    <w:rsid w:val="170DC78A"/>
    <w:rsid w:val="17101B97"/>
    <w:rsid w:val="171630EC"/>
    <w:rsid w:val="17169618"/>
    <w:rsid w:val="171A16E6"/>
    <w:rsid w:val="171A62B9"/>
    <w:rsid w:val="171A76A4"/>
    <w:rsid w:val="17218A04"/>
    <w:rsid w:val="1722FF00"/>
    <w:rsid w:val="1725D20F"/>
    <w:rsid w:val="1726F1FB"/>
    <w:rsid w:val="172F1482"/>
    <w:rsid w:val="1731E063"/>
    <w:rsid w:val="17483B33"/>
    <w:rsid w:val="174966B5"/>
    <w:rsid w:val="174A6CD6"/>
    <w:rsid w:val="174B1B7E"/>
    <w:rsid w:val="174B53EB"/>
    <w:rsid w:val="17513CDD"/>
    <w:rsid w:val="17534029"/>
    <w:rsid w:val="175B3A69"/>
    <w:rsid w:val="175F1EDA"/>
    <w:rsid w:val="1764A4BC"/>
    <w:rsid w:val="176A296E"/>
    <w:rsid w:val="176C8279"/>
    <w:rsid w:val="176E6D02"/>
    <w:rsid w:val="176FDC68"/>
    <w:rsid w:val="1770FA9C"/>
    <w:rsid w:val="177371C8"/>
    <w:rsid w:val="17769E1F"/>
    <w:rsid w:val="1778C8A8"/>
    <w:rsid w:val="1778D97B"/>
    <w:rsid w:val="177E3164"/>
    <w:rsid w:val="177ECD82"/>
    <w:rsid w:val="1786A283"/>
    <w:rsid w:val="1787A223"/>
    <w:rsid w:val="178AE5EC"/>
    <w:rsid w:val="178C18D5"/>
    <w:rsid w:val="178C9BF8"/>
    <w:rsid w:val="178CA8A0"/>
    <w:rsid w:val="178D73FD"/>
    <w:rsid w:val="17904979"/>
    <w:rsid w:val="17938093"/>
    <w:rsid w:val="1794CB3D"/>
    <w:rsid w:val="17989C18"/>
    <w:rsid w:val="179C03E6"/>
    <w:rsid w:val="179D698C"/>
    <w:rsid w:val="17A456F7"/>
    <w:rsid w:val="17A4A71C"/>
    <w:rsid w:val="17A60BD9"/>
    <w:rsid w:val="17AB7C7E"/>
    <w:rsid w:val="17ABEEC8"/>
    <w:rsid w:val="17AF9D2B"/>
    <w:rsid w:val="17B06EFA"/>
    <w:rsid w:val="17B9646D"/>
    <w:rsid w:val="17BC7310"/>
    <w:rsid w:val="17BEEA3D"/>
    <w:rsid w:val="17BF72C9"/>
    <w:rsid w:val="17BFD1DE"/>
    <w:rsid w:val="17C2C95D"/>
    <w:rsid w:val="17C83574"/>
    <w:rsid w:val="17C851ED"/>
    <w:rsid w:val="17D0EC1B"/>
    <w:rsid w:val="17D270D3"/>
    <w:rsid w:val="17D6AA23"/>
    <w:rsid w:val="17D7B737"/>
    <w:rsid w:val="17DD0E17"/>
    <w:rsid w:val="17EC7672"/>
    <w:rsid w:val="17EEAD6B"/>
    <w:rsid w:val="17F029CB"/>
    <w:rsid w:val="17F2C055"/>
    <w:rsid w:val="17F363F1"/>
    <w:rsid w:val="17F45260"/>
    <w:rsid w:val="17F93F82"/>
    <w:rsid w:val="17FE106A"/>
    <w:rsid w:val="18010795"/>
    <w:rsid w:val="1801DE15"/>
    <w:rsid w:val="1804D574"/>
    <w:rsid w:val="180721E8"/>
    <w:rsid w:val="180827EC"/>
    <w:rsid w:val="18087CA5"/>
    <w:rsid w:val="180E3997"/>
    <w:rsid w:val="180EE92A"/>
    <w:rsid w:val="180F7213"/>
    <w:rsid w:val="1811D14A"/>
    <w:rsid w:val="1814022D"/>
    <w:rsid w:val="18182694"/>
    <w:rsid w:val="18184525"/>
    <w:rsid w:val="181EEFA9"/>
    <w:rsid w:val="1822411A"/>
    <w:rsid w:val="1822D746"/>
    <w:rsid w:val="1823D84B"/>
    <w:rsid w:val="1824A4A9"/>
    <w:rsid w:val="1827760F"/>
    <w:rsid w:val="182ACE76"/>
    <w:rsid w:val="182CD630"/>
    <w:rsid w:val="182EDE43"/>
    <w:rsid w:val="18349893"/>
    <w:rsid w:val="18349D6E"/>
    <w:rsid w:val="1835A5B4"/>
    <w:rsid w:val="183765B2"/>
    <w:rsid w:val="1839164B"/>
    <w:rsid w:val="183BFCF1"/>
    <w:rsid w:val="183C8D1D"/>
    <w:rsid w:val="183FE466"/>
    <w:rsid w:val="1842FBB6"/>
    <w:rsid w:val="18444CFE"/>
    <w:rsid w:val="1844D8B5"/>
    <w:rsid w:val="184506BF"/>
    <w:rsid w:val="1846DD7D"/>
    <w:rsid w:val="184A7D24"/>
    <w:rsid w:val="184E045F"/>
    <w:rsid w:val="18557984"/>
    <w:rsid w:val="18592B95"/>
    <w:rsid w:val="185B0D70"/>
    <w:rsid w:val="185D9760"/>
    <w:rsid w:val="18642BF2"/>
    <w:rsid w:val="18655AB3"/>
    <w:rsid w:val="18659AD4"/>
    <w:rsid w:val="1873A295"/>
    <w:rsid w:val="18742F9F"/>
    <w:rsid w:val="1875828D"/>
    <w:rsid w:val="18846A32"/>
    <w:rsid w:val="188569BF"/>
    <w:rsid w:val="1890BF9C"/>
    <w:rsid w:val="18925D31"/>
    <w:rsid w:val="18931585"/>
    <w:rsid w:val="18946852"/>
    <w:rsid w:val="18981436"/>
    <w:rsid w:val="18981905"/>
    <w:rsid w:val="189FD82F"/>
    <w:rsid w:val="18A6FC8E"/>
    <w:rsid w:val="18A86614"/>
    <w:rsid w:val="18B279D6"/>
    <w:rsid w:val="18B30889"/>
    <w:rsid w:val="18B54AA0"/>
    <w:rsid w:val="18BA1D0C"/>
    <w:rsid w:val="18BEC248"/>
    <w:rsid w:val="18BEFAB2"/>
    <w:rsid w:val="18C1F100"/>
    <w:rsid w:val="18C80F30"/>
    <w:rsid w:val="18CB73A1"/>
    <w:rsid w:val="18CF9D9F"/>
    <w:rsid w:val="18D18E2B"/>
    <w:rsid w:val="18D2652B"/>
    <w:rsid w:val="18DD1B4D"/>
    <w:rsid w:val="18DD524A"/>
    <w:rsid w:val="18E065B0"/>
    <w:rsid w:val="18EB6F4D"/>
    <w:rsid w:val="18EBC082"/>
    <w:rsid w:val="18F33424"/>
    <w:rsid w:val="18F458A9"/>
    <w:rsid w:val="18F5C853"/>
    <w:rsid w:val="18F90820"/>
    <w:rsid w:val="18FA2AFC"/>
    <w:rsid w:val="18FAD124"/>
    <w:rsid w:val="18FFF0E2"/>
    <w:rsid w:val="19009358"/>
    <w:rsid w:val="19060996"/>
    <w:rsid w:val="190AE4AA"/>
    <w:rsid w:val="190B0D4A"/>
    <w:rsid w:val="190B36F0"/>
    <w:rsid w:val="190B3F19"/>
    <w:rsid w:val="19107D9E"/>
    <w:rsid w:val="1915B69E"/>
    <w:rsid w:val="1918DBA5"/>
    <w:rsid w:val="191AEA57"/>
    <w:rsid w:val="191C60C3"/>
    <w:rsid w:val="1927EB94"/>
    <w:rsid w:val="1928C3DD"/>
    <w:rsid w:val="1930179C"/>
    <w:rsid w:val="19325D95"/>
    <w:rsid w:val="1934DE47"/>
    <w:rsid w:val="19366520"/>
    <w:rsid w:val="193AEB0C"/>
    <w:rsid w:val="193F7ADB"/>
    <w:rsid w:val="19409600"/>
    <w:rsid w:val="194249C0"/>
    <w:rsid w:val="1943163F"/>
    <w:rsid w:val="1947ABB4"/>
    <w:rsid w:val="1948DDF8"/>
    <w:rsid w:val="194F1A93"/>
    <w:rsid w:val="19553521"/>
    <w:rsid w:val="19588771"/>
    <w:rsid w:val="195BD876"/>
    <w:rsid w:val="1960C36A"/>
    <w:rsid w:val="196233C9"/>
    <w:rsid w:val="196611E5"/>
    <w:rsid w:val="1968F2CE"/>
    <w:rsid w:val="1969FA69"/>
    <w:rsid w:val="196A92D2"/>
    <w:rsid w:val="196C7C69"/>
    <w:rsid w:val="196E4A64"/>
    <w:rsid w:val="19700440"/>
    <w:rsid w:val="1974F9E3"/>
    <w:rsid w:val="1978F5F2"/>
    <w:rsid w:val="19790668"/>
    <w:rsid w:val="197DF753"/>
    <w:rsid w:val="19806DF9"/>
    <w:rsid w:val="1980C9A4"/>
    <w:rsid w:val="1981A530"/>
    <w:rsid w:val="1985A9CF"/>
    <w:rsid w:val="1986E1B5"/>
    <w:rsid w:val="198977F7"/>
    <w:rsid w:val="198B0AEB"/>
    <w:rsid w:val="198C4150"/>
    <w:rsid w:val="198E28A0"/>
    <w:rsid w:val="19919654"/>
    <w:rsid w:val="19924888"/>
    <w:rsid w:val="19944FE7"/>
    <w:rsid w:val="19970DA2"/>
    <w:rsid w:val="1999E545"/>
    <w:rsid w:val="199ACC96"/>
    <w:rsid w:val="19A1F1E4"/>
    <w:rsid w:val="19A3477A"/>
    <w:rsid w:val="19A4D2E9"/>
    <w:rsid w:val="19A70235"/>
    <w:rsid w:val="19A90A46"/>
    <w:rsid w:val="19AA09F8"/>
    <w:rsid w:val="19AB7EAA"/>
    <w:rsid w:val="19AD099F"/>
    <w:rsid w:val="19AFD28E"/>
    <w:rsid w:val="19B71ECB"/>
    <w:rsid w:val="19B73A13"/>
    <w:rsid w:val="19B78D1B"/>
    <w:rsid w:val="19B92CF4"/>
    <w:rsid w:val="19B9A6BA"/>
    <w:rsid w:val="19BB8D63"/>
    <w:rsid w:val="19C1DBFF"/>
    <w:rsid w:val="19C3A271"/>
    <w:rsid w:val="19C6B0D8"/>
    <w:rsid w:val="19CA5B2B"/>
    <w:rsid w:val="19CE992D"/>
    <w:rsid w:val="19D032A3"/>
    <w:rsid w:val="19D1C3B4"/>
    <w:rsid w:val="19D8D109"/>
    <w:rsid w:val="19DB18A8"/>
    <w:rsid w:val="19DCE951"/>
    <w:rsid w:val="19E22D73"/>
    <w:rsid w:val="19E230C3"/>
    <w:rsid w:val="19E60A6C"/>
    <w:rsid w:val="19E79308"/>
    <w:rsid w:val="19E813A2"/>
    <w:rsid w:val="19E852D3"/>
    <w:rsid w:val="19F00824"/>
    <w:rsid w:val="19F19F33"/>
    <w:rsid w:val="19F25DB4"/>
    <w:rsid w:val="19F26475"/>
    <w:rsid w:val="19F365A4"/>
    <w:rsid w:val="19F64F89"/>
    <w:rsid w:val="19F7635F"/>
    <w:rsid w:val="19F8AED5"/>
    <w:rsid w:val="19FC20E2"/>
    <w:rsid w:val="19FD5C26"/>
    <w:rsid w:val="19FEAD10"/>
    <w:rsid w:val="19FEF64F"/>
    <w:rsid w:val="1A055E00"/>
    <w:rsid w:val="1A094C5B"/>
    <w:rsid w:val="1A0956E3"/>
    <w:rsid w:val="1A0A56C2"/>
    <w:rsid w:val="1A0B9540"/>
    <w:rsid w:val="1A0C1738"/>
    <w:rsid w:val="1A0FC889"/>
    <w:rsid w:val="1A11E7BB"/>
    <w:rsid w:val="1A13AA7D"/>
    <w:rsid w:val="1A16BCEB"/>
    <w:rsid w:val="1A1A37E7"/>
    <w:rsid w:val="1A1B072F"/>
    <w:rsid w:val="1A1C1A88"/>
    <w:rsid w:val="1A1D11FE"/>
    <w:rsid w:val="1A1D1C30"/>
    <w:rsid w:val="1A1DDD92"/>
    <w:rsid w:val="1A1E6DFB"/>
    <w:rsid w:val="1A1E938C"/>
    <w:rsid w:val="1A1FB4E6"/>
    <w:rsid w:val="1A200367"/>
    <w:rsid w:val="1A20B936"/>
    <w:rsid w:val="1A226952"/>
    <w:rsid w:val="1A23C591"/>
    <w:rsid w:val="1A25D698"/>
    <w:rsid w:val="1A26778A"/>
    <w:rsid w:val="1A2E8EBB"/>
    <w:rsid w:val="1A2F4B83"/>
    <w:rsid w:val="1A2FA894"/>
    <w:rsid w:val="1A2FDC99"/>
    <w:rsid w:val="1A3673B6"/>
    <w:rsid w:val="1A39F675"/>
    <w:rsid w:val="1A3B8BE7"/>
    <w:rsid w:val="1A404FBE"/>
    <w:rsid w:val="1A43B0DA"/>
    <w:rsid w:val="1A4437F3"/>
    <w:rsid w:val="1A464FB8"/>
    <w:rsid w:val="1A46B9CD"/>
    <w:rsid w:val="1A470896"/>
    <w:rsid w:val="1A47BD1E"/>
    <w:rsid w:val="1A4AD03F"/>
    <w:rsid w:val="1A4BA7D3"/>
    <w:rsid w:val="1A4BFE01"/>
    <w:rsid w:val="1A4E222E"/>
    <w:rsid w:val="1A504530"/>
    <w:rsid w:val="1A55B1DE"/>
    <w:rsid w:val="1A59EC20"/>
    <w:rsid w:val="1A5C45D6"/>
    <w:rsid w:val="1A5C6302"/>
    <w:rsid w:val="1A5DA017"/>
    <w:rsid w:val="1A5E3607"/>
    <w:rsid w:val="1A61EC35"/>
    <w:rsid w:val="1A644930"/>
    <w:rsid w:val="1A6817B7"/>
    <w:rsid w:val="1A6D25BA"/>
    <w:rsid w:val="1A73FF70"/>
    <w:rsid w:val="1A740D8E"/>
    <w:rsid w:val="1A74EBCD"/>
    <w:rsid w:val="1A7639BD"/>
    <w:rsid w:val="1A787B64"/>
    <w:rsid w:val="1A7881F5"/>
    <w:rsid w:val="1A80A69A"/>
    <w:rsid w:val="1A852B2F"/>
    <w:rsid w:val="1A89D75E"/>
    <w:rsid w:val="1A8A948B"/>
    <w:rsid w:val="1A9126F4"/>
    <w:rsid w:val="1A91F0B3"/>
    <w:rsid w:val="1A955AFA"/>
    <w:rsid w:val="1A9A9B0A"/>
    <w:rsid w:val="1AA872F9"/>
    <w:rsid w:val="1AA8A56D"/>
    <w:rsid w:val="1AAA7D14"/>
    <w:rsid w:val="1AAAAB86"/>
    <w:rsid w:val="1AAB8949"/>
    <w:rsid w:val="1AADD8D7"/>
    <w:rsid w:val="1AB06F13"/>
    <w:rsid w:val="1AB08356"/>
    <w:rsid w:val="1AB10A6E"/>
    <w:rsid w:val="1AB221D2"/>
    <w:rsid w:val="1AB3AEA5"/>
    <w:rsid w:val="1AB5743C"/>
    <w:rsid w:val="1AB76ED9"/>
    <w:rsid w:val="1AB9B466"/>
    <w:rsid w:val="1ABF6224"/>
    <w:rsid w:val="1AC00EA4"/>
    <w:rsid w:val="1AC3A571"/>
    <w:rsid w:val="1AC83F36"/>
    <w:rsid w:val="1AC880A6"/>
    <w:rsid w:val="1ACC6DBD"/>
    <w:rsid w:val="1ACD5053"/>
    <w:rsid w:val="1AD07B21"/>
    <w:rsid w:val="1AD13E4B"/>
    <w:rsid w:val="1AD1FF01"/>
    <w:rsid w:val="1AD46B52"/>
    <w:rsid w:val="1AD56BC0"/>
    <w:rsid w:val="1AD5F97B"/>
    <w:rsid w:val="1AD7C41E"/>
    <w:rsid w:val="1ADB84C3"/>
    <w:rsid w:val="1AE0E86C"/>
    <w:rsid w:val="1AE28A48"/>
    <w:rsid w:val="1AE609C9"/>
    <w:rsid w:val="1AE92694"/>
    <w:rsid w:val="1AEA4BA5"/>
    <w:rsid w:val="1AECAE0C"/>
    <w:rsid w:val="1AF1D4DE"/>
    <w:rsid w:val="1AF203B9"/>
    <w:rsid w:val="1AF33A5D"/>
    <w:rsid w:val="1AF3ED6F"/>
    <w:rsid w:val="1AFDA951"/>
    <w:rsid w:val="1B03FB38"/>
    <w:rsid w:val="1B069284"/>
    <w:rsid w:val="1B06C546"/>
    <w:rsid w:val="1B09807C"/>
    <w:rsid w:val="1B0A1AD8"/>
    <w:rsid w:val="1B0C648F"/>
    <w:rsid w:val="1B0F4DFB"/>
    <w:rsid w:val="1B13ADD4"/>
    <w:rsid w:val="1B22EF94"/>
    <w:rsid w:val="1B237D45"/>
    <w:rsid w:val="1B25BD6D"/>
    <w:rsid w:val="1B2ABBCE"/>
    <w:rsid w:val="1B2F6EC2"/>
    <w:rsid w:val="1B437C4F"/>
    <w:rsid w:val="1B43F7A7"/>
    <w:rsid w:val="1B45DA59"/>
    <w:rsid w:val="1B4AC928"/>
    <w:rsid w:val="1B4EF108"/>
    <w:rsid w:val="1B518708"/>
    <w:rsid w:val="1B57CA29"/>
    <w:rsid w:val="1B5996D6"/>
    <w:rsid w:val="1B5A240D"/>
    <w:rsid w:val="1B5A7808"/>
    <w:rsid w:val="1B5DB32D"/>
    <w:rsid w:val="1B5E8745"/>
    <w:rsid w:val="1B63789C"/>
    <w:rsid w:val="1B637C34"/>
    <w:rsid w:val="1B637C3C"/>
    <w:rsid w:val="1B661F0C"/>
    <w:rsid w:val="1B695527"/>
    <w:rsid w:val="1B6C3204"/>
    <w:rsid w:val="1B6F5CA5"/>
    <w:rsid w:val="1B70B441"/>
    <w:rsid w:val="1B716D15"/>
    <w:rsid w:val="1B7346F9"/>
    <w:rsid w:val="1B75225B"/>
    <w:rsid w:val="1B771C77"/>
    <w:rsid w:val="1B7864D5"/>
    <w:rsid w:val="1B786AEB"/>
    <w:rsid w:val="1B81291B"/>
    <w:rsid w:val="1B83A7DA"/>
    <w:rsid w:val="1B85A7DB"/>
    <w:rsid w:val="1B869E1E"/>
    <w:rsid w:val="1B8B178A"/>
    <w:rsid w:val="1B8D7615"/>
    <w:rsid w:val="1B8DCE4D"/>
    <w:rsid w:val="1B8EE194"/>
    <w:rsid w:val="1B905F43"/>
    <w:rsid w:val="1B91FED7"/>
    <w:rsid w:val="1B9221F6"/>
    <w:rsid w:val="1B943744"/>
    <w:rsid w:val="1B9472F4"/>
    <w:rsid w:val="1B94D471"/>
    <w:rsid w:val="1B98F1E9"/>
    <w:rsid w:val="1BB0ADFA"/>
    <w:rsid w:val="1BB408E0"/>
    <w:rsid w:val="1BB96565"/>
    <w:rsid w:val="1BBB4556"/>
    <w:rsid w:val="1BBEF815"/>
    <w:rsid w:val="1BBF7C97"/>
    <w:rsid w:val="1BC24979"/>
    <w:rsid w:val="1BCEF7B3"/>
    <w:rsid w:val="1BCF9669"/>
    <w:rsid w:val="1BCFB878"/>
    <w:rsid w:val="1BD008F4"/>
    <w:rsid w:val="1BD21723"/>
    <w:rsid w:val="1BD46F99"/>
    <w:rsid w:val="1BD66C72"/>
    <w:rsid w:val="1BD7BD53"/>
    <w:rsid w:val="1BDA77E6"/>
    <w:rsid w:val="1BDC3938"/>
    <w:rsid w:val="1BE07A1E"/>
    <w:rsid w:val="1BEB2156"/>
    <w:rsid w:val="1BEB33BA"/>
    <w:rsid w:val="1BEDB550"/>
    <w:rsid w:val="1BF0683E"/>
    <w:rsid w:val="1BF0B135"/>
    <w:rsid w:val="1BF0B75A"/>
    <w:rsid w:val="1BF25597"/>
    <w:rsid w:val="1BF34991"/>
    <w:rsid w:val="1BF3AF19"/>
    <w:rsid w:val="1BF7C5BE"/>
    <w:rsid w:val="1BFA19E7"/>
    <w:rsid w:val="1BFAFBD3"/>
    <w:rsid w:val="1BFD544E"/>
    <w:rsid w:val="1BFFC4E0"/>
    <w:rsid w:val="1C031C92"/>
    <w:rsid w:val="1C08ADA0"/>
    <w:rsid w:val="1C14E382"/>
    <w:rsid w:val="1C17DC41"/>
    <w:rsid w:val="1C1910CB"/>
    <w:rsid w:val="1C1A385A"/>
    <w:rsid w:val="1C22D5DD"/>
    <w:rsid w:val="1C26799E"/>
    <w:rsid w:val="1C27FF29"/>
    <w:rsid w:val="1C28E95B"/>
    <w:rsid w:val="1C2A3DE3"/>
    <w:rsid w:val="1C2C0C68"/>
    <w:rsid w:val="1C2ECC64"/>
    <w:rsid w:val="1C34BA50"/>
    <w:rsid w:val="1C3936F7"/>
    <w:rsid w:val="1C39CA68"/>
    <w:rsid w:val="1C3B6B92"/>
    <w:rsid w:val="1C3CF7E2"/>
    <w:rsid w:val="1C480531"/>
    <w:rsid w:val="1C487E25"/>
    <w:rsid w:val="1C49A68F"/>
    <w:rsid w:val="1C4DD134"/>
    <w:rsid w:val="1C4DD5C4"/>
    <w:rsid w:val="1C53BA62"/>
    <w:rsid w:val="1C58AA84"/>
    <w:rsid w:val="1C5BD5C3"/>
    <w:rsid w:val="1C5C0D05"/>
    <w:rsid w:val="1C5D0BF2"/>
    <w:rsid w:val="1C5E91E0"/>
    <w:rsid w:val="1C60F08C"/>
    <w:rsid w:val="1C613392"/>
    <w:rsid w:val="1C6719B1"/>
    <w:rsid w:val="1C6B6EA2"/>
    <w:rsid w:val="1C6BCEA6"/>
    <w:rsid w:val="1C6C2868"/>
    <w:rsid w:val="1C6F4D42"/>
    <w:rsid w:val="1C6FED0E"/>
    <w:rsid w:val="1C720AB4"/>
    <w:rsid w:val="1C73A5CB"/>
    <w:rsid w:val="1C7844A6"/>
    <w:rsid w:val="1C7F1131"/>
    <w:rsid w:val="1C8127E4"/>
    <w:rsid w:val="1C825C54"/>
    <w:rsid w:val="1C834975"/>
    <w:rsid w:val="1C861592"/>
    <w:rsid w:val="1C875D04"/>
    <w:rsid w:val="1C88BEC2"/>
    <w:rsid w:val="1C8BB65D"/>
    <w:rsid w:val="1C90DF6B"/>
    <w:rsid w:val="1C948AC1"/>
    <w:rsid w:val="1C95DECE"/>
    <w:rsid w:val="1C9A2832"/>
    <w:rsid w:val="1C9DF56E"/>
    <w:rsid w:val="1C9F7B86"/>
    <w:rsid w:val="1CA262E5"/>
    <w:rsid w:val="1CA2A6AB"/>
    <w:rsid w:val="1CA62E3F"/>
    <w:rsid w:val="1CA9B987"/>
    <w:rsid w:val="1CAC10D9"/>
    <w:rsid w:val="1CAE4242"/>
    <w:rsid w:val="1CB1C575"/>
    <w:rsid w:val="1CB407A3"/>
    <w:rsid w:val="1CB7E085"/>
    <w:rsid w:val="1CB8324C"/>
    <w:rsid w:val="1CB8E40C"/>
    <w:rsid w:val="1CB96734"/>
    <w:rsid w:val="1CBFAED2"/>
    <w:rsid w:val="1CC0894C"/>
    <w:rsid w:val="1CC335B3"/>
    <w:rsid w:val="1CC73286"/>
    <w:rsid w:val="1CC973B7"/>
    <w:rsid w:val="1CD26278"/>
    <w:rsid w:val="1CD578FA"/>
    <w:rsid w:val="1CD8859C"/>
    <w:rsid w:val="1CDBEDC8"/>
    <w:rsid w:val="1CDC2788"/>
    <w:rsid w:val="1CE7DDFE"/>
    <w:rsid w:val="1CEF6E98"/>
    <w:rsid w:val="1CF0AACA"/>
    <w:rsid w:val="1CF2FEA0"/>
    <w:rsid w:val="1CF372EA"/>
    <w:rsid w:val="1CF3932B"/>
    <w:rsid w:val="1CF4927D"/>
    <w:rsid w:val="1CF7E3B4"/>
    <w:rsid w:val="1CFF6376"/>
    <w:rsid w:val="1D01DD70"/>
    <w:rsid w:val="1D04380D"/>
    <w:rsid w:val="1D04C076"/>
    <w:rsid w:val="1D070547"/>
    <w:rsid w:val="1D080206"/>
    <w:rsid w:val="1D0E6EF9"/>
    <w:rsid w:val="1D1A3C0C"/>
    <w:rsid w:val="1D1C83E5"/>
    <w:rsid w:val="1D202EF8"/>
    <w:rsid w:val="1D21B998"/>
    <w:rsid w:val="1D220B29"/>
    <w:rsid w:val="1D2314AF"/>
    <w:rsid w:val="1D246F46"/>
    <w:rsid w:val="1D2DCF38"/>
    <w:rsid w:val="1D3077CD"/>
    <w:rsid w:val="1D33E57C"/>
    <w:rsid w:val="1D398D1D"/>
    <w:rsid w:val="1D3DA123"/>
    <w:rsid w:val="1D421112"/>
    <w:rsid w:val="1D43648B"/>
    <w:rsid w:val="1D47751D"/>
    <w:rsid w:val="1D4FB2BC"/>
    <w:rsid w:val="1D4FDB41"/>
    <w:rsid w:val="1D57C5D7"/>
    <w:rsid w:val="1D594E42"/>
    <w:rsid w:val="1D5E4657"/>
    <w:rsid w:val="1D5F5176"/>
    <w:rsid w:val="1D5FA680"/>
    <w:rsid w:val="1D6028DF"/>
    <w:rsid w:val="1D603A08"/>
    <w:rsid w:val="1D62874B"/>
    <w:rsid w:val="1D660125"/>
    <w:rsid w:val="1D66C217"/>
    <w:rsid w:val="1D6B271E"/>
    <w:rsid w:val="1D6D7A34"/>
    <w:rsid w:val="1D727524"/>
    <w:rsid w:val="1D7676C7"/>
    <w:rsid w:val="1D79C405"/>
    <w:rsid w:val="1D7B3B65"/>
    <w:rsid w:val="1D7B780A"/>
    <w:rsid w:val="1D7B88BB"/>
    <w:rsid w:val="1D7D4190"/>
    <w:rsid w:val="1D7F8619"/>
    <w:rsid w:val="1D827101"/>
    <w:rsid w:val="1D82AFE8"/>
    <w:rsid w:val="1D859C19"/>
    <w:rsid w:val="1D862F21"/>
    <w:rsid w:val="1D874301"/>
    <w:rsid w:val="1D89628F"/>
    <w:rsid w:val="1D8AC1DC"/>
    <w:rsid w:val="1D8B16C2"/>
    <w:rsid w:val="1D8F26EB"/>
    <w:rsid w:val="1D90DA12"/>
    <w:rsid w:val="1D9A7B73"/>
    <w:rsid w:val="1D9BF39E"/>
    <w:rsid w:val="1D9D9D3D"/>
    <w:rsid w:val="1D9DA158"/>
    <w:rsid w:val="1D9FF26D"/>
    <w:rsid w:val="1DA2774C"/>
    <w:rsid w:val="1DA6DDFA"/>
    <w:rsid w:val="1DA8E089"/>
    <w:rsid w:val="1DAB3D1A"/>
    <w:rsid w:val="1DABF7BB"/>
    <w:rsid w:val="1DAD2CC8"/>
    <w:rsid w:val="1DAF16D0"/>
    <w:rsid w:val="1DAFFC26"/>
    <w:rsid w:val="1DB9E5B1"/>
    <w:rsid w:val="1DBA30D5"/>
    <w:rsid w:val="1DC4B2D4"/>
    <w:rsid w:val="1DC93976"/>
    <w:rsid w:val="1DC9CDE4"/>
    <w:rsid w:val="1DCC1F37"/>
    <w:rsid w:val="1DCDD443"/>
    <w:rsid w:val="1DCE3E83"/>
    <w:rsid w:val="1DD0085B"/>
    <w:rsid w:val="1DD837FE"/>
    <w:rsid w:val="1DDD1E9F"/>
    <w:rsid w:val="1DE200D8"/>
    <w:rsid w:val="1DE21DD6"/>
    <w:rsid w:val="1DE412E2"/>
    <w:rsid w:val="1DE8CF33"/>
    <w:rsid w:val="1DEAE0DA"/>
    <w:rsid w:val="1DEB29B5"/>
    <w:rsid w:val="1DEB9B9B"/>
    <w:rsid w:val="1DEE734B"/>
    <w:rsid w:val="1DEFF01D"/>
    <w:rsid w:val="1DF38C8A"/>
    <w:rsid w:val="1DF4EEB8"/>
    <w:rsid w:val="1DF7DBDF"/>
    <w:rsid w:val="1DFBB807"/>
    <w:rsid w:val="1E0AEAD2"/>
    <w:rsid w:val="1E0C0C14"/>
    <w:rsid w:val="1E0C8EA6"/>
    <w:rsid w:val="1E12A6DA"/>
    <w:rsid w:val="1E134D9C"/>
    <w:rsid w:val="1E13DA3D"/>
    <w:rsid w:val="1E13EF41"/>
    <w:rsid w:val="1E168762"/>
    <w:rsid w:val="1E18D568"/>
    <w:rsid w:val="1E1BFF84"/>
    <w:rsid w:val="1E20353C"/>
    <w:rsid w:val="1E223712"/>
    <w:rsid w:val="1E2786BE"/>
    <w:rsid w:val="1E37905A"/>
    <w:rsid w:val="1E38B6B7"/>
    <w:rsid w:val="1E4080F7"/>
    <w:rsid w:val="1E43B0F2"/>
    <w:rsid w:val="1E5189A8"/>
    <w:rsid w:val="1E54FA42"/>
    <w:rsid w:val="1E551FC0"/>
    <w:rsid w:val="1E5D19F5"/>
    <w:rsid w:val="1E5EAD54"/>
    <w:rsid w:val="1E5F3EE5"/>
    <w:rsid w:val="1E609DBE"/>
    <w:rsid w:val="1E67A996"/>
    <w:rsid w:val="1E68491E"/>
    <w:rsid w:val="1E6E51EE"/>
    <w:rsid w:val="1E6EF254"/>
    <w:rsid w:val="1E732281"/>
    <w:rsid w:val="1E75E66E"/>
    <w:rsid w:val="1E7A4731"/>
    <w:rsid w:val="1E7ED414"/>
    <w:rsid w:val="1E7F54BB"/>
    <w:rsid w:val="1E81F6B8"/>
    <w:rsid w:val="1E82B48C"/>
    <w:rsid w:val="1E8304C4"/>
    <w:rsid w:val="1E84B5D1"/>
    <w:rsid w:val="1E861667"/>
    <w:rsid w:val="1E89E5C3"/>
    <w:rsid w:val="1E8BA0DD"/>
    <w:rsid w:val="1E8F2658"/>
    <w:rsid w:val="1E8F6035"/>
    <w:rsid w:val="1E922F5B"/>
    <w:rsid w:val="1E924369"/>
    <w:rsid w:val="1E940374"/>
    <w:rsid w:val="1E96E699"/>
    <w:rsid w:val="1EA7565E"/>
    <w:rsid w:val="1EAD9CA4"/>
    <w:rsid w:val="1EAEE6D4"/>
    <w:rsid w:val="1EB24995"/>
    <w:rsid w:val="1EB96A6C"/>
    <w:rsid w:val="1EB9E746"/>
    <w:rsid w:val="1EBDF9F3"/>
    <w:rsid w:val="1EBE5A7F"/>
    <w:rsid w:val="1EC33B9A"/>
    <w:rsid w:val="1EC7D63C"/>
    <w:rsid w:val="1EC8BB7E"/>
    <w:rsid w:val="1ECA969C"/>
    <w:rsid w:val="1ECB012E"/>
    <w:rsid w:val="1ECF783B"/>
    <w:rsid w:val="1ED00CC5"/>
    <w:rsid w:val="1ED47167"/>
    <w:rsid w:val="1ED91683"/>
    <w:rsid w:val="1EDBC473"/>
    <w:rsid w:val="1EDBFF68"/>
    <w:rsid w:val="1EDC0A0C"/>
    <w:rsid w:val="1EE09C14"/>
    <w:rsid w:val="1EE567E4"/>
    <w:rsid w:val="1EE8C770"/>
    <w:rsid w:val="1EE9DD3E"/>
    <w:rsid w:val="1EEB396E"/>
    <w:rsid w:val="1EF5DA75"/>
    <w:rsid w:val="1EF97D4F"/>
    <w:rsid w:val="1EFA24AC"/>
    <w:rsid w:val="1EFA85C4"/>
    <w:rsid w:val="1EFB6A92"/>
    <w:rsid w:val="1EFE30BF"/>
    <w:rsid w:val="1EFE83E0"/>
    <w:rsid w:val="1F009AE5"/>
    <w:rsid w:val="1F0117CA"/>
    <w:rsid w:val="1F01636A"/>
    <w:rsid w:val="1F04613C"/>
    <w:rsid w:val="1F07C2E9"/>
    <w:rsid w:val="1F0AFE98"/>
    <w:rsid w:val="1F0B1EB2"/>
    <w:rsid w:val="1F0BA71C"/>
    <w:rsid w:val="1F122EA3"/>
    <w:rsid w:val="1F1AB1BE"/>
    <w:rsid w:val="1F1DE1EB"/>
    <w:rsid w:val="1F1EFA83"/>
    <w:rsid w:val="1F20A534"/>
    <w:rsid w:val="1F21713C"/>
    <w:rsid w:val="1F245C3C"/>
    <w:rsid w:val="1F24BEFE"/>
    <w:rsid w:val="1F25BFD0"/>
    <w:rsid w:val="1F262F71"/>
    <w:rsid w:val="1F2BD3AA"/>
    <w:rsid w:val="1F336232"/>
    <w:rsid w:val="1F394126"/>
    <w:rsid w:val="1F407801"/>
    <w:rsid w:val="1F43EBB5"/>
    <w:rsid w:val="1F45EF62"/>
    <w:rsid w:val="1F461B32"/>
    <w:rsid w:val="1F4912B8"/>
    <w:rsid w:val="1F4E1254"/>
    <w:rsid w:val="1F51E159"/>
    <w:rsid w:val="1F558182"/>
    <w:rsid w:val="1F5701B1"/>
    <w:rsid w:val="1F57316A"/>
    <w:rsid w:val="1F593A76"/>
    <w:rsid w:val="1F59C9ED"/>
    <w:rsid w:val="1F664C4E"/>
    <w:rsid w:val="1F6656CA"/>
    <w:rsid w:val="1F6D2EA2"/>
    <w:rsid w:val="1F6D4B86"/>
    <w:rsid w:val="1F705465"/>
    <w:rsid w:val="1F722FE4"/>
    <w:rsid w:val="1F728B61"/>
    <w:rsid w:val="1F73CDEE"/>
    <w:rsid w:val="1F74ACCA"/>
    <w:rsid w:val="1F77AB6E"/>
    <w:rsid w:val="1F77C7E5"/>
    <w:rsid w:val="1F79D8A7"/>
    <w:rsid w:val="1F7A5864"/>
    <w:rsid w:val="1F7BE30E"/>
    <w:rsid w:val="1F82F1C9"/>
    <w:rsid w:val="1F930643"/>
    <w:rsid w:val="1F9749FF"/>
    <w:rsid w:val="1F977BDB"/>
    <w:rsid w:val="1F98998D"/>
    <w:rsid w:val="1F990EBE"/>
    <w:rsid w:val="1F9CBA96"/>
    <w:rsid w:val="1F9E391F"/>
    <w:rsid w:val="1F9F7EE7"/>
    <w:rsid w:val="1FA792FB"/>
    <w:rsid w:val="1FA7DC75"/>
    <w:rsid w:val="1FA8696F"/>
    <w:rsid w:val="1FA9CE6A"/>
    <w:rsid w:val="1FAADACD"/>
    <w:rsid w:val="1FB25AD4"/>
    <w:rsid w:val="1FB3794D"/>
    <w:rsid w:val="1FB5A26E"/>
    <w:rsid w:val="1FB5D0DA"/>
    <w:rsid w:val="1FB73C3A"/>
    <w:rsid w:val="1FB7B61F"/>
    <w:rsid w:val="1FB810F1"/>
    <w:rsid w:val="1FB821DA"/>
    <w:rsid w:val="1FB99791"/>
    <w:rsid w:val="1FBBBA62"/>
    <w:rsid w:val="1FC3571F"/>
    <w:rsid w:val="1FC42437"/>
    <w:rsid w:val="1FC938D2"/>
    <w:rsid w:val="1FCF3DF4"/>
    <w:rsid w:val="1FD4E724"/>
    <w:rsid w:val="1FD682A7"/>
    <w:rsid w:val="1FDA5DB6"/>
    <w:rsid w:val="1FDC7F7C"/>
    <w:rsid w:val="1FE2346F"/>
    <w:rsid w:val="1FE80CFB"/>
    <w:rsid w:val="1FED46F2"/>
    <w:rsid w:val="1FF5265D"/>
    <w:rsid w:val="1FF651DB"/>
    <w:rsid w:val="1FFAC9FE"/>
    <w:rsid w:val="20012F75"/>
    <w:rsid w:val="2001B2E1"/>
    <w:rsid w:val="2005BC20"/>
    <w:rsid w:val="2006714E"/>
    <w:rsid w:val="20091E9D"/>
    <w:rsid w:val="200C1BF7"/>
    <w:rsid w:val="200D6C5A"/>
    <w:rsid w:val="200EF2E2"/>
    <w:rsid w:val="200FDB18"/>
    <w:rsid w:val="2011C006"/>
    <w:rsid w:val="2012D718"/>
    <w:rsid w:val="2014C0CE"/>
    <w:rsid w:val="20194B7C"/>
    <w:rsid w:val="201BC068"/>
    <w:rsid w:val="201CE351"/>
    <w:rsid w:val="201CFAF8"/>
    <w:rsid w:val="201E8290"/>
    <w:rsid w:val="2021FF29"/>
    <w:rsid w:val="20231F8E"/>
    <w:rsid w:val="20234ABB"/>
    <w:rsid w:val="20260950"/>
    <w:rsid w:val="202EC364"/>
    <w:rsid w:val="20323B36"/>
    <w:rsid w:val="2033B1F3"/>
    <w:rsid w:val="20346622"/>
    <w:rsid w:val="203FA70C"/>
    <w:rsid w:val="204418AF"/>
    <w:rsid w:val="20441FC7"/>
    <w:rsid w:val="2044FC41"/>
    <w:rsid w:val="2048FF3F"/>
    <w:rsid w:val="204AACD4"/>
    <w:rsid w:val="204E9301"/>
    <w:rsid w:val="2050EA51"/>
    <w:rsid w:val="20510C1F"/>
    <w:rsid w:val="20513E7B"/>
    <w:rsid w:val="2054F8F2"/>
    <w:rsid w:val="205734D0"/>
    <w:rsid w:val="20576639"/>
    <w:rsid w:val="20627A14"/>
    <w:rsid w:val="2062B1CD"/>
    <w:rsid w:val="2068AF42"/>
    <w:rsid w:val="206D41EC"/>
    <w:rsid w:val="20735E5E"/>
    <w:rsid w:val="207635E3"/>
    <w:rsid w:val="207A3710"/>
    <w:rsid w:val="207B831F"/>
    <w:rsid w:val="207BE31D"/>
    <w:rsid w:val="207C6D10"/>
    <w:rsid w:val="207DE906"/>
    <w:rsid w:val="20816255"/>
    <w:rsid w:val="208F3241"/>
    <w:rsid w:val="209B4BDE"/>
    <w:rsid w:val="209F01C0"/>
    <w:rsid w:val="209F974D"/>
    <w:rsid w:val="209FF8DA"/>
    <w:rsid w:val="20A1A852"/>
    <w:rsid w:val="20A7489E"/>
    <w:rsid w:val="20ACD4EC"/>
    <w:rsid w:val="20B42E1A"/>
    <w:rsid w:val="20B5FDC2"/>
    <w:rsid w:val="20BFD4C9"/>
    <w:rsid w:val="20C196D9"/>
    <w:rsid w:val="20C20F4F"/>
    <w:rsid w:val="20C377B3"/>
    <w:rsid w:val="20C4435D"/>
    <w:rsid w:val="20C538AF"/>
    <w:rsid w:val="20CA76FE"/>
    <w:rsid w:val="20CD51C1"/>
    <w:rsid w:val="20CD835A"/>
    <w:rsid w:val="20D98B0B"/>
    <w:rsid w:val="20DE873B"/>
    <w:rsid w:val="20E1354C"/>
    <w:rsid w:val="20E1C8DD"/>
    <w:rsid w:val="20E68754"/>
    <w:rsid w:val="20EAF1A8"/>
    <w:rsid w:val="20F10252"/>
    <w:rsid w:val="20F3A5B1"/>
    <w:rsid w:val="20F3AC13"/>
    <w:rsid w:val="20FC7B3B"/>
    <w:rsid w:val="20FC87EB"/>
    <w:rsid w:val="20FD16EF"/>
    <w:rsid w:val="20FEA613"/>
    <w:rsid w:val="20FEF49C"/>
    <w:rsid w:val="2102722B"/>
    <w:rsid w:val="2105A494"/>
    <w:rsid w:val="2108DD82"/>
    <w:rsid w:val="211099E2"/>
    <w:rsid w:val="2111B528"/>
    <w:rsid w:val="211811DE"/>
    <w:rsid w:val="211E3D14"/>
    <w:rsid w:val="21208D2C"/>
    <w:rsid w:val="2122A83D"/>
    <w:rsid w:val="212973FB"/>
    <w:rsid w:val="212BC6C6"/>
    <w:rsid w:val="21347F72"/>
    <w:rsid w:val="21351059"/>
    <w:rsid w:val="21351245"/>
    <w:rsid w:val="2136BF1D"/>
    <w:rsid w:val="21374477"/>
    <w:rsid w:val="2137976A"/>
    <w:rsid w:val="2142619D"/>
    <w:rsid w:val="2146CD46"/>
    <w:rsid w:val="2148B524"/>
    <w:rsid w:val="2148E2F3"/>
    <w:rsid w:val="214B2004"/>
    <w:rsid w:val="214C8327"/>
    <w:rsid w:val="2154EA2E"/>
    <w:rsid w:val="2156A37D"/>
    <w:rsid w:val="215807C6"/>
    <w:rsid w:val="21591759"/>
    <w:rsid w:val="215CB067"/>
    <w:rsid w:val="21604258"/>
    <w:rsid w:val="216309A0"/>
    <w:rsid w:val="216538FE"/>
    <w:rsid w:val="216946EB"/>
    <w:rsid w:val="216EF787"/>
    <w:rsid w:val="21713645"/>
    <w:rsid w:val="21727255"/>
    <w:rsid w:val="2173395A"/>
    <w:rsid w:val="21786E3E"/>
    <w:rsid w:val="217EAFB2"/>
    <w:rsid w:val="2182BF52"/>
    <w:rsid w:val="2184157D"/>
    <w:rsid w:val="218771CB"/>
    <w:rsid w:val="2187F4CA"/>
    <w:rsid w:val="218DEC3F"/>
    <w:rsid w:val="21903957"/>
    <w:rsid w:val="2192AE02"/>
    <w:rsid w:val="21942D8B"/>
    <w:rsid w:val="21988615"/>
    <w:rsid w:val="219A0779"/>
    <w:rsid w:val="219BC436"/>
    <w:rsid w:val="219E2731"/>
    <w:rsid w:val="219F4FF3"/>
    <w:rsid w:val="21A043EF"/>
    <w:rsid w:val="21A0F553"/>
    <w:rsid w:val="21A16134"/>
    <w:rsid w:val="21A21AA1"/>
    <w:rsid w:val="21A2407A"/>
    <w:rsid w:val="21A587C7"/>
    <w:rsid w:val="21A89999"/>
    <w:rsid w:val="21AA837C"/>
    <w:rsid w:val="21AAE9D3"/>
    <w:rsid w:val="21AE40FD"/>
    <w:rsid w:val="21B1C343"/>
    <w:rsid w:val="21B2CF95"/>
    <w:rsid w:val="21B6C054"/>
    <w:rsid w:val="21BB6A0C"/>
    <w:rsid w:val="21BC7164"/>
    <w:rsid w:val="21C12487"/>
    <w:rsid w:val="21C1E07B"/>
    <w:rsid w:val="21C78E7D"/>
    <w:rsid w:val="21CC291A"/>
    <w:rsid w:val="21CC7C2F"/>
    <w:rsid w:val="21CE8E8C"/>
    <w:rsid w:val="21D02415"/>
    <w:rsid w:val="21D0A2F7"/>
    <w:rsid w:val="21D0EF14"/>
    <w:rsid w:val="21D2C868"/>
    <w:rsid w:val="21D4BEBD"/>
    <w:rsid w:val="21D54C5C"/>
    <w:rsid w:val="21D8FE13"/>
    <w:rsid w:val="21DB47E6"/>
    <w:rsid w:val="21DC8CE0"/>
    <w:rsid w:val="21DE24E5"/>
    <w:rsid w:val="21DE3742"/>
    <w:rsid w:val="21DF8C6A"/>
    <w:rsid w:val="21E541F5"/>
    <w:rsid w:val="21E8C4B2"/>
    <w:rsid w:val="21E943F4"/>
    <w:rsid w:val="21EC8DE8"/>
    <w:rsid w:val="21EEBE39"/>
    <w:rsid w:val="21F2F766"/>
    <w:rsid w:val="21F5A9ED"/>
    <w:rsid w:val="21FA0E85"/>
    <w:rsid w:val="2203ABC2"/>
    <w:rsid w:val="2206922B"/>
    <w:rsid w:val="22069FA7"/>
    <w:rsid w:val="22094E21"/>
    <w:rsid w:val="22097A77"/>
    <w:rsid w:val="220A66D0"/>
    <w:rsid w:val="220C8D61"/>
    <w:rsid w:val="220E5318"/>
    <w:rsid w:val="220E8E50"/>
    <w:rsid w:val="2213D510"/>
    <w:rsid w:val="22210C6F"/>
    <w:rsid w:val="2224FE4E"/>
    <w:rsid w:val="222594B4"/>
    <w:rsid w:val="222AC00D"/>
    <w:rsid w:val="222C0665"/>
    <w:rsid w:val="222FEAC9"/>
    <w:rsid w:val="2230DDC9"/>
    <w:rsid w:val="2233B771"/>
    <w:rsid w:val="2234FEB6"/>
    <w:rsid w:val="2236EC84"/>
    <w:rsid w:val="22388EEA"/>
    <w:rsid w:val="223B9B5A"/>
    <w:rsid w:val="22422681"/>
    <w:rsid w:val="22425FC0"/>
    <w:rsid w:val="224313B6"/>
    <w:rsid w:val="22435C41"/>
    <w:rsid w:val="224806C4"/>
    <w:rsid w:val="224A52F7"/>
    <w:rsid w:val="224A5569"/>
    <w:rsid w:val="224B4921"/>
    <w:rsid w:val="224BC0EB"/>
    <w:rsid w:val="224CE395"/>
    <w:rsid w:val="224F6037"/>
    <w:rsid w:val="224F7E98"/>
    <w:rsid w:val="2256A99F"/>
    <w:rsid w:val="225F94DE"/>
    <w:rsid w:val="226403F8"/>
    <w:rsid w:val="22644696"/>
    <w:rsid w:val="2264DE6E"/>
    <w:rsid w:val="2266DAC6"/>
    <w:rsid w:val="226726B4"/>
    <w:rsid w:val="2267D68C"/>
    <w:rsid w:val="226C4E58"/>
    <w:rsid w:val="22701F9F"/>
    <w:rsid w:val="22725C70"/>
    <w:rsid w:val="2274402E"/>
    <w:rsid w:val="2277E717"/>
    <w:rsid w:val="2280570A"/>
    <w:rsid w:val="22866478"/>
    <w:rsid w:val="2287F2FE"/>
    <w:rsid w:val="22888577"/>
    <w:rsid w:val="228928B0"/>
    <w:rsid w:val="22896DB5"/>
    <w:rsid w:val="228AA335"/>
    <w:rsid w:val="228C24E6"/>
    <w:rsid w:val="228C7295"/>
    <w:rsid w:val="228D126A"/>
    <w:rsid w:val="2290DB38"/>
    <w:rsid w:val="2290F186"/>
    <w:rsid w:val="229B8CA8"/>
    <w:rsid w:val="229C9FC1"/>
    <w:rsid w:val="22A47194"/>
    <w:rsid w:val="22A52513"/>
    <w:rsid w:val="22ACFD1E"/>
    <w:rsid w:val="22B01818"/>
    <w:rsid w:val="22C2B729"/>
    <w:rsid w:val="22C3577A"/>
    <w:rsid w:val="22C870CA"/>
    <w:rsid w:val="22CC247E"/>
    <w:rsid w:val="22D32D42"/>
    <w:rsid w:val="22D5C141"/>
    <w:rsid w:val="22DAC1CC"/>
    <w:rsid w:val="22DCC6AC"/>
    <w:rsid w:val="22DCCC78"/>
    <w:rsid w:val="22E2DD01"/>
    <w:rsid w:val="22E2E61D"/>
    <w:rsid w:val="22E38258"/>
    <w:rsid w:val="22E4B856"/>
    <w:rsid w:val="22E4C9BB"/>
    <w:rsid w:val="22E80332"/>
    <w:rsid w:val="22E94B5A"/>
    <w:rsid w:val="22E97D7B"/>
    <w:rsid w:val="22EC509E"/>
    <w:rsid w:val="22EEA417"/>
    <w:rsid w:val="22F56E07"/>
    <w:rsid w:val="22F91CB6"/>
    <w:rsid w:val="22FE1FBA"/>
    <w:rsid w:val="22FE5499"/>
    <w:rsid w:val="22FEF67B"/>
    <w:rsid w:val="230005FF"/>
    <w:rsid w:val="2304B2BF"/>
    <w:rsid w:val="230539E6"/>
    <w:rsid w:val="230B7478"/>
    <w:rsid w:val="230E6A87"/>
    <w:rsid w:val="230FCA7E"/>
    <w:rsid w:val="231AF53A"/>
    <w:rsid w:val="231B1507"/>
    <w:rsid w:val="231BDC29"/>
    <w:rsid w:val="231C8239"/>
    <w:rsid w:val="2320774E"/>
    <w:rsid w:val="23216B7C"/>
    <w:rsid w:val="23227A96"/>
    <w:rsid w:val="2325B84F"/>
    <w:rsid w:val="232D5F14"/>
    <w:rsid w:val="23303F90"/>
    <w:rsid w:val="2331C0E0"/>
    <w:rsid w:val="2333438D"/>
    <w:rsid w:val="233797F2"/>
    <w:rsid w:val="2338AFB9"/>
    <w:rsid w:val="2342F435"/>
    <w:rsid w:val="234578B2"/>
    <w:rsid w:val="234B2F4C"/>
    <w:rsid w:val="23504BAE"/>
    <w:rsid w:val="23551BA4"/>
    <w:rsid w:val="235551D2"/>
    <w:rsid w:val="235D5D97"/>
    <w:rsid w:val="235ECE81"/>
    <w:rsid w:val="2362FE6A"/>
    <w:rsid w:val="23651522"/>
    <w:rsid w:val="236567C3"/>
    <w:rsid w:val="23691B6B"/>
    <w:rsid w:val="236A41C6"/>
    <w:rsid w:val="236B955B"/>
    <w:rsid w:val="236C06E4"/>
    <w:rsid w:val="236CCEF9"/>
    <w:rsid w:val="236E31CA"/>
    <w:rsid w:val="23713DFE"/>
    <w:rsid w:val="23745F12"/>
    <w:rsid w:val="237887A6"/>
    <w:rsid w:val="237E3AAD"/>
    <w:rsid w:val="237E63AD"/>
    <w:rsid w:val="23830E40"/>
    <w:rsid w:val="2383238E"/>
    <w:rsid w:val="2383A765"/>
    <w:rsid w:val="2384024E"/>
    <w:rsid w:val="2384224D"/>
    <w:rsid w:val="2384B0E3"/>
    <w:rsid w:val="2385BC35"/>
    <w:rsid w:val="238667BE"/>
    <w:rsid w:val="238B174A"/>
    <w:rsid w:val="238B6380"/>
    <w:rsid w:val="238C2F87"/>
    <w:rsid w:val="238C765F"/>
    <w:rsid w:val="238D32ED"/>
    <w:rsid w:val="238E011D"/>
    <w:rsid w:val="238EAEDD"/>
    <w:rsid w:val="238FA19E"/>
    <w:rsid w:val="23900DBC"/>
    <w:rsid w:val="2390FB1C"/>
    <w:rsid w:val="23925798"/>
    <w:rsid w:val="2393D63B"/>
    <w:rsid w:val="2393DC7C"/>
    <w:rsid w:val="23980862"/>
    <w:rsid w:val="239B76E1"/>
    <w:rsid w:val="239CF29D"/>
    <w:rsid w:val="23A5162F"/>
    <w:rsid w:val="23A615A2"/>
    <w:rsid w:val="23A7D220"/>
    <w:rsid w:val="23A888FF"/>
    <w:rsid w:val="23AA52F1"/>
    <w:rsid w:val="23AE1245"/>
    <w:rsid w:val="23AFAF9C"/>
    <w:rsid w:val="23B9B2CF"/>
    <w:rsid w:val="23BA28E8"/>
    <w:rsid w:val="23BC3DDA"/>
    <w:rsid w:val="23BFB8CC"/>
    <w:rsid w:val="23C56F9F"/>
    <w:rsid w:val="23C6679E"/>
    <w:rsid w:val="23C84B03"/>
    <w:rsid w:val="23CA8819"/>
    <w:rsid w:val="23CC2F68"/>
    <w:rsid w:val="23CC7497"/>
    <w:rsid w:val="23CC7733"/>
    <w:rsid w:val="23CF36CC"/>
    <w:rsid w:val="23D2E06E"/>
    <w:rsid w:val="23D6EFBF"/>
    <w:rsid w:val="23DA6045"/>
    <w:rsid w:val="23DB91A5"/>
    <w:rsid w:val="23DEBD5C"/>
    <w:rsid w:val="23DF7FF6"/>
    <w:rsid w:val="23E0046E"/>
    <w:rsid w:val="23E0C2C0"/>
    <w:rsid w:val="23E5F08A"/>
    <w:rsid w:val="23E62490"/>
    <w:rsid w:val="23E78655"/>
    <w:rsid w:val="23EBC9CB"/>
    <w:rsid w:val="23EBF802"/>
    <w:rsid w:val="23ECF4BA"/>
    <w:rsid w:val="23EF8548"/>
    <w:rsid w:val="23F0856D"/>
    <w:rsid w:val="23F1A490"/>
    <w:rsid w:val="23F333CC"/>
    <w:rsid w:val="23F7F6F7"/>
    <w:rsid w:val="23FA7522"/>
    <w:rsid w:val="2400238A"/>
    <w:rsid w:val="2402C760"/>
    <w:rsid w:val="24031FBD"/>
    <w:rsid w:val="24047CEC"/>
    <w:rsid w:val="24057240"/>
    <w:rsid w:val="240BD681"/>
    <w:rsid w:val="240D760B"/>
    <w:rsid w:val="240E2CD1"/>
    <w:rsid w:val="240FE78A"/>
    <w:rsid w:val="2410482C"/>
    <w:rsid w:val="24124373"/>
    <w:rsid w:val="24127A6D"/>
    <w:rsid w:val="24180395"/>
    <w:rsid w:val="2419941E"/>
    <w:rsid w:val="24208DA6"/>
    <w:rsid w:val="242242A9"/>
    <w:rsid w:val="2431E28E"/>
    <w:rsid w:val="2432496D"/>
    <w:rsid w:val="2433FB40"/>
    <w:rsid w:val="24345FC2"/>
    <w:rsid w:val="2434F814"/>
    <w:rsid w:val="24382D2E"/>
    <w:rsid w:val="2439C554"/>
    <w:rsid w:val="244A9BB5"/>
    <w:rsid w:val="244ABD13"/>
    <w:rsid w:val="244ABDBD"/>
    <w:rsid w:val="244E15D6"/>
    <w:rsid w:val="244EC30E"/>
    <w:rsid w:val="245EDC97"/>
    <w:rsid w:val="24638F53"/>
    <w:rsid w:val="2467C5BC"/>
    <w:rsid w:val="246917C5"/>
    <w:rsid w:val="24694AE6"/>
    <w:rsid w:val="246A8F95"/>
    <w:rsid w:val="246ABDEA"/>
    <w:rsid w:val="246B95B2"/>
    <w:rsid w:val="247442FD"/>
    <w:rsid w:val="2476A6A7"/>
    <w:rsid w:val="2479D9D5"/>
    <w:rsid w:val="247AD9A5"/>
    <w:rsid w:val="247CBEAE"/>
    <w:rsid w:val="247CD089"/>
    <w:rsid w:val="24807B39"/>
    <w:rsid w:val="2481C09F"/>
    <w:rsid w:val="24826F86"/>
    <w:rsid w:val="2483888D"/>
    <w:rsid w:val="24858707"/>
    <w:rsid w:val="248D8D77"/>
    <w:rsid w:val="248EADB0"/>
    <w:rsid w:val="2496C040"/>
    <w:rsid w:val="2496D623"/>
    <w:rsid w:val="249DE5D0"/>
    <w:rsid w:val="249E21A4"/>
    <w:rsid w:val="24A2243D"/>
    <w:rsid w:val="24AAB3FF"/>
    <w:rsid w:val="24AAF74C"/>
    <w:rsid w:val="24ADDF81"/>
    <w:rsid w:val="24B037ED"/>
    <w:rsid w:val="24B296BC"/>
    <w:rsid w:val="24B4D177"/>
    <w:rsid w:val="24B8539A"/>
    <w:rsid w:val="24BE18C1"/>
    <w:rsid w:val="24BFF25B"/>
    <w:rsid w:val="24C02111"/>
    <w:rsid w:val="24C65EF2"/>
    <w:rsid w:val="24CB43E7"/>
    <w:rsid w:val="24CCD4FC"/>
    <w:rsid w:val="24CFD57A"/>
    <w:rsid w:val="24D694F6"/>
    <w:rsid w:val="24D94A07"/>
    <w:rsid w:val="24D97AA4"/>
    <w:rsid w:val="24DD0F97"/>
    <w:rsid w:val="24DDE578"/>
    <w:rsid w:val="24DEB135"/>
    <w:rsid w:val="24EB5BEB"/>
    <w:rsid w:val="24EBDF78"/>
    <w:rsid w:val="24ECFF27"/>
    <w:rsid w:val="24EDBBB8"/>
    <w:rsid w:val="24F5D31B"/>
    <w:rsid w:val="24F8A76A"/>
    <w:rsid w:val="24F9B217"/>
    <w:rsid w:val="24FA4A82"/>
    <w:rsid w:val="24FC2887"/>
    <w:rsid w:val="2503E495"/>
    <w:rsid w:val="25043046"/>
    <w:rsid w:val="250588EB"/>
    <w:rsid w:val="25079E42"/>
    <w:rsid w:val="250A422A"/>
    <w:rsid w:val="250B305E"/>
    <w:rsid w:val="250B7E65"/>
    <w:rsid w:val="250B8CB9"/>
    <w:rsid w:val="2510BAA7"/>
    <w:rsid w:val="2516BAE6"/>
    <w:rsid w:val="2517494F"/>
    <w:rsid w:val="251B0129"/>
    <w:rsid w:val="251C6A43"/>
    <w:rsid w:val="251F9B21"/>
    <w:rsid w:val="25239A21"/>
    <w:rsid w:val="25392A7B"/>
    <w:rsid w:val="253947B0"/>
    <w:rsid w:val="253AE51B"/>
    <w:rsid w:val="253E7959"/>
    <w:rsid w:val="253ED9FF"/>
    <w:rsid w:val="253F843A"/>
    <w:rsid w:val="253F8927"/>
    <w:rsid w:val="254265D4"/>
    <w:rsid w:val="254608DE"/>
    <w:rsid w:val="25462352"/>
    <w:rsid w:val="2546A53E"/>
    <w:rsid w:val="254A6000"/>
    <w:rsid w:val="254C5F38"/>
    <w:rsid w:val="254EA424"/>
    <w:rsid w:val="2551C359"/>
    <w:rsid w:val="2552BBEF"/>
    <w:rsid w:val="25552397"/>
    <w:rsid w:val="25599780"/>
    <w:rsid w:val="255CE9FE"/>
    <w:rsid w:val="255F74AF"/>
    <w:rsid w:val="2560FC9C"/>
    <w:rsid w:val="2564AE4C"/>
    <w:rsid w:val="256DA0BE"/>
    <w:rsid w:val="25701957"/>
    <w:rsid w:val="25705220"/>
    <w:rsid w:val="2574E6FA"/>
    <w:rsid w:val="25761F59"/>
    <w:rsid w:val="2577F6B6"/>
    <w:rsid w:val="25784BF1"/>
    <w:rsid w:val="257A9F29"/>
    <w:rsid w:val="2594E31C"/>
    <w:rsid w:val="259538A3"/>
    <w:rsid w:val="25983B84"/>
    <w:rsid w:val="259B6D0D"/>
    <w:rsid w:val="25A16CD6"/>
    <w:rsid w:val="25A2A780"/>
    <w:rsid w:val="25A679DA"/>
    <w:rsid w:val="25A93422"/>
    <w:rsid w:val="25A98978"/>
    <w:rsid w:val="25A9EB25"/>
    <w:rsid w:val="25ABC613"/>
    <w:rsid w:val="25B056D4"/>
    <w:rsid w:val="25B20912"/>
    <w:rsid w:val="25B55A03"/>
    <w:rsid w:val="25B9FE3E"/>
    <w:rsid w:val="25C155AC"/>
    <w:rsid w:val="25C35CB8"/>
    <w:rsid w:val="25CA0FF3"/>
    <w:rsid w:val="25CBC204"/>
    <w:rsid w:val="25CE1CE5"/>
    <w:rsid w:val="25CEA0BA"/>
    <w:rsid w:val="25D06980"/>
    <w:rsid w:val="25D88D5E"/>
    <w:rsid w:val="25D8E501"/>
    <w:rsid w:val="25DA7E09"/>
    <w:rsid w:val="25E270A6"/>
    <w:rsid w:val="25E30825"/>
    <w:rsid w:val="25F5CC74"/>
    <w:rsid w:val="25F897D2"/>
    <w:rsid w:val="25FA96CB"/>
    <w:rsid w:val="25FC3097"/>
    <w:rsid w:val="25FC8EC1"/>
    <w:rsid w:val="25FD57AB"/>
    <w:rsid w:val="26055508"/>
    <w:rsid w:val="2606A86F"/>
    <w:rsid w:val="260E4F72"/>
    <w:rsid w:val="26105194"/>
    <w:rsid w:val="2611C0DA"/>
    <w:rsid w:val="26142376"/>
    <w:rsid w:val="261A294D"/>
    <w:rsid w:val="261C1F08"/>
    <w:rsid w:val="261FDA8A"/>
    <w:rsid w:val="26232B3F"/>
    <w:rsid w:val="262765B8"/>
    <w:rsid w:val="262C5BF8"/>
    <w:rsid w:val="262DDBE1"/>
    <w:rsid w:val="26311856"/>
    <w:rsid w:val="26320C11"/>
    <w:rsid w:val="263218D0"/>
    <w:rsid w:val="26345644"/>
    <w:rsid w:val="26348187"/>
    <w:rsid w:val="26359A43"/>
    <w:rsid w:val="263E6B90"/>
    <w:rsid w:val="2642CE40"/>
    <w:rsid w:val="2645B71C"/>
    <w:rsid w:val="264AF0F3"/>
    <w:rsid w:val="26526E70"/>
    <w:rsid w:val="26549748"/>
    <w:rsid w:val="265548C2"/>
    <w:rsid w:val="265B3077"/>
    <w:rsid w:val="265CEC3C"/>
    <w:rsid w:val="266AFCAC"/>
    <w:rsid w:val="266EFC38"/>
    <w:rsid w:val="2670F28B"/>
    <w:rsid w:val="2672828E"/>
    <w:rsid w:val="2675D36E"/>
    <w:rsid w:val="26760C58"/>
    <w:rsid w:val="2678994C"/>
    <w:rsid w:val="267AA1E0"/>
    <w:rsid w:val="267B9C6E"/>
    <w:rsid w:val="2681E32C"/>
    <w:rsid w:val="26825972"/>
    <w:rsid w:val="2683287D"/>
    <w:rsid w:val="26835220"/>
    <w:rsid w:val="2684B8C1"/>
    <w:rsid w:val="2687A035"/>
    <w:rsid w:val="268CFCFE"/>
    <w:rsid w:val="26980C70"/>
    <w:rsid w:val="269951A8"/>
    <w:rsid w:val="26A06191"/>
    <w:rsid w:val="26A45F8E"/>
    <w:rsid w:val="26A94BF2"/>
    <w:rsid w:val="26AA0546"/>
    <w:rsid w:val="26B2F1E3"/>
    <w:rsid w:val="26B59E16"/>
    <w:rsid w:val="26B6B8C1"/>
    <w:rsid w:val="26B8A8B6"/>
    <w:rsid w:val="26C12AFD"/>
    <w:rsid w:val="26C15433"/>
    <w:rsid w:val="26C58DA9"/>
    <w:rsid w:val="26C74EE8"/>
    <w:rsid w:val="26CB3246"/>
    <w:rsid w:val="26CCC126"/>
    <w:rsid w:val="26D287A0"/>
    <w:rsid w:val="26D65E26"/>
    <w:rsid w:val="26D6FE36"/>
    <w:rsid w:val="26DD2602"/>
    <w:rsid w:val="26DD2B2F"/>
    <w:rsid w:val="26DD5CDB"/>
    <w:rsid w:val="26E34C9E"/>
    <w:rsid w:val="26E9D1B6"/>
    <w:rsid w:val="26EFF676"/>
    <w:rsid w:val="26F3235C"/>
    <w:rsid w:val="26F4BE5C"/>
    <w:rsid w:val="26F4EE34"/>
    <w:rsid w:val="26F8D80B"/>
    <w:rsid w:val="26FB3A78"/>
    <w:rsid w:val="26FB8277"/>
    <w:rsid w:val="26FB8EB0"/>
    <w:rsid w:val="26FC93B4"/>
    <w:rsid w:val="26FD2DAC"/>
    <w:rsid w:val="27013652"/>
    <w:rsid w:val="270298BC"/>
    <w:rsid w:val="270480F9"/>
    <w:rsid w:val="270575E5"/>
    <w:rsid w:val="270942A4"/>
    <w:rsid w:val="2709C17E"/>
    <w:rsid w:val="2709CA18"/>
    <w:rsid w:val="2709F01A"/>
    <w:rsid w:val="270AE816"/>
    <w:rsid w:val="270F3ED1"/>
    <w:rsid w:val="2710837D"/>
    <w:rsid w:val="2711B45E"/>
    <w:rsid w:val="2718541E"/>
    <w:rsid w:val="271C7DC3"/>
    <w:rsid w:val="271F30C4"/>
    <w:rsid w:val="2720E75A"/>
    <w:rsid w:val="272170E4"/>
    <w:rsid w:val="27229272"/>
    <w:rsid w:val="27240C9D"/>
    <w:rsid w:val="27254F84"/>
    <w:rsid w:val="272641D4"/>
    <w:rsid w:val="272C5364"/>
    <w:rsid w:val="2731A23D"/>
    <w:rsid w:val="2734A062"/>
    <w:rsid w:val="273A56D6"/>
    <w:rsid w:val="273ED4C5"/>
    <w:rsid w:val="2741B8DB"/>
    <w:rsid w:val="27479829"/>
    <w:rsid w:val="2748B524"/>
    <w:rsid w:val="274A244B"/>
    <w:rsid w:val="274A518B"/>
    <w:rsid w:val="27513FED"/>
    <w:rsid w:val="27533B20"/>
    <w:rsid w:val="27534EE3"/>
    <w:rsid w:val="27543F4C"/>
    <w:rsid w:val="275598EF"/>
    <w:rsid w:val="27592439"/>
    <w:rsid w:val="275AC6CD"/>
    <w:rsid w:val="275B3504"/>
    <w:rsid w:val="275B85F1"/>
    <w:rsid w:val="275D260D"/>
    <w:rsid w:val="27609B52"/>
    <w:rsid w:val="2761475B"/>
    <w:rsid w:val="27639811"/>
    <w:rsid w:val="2765930B"/>
    <w:rsid w:val="27659DFB"/>
    <w:rsid w:val="276BCB68"/>
    <w:rsid w:val="276D9B17"/>
    <w:rsid w:val="276F7BDB"/>
    <w:rsid w:val="276F8C90"/>
    <w:rsid w:val="2770F3A8"/>
    <w:rsid w:val="277AD1DD"/>
    <w:rsid w:val="277CEB15"/>
    <w:rsid w:val="277EA9B1"/>
    <w:rsid w:val="2781380E"/>
    <w:rsid w:val="2784B599"/>
    <w:rsid w:val="278AFDE2"/>
    <w:rsid w:val="278C9D33"/>
    <w:rsid w:val="2792BB62"/>
    <w:rsid w:val="27947654"/>
    <w:rsid w:val="27960EAF"/>
    <w:rsid w:val="27983794"/>
    <w:rsid w:val="279BB2F0"/>
    <w:rsid w:val="279BD0B3"/>
    <w:rsid w:val="279F1C5C"/>
    <w:rsid w:val="27A06DB8"/>
    <w:rsid w:val="27A27E40"/>
    <w:rsid w:val="27A33674"/>
    <w:rsid w:val="27A389A4"/>
    <w:rsid w:val="27A3E45A"/>
    <w:rsid w:val="27A50B72"/>
    <w:rsid w:val="27A52263"/>
    <w:rsid w:val="27A5F241"/>
    <w:rsid w:val="27A9E1C6"/>
    <w:rsid w:val="27B2BF10"/>
    <w:rsid w:val="27B953A1"/>
    <w:rsid w:val="27BA720B"/>
    <w:rsid w:val="27BADBE0"/>
    <w:rsid w:val="27BCB6C5"/>
    <w:rsid w:val="27BED7D4"/>
    <w:rsid w:val="27C1C3A0"/>
    <w:rsid w:val="27C304C8"/>
    <w:rsid w:val="27C4A243"/>
    <w:rsid w:val="27CB83E9"/>
    <w:rsid w:val="27CC8DD9"/>
    <w:rsid w:val="27CDC48E"/>
    <w:rsid w:val="27CFA0D3"/>
    <w:rsid w:val="27D02DBE"/>
    <w:rsid w:val="27D1DA15"/>
    <w:rsid w:val="27D37192"/>
    <w:rsid w:val="27D5FFA2"/>
    <w:rsid w:val="27D7CA41"/>
    <w:rsid w:val="27D90CBF"/>
    <w:rsid w:val="27E02EEE"/>
    <w:rsid w:val="27E1B83C"/>
    <w:rsid w:val="27E213A0"/>
    <w:rsid w:val="27E77EBB"/>
    <w:rsid w:val="27F2E7AF"/>
    <w:rsid w:val="27F4781C"/>
    <w:rsid w:val="27FD45A5"/>
    <w:rsid w:val="2803ECBA"/>
    <w:rsid w:val="28042F2B"/>
    <w:rsid w:val="280474C3"/>
    <w:rsid w:val="28054004"/>
    <w:rsid w:val="2806C074"/>
    <w:rsid w:val="280CC192"/>
    <w:rsid w:val="280D2101"/>
    <w:rsid w:val="28119EB3"/>
    <w:rsid w:val="2812E299"/>
    <w:rsid w:val="2814B059"/>
    <w:rsid w:val="2818DAF0"/>
    <w:rsid w:val="281BF3D3"/>
    <w:rsid w:val="281CA72B"/>
    <w:rsid w:val="28225182"/>
    <w:rsid w:val="282DAB15"/>
    <w:rsid w:val="2831D91D"/>
    <w:rsid w:val="28356224"/>
    <w:rsid w:val="2835E73B"/>
    <w:rsid w:val="28397E30"/>
    <w:rsid w:val="283C14A3"/>
    <w:rsid w:val="283C5AA5"/>
    <w:rsid w:val="28452AE6"/>
    <w:rsid w:val="2849702B"/>
    <w:rsid w:val="284BF8C9"/>
    <w:rsid w:val="2850AB39"/>
    <w:rsid w:val="2856C725"/>
    <w:rsid w:val="2857DD4A"/>
    <w:rsid w:val="2858390A"/>
    <w:rsid w:val="28591DE1"/>
    <w:rsid w:val="285A71D2"/>
    <w:rsid w:val="285C6C04"/>
    <w:rsid w:val="285E93F3"/>
    <w:rsid w:val="285F07D7"/>
    <w:rsid w:val="286A6BF0"/>
    <w:rsid w:val="286A9803"/>
    <w:rsid w:val="286AFD87"/>
    <w:rsid w:val="287229CC"/>
    <w:rsid w:val="2874B282"/>
    <w:rsid w:val="287FF942"/>
    <w:rsid w:val="287FFAF9"/>
    <w:rsid w:val="28815E0B"/>
    <w:rsid w:val="28834006"/>
    <w:rsid w:val="2885308C"/>
    <w:rsid w:val="288570C4"/>
    <w:rsid w:val="2885ABCF"/>
    <w:rsid w:val="2887D23E"/>
    <w:rsid w:val="288C7FF9"/>
    <w:rsid w:val="288CF36A"/>
    <w:rsid w:val="288DB051"/>
    <w:rsid w:val="288EA17E"/>
    <w:rsid w:val="288EEF80"/>
    <w:rsid w:val="2894A86C"/>
    <w:rsid w:val="2897B92C"/>
    <w:rsid w:val="2899F625"/>
    <w:rsid w:val="289C5A8B"/>
    <w:rsid w:val="28A42F6D"/>
    <w:rsid w:val="28A69D53"/>
    <w:rsid w:val="28A6CF5B"/>
    <w:rsid w:val="28A74773"/>
    <w:rsid w:val="28A9C578"/>
    <w:rsid w:val="28ABEEC7"/>
    <w:rsid w:val="28AEF936"/>
    <w:rsid w:val="28B17E6A"/>
    <w:rsid w:val="28B64DDC"/>
    <w:rsid w:val="28B92C5A"/>
    <w:rsid w:val="28BBB838"/>
    <w:rsid w:val="28BBF855"/>
    <w:rsid w:val="28C0BFE1"/>
    <w:rsid w:val="28C127D2"/>
    <w:rsid w:val="28C2A20D"/>
    <w:rsid w:val="28C6A201"/>
    <w:rsid w:val="28C6EEB0"/>
    <w:rsid w:val="28CCB003"/>
    <w:rsid w:val="28D34355"/>
    <w:rsid w:val="28D5F965"/>
    <w:rsid w:val="28DCE5E2"/>
    <w:rsid w:val="28DF0643"/>
    <w:rsid w:val="28E0DD23"/>
    <w:rsid w:val="28E265DB"/>
    <w:rsid w:val="28E33F0C"/>
    <w:rsid w:val="28E3AED9"/>
    <w:rsid w:val="28E3EDFF"/>
    <w:rsid w:val="28E6FB4F"/>
    <w:rsid w:val="28E6FD94"/>
    <w:rsid w:val="28E9640A"/>
    <w:rsid w:val="28EFE9EE"/>
    <w:rsid w:val="28F11E32"/>
    <w:rsid w:val="28F49DC8"/>
    <w:rsid w:val="28F4DAA2"/>
    <w:rsid w:val="28F6FD10"/>
    <w:rsid w:val="28F80956"/>
    <w:rsid w:val="28F81D9D"/>
    <w:rsid w:val="28F929E3"/>
    <w:rsid w:val="28FC7B35"/>
    <w:rsid w:val="28FCAE83"/>
    <w:rsid w:val="28FCC200"/>
    <w:rsid w:val="28FEF7F7"/>
    <w:rsid w:val="29025B9B"/>
    <w:rsid w:val="29073CF6"/>
    <w:rsid w:val="29076A34"/>
    <w:rsid w:val="29076C63"/>
    <w:rsid w:val="29096BC9"/>
    <w:rsid w:val="290B9527"/>
    <w:rsid w:val="290BEC1D"/>
    <w:rsid w:val="291029C8"/>
    <w:rsid w:val="29109A48"/>
    <w:rsid w:val="2911C0BD"/>
    <w:rsid w:val="2911E837"/>
    <w:rsid w:val="29141E7E"/>
    <w:rsid w:val="29167EE5"/>
    <w:rsid w:val="29187494"/>
    <w:rsid w:val="291CF06A"/>
    <w:rsid w:val="29247D64"/>
    <w:rsid w:val="2928486B"/>
    <w:rsid w:val="293C944E"/>
    <w:rsid w:val="29443E79"/>
    <w:rsid w:val="2948387E"/>
    <w:rsid w:val="29491E46"/>
    <w:rsid w:val="294B22AF"/>
    <w:rsid w:val="294CDED3"/>
    <w:rsid w:val="2951958B"/>
    <w:rsid w:val="29540B99"/>
    <w:rsid w:val="29543CBD"/>
    <w:rsid w:val="296057AD"/>
    <w:rsid w:val="2960EBF0"/>
    <w:rsid w:val="29617891"/>
    <w:rsid w:val="2964840A"/>
    <w:rsid w:val="2965111D"/>
    <w:rsid w:val="2969262E"/>
    <w:rsid w:val="296B7BC6"/>
    <w:rsid w:val="296BB4F9"/>
    <w:rsid w:val="296D7339"/>
    <w:rsid w:val="2973CC31"/>
    <w:rsid w:val="29786FEC"/>
    <w:rsid w:val="29793B39"/>
    <w:rsid w:val="297E686F"/>
    <w:rsid w:val="29803A60"/>
    <w:rsid w:val="2987BC6F"/>
    <w:rsid w:val="298D749D"/>
    <w:rsid w:val="298EB810"/>
    <w:rsid w:val="298F6F6C"/>
    <w:rsid w:val="298F7A13"/>
    <w:rsid w:val="29969706"/>
    <w:rsid w:val="29983832"/>
    <w:rsid w:val="2998CA50"/>
    <w:rsid w:val="29A22BF2"/>
    <w:rsid w:val="29A7FDC0"/>
    <w:rsid w:val="29A89213"/>
    <w:rsid w:val="29A9EBED"/>
    <w:rsid w:val="29AE0164"/>
    <w:rsid w:val="29AE619B"/>
    <w:rsid w:val="29B22C0E"/>
    <w:rsid w:val="29B6A035"/>
    <w:rsid w:val="29B6AE0D"/>
    <w:rsid w:val="29B7BA8C"/>
    <w:rsid w:val="29BD66BF"/>
    <w:rsid w:val="29BF7494"/>
    <w:rsid w:val="29BFB99B"/>
    <w:rsid w:val="29C98F04"/>
    <w:rsid w:val="29CBD278"/>
    <w:rsid w:val="29DB79B8"/>
    <w:rsid w:val="29DB9822"/>
    <w:rsid w:val="29DBAF91"/>
    <w:rsid w:val="29DED93C"/>
    <w:rsid w:val="29E7FACE"/>
    <w:rsid w:val="29E905AB"/>
    <w:rsid w:val="29F363D1"/>
    <w:rsid w:val="29F4C225"/>
    <w:rsid w:val="29FA046F"/>
    <w:rsid w:val="29FA44A6"/>
    <w:rsid w:val="29FB720C"/>
    <w:rsid w:val="2A01F8DB"/>
    <w:rsid w:val="2A046AF1"/>
    <w:rsid w:val="2A047AB9"/>
    <w:rsid w:val="2A0A45B5"/>
    <w:rsid w:val="2A0A7EE8"/>
    <w:rsid w:val="2A0A9155"/>
    <w:rsid w:val="2A0E157A"/>
    <w:rsid w:val="2A10F5BD"/>
    <w:rsid w:val="2A143FC6"/>
    <w:rsid w:val="2A14630A"/>
    <w:rsid w:val="2A1AB2F3"/>
    <w:rsid w:val="2A1CAD82"/>
    <w:rsid w:val="2A213CB1"/>
    <w:rsid w:val="2A215977"/>
    <w:rsid w:val="2A24BFAC"/>
    <w:rsid w:val="2A24DF62"/>
    <w:rsid w:val="2A28FA13"/>
    <w:rsid w:val="2A2A0224"/>
    <w:rsid w:val="2A2F2013"/>
    <w:rsid w:val="2A30D832"/>
    <w:rsid w:val="2A33544A"/>
    <w:rsid w:val="2A346D5B"/>
    <w:rsid w:val="2A3B012D"/>
    <w:rsid w:val="2A400BA7"/>
    <w:rsid w:val="2A43F8C4"/>
    <w:rsid w:val="2A463100"/>
    <w:rsid w:val="2A47CA1F"/>
    <w:rsid w:val="2A494D42"/>
    <w:rsid w:val="2A49CE32"/>
    <w:rsid w:val="2A4BD49D"/>
    <w:rsid w:val="2A5104C7"/>
    <w:rsid w:val="2A544C65"/>
    <w:rsid w:val="2A5542FA"/>
    <w:rsid w:val="2A5C212D"/>
    <w:rsid w:val="2A5E9F4A"/>
    <w:rsid w:val="2A616BEC"/>
    <w:rsid w:val="2A6577F6"/>
    <w:rsid w:val="2A68473F"/>
    <w:rsid w:val="2A685B4E"/>
    <w:rsid w:val="2A69DEC0"/>
    <w:rsid w:val="2A6D1228"/>
    <w:rsid w:val="2A6FEE18"/>
    <w:rsid w:val="2A718A5E"/>
    <w:rsid w:val="2A77B6AA"/>
    <w:rsid w:val="2A7B42F4"/>
    <w:rsid w:val="2A7D0E30"/>
    <w:rsid w:val="2A7EEFB6"/>
    <w:rsid w:val="2A813092"/>
    <w:rsid w:val="2A83105B"/>
    <w:rsid w:val="2A8A29A0"/>
    <w:rsid w:val="2A90B16B"/>
    <w:rsid w:val="2A941EAB"/>
    <w:rsid w:val="2A99FCFF"/>
    <w:rsid w:val="2A9DFA91"/>
    <w:rsid w:val="2AA011D5"/>
    <w:rsid w:val="2AA1181A"/>
    <w:rsid w:val="2AA21B0E"/>
    <w:rsid w:val="2AA67DCA"/>
    <w:rsid w:val="2AAC6AA9"/>
    <w:rsid w:val="2AAC802C"/>
    <w:rsid w:val="2AADE24B"/>
    <w:rsid w:val="2AB0CAAD"/>
    <w:rsid w:val="2AB0F260"/>
    <w:rsid w:val="2AB7BCC1"/>
    <w:rsid w:val="2AB7C6BC"/>
    <w:rsid w:val="2AB80455"/>
    <w:rsid w:val="2ABA00D2"/>
    <w:rsid w:val="2ABBF8A2"/>
    <w:rsid w:val="2ABC2FBB"/>
    <w:rsid w:val="2ABD1ECF"/>
    <w:rsid w:val="2ABE8CE9"/>
    <w:rsid w:val="2AC58693"/>
    <w:rsid w:val="2AC891EE"/>
    <w:rsid w:val="2AC96CB7"/>
    <w:rsid w:val="2ACAFE72"/>
    <w:rsid w:val="2ACB9305"/>
    <w:rsid w:val="2ACED0F2"/>
    <w:rsid w:val="2AD0DAEE"/>
    <w:rsid w:val="2AD18744"/>
    <w:rsid w:val="2AD26B19"/>
    <w:rsid w:val="2AD5B694"/>
    <w:rsid w:val="2AD6BD1E"/>
    <w:rsid w:val="2AD99CBC"/>
    <w:rsid w:val="2ADADC4E"/>
    <w:rsid w:val="2ADDDDBA"/>
    <w:rsid w:val="2ADE5658"/>
    <w:rsid w:val="2ADE91BF"/>
    <w:rsid w:val="2AE14809"/>
    <w:rsid w:val="2AE46763"/>
    <w:rsid w:val="2AE4DD0A"/>
    <w:rsid w:val="2AED67A0"/>
    <w:rsid w:val="2AF0718D"/>
    <w:rsid w:val="2AF12D6F"/>
    <w:rsid w:val="2AF1CEF5"/>
    <w:rsid w:val="2AF3EAAB"/>
    <w:rsid w:val="2AF65CEF"/>
    <w:rsid w:val="2AF7B2BF"/>
    <w:rsid w:val="2AFBE8A7"/>
    <w:rsid w:val="2B00A15E"/>
    <w:rsid w:val="2B01FBD5"/>
    <w:rsid w:val="2B066684"/>
    <w:rsid w:val="2B0AC759"/>
    <w:rsid w:val="2B0AE3FC"/>
    <w:rsid w:val="2B0DADBF"/>
    <w:rsid w:val="2B1035BC"/>
    <w:rsid w:val="2B122319"/>
    <w:rsid w:val="2B141D29"/>
    <w:rsid w:val="2B1475C5"/>
    <w:rsid w:val="2B1B4FFA"/>
    <w:rsid w:val="2B1BCA22"/>
    <w:rsid w:val="2B20C541"/>
    <w:rsid w:val="2B21ABD8"/>
    <w:rsid w:val="2B263C91"/>
    <w:rsid w:val="2B2944FE"/>
    <w:rsid w:val="2B2B5937"/>
    <w:rsid w:val="2B2F5997"/>
    <w:rsid w:val="2B2F7095"/>
    <w:rsid w:val="2B32AF5A"/>
    <w:rsid w:val="2B3545AD"/>
    <w:rsid w:val="2B3CAD88"/>
    <w:rsid w:val="2B4429DB"/>
    <w:rsid w:val="2B44376E"/>
    <w:rsid w:val="2B472BBA"/>
    <w:rsid w:val="2B4830BA"/>
    <w:rsid w:val="2B4CBB6E"/>
    <w:rsid w:val="2B4EE19A"/>
    <w:rsid w:val="2B4F3DA1"/>
    <w:rsid w:val="2B51EFE9"/>
    <w:rsid w:val="2B51F6DF"/>
    <w:rsid w:val="2B577C24"/>
    <w:rsid w:val="2B5C7389"/>
    <w:rsid w:val="2B6283A5"/>
    <w:rsid w:val="2B633A32"/>
    <w:rsid w:val="2B63B0CD"/>
    <w:rsid w:val="2B6C3748"/>
    <w:rsid w:val="2B6D58E0"/>
    <w:rsid w:val="2B6E31F2"/>
    <w:rsid w:val="2B6EB1A6"/>
    <w:rsid w:val="2B71E8F8"/>
    <w:rsid w:val="2B78C2FA"/>
    <w:rsid w:val="2B7DBCF4"/>
    <w:rsid w:val="2B7F1C75"/>
    <w:rsid w:val="2B7F5D78"/>
    <w:rsid w:val="2B7F6377"/>
    <w:rsid w:val="2B81B184"/>
    <w:rsid w:val="2B8552E4"/>
    <w:rsid w:val="2B855C72"/>
    <w:rsid w:val="2B8A2E58"/>
    <w:rsid w:val="2B8BF71C"/>
    <w:rsid w:val="2B8CFD9E"/>
    <w:rsid w:val="2B8F1265"/>
    <w:rsid w:val="2B8F3917"/>
    <w:rsid w:val="2B93819B"/>
    <w:rsid w:val="2B93D414"/>
    <w:rsid w:val="2B98FDC3"/>
    <w:rsid w:val="2B9FC6E8"/>
    <w:rsid w:val="2BA98A0A"/>
    <w:rsid w:val="2BADA581"/>
    <w:rsid w:val="2BAF5626"/>
    <w:rsid w:val="2BAF9678"/>
    <w:rsid w:val="2BAFAE34"/>
    <w:rsid w:val="2BB097D9"/>
    <w:rsid w:val="2BB4D584"/>
    <w:rsid w:val="2BB6BDC1"/>
    <w:rsid w:val="2BB7D4AE"/>
    <w:rsid w:val="2BBB6176"/>
    <w:rsid w:val="2BBBEFE0"/>
    <w:rsid w:val="2BBCCC99"/>
    <w:rsid w:val="2BC06885"/>
    <w:rsid w:val="2BC36DA3"/>
    <w:rsid w:val="2BC6A3E5"/>
    <w:rsid w:val="2BCC2B5C"/>
    <w:rsid w:val="2BCE12A4"/>
    <w:rsid w:val="2BD0CDCF"/>
    <w:rsid w:val="2BD6909C"/>
    <w:rsid w:val="2BD7A6C2"/>
    <w:rsid w:val="2BD81413"/>
    <w:rsid w:val="2BDEB7CE"/>
    <w:rsid w:val="2BE00A64"/>
    <w:rsid w:val="2BE10479"/>
    <w:rsid w:val="2BE13645"/>
    <w:rsid w:val="2BE20161"/>
    <w:rsid w:val="2BE2A2C9"/>
    <w:rsid w:val="2BE7B94A"/>
    <w:rsid w:val="2BEB5F1D"/>
    <w:rsid w:val="2BEC254D"/>
    <w:rsid w:val="2BF32209"/>
    <w:rsid w:val="2BF8207F"/>
    <w:rsid w:val="2BFA5367"/>
    <w:rsid w:val="2BFCDDBB"/>
    <w:rsid w:val="2BFDD048"/>
    <w:rsid w:val="2BFFD6C3"/>
    <w:rsid w:val="2C03DCE4"/>
    <w:rsid w:val="2C056D39"/>
    <w:rsid w:val="2C061099"/>
    <w:rsid w:val="2C0D74AB"/>
    <w:rsid w:val="2C0F6304"/>
    <w:rsid w:val="2C101765"/>
    <w:rsid w:val="2C13A703"/>
    <w:rsid w:val="2C1AD621"/>
    <w:rsid w:val="2C1E19AF"/>
    <w:rsid w:val="2C1EE245"/>
    <w:rsid w:val="2C2143A0"/>
    <w:rsid w:val="2C248FE8"/>
    <w:rsid w:val="2C24D092"/>
    <w:rsid w:val="2C2C4850"/>
    <w:rsid w:val="2C2C572A"/>
    <w:rsid w:val="2C2E28FE"/>
    <w:rsid w:val="2C307B7B"/>
    <w:rsid w:val="2C309730"/>
    <w:rsid w:val="2C35513E"/>
    <w:rsid w:val="2C3718B7"/>
    <w:rsid w:val="2C375543"/>
    <w:rsid w:val="2C3A20C1"/>
    <w:rsid w:val="2C403565"/>
    <w:rsid w:val="2C454E1B"/>
    <w:rsid w:val="2C45FF98"/>
    <w:rsid w:val="2C481315"/>
    <w:rsid w:val="2C4C63AD"/>
    <w:rsid w:val="2C4C736D"/>
    <w:rsid w:val="2C51236E"/>
    <w:rsid w:val="2C5A730F"/>
    <w:rsid w:val="2C5E9F33"/>
    <w:rsid w:val="2C5EBDC3"/>
    <w:rsid w:val="2C686C8F"/>
    <w:rsid w:val="2C6C57A5"/>
    <w:rsid w:val="2C6D2896"/>
    <w:rsid w:val="2C7154E7"/>
    <w:rsid w:val="2C767756"/>
    <w:rsid w:val="2C7DC344"/>
    <w:rsid w:val="2C7FD0E5"/>
    <w:rsid w:val="2C80BA68"/>
    <w:rsid w:val="2C83486F"/>
    <w:rsid w:val="2C8A951A"/>
    <w:rsid w:val="2C8C76CB"/>
    <w:rsid w:val="2C8D06F5"/>
    <w:rsid w:val="2C8E4D03"/>
    <w:rsid w:val="2C8E547B"/>
    <w:rsid w:val="2C932D52"/>
    <w:rsid w:val="2C96ADED"/>
    <w:rsid w:val="2C96C7F9"/>
    <w:rsid w:val="2C997099"/>
    <w:rsid w:val="2C9B47CF"/>
    <w:rsid w:val="2C9C5EE1"/>
    <w:rsid w:val="2C9F27D2"/>
    <w:rsid w:val="2CA213EC"/>
    <w:rsid w:val="2CA2B573"/>
    <w:rsid w:val="2CA45E16"/>
    <w:rsid w:val="2CA95409"/>
    <w:rsid w:val="2CAA7210"/>
    <w:rsid w:val="2CAF0379"/>
    <w:rsid w:val="2CB5682D"/>
    <w:rsid w:val="2CB7958C"/>
    <w:rsid w:val="2CBDEF9D"/>
    <w:rsid w:val="2CC23B64"/>
    <w:rsid w:val="2CC2EB23"/>
    <w:rsid w:val="2CC602B2"/>
    <w:rsid w:val="2CC996C9"/>
    <w:rsid w:val="2CCA9002"/>
    <w:rsid w:val="2CCAD518"/>
    <w:rsid w:val="2CCD9EF8"/>
    <w:rsid w:val="2CCDBEB7"/>
    <w:rsid w:val="2CD0D8C0"/>
    <w:rsid w:val="2CD1496A"/>
    <w:rsid w:val="2CD14DAD"/>
    <w:rsid w:val="2CD46141"/>
    <w:rsid w:val="2CD84FA6"/>
    <w:rsid w:val="2CDDB8EF"/>
    <w:rsid w:val="2CE082E8"/>
    <w:rsid w:val="2CE09482"/>
    <w:rsid w:val="2CE321C4"/>
    <w:rsid w:val="2CE7213E"/>
    <w:rsid w:val="2CEAB1FB"/>
    <w:rsid w:val="2CEB5553"/>
    <w:rsid w:val="2CF145EC"/>
    <w:rsid w:val="2CF2630B"/>
    <w:rsid w:val="2CF6F95D"/>
    <w:rsid w:val="2CF8E4A8"/>
    <w:rsid w:val="2CF9E84D"/>
    <w:rsid w:val="2D002289"/>
    <w:rsid w:val="2D01734A"/>
    <w:rsid w:val="2D045B09"/>
    <w:rsid w:val="2D08E6A5"/>
    <w:rsid w:val="2D097E51"/>
    <w:rsid w:val="2D0BA021"/>
    <w:rsid w:val="2D1038BC"/>
    <w:rsid w:val="2D111FCB"/>
    <w:rsid w:val="2D1679FE"/>
    <w:rsid w:val="2D16DDC3"/>
    <w:rsid w:val="2D1AA55A"/>
    <w:rsid w:val="2D1E3833"/>
    <w:rsid w:val="2D1FD489"/>
    <w:rsid w:val="2D20A00E"/>
    <w:rsid w:val="2D21AF29"/>
    <w:rsid w:val="2D2BDF61"/>
    <w:rsid w:val="2D2F2195"/>
    <w:rsid w:val="2D2F8D5F"/>
    <w:rsid w:val="2D3D0FA5"/>
    <w:rsid w:val="2D3D3F7C"/>
    <w:rsid w:val="2D3F6BBB"/>
    <w:rsid w:val="2D40A430"/>
    <w:rsid w:val="2D40DB1A"/>
    <w:rsid w:val="2D41402B"/>
    <w:rsid w:val="2D442336"/>
    <w:rsid w:val="2D4AF31E"/>
    <w:rsid w:val="2D4B3DEE"/>
    <w:rsid w:val="2D4C6CB3"/>
    <w:rsid w:val="2D4FF696"/>
    <w:rsid w:val="2D545F22"/>
    <w:rsid w:val="2D55E6DC"/>
    <w:rsid w:val="2D5DC3A0"/>
    <w:rsid w:val="2D5E9BDF"/>
    <w:rsid w:val="2D60278C"/>
    <w:rsid w:val="2D62A071"/>
    <w:rsid w:val="2D65D207"/>
    <w:rsid w:val="2D6A6A8A"/>
    <w:rsid w:val="2D6EA4D7"/>
    <w:rsid w:val="2D722077"/>
    <w:rsid w:val="2D772229"/>
    <w:rsid w:val="2D781638"/>
    <w:rsid w:val="2D786F23"/>
    <w:rsid w:val="2D82D2F6"/>
    <w:rsid w:val="2D88E5DD"/>
    <w:rsid w:val="2D8F2119"/>
    <w:rsid w:val="2D8FEC74"/>
    <w:rsid w:val="2D96B14C"/>
    <w:rsid w:val="2D970274"/>
    <w:rsid w:val="2D9D9205"/>
    <w:rsid w:val="2D9DB90E"/>
    <w:rsid w:val="2D9F8939"/>
    <w:rsid w:val="2DA046F0"/>
    <w:rsid w:val="2DA1BFED"/>
    <w:rsid w:val="2DA3682B"/>
    <w:rsid w:val="2DA4947E"/>
    <w:rsid w:val="2DA85EF8"/>
    <w:rsid w:val="2DA92B20"/>
    <w:rsid w:val="2DAA5611"/>
    <w:rsid w:val="2DB2DC1F"/>
    <w:rsid w:val="2DB7CE31"/>
    <w:rsid w:val="2DBA2732"/>
    <w:rsid w:val="2DBAAA5F"/>
    <w:rsid w:val="2DBD4418"/>
    <w:rsid w:val="2DBF8D70"/>
    <w:rsid w:val="2DC01202"/>
    <w:rsid w:val="2DC18977"/>
    <w:rsid w:val="2DC3208C"/>
    <w:rsid w:val="2DC327E9"/>
    <w:rsid w:val="2DCB1F6B"/>
    <w:rsid w:val="2DCBA398"/>
    <w:rsid w:val="2DCC0965"/>
    <w:rsid w:val="2DCF117A"/>
    <w:rsid w:val="2DD0F21E"/>
    <w:rsid w:val="2DD111B2"/>
    <w:rsid w:val="2DE024E5"/>
    <w:rsid w:val="2DE17333"/>
    <w:rsid w:val="2DE44A50"/>
    <w:rsid w:val="2DE81798"/>
    <w:rsid w:val="2DE8E588"/>
    <w:rsid w:val="2DEA84DA"/>
    <w:rsid w:val="2DEF8442"/>
    <w:rsid w:val="2DF01CAF"/>
    <w:rsid w:val="2DF66F6C"/>
    <w:rsid w:val="2DF777BA"/>
    <w:rsid w:val="2DFC2D32"/>
    <w:rsid w:val="2DFDEF0C"/>
    <w:rsid w:val="2E0836D3"/>
    <w:rsid w:val="2E08B3B3"/>
    <w:rsid w:val="2E09581B"/>
    <w:rsid w:val="2E09B1E6"/>
    <w:rsid w:val="2E0B568E"/>
    <w:rsid w:val="2E0C8A42"/>
    <w:rsid w:val="2E1051EB"/>
    <w:rsid w:val="2E153649"/>
    <w:rsid w:val="2E175D78"/>
    <w:rsid w:val="2E184131"/>
    <w:rsid w:val="2E18803B"/>
    <w:rsid w:val="2E19D21D"/>
    <w:rsid w:val="2E1C8988"/>
    <w:rsid w:val="2E1D2912"/>
    <w:rsid w:val="2E200C46"/>
    <w:rsid w:val="2E277761"/>
    <w:rsid w:val="2E299B2C"/>
    <w:rsid w:val="2E2A3C30"/>
    <w:rsid w:val="2E30CEA8"/>
    <w:rsid w:val="2E3DAA88"/>
    <w:rsid w:val="2E3EB505"/>
    <w:rsid w:val="2E40ECB1"/>
    <w:rsid w:val="2E425C82"/>
    <w:rsid w:val="2E463410"/>
    <w:rsid w:val="2E464271"/>
    <w:rsid w:val="2E4BC9B0"/>
    <w:rsid w:val="2E4E592A"/>
    <w:rsid w:val="2E4EE59F"/>
    <w:rsid w:val="2E4FB94D"/>
    <w:rsid w:val="2E54E4AE"/>
    <w:rsid w:val="2E591F10"/>
    <w:rsid w:val="2E5F394C"/>
    <w:rsid w:val="2E63B29F"/>
    <w:rsid w:val="2E661509"/>
    <w:rsid w:val="2E68758A"/>
    <w:rsid w:val="2E6877E4"/>
    <w:rsid w:val="2E77155B"/>
    <w:rsid w:val="2E81DB64"/>
    <w:rsid w:val="2E841E9D"/>
    <w:rsid w:val="2E849A3B"/>
    <w:rsid w:val="2E868D69"/>
    <w:rsid w:val="2E87BC27"/>
    <w:rsid w:val="2E8A1DBE"/>
    <w:rsid w:val="2E8C537B"/>
    <w:rsid w:val="2E8E284F"/>
    <w:rsid w:val="2E8F5834"/>
    <w:rsid w:val="2E90A25E"/>
    <w:rsid w:val="2E91C63E"/>
    <w:rsid w:val="2E9361FD"/>
    <w:rsid w:val="2E9ECE56"/>
    <w:rsid w:val="2EA3E072"/>
    <w:rsid w:val="2EA5240E"/>
    <w:rsid w:val="2EA7AF8B"/>
    <w:rsid w:val="2EA9C689"/>
    <w:rsid w:val="2EAA1FB3"/>
    <w:rsid w:val="2EAAB3D1"/>
    <w:rsid w:val="2EAE9019"/>
    <w:rsid w:val="2EB00F1A"/>
    <w:rsid w:val="2EB1614E"/>
    <w:rsid w:val="2EB4A057"/>
    <w:rsid w:val="2EB5929E"/>
    <w:rsid w:val="2EB645D6"/>
    <w:rsid w:val="2EB6EADC"/>
    <w:rsid w:val="2EB7BC05"/>
    <w:rsid w:val="2EB8BFC2"/>
    <w:rsid w:val="2EBE73AE"/>
    <w:rsid w:val="2EBEB3ED"/>
    <w:rsid w:val="2EC1A876"/>
    <w:rsid w:val="2EC43DF6"/>
    <w:rsid w:val="2EC4D599"/>
    <w:rsid w:val="2EC911F6"/>
    <w:rsid w:val="2ECBFA52"/>
    <w:rsid w:val="2ED08FEF"/>
    <w:rsid w:val="2ED29D8C"/>
    <w:rsid w:val="2ED32359"/>
    <w:rsid w:val="2ED8BFE0"/>
    <w:rsid w:val="2EDDC706"/>
    <w:rsid w:val="2EE25C28"/>
    <w:rsid w:val="2EE2C163"/>
    <w:rsid w:val="2EE3734B"/>
    <w:rsid w:val="2EE42ED3"/>
    <w:rsid w:val="2EE552C1"/>
    <w:rsid w:val="2EE671DF"/>
    <w:rsid w:val="2EEA77F1"/>
    <w:rsid w:val="2EECCD54"/>
    <w:rsid w:val="2EEF2110"/>
    <w:rsid w:val="2EF13ACE"/>
    <w:rsid w:val="2EF30E7E"/>
    <w:rsid w:val="2EF48BBC"/>
    <w:rsid w:val="2EF65E55"/>
    <w:rsid w:val="2F008E08"/>
    <w:rsid w:val="2F018C31"/>
    <w:rsid w:val="2F03B72E"/>
    <w:rsid w:val="2F04929C"/>
    <w:rsid w:val="2F055A16"/>
    <w:rsid w:val="2F064D69"/>
    <w:rsid w:val="2F06A9D4"/>
    <w:rsid w:val="2F078A63"/>
    <w:rsid w:val="2F09B6F0"/>
    <w:rsid w:val="2F0A30D9"/>
    <w:rsid w:val="2F0CA63E"/>
    <w:rsid w:val="2F0D4801"/>
    <w:rsid w:val="2F0DF351"/>
    <w:rsid w:val="2F0F372E"/>
    <w:rsid w:val="2F11B8DC"/>
    <w:rsid w:val="2F13E7EF"/>
    <w:rsid w:val="2F1B0027"/>
    <w:rsid w:val="2F1F9E40"/>
    <w:rsid w:val="2F212BC3"/>
    <w:rsid w:val="2F222F87"/>
    <w:rsid w:val="2F23FB22"/>
    <w:rsid w:val="2F2828EC"/>
    <w:rsid w:val="2F295D89"/>
    <w:rsid w:val="2F2B57C1"/>
    <w:rsid w:val="2F2CF752"/>
    <w:rsid w:val="2F3067C7"/>
    <w:rsid w:val="2F324B11"/>
    <w:rsid w:val="2F347DCE"/>
    <w:rsid w:val="2F369D3A"/>
    <w:rsid w:val="2F3A1A24"/>
    <w:rsid w:val="2F3A5CA4"/>
    <w:rsid w:val="2F4572CD"/>
    <w:rsid w:val="2F474AC2"/>
    <w:rsid w:val="2F4A2B09"/>
    <w:rsid w:val="2F506318"/>
    <w:rsid w:val="2F53510C"/>
    <w:rsid w:val="2F5753B8"/>
    <w:rsid w:val="2F579C77"/>
    <w:rsid w:val="2F60630D"/>
    <w:rsid w:val="2F60BBD7"/>
    <w:rsid w:val="2F653802"/>
    <w:rsid w:val="2F671ED7"/>
    <w:rsid w:val="2F6880DC"/>
    <w:rsid w:val="2F6DD35A"/>
    <w:rsid w:val="2F70F45C"/>
    <w:rsid w:val="2F72B246"/>
    <w:rsid w:val="2F72E681"/>
    <w:rsid w:val="2F768AF5"/>
    <w:rsid w:val="2F76B4BE"/>
    <w:rsid w:val="2F76CA15"/>
    <w:rsid w:val="2F7DFC12"/>
    <w:rsid w:val="2F822C6B"/>
    <w:rsid w:val="2F8761D8"/>
    <w:rsid w:val="2F8AE05B"/>
    <w:rsid w:val="2F93976A"/>
    <w:rsid w:val="2F968AAC"/>
    <w:rsid w:val="2F9993A2"/>
    <w:rsid w:val="2F9C4196"/>
    <w:rsid w:val="2F9EACEF"/>
    <w:rsid w:val="2F9EFFFB"/>
    <w:rsid w:val="2FA3066B"/>
    <w:rsid w:val="2FAAE0A6"/>
    <w:rsid w:val="2FADA62E"/>
    <w:rsid w:val="2FAFA936"/>
    <w:rsid w:val="2FAFBE14"/>
    <w:rsid w:val="2FB1065D"/>
    <w:rsid w:val="2FB244F0"/>
    <w:rsid w:val="2FBBD8F4"/>
    <w:rsid w:val="2FBCACF5"/>
    <w:rsid w:val="2FBE59EC"/>
    <w:rsid w:val="2FBF7E8E"/>
    <w:rsid w:val="2FC766FE"/>
    <w:rsid w:val="2FC92007"/>
    <w:rsid w:val="2FCAFC59"/>
    <w:rsid w:val="2FD0A5CC"/>
    <w:rsid w:val="2FD33E55"/>
    <w:rsid w:val="2FD58CB4"/>
    <w:rsid w:val="2FD5C484"/>
    <w:rsid w:val="2FD9047A"/>
    <w:rsid w:val="2FD957F5"/>
    <w:rsid w:val="2FDA4C58"/>
    <w:rsid w:val="2FE5A86C"/>
    <w:rsid w:val="2FE6895C"/>
    <w:rsid w:val="2FE6917D"/>
    <w:rsid w:val="2FE8F53C"/>
    <w:rsid w:val="2FED9A9F"/>
    <w:rsid w:val="2FEE147B"/>
    <w:rsid w:val="2FF193CA"/>
    <w:rsid w:val="2FF5E16F"/>
    <w:rsid w:val="2FF6F71D"/>
    <w:rsid w:val="2FFAA3C8"/>
    <w:rsid w:val="2FFB01EC"/>
    <w:rsid w:val="2FFB9417"/>
    <w:rsid w:val="2FFBA8F3"/>
    <w:rsid w:val="2FFFF26A"/>
    <w:rsid w:val="30036301"/>
    <w:rsid w:val="3005DFCB"/>
    <w:rsid w:val="3005DFFD"/>
    <w:rsid w:val="300AA50A"/>
    <w:rsid w:val="3012489D"/>
    <w:rsid w:val="3014C40A"/>
    <w:rsid w:val="3017C752"/>
    <w:rsid w:val="30186795"/>
    <w:rsid w:val="301ADCA1"/>
    <w:rsid w:val="301F6613"/>
    <w:rsid w:val="3020F28E"/>
    <w:rsid w:val="3023B314"/>
    <w:rsid w:val="3025F1BB"/>
    <w:rsid w:val="302AFEF5"/>
    <w:rsid w:val="303249BD"/>
    <w:rsid w:val="30334F0B"/>
    <w:rsid w:val="303485DC"/>
    <w:rsid w:val="30359F4D"/>
    <w:rsid w:val="30369D5B"/>
    <w:rsid w:val="303CC359"/>
    <w:rsid w:val="303D7CA8"/>
    <w:rsid w:val="303DB35B"/>
    <w:rsid w:val="3043372E"/>
    <w:rsid w:val="304DE872"/>
    <w:rsid w:val="3051D576"/>
    <w:rsid w:val="3053CF78"/>
    <w:rsid w:val="305591E7"/>
    <w:rsid w:val="3055CCF6"/>
    <w:rsid w:val="3057BF43"/>
    <w:rsid w:val="3059A67D"/>
    <w:rsid w:val="305A4339"/>
    <w:rsid w:val="305D0B26"/>
    <w:rsid w:val="305D9427"/>
    <w:rsid w:val="305F955E"/>
    <w:rsid w:val="3062399A"/>
    <w:rsid w:val="3062A8E2"/>
    <w:rsid w:val="3063709F"/>
    <w:rsid w:val="306FC901"/>
    <w:rsid w:val="306FEE1E"/>
    <w:rsid w:val="3076750B"/>
    <w:rsid w:val="30787681"/>
    <w:rsid w:val="307905A3"/>
    <w:rsid w:val="307A05FB"/>
    <w:rsid w:val="307A3410"/>
    <w:rsid w:val="307BC644"/>
    <w:rsid w:val="307CA0A8"/>
    <w:rsid w:val="3080FA81"/>
    <w:rsid w:val="308709E2"/>
    <w:rsid w:val="3088097E"/>
    <w:rsid w:val="308C19A3"/>
    <w:rsid w:val="308E730D"/>
    <w:rsid w:val="308FDE4F"/>
    <w:rsid w:val="30925A28"/>
    <w:rsid w:val="309388B8"/>
    <w:rsid w:val="3093E62B"/>
    <w:rsid w:val="30955231"/>
    <w:rsid w:val="309586BE"/>
    <w:rsid w:val="30980BAF"/>
    <w:rsid w:val="3099C750"/>
    <w:rsid w:val="309F9D25"/>
    <w:rsid w:val="30A1819A"/>
    <w:rsid w:val="30A20B4C"/>
    <w:rsid w:val="30A7AB98"/>
    <w:rsid w:val="30A965A4"/>
    <w:rsid w:val="30AB0E3A"/>
    <w:rsid w:val="30ABA3D4"/>
    <w:rsid w:val="30B48433"/>
    <w:rsid w:val="30B492C1"/>
    <w:rsid w:val="30B5C2F7"/>
    <w:rsid w:val="30B74A9C"/>
    <w:rsid w:val="30B7F3AD"/>
    <w:rsid w:val="30BD5C1F"/>
    <w:rsid w:val="30BE36BE"/>
    <w:rsid w:val="30BF6DB8"/>
    <w:rsid w:val="30C18E0E"/>
    <w:rsid w:val="30C4E643"/>
    <w:rsid w:val="30C6C1DB"/>
    <w:rsid w:val="30C703FD"/>
    <w:rsid w:val="30CCEC96"/>
    <w:rsid w:val="30CDB3F2"/>
    <w:rsid w:val="30CE4300"/>
    <w:rsid w:val="30CFFAC5"/>
    <w:rsid w:val="30D795C3"/>
    <w:rsid w:val="30D88922"/>
    <w:rsid w:val="30D9BA81"/>
    <w:rsid w:val="30D9FA17"/>
    <w:rsid w:val="30DADF8C"/>
    <w:rsid w:val="30DF8680"/>
    <w:rsid w:val="30E0BE2D"/>
    <w:rsid w:val="30E34FD8"/>
    <w:rsid w:val="30E457B7"/>
    <w:rsid w:val="30E4B6D3"/>
    <w:rsid w:val="30E72828"/>
    <w:rsid w:val="30F22172"/>
    <w:rsid w:val="30F4862C"/>
    <w:rsid w:val="30F558D5"/>
    <w:rsid w:val="30F56900"/>
    <w:rsid w:val="30F83053"/>
    <w:rsid w:val="30F89E41"/>
    <w:rsid w:val="30F8F032"/>
    <w:rsid w:val="30FA0880"/>
    <w:rsid w:val="30FAE8F8"/>
    <w:rsid w:val="3101C7FE"/>
    <w:rsid w:val="3102C2B5"/>
    <w:rsid w:val="3104CAE3"/>
    <w:rsid w:val="3107DE2C"/>
    <w:rsid w:val="310A377E"/>
    <w:rsid w:val="3113F46D"/>
    <w:rsid w:val="3117D540"/>
    <w:rsid w:val="31181397"/>
    <w:rsid w:val="3119A719"/>
    <w:rsid w:val="311E8BAE"/>
    <w:rsid w:val="311EEB88"/>
    <w:rsid w:val="31286A61"/>
    <w:rsid w:val="3128ADA5"/>
    <w:rsid w:val="3129FAC4"/>
    <w:rsid w:val="31320A3F"/>
    <w:rsid w:val="3132523C"/>
    <w:rsid w:val="31378D07"/>
    <w:rsid w:val="313BFDDA"/>
    <w:rsid w:val="3140751E"/>
    <w:rsid w:val="31419003"/>
    <w:rsid w:val="31427952"/>
    <w:rsid w:val="3142D519"/>
    <w:rsid w:val="3148A6C3"/>
    <w:rsid w:val="314A4B5E"/>
    <w:rsid w:val="314C7F45"/>
    <w:rsid w:val="3151F700"/>
    <w:rsid w:val="31563F5F"/>
    <w:rsid w:val="315A7BB8"/>
    <w:rsid w:val="315B3DF2"/>
    <w:rsid w:val="315C31AF"/>
    <w:rsid w:val="315C69F9"/>
    <w:rsid w:val="315D998A"/>
    <w:rsid w:val="3161BE26"/>
    <w:rsid w:val="31634503"/>
    <w:rsid w:val="31638DD4"/>
    <w:rsid w:val="316731FD"/>
    <w:rsid w:val="3169C6B9"/>
    <w:rsid w:val="316C0AAA"/>
    <w:rsid w:val="316C40DE"/>
    <w:rsid w:val="316C5909"/>
    <w:rsid w:val="316D562E"/>
    <w:rsid w:val="316F0EB6"/>
    <w:rsid w:val="31722F96"/>
    <w:rsid w:val="3177A211"/>
    <w:rsid w:val="317ABCFB"/>
    <w:rsid w:val="317BFAC8"/>
    <w:rsid w:val="317CC52C"/>
    <w:rsid w:val="317DB3F6"/>
    <w:rsid w:val="31822064"/>
    <w:rsid w:val="3184580D"/>
    <w:rsid w:val="31864F6C"/>
    <w:rsid w:val="3187C2C4"/>
    <w:rsid w:val="3188B143"/>
    <w:rsid w:val="31899545"/>
    <w:rsid w:val="31908C62"/>
    <w:rsid w:val="31912E39"/>
    <w:rsid w:val="31927DDD"/>
    <w:rsid w:val="3197DAFA"/>
    <w:rsid w:val="3198AAE2"/>
    <w:rsid w:val="319B581A"/>
    <w:rsid w:val="31A6A36C"/>
    <w:rsid w:val="31AAC39F"/>
    <w:rsid w:val="31AC7748"/>
    <w:rsid w:val="31AE6DC5"/>
    <w:rsid w:val="31B48494"/>
    <w:rsid w:val="31B7381E"/>
    <w:rsid w:val="31B81601"/>
    <w:rsid w:val="31B91E6A"/>
    <w:rsid w:val="31C46DF7"/>
    <w:rsid w:val="31C49A90"/>
    <w:rsid w:val="31C6AB2A"/>
    <w:rsid w:val="31CE4B11"/>
    <w:rsid w:val="31CF9E3F"/>
    <w:rsid w:val="31D3BE7E"/>
    <w:rsid w:val="31D3FF54"/>
    <w:rsid w:val="31D75953"/>
    <w:rsid w:val="31DBE398"/>
    <w:rsid w:val="31DF514F"/>
    <w:rsid w:val="31DF7AB8"/>
    <w:rsid w:val="31E45358"/>
    <w:rsid w:val="31E67C47"/>
    <w:rsid w:val="31E7593A"/>
    <w:rsid w:val="31E95899"/>
    <w:rsid w:val="31EF81F5"/>
    <w:rsid w:val="31FB50DE"/>
    <w:rsid w:val="31FD29A1"/>
    <w:rsid w:val="3201D012"/>
    <w:rsid w:val="3207766A"/>
    <w:rsid w:val="320F8B51"/>
    <w:rsid w:val="32180158"/>
    <w:rsid w:val="3219586A"/>
    <w:rsid w:val="321E3CB7"/>
    <w:rsid w:val="321FA338"/>
    <w:rsid w:val="3220B340"/>
    <w:rsid w:val="32218AEC"/>
    <w:rsid w:val="32227A21"/>
    <w:rsid w:val="3227D045"/>
    <w:rsid w:val="322BE072"/>
    <w:rsid w:val="323D5428"/>
    <w:rsid w:val="3244D0F9"/>
    <w:rsid w:val="3245520B"/>
    <w:rsid w:val="32471F50"/>
    <w:rsid w:val="324B8C87"/>
    <w:rsid w:val="324F82DC"/>
    <w:rsid w:val="324FE5E0"/>
    <w:rsid w:val="325C23AB"/>
    <w:rsid w:val="325CD3FC"/>
    <w:rsid w:val="325E1D06"/>
    <w:rsid w:val="325F23F7"/>
    <w:rsid w:val="3260C75D"/>
    <w:rsid w:val="3263F81A"/>
    <w:rsid w:val="3266085E"/>
    <w:rsid w:val="3268A560"/>
    <w:rsid w:val="32691531"/>
    <w:rsid w:val="326AAC6F"/>
    <w:rsid w:val="326D78C2"/>
    <w:rsid w:val="3270427A"/>
    <w:rsid w:val="3271EDC1"/>
    <w:rsid w:val="327499A1"/>
    <w:rsid w:val="32787258"/>
    <w:rsid w:val="327A1474"/>
    <w:rsid w:val="327A40A8"/>
    <w:rsid w:val="327AA823"/>
    <w:rsid w:val="327E0F53"/>
    <w:rsid w:val="328204FF"/>
    <w:rsid w:val="32842C7A"/>
    <w:rsid w:val="3285A7F4"/>
    <w:rsid w:val="3286DF51"/>
    <w:rsid w:val="3287DFB3"/>
    <w:rsid w:val="3290E77F"/>
    <w:rsid w:val="3291024F"/>
    <w:rsid w:val="3294BC9E"/>
    <w:rsid w:val="329663E0"/>
    <w:rsid w:val="3297AAD0"/>
    <w:rsid w:val="3299BD69"/>
    <w:rsid w:val="329A9144"/>
    <w:rsid w:val="32A1E1AA"/>
    <w:rsid w:val="32A31A00"/>
    <w:rsid w:val="32A6324A"/>
    <w:rsid w:val="32ABC14C"/>
    <w:rsid w:val="32ABDADB"/>
    <w:rsid w:val="32AE454E"/>
    <w:rsid w:val="32AE4EA9"/>
    <w:rsid w:val="32B5C9DB"/>
    <w:rsid w:val="32B605C7"/>
    <w:rsid w:val="32B6AABE"/>
    <w:rsid w:val="32B853A6"/>
    <w:rsid w:val="32B9470C"/>
    <w:rsid w:val="32BB8ADA"/>
    <w:rsid w:val="32BEF7F3"/>
    <w:rsid w:val="32C005A6"/>
    <w:rsid w:val="32C1320C"/>
    <w:rsid w:val="32C174F8"/>
    <w:rsid w:val="32C87F25"/>
    <w:rsid w:val="32CA494E"/>
    <w:rsid w:val="32D2C1F0"/>
    <w:rsid w:val="32D40721"/>
    <w:rsid w:val="32D643D0"/>
    <w:rsid w:val="32DEAF00"/>
    <w:rsid w:val="32DEB039"/>
    <w:rsid w:val="32E7E82C"/>
    <w:rsid w:val="32EA2910"/>
    <w:rsid w:val="32F376ED"/>
    <w:rsid w:val="32F412EF"/>
    <w:rsid w:val="32F55117"/>
    <w:rsid w:val="32F5D99A"/>
    <w:rsid w:val="32F7661A"/>
    <w:rsid w:val="32FB2FE5"/>
    <w:rsid w:val="33017739"/>
    <w:rsid w:val="330D88D8"/>
    <w:rsid w:val="330E060B"/>
    <w:rsid w:val="330F2354"/>
    <w:rsid w:val="33112B18"/>
    <w:rsid w:val="33131965"/>
    <w:rsid w:val="33176793"/>
    <w:rsid w:val="331A40CB"/>
    <w:rsid w:val="331C8FF6"/>
    <w:rsid w:val="331E3FFA"/>
    <w:rsid w:val="331E51B3"/>
    <w:rsid w:val="3320136C"/>
    <w:rsid w:val="33226502"/>
    <w:rsid w:val="3326393F"/>
    <w:rsid w:val="332A5384"/>
    <w:rsid w:val="332A9C93"/>
    <w:rsid w:val="332FB5B9"/>
    <w:rsid w:val="3330DE43"/>
    <w:rsid w:val="33365FE0"/>
    <w:rsid w:val="3337E681"/>
    <w:rsid w:val="3338BB15"/>
    <w:rsid w:val="3339A9C7"/>
    <w:rsid w:val="333B394D"/>
    <w:rsid w:val="333C6E12"/>
    <w:rsid w:val="3340BB71"/>
    <w:rsid w:val="3345359F"/>
    <w:rsid w:val="334662DB"/>
    <w:rsid w:val="3348B6DC"/>
    <w:rsid w:val="3349D0BC"/>
    <w:rsid w:val="3357C5A2"/>
    <w:rsid w:val="3357E604"/>
    <w:rsid w:val="3359F37F"/>
    <w:rsid w:val="335E5E2F"/>
    <w:rsid w:val="3361FA3E"/>
    <w:rsid w:val="3363BD66"/>
    <w:rsid w:val="336644F0"/>
    <w:rsid w:val="3367542C"/>
    <w:rsid w:val="3368CE31"/>
    <w:rsid w:val="3369CFBB"/>
    <w:rsid w:val="3369E7EC"/>
    <w:rsid w:val="336AEFCD"/>
    <w:rsid w:val="33721F50"/>
    <w:rsid w:val="33735D5F"/>
    <w:rsid w:val="3375953A"/>
    <w:rsid w:val="33817590"/>
    <w:rsid w:val="33839520"/>
    <w:rsid w:val="3386D6F8"/>
    <w:rsid w:val="338760E6"/>
    <w:rsid w:val="338E3CFA"/>
    <w:rsid w:val="33976AB0"/>
    <w:rsid w:val="33A004B8"/>
    <w:rsid w:val="33A0050B"/>
    <w:rsid w:val="33A85EC8"/>
    <w:rsid w:val="33AAB44E"/>
    <w:rsid w:val="33ADBBC9"/>
    <w:rsid w:val="33ADC520"/>
    <w:rsid w:val="33AFD809"/>
    <w:rsid w:val="33B04E5D"/>
    <w:rsid w:val="33CABD01"/>
    <w:rsid w:val="33CCE0AA"/>
    <w:rsid w:val="33CE02C7"/>
    <w:rsid w:val="33CE2022"/>
    <w:rsid w:val="33CEF480"/>
    <w:rsid w:val="33D1DA51"/>
    <w:rsid w:val="33D207B4"/>
    <w:rsid w:val="33D25D87"/>
    <w:rsid w:val="33D3EAE9"/>
    <w:rsid w:val="33D4C959"/>
    <w:rsid w:val="33D6FB5D"/>
    <w:rsid w:val="33D74C7F"/>
    <w:rsid w:val="33DB3A20"/>
    <w:rsid w:val="33DBDE57"/>
    <w:rsid w:val="33E2756F"/>
    <w:rsid w:val="33E7236F"/>
    <w:rsid w:val="33ED5135"/>
    <w:rsid w:val="33F46790"/>
    <w:rsid w:val="33F9FBF2"/>
    <w:rsid w:val="33FAA5FB"/>
    <w:rsid w:val="33FB0507"/>
    <w:rsid w:val="34030373"/>
    <w:rsid w:val="340620FF"/>
    <w:rsid w:val="340D59E1"/>
    <w:rsid w:val="340EDBC3"/>
    <w:rsid w:val="34135FC7"/>
    <w:rsid w:val="341814B0"/>
    <w:rsid w:val="341C76D9"/>
    <w:rsid w:val="341F6705"/>
    <w:rsid w:val="3420712F"/>
    <w:rsid w:val="3422CA64"/>
    <w:rsid w:val="3426BDB6"/>
    <w:rsid w:val="3428B6F8"/>
    <w:rsid w:val="34310A59"/>
    <w:rsid w:val="34386C09"/>
    <w:rsid w:val="343891B0"/>
    <w:rsid w:val="343987C4"/>
    <w:rsid w:val="34437DD1"/>
    <w:rsid w:val="34484B8E"/>
    <w:rsid w:val="344A25E1"/>
    <w:rsid w:val="344B37BB"/>
    <w:rsid w:val="344E1956"/>
    <w:rsid w:val="34502FD0"/>
    <w:rsid w:val="3453BCCA"/>
    <w:rsid w:val="34547550"/>
    <w:rsid w:val="34578529"/>
    <w:rsid w:val="345A0A1A"/>
    <w:rsid w:val="345A733D"/>
    <w:rsid w:val="346373FA"/>
    <w:rsid w:val="34657CAF"/>
    <w:rsid w:val="34662B25"/>
    <w:rsid w:val="3467C73B"/>
    <w:rsid w:val="346832E2"/>
    <w:rsid w:val="346A15BC"/>
    <w:rsid w:val="346AC453"/>
    <w:rsid w:val="346BBC05"/>
    <w:rsid w:val="346BED14"/>
    <w:rsid w:val="346D6B1A"/>
    <w:rsid w:val="346F70AA"/>
    <w:rsid w:val="347319F8"/>
    <w:rsid w:val="34743386"/>
    <w:rsid w:val="34759A0D"/>
    <w:rsid w:val="347BD313"/>
    <w:rsid w:val="347EDA38"/>
    <w:rsid w:val="348842E3"/>
    <w:rsid w:val="348B9D3B"/>
    <w:rsid w:val="348C7B65"/>
    <w:rsid w:val="348E090A"/>
    <w:rsid w:val="348EB968"/>
    <w:rsid w:val="3492E652"/>
    <w:rsid w:val="349729EF"/>
    <w:rsid w:val="34A20ADB"/>
    <w:rsid w:val="34A23775"/>
    <w:rsid w:val="34A2A8BE"/>
    <w:rsid w:val="34ADA67E"/>
    <w:rsid w:val="34B71B0B"/>
    <w:rsid w:val="34B7AB70"/>
    <w:rsid w:val="34B9D99E"/>
    <w:rsid w:val="34BA02A0"/>
    <w:rsid w:val="34BB7D84"/>
    <w:rsid w:val="34C362CE"/>
    <w:rsid w:val="34C364D2"/>
    <w:rsid w:val="34C3C0B5"/>
    <w:rsid w:val="34C4E368"/>
    <w:rsid w:val="34C8EC6C"/>
    <w:rsid w:val="34D17E56"/>
    <w:rsid w:val="34D475ED"/>
    <w:rsid w:val="34D8082A"/>
    <w:rsid w:val="34E318BB"/>
    <w:rsid w:val="34E637C4"/>
    <w:rsid w:val="34EAFAEE"/>
    <w:rsid w:val="34EE4FA6"/>
    <w:rsid w:val="34F0D1D6"/>
    <w:rsid w:val="34F0E11C"/>
    <w:rsid w:val="34F0FE44"/>
    <w:rsid w:val="34F2DE22"/>
    <w:rsid w:val="34F38B6E"/>
    <w:rsid w:val="34F39291"/>
    <w:rsid w:val="34F62564"/>
    <w:rsid w:val="34F707D5"/>
    <w:rsid w:val="34F9B0AA"/>
    <w:rsid w:val="34F9FCD5"/>
    <w:rsid w:val="34FBEBBB"/>
    <w:rsid w:val="34FEAF62"/>
    <w:rsid w:val="34FF8DC7"/>
    <w:rsid w:val="35019600"/>
    <w:rsid w:val="3504854B"/>
    <w:rsid w:val="350510FD"/>
    <w:rsid w:val="35113088"/>
    <w:rsid w:val="3515EF0E"/>
    <w:rsid w:val="3516E6C7"/>
    <w:rsid w:val="351B30EE"/>
    <w:rsid w:val="351DE434"/>
    <w:rsid w:val="35217259"/>
    <w:rsid w:val="352288D1"/>
    <w:rsid w:val="3525CF40"/>
    <w:rsid w:val="3526A87D"/>
    <w:rsid w:val="352C4A56"/>
    <w:rsid w:val="3531F698"/>
    <w:rsid w:val="3532C160"/>
    <w:rsid w:val="3535328C"/>
    <w:rsid w:val="353AFA1F"/>
    <w:rsid w:val="353D0997"/>
    <w:rsid w:val="354390D4"/>
    <w:rsid w:val="355ABD47"/>
    <w:rsid w:val="355E2A6D"/>
    <w:rsid w:val="3567C490"/>
    <w:rsid w:val="3567CCBA"/>
    <w:rsid w:val="356A0076"/>
    <w:rsid w:val="356FEECF"/>
    <w:rsid w:val="35755AF9"/>
    <w:rsid w:val="3577F837"/>
    <w:rsid w:val="35830439"/>
    <w:rsid w:val="3584F6E4"/>
    <w:rsid w:val="3587CCE9"/>
    <w:rsid w:val="358B532D"/>
    <w:rsid w:val="358E5788"/>
    <w:rsid w:val="358E6370"/>
    <w:rsid w:val="35935907"/>
    <w:rsid w:val="3596882A"/>
    <w:rsid w:val="35993F45"/>
    <w:rsid w:val="359ABCB4"/>
    <w:rsid w:val="359E9D24"/>
    <w:rsid w:val="35A04E6B"/>
    <w:rsid w:val="35A8B752"/>
    <w:rsid w:val="35AABECD"/>
    <w:rsid w:val="35B1898C"/>
    <w:rsid w:val="35B3E511"/>
    <w:rsid w:val="35B5E0A8"/>
    <w:rsid w:val="35BA12D6"/>
    <w:rsid w:val="35BA5986"/>
    <w:rsid w:val="35C007A7"/>
    <w:rsid w:val="35C4B3CB"/>
    <w:rsid w:val="35CCD0DF"/>
    <w:rsid w:val="35CD70C5"/>
    <w:rsid w:val="35CD9D30"/>
    <w:rsid w:val="35D1E7C6"/>
    <w:rsid w:val="35D22455"/>
    <w:rsid w:val="35D239FD"/>
    <w:rsid w:val="35DA4F2E"/>
    <w:rsid w:val="35DBFDEE"/>
    <w:rsid w:val="35DD15A5"/>
    <w:rsid w:val="35E0C2E4"/>
    <w:rsid w:val="35E2054C"/>
    <w:rsid w:val="35EC1586"/>
    <w:rsid w:val="35ECF241"/>
    <w:rsid w:val="35F31A55"/>
    <w:rsid w:val="35FCEDCF"/>
    <w:rsid w:val="3602F163"/>
    <w:rsid w:val="36097BAF"/>
    <w:rsid w:val="361797D9"/>
    <w:rsid w:val="36270BD9"/>
    <w:rsid w:val="3628608C"/>
    <w:rsid w:val="362B1D00"/>
    <w:rsid w:val="36339306"/>
    <w:rsid w:val="363506B9"/>
    <w:rsid w:val="3642CC12"/>
    <w:rsid w:val="36431E52"/>
    <w:rsid w:val="36435776"/>
    <w:rsid w:val="3643CD4D"/>
    <w:rsid w:val="3644276E"/>
    <w:rsid w:val="3645578F"/>
    <w:rsid w:val="36477151"/>
    <w:rsid w:val="364BF187"/>
    <w:rsid w:val="365170B9"/>
    <w:rsid w:val="3654BCEE"/>
    <w:rsid w:val="36597544"/>
    <w:rsid w:val="3659C85E"/>
    <w:rsid w:val="365D5874"/>
    <w:rsid w:val="3661FF98"/>
    <w:rsid w:val="366204BF"/>
    <w:rsid w:val="3667E563"/>
    <w:rsid w:val="36684628"/>
    <w:rsid w:val="3669A7D3"/>
    <w:rsid w:val="366D3666"/>
    <w:rsid w:val="366EB5BD"/>
    <w:rsid w:val="36770237"/>
    <w:rsid w:val="367DB070"/>
    <w:rsid w:val="3681A7E1"/>
    <w:rsid w:val="3681E753"/>
    <w:rsid w:val="3682BC34"/>
    <w:rsid w:val="368584EB"/>
    <w:rsid w:val="36889BCC"/>
    <w:rsid w:val="368F21A1"/>
    <w:rsid w:val="368F24F7"/>
    <w:rsid w:val="3691936D"/>
    <w:rsid w:val="3692724B"/>
    <w:rsid w:val="36946501"/>
    <w:rsid w:val="36955AB4"/>
    <w:rsid w:val="3695C151"/>
    <w:rsid w:val="369ABB92"/>
    <w:rsid w:val="369EA2FF"/>
    <w:rsid w:val="369F898E"/>
    <w:rsid w:val="36A12ECE"/>
    <w:rsid w:val="36A2D173"/>
    <w:rsid w:val="36A8FD57"/>
    <w:rsid w:val="36AB26CD"/>
    <w:rsid w:val="36ABD7C1"/>
    <w:rsid w:val="36AE3A64"/>
    <w:rsid w:val="36B03EA9"/>
    <w:rsid w:val="36B5641A"/>
    <w:rsid w:val="36B6403D"/>
    <w:rsid w:val="36BA43FC"/>
    <w:rsid w:val="36BCDC6B"/>
    <w:rsid w:val="36C2753F"/>
    <w:rsid w:val="36C43E77"/>
    <w:rsid w:val="36C77419"/>
    <w:rsid w:val="36CA2B74"/>
    <w:rsid w:val="36CA3A3D"/>
    <w:rsid w:val="36CD7AD3"/>
    <w:rsid w:val="36CD8610"/>
    <w:rsid w:val="36D4B581"/>
    <w:rsid w:val="36D6CC42"/>
    <w:rsid w:val="36D80E21"/>
    <w:rsid w:val="36D9D0F2"/>
    <w:rsid w:val="36DD41FC"/>
    <w:rsid w:val="36E36CAB"/>
    <w:rsid w:val="36ECAE12"/>
    <w:rsid w:val="36F2AC9F"/>
    <w:rsid w:val="36F44569"/>
    <w:rsid w:val="36F826B7"/>
    <w:rsid w:val="36FA0B1D"/>
    <w:rsid w:val="36FAF7B2"/>
    <w:rsid w:val="36FE361D"/>
    <w:rsid w:val="370300FD"/>
    <w:rsid w:val="3703662D"/>
    <w:rsid w:val="3705971B"/>
    <w:rsid w:val="370603D9"/>
    <w:rsid w:val="370DAFCE"/>
    <w:rsid w:val="370E7FA3"/>
    <w:rsid w:val="370E9930"/>
    <w:rsid w:val="3716F73C"/>
    <w:rsid w:val="37181B25"/>
    <w:rsid w:val="3718C1A6"/>
    <w:rsid w:val="37195502"/>
    <w:rsid w:val="371C7E54"/>
    <w:rsid w:val="371EC431"/>
    <w:rsid w:val="371F5AE8"/>
    <w:rsid w:val="372D1E86"/>
    <w:rsid w:val="373066D9"/>
    <w:rsid w:val="37322D88"/>
    <w:rsid w:val="37327585"/>
    <w:rsid w:val="3733FF7C"/>
    <w:rsid w:val="3735A71A"/>
    <w:rsid w:val="373CCC04"/>
    <w:rsid w:val="373DC11D"/>
    <w:rsid w:val="373F399C"/>
    <w:rsid w:val="37404399"/>
    <w:rsid w:val="3741F0E0"/>
    <w:rsid w:val="374545F8"/>
    <w:rsid w:val="3746989B"/>
    <w:rsid w:val="3747F0DE"/>
    <w:rsid w:val="37495F1A"/>
    <w:rsid w:val="374DEE57"/>
    <w:rsid w:val="3753502F"/>
    <w:rsid w:val="3755DBDA"/>
    <w:rsid w:val="375755B0"/>
    <w:rsid w:val="3758668F"/>
    <w:rsid w:val="375A1AC1"/>
    <w:rsid w:val="375B8F2C"/>
    <w:rsid w:val="37604D14"/>
    <w:rsid w:val="37631EB7"/>
    <w:rsid w:val="37677F1F"/>
    <w:rsid w:val="3767DCC8"/>
    <w:rsid w:val="3769A24D"/>
    <w:rsid w:val="376D5302"/>
    <w:rsid w:val="37700739"/>
    <w:rsid w:val="3777DB43"/>
    <w:rsid w:val="377BFBA4"/>
    <w:rsid w:val="377FD3BB"/>
    <w:rsid w:val="3784B437"/>
    <w:rsid w:val="3786E58D"/>
    <w:rsid w:val="3789AC70"/>
    <w:rsid w:val="378E7456"/>
    <w:rsid w:val="3792F6BD"/>
    <w:rsid w:val="3793E9E5"/>
    <w:rsid w:val="3799DB7A"/>
    <w:rsid w:val="379C8705"/>
    <w:rsid w:val="379FC324"/>
    <w:rsid w:val="37A8EDB7"/>
    <w:rsid w:val="37A99119"/>
    <w:rsid w:val="37AAD9DD"/>
    <w:rsid w:val="37AC85E5"/>
    <w:rsid w:val="37AE352D"/>
    <w:rsid w:val="37AE425A"/>
    <w:rsid w:val="37B839E9"/>
    <w:rsid w:val="37B89B8E"/>
    <w:rsid w:val="37BA89B7"/>
    <w:rsid w:val="37BFBD8F"/>
    <w:rsid w:val="37C580E3"/>
    <w:rsid w:val="37CE3D51"/>
    <w:rsid w:val="37D2DC5A"/>
    <w:rsid w:val="37D56FB4"/>
    <w:rsid w:val="37D8FB00"/>
    <w:rsid w:val="37DE8EB9"/>
    <w:rsid w:val="37DFD785"/>
    <w:rsid w:val="37E04028"/>
    <w:rsid w:val="37E0F576"/>
    <w:rsid w:val="37E60041"/>
    <w:rsid w:val="37E913A8"/>
    <w:rsid w:val="37F1A362"/>
    <w:rsid w:val="37F2D2FF"/>
    <w:rsid w:val="37F30FFA"/>
    <w:rsid w:val="37F62C96"/>
    <w:rsid w:val="37F71FB8"/>
    <w:rsid w:val="37F846B7"/>
    <w:rsid w:val="37FD778D"/>
    <w:rsid w:val="38000EA8"/>
    <w:rsid w:val="38033BA4"/>
    <w:rsid w:val="3803CAC9"/>
    <w:rsid w:val="380A717E"/>
    <w:rsid w:val="380CC629"/>
    <w:rsid w:val="3816D1AF"/>
    <w:rsid w:val="381895A0"/>
    <w:rsid w:val="381D7025"/>
    <w:rsid w:val="381DF68D"/>
    <w:rsid w:val="3822BA76"/>
    <w:rsid w:val="3826D616"/>
    <w:rsid w:val="3827F16A"/>
    <w:rsid w:val="3829C9CB"/>
    <w:rsid w:val="382B324C"/>
    <w:rsid w:val="3831CD68"/>
    <w:rsid w:val="383328CA"/>
    <w:rsid w:val="3838A3E5"/>
    <w:rsid w:val="383A4E30"/>
    <w:rsid w:val="383EEA5D"/>
    <w:rsid w:val="3840B9FB"/>
    <w:rsid w:val="38439DA8"/>
    <w:rsid w:val="3847E67E"/>
    <w:rsid w:val="38498E6A"/>
    <w:rsid w:val="384D534A"/>
    <w:rsid w:val="3852CF72"/>
    <w:rsid w:val="38531179"/>
    <w:rsid w:val="38532A67"/>
    <w:rsid w:val="38539332"/>
    <w:rsid w:val="3858A7AB"/>
    <w:rsid w:val="385C94AE"/>
    <w:rsid w:val="385E1FB2"/>
    <w:rsid w:val="3860FA89"/>
    <w:rsid w:val="3865FE4F"/>
    <w:rsid w:val="386E911D"/>
    <w:rsid w:val="38756AD2"/>
    <w:rsid w:val="387582BF"/>
    <w:rsid w:val="387606FE"/>
    <w:rsid w:val="387811D0"/>
    <w:rsid w:val="387A4C52"/>
    <w:rsid w:val="387B1492"/>
    <w:rsid w:val="387C7777"/>
    <w:rsid w:val="387CCFDD"/>
    <w:rsid w:val="38896A98"/>
    <w:rsid w:val="3889931E"/>
    <w:rsid w:val="388995EC"/>
    <w:rsid w:val="3892E6D9"/>
    <w:rsid w:val="3897422C"/>
    <w:rsid w:val="3897F59F"/>
    <w:rsid w:val="389CD2D4"/>
    <w:rsid w:val="38A175F3"/>
    <w:rsid w:val="38A1A138"/>
    <w:rsid w:val="38A34CE4"/>
    <w:rsid w:val="38A5242C"/>
    <w:rsid w:val="38A63DD7"/>
    <w:rsid w:val="38AA1E34"/>
    <w:rsid w:val="38AB8A92"/>
    <w:rsid w:val="38B3FB8E"/>
    <w:rsid w:val="38B400D4"/>
    <w:rsid w:val="38B4AE01"/>
    <w:rsid w:val="38B78E9A"/>
    <w:rsid w:val="38B7B748"/>
    <w:rsid w:val="38B812E1"/>
    <w:rsid w:val="38B943D6"/>
    <w:rsid w:val="38BB7C38"/>
    <w:rsid w:val="38BD2316"/>
    <w:rsid w:val="38BF9ADF"/>
    <w:rsid w:val="38C3865B"/>
    <w:rsid w:val="38C3F705"/>
    <w:rsid w:val="38C60D92"/>
    <w:rsid w:val="38CA8BAC"/>
    <w:rsid w:val="38D14AA5"/>
    <w:rsid w:val="38D1D76D"/>
    <w:rsid w:val="38D1F600"/>
    <w:rsid w:val="38D25D76"/>
    <w:rsid w:val="38D27239"/>
    <w:rsid w:val="38D8EBFA"/>
    <w:rsid w:val="38DA4B8A"/>
    <w:rsid w:val="38E365EE"/>
    <w:rsid w:val="38E46E18"/>
    <w:rsid w:val="38E903DF"/>
    <w:rsid w:val="38E9DD1A"/>
    <w:rsid w:val="38EACAA4"/>
    <w:rsid w:val="38ECC7A9"/>
    <w:rsid w:val="38F17E51"/>
    <w:rsid w:val="38F835F1"/>
    <w:rsid w:val="38F86CA0"/>
    <w:rsid w:val="38FB5302"/>
    <w:rsid w:val="38FBBD4D"/>
    <w:rsid w:val="38FFDAF9"/>
    <w:rsid w:val="39017A4F"/>
    <w:rsid w:val="3902622F"/>
    <w:rsid w:val="3903F613"/>
    <w:rsid w:val="39041C54"/>
    <w:rsid w:val="390804E8"/>
    <w:rsid w:val="3909D378"/>
    <w:rsid w:val="390AB636"/>
    <w:rsid w:val="390F662C"/>
    <w:rsid w:val="39110E00"/>
    <w:rsid w:val="39159606"/>
    <w:rsid w:val="3916DBA5"/>
    <w:rsid w:val="3917E673"/>
    <w:rsid w:val="39187147"/>
    <w:rsid w:val="3929B970"/>
    <w:rsid w:val="392E1824"/>
    <w:rsid w:val="392F9E09"/>
    <w:rsid w:val="392FBA46"/>
    <w:rsid w:val="392FC69B"/>
    <w:rsid w:val="393382A0"/>
    <w:rsid w:val="3934D1D6"/>
    <w:rsid w:val="3936E7D8"/>
    <w:rsid w:val="393D80D6"/>
    <w:rsid w:val="393E9F45"/>
    <w:rsid w:val="39412CD3"/>
    <w:rsid w:val="39426B83"/>
    <w:rsid w:val="39471829"/>
    <w:rsid w:val="394BC34B"/>
    <w:rsid w:val="394BF73A"/>
    <w:rsid w:val="394F1F66"/>
    <w:rsid w:val="3953A7AE"/>
    <w:rsid w:val="3956317E"/>
    <w:rsid w:val="39568238"/>
    <w:rsid w:val="3958C4A3"/>
    <w:rsid w:val="395945CF"/>
    <w:rsid w:val="39599085"/>
    <w:rsid w:val="3962472B"/>
    <w:rsid w:val="3968A5AD"/>
    <w:rsid w:val="39693208"/>
    <w:rsid w:val="396CC2ED"/>
    <w:rsid w:val="396EA2D4"/>
    <w:rsid w:val="3971E8A0"/>
    <w:rsid w:val="39790453"/>
    <w:rsid w:val="39795FF4"/>
    <w:rsid w:val="397A4E0E"/>
    <w:rsid w:val="397A9331"/>
    <w:rsid w:val="3980D6D5"/>
    <w:rsid w:val="39816861"/>
    <w:rsid w:val="39834A48"/>
    <w:rsid w:val="39841E3F"/>
    <w:rsid w:val="39856795"/>
    <w:rsid w:val="3985AA5A"/>
    <w:rsid w:val="3986B430"/>
    <w:rsid w:val="3988A148"/>
    <w:rsid w:val="398F820C"/>
    <w:rsid w:val="39A1DDF2"/>
    <w:rsid w:val="39A1E33F"/>
    <w:rsid w:val="39A710A1"/>
    <w:rsid w:val="39B2F065"/>
    <w:rsid w:val="39B476EF"/>
    <w:rsid w:val="39B5AC1A"/>
    <w:rsid w:val="39B6AFE6"/>
    <w:rsid w:val="39B911E2"/>
    <w:rsid w:val="39B9369A"/>
    <w:rsid w:val="39BBA45E"/>
    <w:rsid w:val="39BBA89E"/>
    <w:rsid w:val="39C62069"/>
    <w:rsid w:val="39C6AA4C"/>
    <w:rsid w:val="39C6C5C2"/>
    <w:rsid w:val="39C6CD0A"/>
    <w:rsid w:val="39C792F7"/>
    <w:rsid w:val="39C9706A"/>
    <w:rsid w:val="39CBB79A"/>
    <w:rsid w:val="39CBE119"/>
    <w:rsid w:val="39CCEF73"/>
    <w:rsid w:val="39D4F1EB"/>
    <w:rsid w:val="39D504D6"/>
    <w:rsid w:val="39D6E171"/>
    <w:rsid w:val="39D799FB"/>
    <w:rsid w:val="39DABC3B"/>
    <w:rsid w:val="39DBB8B7"/>
    <w:rsid w:val="39DDC3A1"/>
    <w:rsid w:val="39E26462"/>
    <w:rsid w:val="39E42062"/>
    <w:rsid w:val="39E5C4EA"/>
    <w:rsid w:val="39E811FA"/>
    <w:rsid w:val="39EA77C7"/>
    <w:rsid w:val="39EE2367"/>
    <w:rsid w:val="39EF46D2"/>
    <w:rsid w:val="39EFB872"/>
    <w:rsid w:val="39F1BD92"/>
    <w:rsid w:val="39F1CFA0"/>
    <w:rsid w:val="39F75643"/>
    <w:rsid w:val="39F951D7"/>
    <w:rsid w:val="3A00FE10"/>
    <w:rsid w:val="3A03D35A"/>
    <w:rsid w:val="3A073F5D"/>
    <w:rsid w:val="3A0B931F"/>
    <w:rsid w:val="3A0E0C05"/>
    <w:rsid w:val="3A0E346D"/>
    <w:rsid w:val="3A0FC536"/>
    <w:rsid w:val="3A14B4C1"/>
    <w:rsid w:val="3A16960F"/>
    <w:rsid w:val="3A181720"/>
    <w:rsid w:val="3A1AE039"/>
    <w:rsid w:val="3A1D1525"/>
    <w:rsid w:val="3A1DD6B3"/>
    <w:rsid w:val="3A1E3E2E"/>
    <w:rsid w:val="3A1EAB24"/>
    <w:rsid w:val="3A1FD266"/>
    <w:rsid w:val="3A1FFF1E"/>
    <w:rsid w:val="3A20A342"/>
    <w:rsid w:val="3A21EF5E"/>
    <w:rsid w:val="3A22C4FE"/>
    <w:rsid w:val="3A22D6AC"/>
    <w:rsid w:val="3A25DE28"/>
    <w:rsid w:val="3A2BE92A"/>
    <w:rsid w:val="3A2CEEA3"/>
    <w:rsid w:val="3A35C125"/>
    <w:rsid w:val="3A36B4E2"/>
    <w:rsid w:val="3A3AC9D1"/>
    <w:rsid w:val="3A3B9FFC"/>
    <w:rsid w:val="3A3DA46A"/>
    <w:rsid w:val="3A3E5BD9"/>
    <w:rsid w:val="3A4144FA"/>
    <w:rsid w:val="3A417F08"/>
    <w:rsid w:val="3A41EFD7"/>
    <w:rsid w:val="3A4334B2"/>
    <w:rsid w:val="3A4394DA"/>
    <w:rsid w:val="3A449115"/>
    <w:rsid w:val="3A480368"/>
    <w:rsid w:val="3A4B2B1F"/>
    <w:rsid w:val="3A4F73A0"/>
    <w:rsid w:val="3A5270B2"/>
    <w:rsid w:val="3A527C9B"/>
    <w:rsid w:val="3A58A69F"/>
    <w:rsid w:val="3A59CF87"/>
    <w:rsid w:val="3A60322E"/>
    <w:rsid w:val="3A622220"/>
    <w:rsid w:val="3A62B76B"/>
    <w:rsid w:val="3A62D483"/>
    <w:rsid w:val="3A62F214"/>
    <w:rsid w:val="3A638FAE"/>
    <w:rsid w:val="3A6658F1"/>
    <w:rsid w:val="3A691ACA"/>
    <w:rsid w:val="3A6A11B0"/>
    <w:rsid w:val="3A6FAE2A"/>
    <w:rsid w:val="3A709E32"/>
    <w:rsid w:val="3A7109C1"/>
    <w:rsid w:val="3A713B11"/>
    <w:rsid w:val="3A7428D0"/>
    <w:rsid w:val="3A75DECE"/>
    <w:rsid w:val="3A78DDB5"/>
    <w:rsid w:val="3A79D157"/>
    <w:rsid w:val="3A7E37FC"/>
    <w:rsid w:val="3A7F5397"/>
    <w:rsid w:val="3A80B65F"/>
    <w:rsid w:val="3A822233"/>
    <w:rsid w:val="3A85EE0A"/>
    <w:rsid w:val="3A895CE1"/>
    <w:rsid w:val="3A8BB244"/>
    <w:rsid w:val="3A90F0D1"/>
    <w:rsid w:val="3A940A0C"/>
    <w:rsid w:val="3A96B363"/>
    <w:rsid w:val="3A97A62C"/>
    <w:rsid w:val="3A9EC306"/>
    <w:rsid w:val="3A9EEB24"/>
    <w:rsid w:val="3AA34301"/>
    <w:rsid w:val="3AA952A6"/>
    <w:rsid w:val="3AB025A3"/>
    <w:rsid w:val="3AB31CB6"/>
    <w:rsid w:val="3AB5A0E3"/>
    <w:rsid w:val="3ABB4920"/>
    <w:rsid w:val="3ABE6C05"/>
    <w:rsid w:val="3AC34A9A"/>
    <w:rsid w:val="3AC3B80B"/>
    <w:rsid w:val="3AC49406"/>
    <w:rsid w:val="3AC4C0F4"/>
    <w:rsid w:val="3AC6648E"/>
    <w:rsid w:val="3AC761DA"/>
    <w:rsid w:val="3ACB8AA7"/>
    <w:rsid w:val="3AD18756"/>
    <w:rsid w:val="3AD57A21"/>
    <w:rsid w:val="3ADFDC33"/>
    <w:rsid w:val="3AE3F948"/>
    <w:rsid w:val="3AE520EC"/>
    <w:rsid w:val="3AE5F55F"/>
    <w:rsid w:val="3AE86D74"/>
    <w:rsid w:val="3AEA4E06"/>
    <w:rsid w:val="3AEB9773"/>
    <w:rsid w:val="3AEDA54F"/>
    <w:rsid w:val="3AF615C9"/>
    <w:rsid w:val="3AF61886"/>
    <w:rsid w:val="3AF64B81"/>
    <w:rsid w:val="3AF87703"/>
    <w:rsid w:val="3AF90645"/>
    <w:rsid w:val="3AFF9729"/>
    <w:rsid w:val="3B00AED8"/>
    <w:rsid w:val="3B020E13"/>
    <w:rsid w:val="3B025325"/>
    <w:rsid w:val="3B03958F"/>
    <w:rsid w:val="3B058F3A"/>
    <w:rsid w:val="3B05B732"/>
    <w:rsid w:val="3B0ABE4C"/>
    <w:rsid w:val="3B0D4B43"/>
    <w:rsid w:val="3B0FF02C"/>
    <w:rsid w:val="3B0FF364"/>
    <w:rsid w:val="3B1DA517"/>
    <w:rsid w:val="3B23999A"/>
    <w:rsid w:val="3B24AAAD"/>
    <w:rsid w:val="3B2578FA"/>
    <w:rsid w:val="3B25C611"/>
    <w:rsid w:val="3B276BC0"/>
    <w:rsid w:val="3B27D2F2"/>
    <w:rsid w:val="3B2A75E1"/>
    <w:rsid w:val="3B2A896C"/>
    <w:rsid w:val="3B2CCD98"/>
    <w:rsid w:val="3B2EBB6E"/>
    <w:rsid w:val="3B330230"/>
    <w:rsid w:val="3B34F5A3"/>
    <w:rsid w:val="3B3A7610"/>
    <w:rsid w:val="3B3C1D8A"/>
    <w:rsid w:val="3B3ED802"/>
    <w:rsid w:val="3B4471C9"/>
    <w:rsid w:val="3B47564E"/>
    <w:rsid w:val="3B4C8265"/>
    <w:rsid w:val="3B4CFF11"/>
    <w:rsid w:val="3B513A0E"/>
    <w:rsid w:val="3B52C6B9"/>
    <w:rsid w:val="3B55CF4F"/>
    <w:rsid w:val="3B59063F"/>
    <w:rsid w:val="3B594666"/>
    <w:rsid w:val="3B5B603D"/>
    <w:rsid w:val="3B5B7DF8"/>
    <w:rsid w:val="3B630D46"/>
    <w:rsid w:val="3B64820F"/>
    <w:rsid w:val="3B64C079"/>
    <w:rsid w:val="3B6667FF"/>
    <w:rsid w:val="3B66CE9A"/>
    <w:rsid w:val="3B6A5BAA"/>
    <w:rsid w:val="3B6A626B"/>
    <w:rsid w:val="3B6B1813"/>
    <w:rsid w:val="3B6D985D"/>
    <w:rsid w:val="3B6E81E8"/>
    <w:rsid w:val="3B707B95"/>
    <w:rsid w:val="3B70EE17"/>
    <w:rsid w:val="3B70FE4A"/>
    <w:rsid w:val="3B71EEF2"/>
    <w:rsid w:val="3B75D0FE"/>
    <w:rsid w:val="3B77F327"/>
    <w:rsid w:val="3B7D2A58"/>
    <w:rsid w:val="3B7DEA63"/>
    <w:rsid w:val="3B7F8740"/>
    <w:rsid w:val="3B83FDD9"/>
    <w:rsid w:val="3B85B429"/>
    <w:rsid w:val="3B8A41CC"/>
    <w:rsid w:val="3B8D5500"/>
    <w:rsid w:val="3B8F1AB8"/>
    <w:rsid w:val="3B8FDD5C"/>
    <w:rsid w:val="3B902E07"/>
    <w:rsid w:val="3B91D6B3"/>
    <w:rsid w:val="3B92D03D"/>
    <w:rsid w:val="3B954FAC"/>
    <w:rsid w:val="3B9885EB"/>
    <w:rsid w:val="3B9C5AC5"/>
    <w:rsid w:val="3B9D28D4"/>
    <w:rsid w:val="3B9D36F5"/>
    <w:rsid w:val="3B9E86FE"/>
    <w:rsid w:val="3BA05277"/>
    <w:rsid w:val="3BA277C3"/>
    <w:rsid w:val="3BA2BF82"/>
    <w:rsid w:val="3BA4B07D"/>
    <w:rsid w:val="3BADE228"/>
    <w:rsid w:val="3BB15B06"/>
    <w:rsid w:val="3BB54C45"/>
    <w:rsid w:val="3BB65D13"/>
    <w:rsid w:val="3BBC8CA8"/>
    <w:rsid w:val="3BBF1E7E"/>
    <w:rsid w:val="3BBF21E3"/>
    <w:rsid w:val="3BC3EF2A"/>
    <w:rsid w:val="3BC51B5A"/>
    <w:rsid w:val="3BC94AD3"/>
    <w:rsid w:val="3BCA6DF5"/>
    <w:rsid w:val="3BD04551"/>
    <w:rsid w:val="3BD07CFB"/>
    <w:rsid w:val="3BD10B05"/>
    <w:rsid w:val="3BD249F5"/>
    <w:rsid w:val="3BD490F7"/>
    <w:rsid w:val="3BD4D11C"/>
    <w:rsid w:val="3BD7F046"/>
    <w:rsid w:val="3BD92B75"/>
    <w:rsid w:val="3BDB3EFA"/>
    <w:rsid w:val="3BDD4113"/>
    <w:rsid w:val="3BDE9E14"/>
    <w:rsid w:val="3BE0C7CB"/>
    <w:rsid w:val="3BE41D0D"/>
    <w:rsid w:val="3BE6EA54"/>
    <w:rsid w:val="3BEAB9E3"/>
    <w:rsid w:val="3BF30FD1"/>
    <w:rsid w:val="3BF31662"/>
    <w:rsid w:val="3BF88DB2"/>
    <w:rsid w:val="3BFAB957"/>
    <w:rsid w:val="3BFE3E01"/>
    <w:rsid w:val="3C0300FC"/>
    <w:rsid w:val="3C055503"/>
    <w:rsid w:val="3C08D6EB"/>
    <w:rsid w:val="3C1956B6"/>
    <w:rsid w:val="3C1A5AB4"/>
    <w:rsid w:val="3C1A8E19"/>
    <w:rsid w:val="3C1E3694"/>
    <w:rsid w:val="3C20C9EB"/>
    <w:rsid w:val="3C2145E5"/>
    <w:rsid w:val="3C28036F"/>
    <w:rsid w:val="3C289764"/>
    <w:rsid w:val="3C3079C6"/>
    <w:rsid w:val="3C385518"/>
    <w:rsid w:val="3C3BFD4A"/>
    <w:rsid w:val="3C48C74B"/>
    <w:rsid w:val="3C4B00CD"/>
    <w:rsid w:val="3C4EDA4C"/>
    <w:rsid w:val="3C532BB8"/>
    <w:rsid w:val="3C551902"/>
    <w:rsid w:val="3C55431F"/>
    <w:rsid w:val="3C5ABED3"/>
    <w:rsid w:val="3C5AFE89"/>
    <w:rsid w:val="3C5BAFD2"/>
    <w:rsid w:val="3C5CC762"/>
    <w:rsid w:val="3C5DC201"/>
    <w:rsid w:val="3C5E753B"/>
    <w:rsid w:val="3C68641D"/>
    <w:rsid w:val="3C6EB315"/>
    <w:rsid w:val="3C71D96A"/>
    <w:rsid w:val="3C734A33"/>
    <w:rsid w:val="3C758E76"/>
    <w:rsid w:val="3C768BA9"/>
    <w:rsid w:val="3C7BACFB"/>
    <w:rsid w:val="3C7CC954"/>
    <w:rsid w:val="3C7DE224"/>
    <w:rsid w:val="3C8068B7"/>
    <w:rsid w:val="3C821CF1"/>
    <w:rsid w:val="3C82B22D"/>
    <w:rsid w:val="3C84EA10"/>
    <w:rsid w:val="3C863C14"/>
    <w:rsid w:val="3C89129F"/>
    <w:rsid w:val="3C898163"/>
    <w:rsid w:val="3C90361A"/>
    <w:rsid w:val="3C94BB07"/>
    <w:rsid w:val="3C9A2D4C"/>
    <w:rsid w:val="3C9D936C"/>
    <w:rsid w:val="3C9FE824"/>
    <w:rsid w:val="3CA03A53"/>
    <w:rsid w:val="3CA0BBF6"/>
    <w:rsid w:val="3CA4C8EE"/>
    <w:rsid w:val="3CA5F3BE"/>
    <w:rsid w:val="3CA9C9FB"/>
    <w:rsid w:val="3CAB2C8D"/>
    <w:rsid w:val="3CAE287C"/>
    <w:rsid w:val="3CAF5D19"/>
    <w:rsid w:val="3CB23404"/>
    <w:rsid w:val="3CB81175"/>
    <w:rsid w:val="3CB83E3E"/>
    <w:rsid w:val="3CBB5879"/>
    <w:rsid w:val="3CBB7991"/>
    <w:rsid w:val="3CBC123A"/>
    <w:rsid w:val="3CBCE081"/>
    <w:rsid w:val="3CC0FE17"/>
    <w:rsid w:val="3CC1768C"/>
    <w:rsid w:val="3CC49C2B"/>
    <w:rsid w:val="3CC4E973"/>
    <w:rsid w:val="3CC9FE52"/>
    <w:rsid w:val="3CCE5DAD"/>
    <w:rsid w:val="3CD0F4B3"/>
    <w:rsid w:val="3CD17383"/>
    <w:rsid w:val="3CD3A2A4"/>
    <w:rsid w:val="3CD7280D"/>
    <w:rsid w:val="3CD8506D"/>
    <w:rsid w:val="3CD880E6"/>
    <w:rsid w:val="3CDAD0D5"/>
    <w:rsid w:val="3CDD6170"/>
    <w:rsid w:val="3CE326AF"/>
    <w:rsid w:val="3CE3A2D1"/>
    <w:rsid w:val="3CE3D70A"/>
    <w:rsid w:val="3CE432F1"/>
    <w:rsid w:val="3CE6BCCC"/>
    <w:rsid w:val="3CE76D34"/>
    <w:rsid w:val="3CE7B091"/>
    <w:rsid w:val="3CEDC9C1"/>
    <w:rsid w:val="3CEEEA10"/>
    <w:rsid w:val="3CF096B2"/>
    <w:rsid w:val="3CF0AFC8"/>
    <w:rsid w:val="3CF44766"/>
    <w:rsid w:val="3CF567BE"/>
    <w:rsid w:val="3CF57B09"/>
    <w:rsid w:val="3CF6D849"/>
    <w:rsid w:val="3CF7609E"/>
    <w:rsid w:val="3CFECB9E"/>
    <w:rsid w:val="3D00D5C5"/>
    <w:rsid w:val="3D028396"/>
    <w:rsid w:val="3D034A99"/>
    <w:rsid w:val="3D04045E"/>
    <w:rsid w:val="3D0706B2"/>
    <w:rsid w:val="3D0B76EB"/>
    <w:rsid w:val="3D0D9290"/>
    <w:rsid w:val="3D0F146C"/>
    <w:rsid w:val="3D11FF98"/>
    <w:rsid w:val="3D18120D"/>
    <w:rsid w:val="3D19A615"/>
    <w:rsid w:val="3D1BB730"/>
    <w:rsid w:val="3D204688"/>
    <w:rsid w:val="3D247F83"/>
    <w:rsid w:val="3D2A4FE2"/>
    <w:rsid w:val="3D2A968D"/>
    <w:rsid w:val="3D2EC2EA"/>
    <w:rsid w:val="3D32A62E"/>
    <w:rsid w:val="3D36FDA6"/>
    <w:rsid w:val="3D3D1312"/>
    <w:rsid w:val="3D3DF5D2"/>
    <w:rsid w:val="3D420D5E"/>
    <w:rsid w:val="3D47EE99"/>
    <w:rsid w:val="3D4D24A1"/>
    <w:rsid w:val="3D4F9742"/>
    <w:rsid w:val="3D542CA8"/>
    <w:rsid w:val="3D5899AF"/>
    <w:rsid w:val="3D58E615"/>
    <w:rsid w:val="3D598873"/>
    <w:rsid w:val="3D59BB5A"/>
    <w:rsid w:val="3D5D5079"/>
    <w:rsid w:val="3D5D85ED"/>
    <w:rsid w:val="3D60101B"/>
    <w:rsid w:val="3D60A495"/>
    <w:rsid w:val="3D61FDC1"/>
    <w:rsid w:val="3D67A81F"/>
    <w:rsid w:val="3D67CFF7"/>
    <w:rsid w:val="3D74D89F"/>
    <w:rsid w:val="3D77D347"/>
    <w:rsid w:val="3D78E466"/>
    <w:rsid w:val="3D7A833E"/>
    <w:rsid w:val="3D7FDABE"/>
    <w:rsid w:val="3D813C3A"/>
    <w:rsid w:val="3D8A8BB3"/>
    <w:rsid w:val="3D8ADCA6"/>
    <w:rsid w:val="3D9330C5"/>
    <w:rsid w:val="3D974125"/>
    <w:rsid w:val="3D97AA3A"/>
    <w:rsid w:val="3D9C4AF6"/>
    <w:rsid w:val="3DA0CF0E"/>
    <w:rsid w:val="3DA3057C"/>
    <w:rsid w:val="3DA43C0F"/>
    <w:rsid w:val="3DAA6A5E"/>
    <w:rsid w:val="3DAACEB6"/>
    <w:rsid w:val="3DB85721"/>
    <w:rsid w:val="3DBBC9E7"/>
    <w:rsid w:val="3DBCCA19"/>
    <w:rsid w:val="3DC5495F"/>
    <w:rsid w:val="3DCB5B3F"/>
    <w:rsid w:val="3DD10519"/>
    <w:rsid w:val="3DD836CF"/>
    <w:rsid w:val="3DDC3662"/>
    <w:rsid w:val="3DE107F2"/>
    <w:rsid w:val="3DE3C5B1"/>
    <w:rsid w:val="3DE3FA3A"/>
    <w:rsid w:val="3DE9853F"/>
    <w:rsid w:val="3DEE0B79"/>
    <w:rsid w:val="3DF10F3E"/>
    <w:rsid w:val="3DF24F2B"/>
    <w:rsid w:val="3DF2E73B"/>
    <w:rsid w:val="3DFAF937"/>
    <w:rsid w:val="3DFDFC0A"/>
    <w:rsid w:val="3E0083AD"/>
    <w:rsid w:val="3E036591"/>
    <w:rsid w:val="3E06531A"/>
    <w:rsid w:val="3E0E4517"/>
    <w:rsid w:val="3E0FE35F"/>
    <w:rsid w:val="3E1088D3"/>
    <w:rsid w:val="3E18049F"/>
    <w:rsid w:val="3E19B285"/>
    <w:rsid w:val="3E1A90CF"/>
    <w:rsid w:val="3E1B6FA2"/>
    <w:rsid w:val="3E1EC42A"/>
    <w:rsid w:val="3E221967"/>
    <w:rsid w:val="3E24A11E"/>
    <w:rsid w:val="3E296E88"/>
    <w:rsid w:val="3E2B85DE"/>
    <w:rsid w:val="3E2BEF89"/>
    <w:rsid w:val="3E2C564B"/>
    <w:rsid w:val="3E2CE475"/>
    <w:rsid w:val="3E2FAEEC"/>
    <w:rsid w:val="3E33C03A"/>
    <w:rsid w:val="3E358375"/>
    <w:rsid w:val="3E3A5DAE"/>
    <w:rsid w:val="3E41F439"/>
    <w:rsid w:val="3E426A93"/>
    <w:rsid w:val="3E475042"/>
    <w:rsid w:val="3E48AF12"/>
    <w:rsid w:val="3E4D1B16"/>
    <w:rsid w:val="3E4DF883"/>
    <w:rsid w:val="3E4E6FCF"/>
    <w:rsid w:val="3E5685BE"/>
    <w:rsid w:val="3E578749"/>
    <w:rsid w:val="3E5BFE14"/>
    <w:rsid w:val="3E5EB39F"/>
    <w:rsid w:val="3E5F0D55"/>
    <w:rsid w:val="3E5FFD36"/>
    <w:rsid w:val="3E607E38"/>
    <w:rsid w:val="3E63D68E"/>
    <w:rsid w:val="3E641991"/>
    <w:rsid w:val="3E64EB75"/>
    <w:rsid w:val="3E663F26"/>
    <w:rsid w:val="3E6ACE13"/>
    <w:rsid w:val="3E6BBD7C"/>
    <w:rsid w:val="3E7BC938"/>
    <w:rsid w:val="3E7C95F4"/>
    <w:rsid w:val="3E8340E5"/>
    <w:rsid w:val="3E88DAD0"/>
    <w:rsid w:val="3E8B3FE9"/>
    <w:rsid w:val="3E8C01C8"/>
    <w:rsid w:val="3E8F15C2"/>
    <w:rsid w:val="3E91BDE1"/>
    <w:rsid w:val="3E92A8AA"/>
    <w:rsid w:val="3E9488E9"/>
    <w:rsid w:val="3E94A046"/>
    <w:rsid w:val="3E96826D"/>
    <w:rsid w:val="3E9A6DB4"/>
    <w:rsid w:val="3E9F523C"/>
    <w:rsid w:val="3EA0FB0E"/>
    <w:rsid w:val="3EA44EA9"/>
    <w:rsid w:val="3EA49082"/>
    <w:rsid w:val="3EA99BB1"/>
    <w:rsid w:val="3EAB0577"/>
    <w:rsid w:val="3EABA740"/>
    <w:rsid w:val="3EADFB51"/>
    <w:rsid w:val="3EAEE0B3"/>
    <w:rsid w:val="3EAF09B5"/>
    <w:rsid w:val="3EB0D626"/>
    <w:rsid w:val="3EB2E718"/>
    <w:rsid w:val="3EB42F03"/>
    <w:rsid w:val="3EB73217"/>
    <w:rsid w:val="3EB82AB8"/>
    <w:rsid w:val="3EBA2702"/>
    <w:rsid w:val="3EC1BEA6"/>
    <w:rsid w:val="3EC2D73F"/>
    <w:rsid w:val="3EC393F7"/>
    <w:rsid w:val="3EC585D5"/>
    <w:rsid w:val="3EC6F153"/>
    <w:rsid w:val="3EC95DED"/>
    <w:rsid w:val="3ECC811C"/>
    <w:rsid w:val="3ECD0749"/>
    <w:rsid w:val="3ED2AF82"/>
    <w:rsid w:val="3ED6AD9C"/>
    <w:rsid w:val="3ED7906C"/>
    <w:rsid w:val="3EE042CA"/>
    <w:rsid w:val="3EE11ED9"/>
    <w:rsid w:val="3EE210A0"/>
    <w:rsid w:val="3EE4482A"/>
    <w:rsid w:val="3EE480E5"/>
    <w:rsid w:val="3EE92645"/>
    <w:rsid w:val="3EEA0BA2"/>
    <w:rsid w:val="3EEB859A"/>
    <w:rsid w:val="3EEF701A"/>
    <w:rsid w:val="3EF13CEB"/>
    <w:rsid w:val="3EF2F806"/>
    <w:rsid w:val="3EF558D4"/>
    <w:rsid w:val="3EF6EE99"/>
    <w:rsid w:val="3EF95DD2"/>
    <w:rsid w:val="3F0182C2"/>
    <w:rsid w:val="3F04F066"/>
    <w:rsid w:val="3F093248"/>
    <w:rsid w:val="3F0D66EE"/>
    <w:rsid w:val="3F0FEE28"/>
    <w:rsid w:val="3F10DDBA"/>
    <w:rsid w:val="3F14B357"/>
    <w:rsid w:val="3F189D3E"/>
    <w:rsid w:val="3F1F7B86"/>
    <w:rsid w:val="3F203E82"/>
    <w:rsid w:val="3F25D89F"/>
    <w:rsid w:val="3F269C2A"/>
    <w:rsid w:val="3F26F92E"/>
    <w:rsid w:val="3F27BBA8"/>
    <w:rsid w:val="3F286239"/>
    <w:rsid w:val="3F2E546F"/>
    <w:rsid w:val="3F2FD8D2"/>
    <w:rsid w:val="3F300B66"/>
    <w:rsid w:val="3F31A01E"/>
    <w:rsid w:val="3F325A19"/>
    <w:rsid w:val="3F32BE13"/>
    <w:rsid w:val="3F337235"/>
    <w:rsid w:val="3F374301"/>
    <w:rsid w:val="3F37BEA6"/>
    <w:rsid w:val="3F3E4E71"/>
    <w:rsid w:val="3F3FB7EB"/>
    <w:rsid w:val="3F40C516"/>
    <w:rsid w:val="3F43AACA"/>
    <w:rsid w:val="3F45C524"/>
    <w:rsid w:val="3F4A6F9B"/>
    <w:rsid w:val="3F506198"/>
    <w:rsid w:val="3F58E3DC"/>
    <w:rsid w:val="3F59E3EB"/>
    <w:rsid w:val="3F5AD1B7"/>
    <w:rsid w:val="3F5E80EA"/>
    <w:rsid w:val="3F60E516"/>
    <w:rsid w:val="3F63A2F5"/>
    <w:rsid w:val="3F6626AC"/>
    <w:rsid w:val="3F68328D"/>
    <w:rsid w:val="3F6A9124"/>
    <w:rsid w:val="3F6C2D43"/>
    <w:rsid w:val="3F6E8B50"/>
    <w:rsid w:val="3F6EE13A"/>
    <w:rsid w:val="3F7005E7"/>
    <w:rsid w:val="3F762DD8"/>
    <w:rsid w:val="3F789AF6"/>
    <w:rsid w:val="3F7A04AB"/>
    <w:rsid w:val="3F7E3AF8"/>
    <w:rsid w:val="3F7F40BD"/>
    <w:rsid w:val="3F8613D0"/>
    <w:rsid w:val="3F8BCE35"/>
    <w:rsid w:val="3F8DD89A"/>
    <w:rsid w:val="3F8E055A"/>
    <w:rsid w:val="3F8EBDC2"/>
    <w:rsid w:val="3F8EF327"/>
    <w:rsid w:val="3F8F7071"/>
    <w:rsid w:val="3F8FBC2B"/>
    <w:rsid w:val="3F94B27B"/>
    <w:rsid w:val="3F99ABA5"/>
    <w:rsid w:val="3F9C29C5"/>
    <w:rsid w:val="3F9C5A89"/>
    <w:rsid w:val="3F9F0044"/>
    <w:rsid w:val="3FA3ACA9"/>
    <w:rsid w:val="3FAA69A8"/>
    <w:rsid w:val="3FADA800"/>
    <w:rsid w:val="3FAF5242"/>
    <w:rsid w:val="3FB09126"/>
    <w:rsid w:val="3FB1BBC2"/>
    <w:rsid w:val="3FB7CDEC"/>
    <w:rsid w:val="3FB955E2"/>
    <w:rsid w:val="3FC46C23"/>
    <w:rsid w:val="3FC513FA"/>
    <w:rsid w:val="3FC7361E"/>
    <w:rsid w:val="3FC82D64"/>
    <w:rsid w:val="3FCD105D"/>
    <w:rsid w:val="3FD1612B"/>
    <w:rsid w:val="3FD20D13"/>
    <w:rsid w:val="3FD293E2"/>
    <w:rsid w:val="3FD65303"/>
    <w:rsid w:val="3FDAB5A0"/>
    <w:rsid w:val="3FDC9F9E"/>
    <w:rsid w:val="3FDCEF07"/>
    <w:rsid w:val="3FE2C935"/>
    <w:rsid w:val="3FE36487"/>
    <w:rsid w:val="3FE48EEA"/>
    <w:rsid w:val="3FE5816A"/>
    <w:rsid w:val="3FE63B1E"/>
    <w:rsid w:val="3FE7A2F0"/>
    <w:rsid w:val="3FE87098"/>
    <w:rsid w:val="3FEB81A9"/>
    <w:rsid w:val="3FEEC945"/>
    <w:rsid w:val="3FF28BCC"/>
    <w:rsid w:val="3FF31A6C"/>
    <w:rsid w:val="3FF7B910"/>
    <w:rsid w:val="3FFB37A3"/>
    <w:rsid w:val="3FFC5106"/>
    <w:rsid w:val="3FFC5A6F"/>
    <w:rsid w:val="3FFD42AB"/>
    <w:rsid w:val="3FFF54DA"/>
    <w:rsid w:val="40060647"/>
    <w:rsid w:val="40065103"/>
    <w:rsid w:val="40083422"/>
    <w:rsid w:val="400CB889"/>
    <w:rsid w:val="4012E49F"/>
    <w:rsid w:val="4015D307"/>
    <w:rsid w:val="401B3AAC"/>
    <w:rsid w:val="401BEC11"/>
    <w:rsid w:val="401C5788"/>
    <w:rsid w:val="401CF789"/>
    <w:rsid w:val="401D3A4C"/>
    <w:rsid w:val="402067DC"/>
    <w:rsid w:val="4022847F"/>
    <w:rsid w:val="4022D5AE"/>
    <w:rsid w:val="4025311C"/>
    <w:rsid w:val="4025E56D"/>
    <w:rsid w:val="4028F6E1"/>
    <w:rsid w:val="402B90EC"/>
    <w:rsid w:val="402C83C2"/>
    <w:rsid w:val="402C92F9"/>
    <w:rsid w:val="402CB310"/>
    <w:rsid w:val="402CC504"/>
    <w:rsid w:val="402DD54B"/>
    <w:rsid w:val="402F3953"/>
    <w:rsid w:val="4030F35C"/>
    <w:rsid w:val="4034358F"/>
    <w:rsid w:val="403615DC"/>
    <w:rsid w:val="403DCCCD"/>
    <w:rsid w:val="403ED8F9"/>
    <w:rsid w:val="40453CF1"/>
    <w:rsid w:val="404A31B5"/>
    <w:rsid w:val="404C4F02"/>
    <w:rsid w:val="404D0525"/>
    <w:rsid w:val="40519B1E"/>
    <w:rsid w:val="4052D971"/>
    <w:rsid w:val="40530278"/>
    <w:rsid w:val="405C2A72"/>
    <w:rsid w:val="405E80D2"/>
    <w:rsid w:val="405F014A"/>
    <w:rsid w:val="40608545"/>
    <w:rsid w:val="4060EA83"/>
    <w:rsid w:val="40649F83"/>
    <w:rsid w:val="4065AB93"/>
    <w:rsid w:val="406A7DDF"/>
    <w:rsid w:val="406B3AED"/>
    <w:rsid w:val="406F3398"/>
    <w:rsid w:val="406F4A0C"/>
    <w:rsid w:val="4075B5DB"/>
    <w:rsid w:val="407B98F8"/>
    <w:rsid w:val="407DA34C"/>
    <w:rsid w:val="408051CC"/>
    <w:rsid w:val="4085F5CF"/>
    <w:rsid w:val="408690B5"/>
    <w:rsid w:val="408916FD"/>
    <w:rsid w:val="408AF300"/>
    <w:rsid w:val="408B6B57"/>
    <w:rsid w:val="408DD544"/>
    <w:rsid w:val="4093F25B"/>
    <w:rsid w:val="4095EF0A"/>
    <w:rsid w:val="4096F23D"/>
    <w:rsid w:val="409740B5"/>
    <w:rsid w:val="40A37A5F"/>
    <w:rsid w:val="40A3EC17"/>
    <w:rsid w:val="40A73522"/>
    <w:rsid w:val="40A7FBB2"/>
    <w:rsid w:val="40A9B470"/>
    <w:rsid w:val="40B50DDD"/>
    <w:rsid w:val="40BD221C"/>
    <w:rsid w:val="40C310E7"/>
    <w:rsid w:val="40C3FD0C"/>
    <w:rsid w:val="40C7DBFC"/>
    <w:rsid w:val="40C916D9"/>
    <w:rsid w:val="40CA3949"/>
    <w:rsid w:val="40CCA46F"/>
    <w:rsid w:val="40D38085"/>
    <w:rsid w:val="40D412F3"/>
    <w:rsid w:val="40DC0BFB"/>
    <w:rsid w:val="40DE6853"/>
    <w:rsid w:val="40E834F2"/>
    <w:rsid w:val="40ECBCF0"/>
    <w:rsid w:val="40F97D4A"/>
    <w:rsid w:val="40FA18C3"/>
    <w:rsid w:val="40FDAAD5"/>
    <w:rsid w:val="4104BA39"/>
    <w:rsid w:val="41068FF2"/>
    <w:rsid w:val="410D9575"/>
    <w:rsid w:val="4112D0E9"/>
    <w:rsid w:val="4116DBB4"/>
    <w:rsid w:val="411AA853"/>
    <w:rsid w:val="411E3F75"/>
    <w:rsid w:val="411F19B3"/>
    <w:rsid w:val="41209292"/>
    <w:rsid w:val="4123D986"/>
    <w:rsid w:val="4124C35E"/>
    <w:rsid w:val="41281B2C"/>
    <w:rsid w:val="4129E756"/>
    <w:rsid w:val="4130352D"/>
    <w:rsid w:val="4130801C"/>
    <w:rsid w:val="4132D289"/>
    <w:rsid w:val="4138246F"/>
    <w:rsid w:val="4139F614"/>
    <w:rsid w:val="41404996"/>
    <w:rsid w:val="41429C40"/>
    <w:rsid w:val="4143C313"/>
    <w:rsid w:val="414402CD"/>
    <w:rsid w:val="4151E8F1"/>
    <w:rsid w:val="41565D95"/>
    <w:rsid w:val="41569F09"/>
    <w:rsid w:val="4156B851"/>
    <w:rsid w:val="415C1497"/>
    <w:rsid w:val="415C8355"/>
    <w:rsid w:val="415CB489"/>
    <w:rsid w:val="415D8227"/>
    <w:rsid w:val="41602F32"/>
    <w:rsid w:val="41603C84"/>
    <w:rsid w:val="4160F16B"/>
    <w:rsid w:val="41636E73"/>
    <w:rsid w:val="416A6AEB"/>
    <w:rsid w:val="416A7EAE"/>
    <w:rsid w:val="416AC022"/>
    <w:rsid w:val="416B7E2D"/>
    <w:rsid w:val="416BA5A4"/>
    <w:rsid w:val="416E81C8"/>
    <w:rsid w:val="416F2BC9"/>
    <w:rsid w:val="4173B310"/>
    <w:rsid w:val="4174C5AD"/>
    <w:rsid w:val="417B9B4A"/>
    <w:rsid w:val="417C9FB5"/>
    <w:rsid w:val="4180DD72"/>
    <w:rsid w:val="4181677B"/>
    <w:rsid w:val="41824F44"/>
    <w:rsid w:val="418252F2"/>
    <w:rsid w:val="418B7E17"/>
    <w:rsid w:val="419339A6"/>
    <w:rsid w:val="41952154"/>
    <w:rsid w:val="4195C4C3"/>
    <w:rsid w:val="4197D390"/>
    <w:rsid w:val="419D5D56"/>
    <w:rsid w:val="419E89CE"/>
    <w:rsid w:val="41A5657B"/>
    <w:rsid w:val="41A6F687"/>
    <w:rsid w:val="41A7CF2C"/>
    <w:rsid w:val="41A904D0"/>
    <w:rsid w:val="41AC802B"/>
    <w:rsid w:val="41AD579E"/>
    <w:rsid w:val="41B0097E"/>
    <w:rsid w:val="41B3DC8F"/>
    <w:rsid w:val="41B81EDA"/>
    <w:rsid w:val="41B91F09"/>
    <w:rsid w:val="41BC1461"/>
    <w:rsid w:val="41BEA610"/>
    <w:rsid w:val="41C07B92"/>
    <w:rsid w:val="41C34867"/>
    <w:rsid w:val="41C7614D"/>
    <w:rsid w:val="41C85423"/>
    <w:rsid w:val="41C8C0C5"/>
    <w:rsid w:val="41C99973"/>
    <w:rsid w:val="41CA241D"/>
    <w:rsid w:val="41CFF289"/>
    <w:rsid w:val="41D0FAC0"/>
    <w:rsid w:val="41D63B65"/>
    <w:rsid w:val="41D76AA4"/>
    <w:rsid w:val="41D779E3"/>
    <w:rsid w:val="41DD8881"/>
    <w:rsid w:val="41E63597"/>
    <w:rsid w:val="41E6C3C4"/>
    <w:rsid w:val="41E842B6"/>
    <w:rsid w:val="41E91435"/>
    <w:rsid w:val="41E920A5"/>
    <w:rsid w:val="41EB9B76"/>
    <w:rsid w:val="41ED7586"/>
    <w:rsid w:val="41EE3809"/>
    <w:rsid w:val="41EE9F12"/>
    <w:rsid w:val="41F400E6"/>
    <w:rsid w:val="41F4A8FC"/>
    <w:rsid w:val="41F7C402"/>
    <w:rsid w:val="41F7FEE6"/>
    <w:rsid w:val="41F82744"/>
    <w:rsid w:val="41FA1F5D"/>
    <w:rsid w:val="41FCA814"/>
    <w:rsid w:val="41FCB774"/>
    <w:rsid w:val="4201359C"/>
    <w:rsid w:val="4207BED9"/>
    <w:rsid w:val="420870EE"/>
    <w:rsid w:val="420BDF3F"/>
    <w:rsid w:val="421132CE"/>
    <w:rsid w:val="421449F9"/>
    <w:rsid w:val="42157087"/>
    <w:rsid w:val="421C55AE"/>
    <w:rsid w:val="422049BD"/>
    <w:rsid w:val="4226B584"/>
    <w:rsid w:val="422A1139"/>
    <w:rsid w:val="422B11FE"/>
    <w:rsid w:val="422CF996"/>
    <w:rsid w:val="422D0BA0"/>
    <w:rsid w:val="422D0DD3"/>
    <w:rsid w:val="422F6AFD"/>
    <w:rsid w:val="4231C47D"/>
    <w:rsid w:val="42356638"/>
    <w:rsid w:val="423B18D8"/>
    <w:rsid w:val="423D3F52"/>
    <w:rsid w:val="4242B7AA"/>
    <w:rsid w:val="42438465"/>
    <w:rsid w:val="4249D657"/>
    <w:rsid w:val="4256B389"/>
    <w:rsid w:val="4259737D"/>
    <w:rsid w:val="425B55DA"/>
    <w:rsid w:val="426011C6"/>
    <w:rsid w:val="4261613C"/>
    <w:rsid w:val="426252C5"/>
    <w:rsid w:val="42678D5A"/>
    <w:rsid w:val="427032F5"/>
    <w:rsid w:val="427177FB"/>
    <w:rsid w:val="4272EFB2"/>
    <w:rsid w:val="427B2321"/>
    <w:rsid w:val="427D1D18"/>
    <w:rsid w:val="4287FD58"/>
    <w:rsid w:val="4289E3F6"/>
    <w:rsid w:val="428B3649"/>
    <w:rsid w:val="42905E1C"/>
    <w:rsid w:val="4290BF23"/>
    <w:rsid w:val="42918946"/>
    <w:rsid w:val="4292C00D"/>
    <w:rsid w:val="4297D2B2"/>
    <w:rsid w:val="429828C9"/>
    <w:rsid w:val="42983D49"/>
    <w:rsid w:val="429851F8"/>
    <w:rsid w:val="42A003CD"/>
    <w:rsid w:val="42A44190"/>
    <w:rsid w:val="42AC4A3E"/>
    <w:rsid w:val="42ADE411"/>
    <w:rsid w:val="42ADEE51"/>
    <w:rsid w:val="42B0AE77"/>
    <w:rsid w:val="42B247DE"/>
    <w:rsid w:val="42B33FEF"/>
    <w:rsid w:val="42B46D42"/>
    <w:rsid w:val="42B831A3"/>
    <w:rsid w:val="42BFACED"/>
    <w:rsid w:val="42C0BFBD"/>
    <w:rsid w:val="42C33F62"/>
    <w:rsid w:val="42CB5DA2"/>
    <w:rsid w:val="42CC2637"/>
    <w:rsid w:val="42D1E425"/>
    <w:rsid w:val="42D21089"/>
    <w:rsid w:val="42D9B7FD"/>
    <w:rsid w:val="42DDB773"/>
    <w:rsid w:val="42DE7511"/>
    <w:rsid w:val="42E28BB7"/>
    <w:rsid w:val="42E778B1"/>
    <w:rsid w:val="42EDFA4D"/>
    <w:rsid w:val="42EE1575"/>
    <w:rsid w:val="42F00061"/>
    <w:rsid w:val="42F1B977"/>
    <w:rsid w:val="42F5283E"/>
    <w:rsid w:val="42F73CAA"/>
    <w:rsid w:val="42F968B2"/>
    <w:rsid w:val="42FED379"/>
    <w:rsid w:val="43040220"/>
    <w:rsid w:val="430475BB"/>
    <w:rsid w:val="43047845"/>
    <w:rsid w:val="430667DD"/>
    <w:rsid w:val="4309A2C4"/>
    <w:rsid w:val="430C9102"/>
    <w:rsid w:val="430CF2C8"/>
    <w:rsid w:val="430D3669"/>
    <w:rsid w:val="430E4093"/>
    <w:rsid w:val="43125FD7"/>
    <w:rsid w:val="43156F57"/>
    <w:rsid w:val="431AC6F5"/>
    <w:rsid w:val="431EB997"/>
    <w:rsid w:val="43245BD7"/>
    <w:rsid w:val="4325F494"/>
    <w:rsid w:val="43262FF9"/>
    <w:rsid w:val="432A16D8"/>
    <w:rsid w:val="432F73AA"/>
    <w:rsid w:val="4330A11E"/>
    <w:rsid w:val="433205B6"/>
    <w:rsid w:val="43375617"/>
    <w:rsid w:val="433A6985"/>
    <w:rsid w:val="433AC3BC"/>
    <w:rsid w:val="433C13B6"/>
    <w:rsid w:val="433EBFBA"/>
    <w:rsid w:val="4340B4FF"/>
    <w:rsid w:val="43421DE8"/>
    <w:rsid w:val="4347AA3C"/>
    <w:rsid w:val="4348E14B"/>
    <w:rsid w:val="43594019"/>
    <w:rsid w:val="435A42B3"/>
    <w:rsid w:val="435EF61E"/>
    <w:rsid w:val="435F9C7A"/>
    <w:rsid w:val="43643856"/>
    <w:rsid w:val="4367059B"/>
    <w:rsid w:val="43674300"/>
    <w:rsid w:val="43679DC5"/>
    <w:rsid w:val="436AA687"/>
    <w:rsid w:val="436AD230"/>
    <w:rsid w:val="437E836C"/>
    <w:rsid w:val="4381B5F7"/>
    <w:rsid w:val="438258E5"/>
    <w:rsid w:val="4383018A"/>
    <w:rsid w:val="4386377C"/>
    <w:rsid w:val="43869CEC"/>
    <w:rsid w:val="43873934"/>
    <w:rsid w:val="43895BC9"/>
    <w:rsid w:val="438A6F73"/>
    <w:rsid w:val="438CFA83"/>
    <w:rsid w:val="43902994"/>
    <w:rsid w:val="4392E7B2"/>
    <w:rsid w:val="439C3C53"/>
    <w:rsid w:val="439CE4FD"/>
    <w:rsid w:val="439D25F5"/>
    <w:rsid w:val="439F9C47"/>
    <w:rsid w:val="439FE099"/>
    <w:rsid w:val="43A0CC27"/>
    <w:rsid w:val="43A491A9"/>
    <w:rsid w:val="43A7C112"/>
    <w:rsid w:val="43AF1ED1"/>
    <w:rsid w:val="43AFA53B"/>
    <w:rsid w:val="43AFDB5A"/>
    <w:rsid w:val="43B32CBE"/>
    <w:rsid w:val="43B4CDAD"/>
    <w:rsid w:val="43B83566"/>
    <w:rsid w:val="43BC25D0"/>
    <w:rsid w:val="43BFE8F1"/>
    <w:rsid w:val="43C28216"/>
    <w:rsid w:val="43C2A4D6"/>
    <w:rsid w:val="43C3ABAE"/>
    <w:rsid w:val="43C91B9B"/>
    <w:rsid w:val="43CA127C"/>
    <w:rsid w:val="43CEE5EC"/>
    <w:rsid w:val="43D02DC5"/>
    <w:rsid w:val="43D85A9F"/>
    <w:rsid w:val="43D8CD0D"/>
    <w:rsid w:val="43DC1249"/>
    <w:rsid w:val="43DC6345"/>
    <w:rsid w:val="43E39491"/>
    <w:rsid w:val="43E5F34E"/>
    <w:rsid w:val="43EDEC17"/>
    <w:rsid w:val="43F046D5"/>
    <w:rsid w:val="43F2854D"/>
    <w:rsid w:val="43FA3165"/>
    <w:rsid w:val="44011EA9"/>
    <w:rsid w:val="4401286C"/>
    <w:rsid w:val="4406C1F2"/>
    <w:rsid w:val="4407AAFF"/>
    <w:rsid w:val="440862C2"/>
    <w:rsid w:val="440D1CA2"/>
    <w:rsid w:val="440F0D06"/>
    <w:rsid w:val="440F46B3"/>
    <w:rsid w:val="44104DD1"/>
    <w:rsid w:val="4415101D"/>
    <w:rsid w:val="44157241"/>
    <w:rsid w:val="4418C648"/>
    <w:rsid w:val="441A1A48"/>
    <w:rsid w:val="44203E4B"/>
    <w:rsid w:val="442691D5"/>
    <w:rsid w:val="4426A2E8"/>
    <w:rsid w:val="44292C41"/>
    <w:rsid w:val="442AC58C"/>
    <w:rsid w:val="442C74B6"/>
    <w:rsid w:val="442CA035"/>
    <w:rsid w:val="442CE8C7"/>
    <w:rsid w:val="442D9046"/>
    <w:rsid w:val="4433833F"/>
    <w:rsid w:val="44340BE1"/>
    <w:rsid w:val="44340DAA"/>
    <w:rsid w:val="4437E8BC"/>
    <w:rsid w:val="443CF2EA"/>
    <w:rsid w:val="443DA6FA"/>
    <w:rsid w:val="443FE2ED"/>
    <w:rsid w:val="44433BC3"/>
    <w:rsid w:val="44463DA5"/>
    <w:rsid w:val="4446E4E0"/>
    <w:rsid w:val="44482160"/>
    <w:rsid w:val="44576EAA"/>
    <w:rsid w:val="4458ACEE"/>
    <w:rsid w:val="445FF409"/>
    <w:rsid w:val="44613C7E"/>
    <w:rsid w:val="44625757"/>
    <w:rsid w:val="4462F5DC"/>
    <w:rsid w:val="4467F5C2"/>
    <w:rsid w:val="4469E7FE"/>
    <w:rsid w:val="446CF28D"/>
    <w:rsid w:val="446DA44B"/>
    <w:rsid w:val="446E21F9"/>
    <w:rsid w:val="446EF29C"/>
    <w:rsid w:val="446F2620"/>
    <w:rsid w:val="447286D9"/>
    <w:rsid w:val="447A7BD0"/>
    <w:rsid w:val="447C0E00"/>
    <w:rsid w:val="447D5A31"/>
    <w:rsid w:val="447E2185"/>
    <w:rsid w:val="448342D1"/>
    <w:rsid w:val="448449D4"/>
    <w:rsid w:val="4485B061"/>
    <w:rsid w:val="44874D29"/>
    <w:rsid w:val="448E8F2C"/>
    <w:rsid w:val="4498ECCE"/>
    <w:rsid w:val="449B5A6E"/>
    <w:rsid w:val="449BDC54"/>
    <w:rsid w:val="449FCACC"/>
    <w:rsid w:val="44A5A160"/>
    <w:rsid w:val="44A8C329"/>
    <w:rsid w:val="44A906CA"/>
    <w:rsid w:val="44AA49AD"/>
    <w:rsid w:val="44AA9F6B"/>
    <w:rsid w:val="44AB4D9E"/>
    <w:rsid w:val="44AB5F55"/>
    <w:rsid w:val="44AC5680"/>
    <w:rsid w:val="44AC6C97"/>
    <w:rsid w:val="44AD392E"/>
    <w:rsid w:val="44B17012"/>
    <w:rsid w:val="44B4FE78"/>
    <w:rsid w:val="44B52B35"/>
    <w:rsid w:val="44B66A3B"/>
    <w:rsid w:val="44B6DAD5"/>
    <w:rsid w:val="44B967B0"/>
    <w:rsid w:val="44C1F768"/>
    <w:rsid w:val="44C4C7E2"/>
    <w:rsid w:val="44C4EA99"/>
    <w:rsid w:val="44CA5268"/>
    <w:rsid w:val="44CF6D66"/>
    <w:rsid w:val="44CFF0FE"/>
    <w:rsid w:val="44D8E0C6"/>
    <w:rsid w:val="44DBD4AF"/>
    <w:rsid w:val="44DF999B"/>
    <w:rsid w:val="44E0D398"/>
    <w:rsid w:val="44E16E20"/>
    <w:rsid w:val="44E3A43D"/>
    <w:rsid w:val="44E933CD"/>
    <w:rsid w:val="44EC3100"/>
    <w:rsid w:val="44ED0CB5"/>
    <w:rsid w:val="44EF8770"/>
    <w:rsid w:val="44EF8CD7"/>
    <w:rsid w:val="44F2F92B"/>
    <w:rsid w:val="44F7B220"/>
    <w:rsid w:val="44F82E1C"/>
    <w:rsid w:val="44F9FBF5"/>
    <w:rsid w:val="44FCE99A"/>
    <w:rsid w:val="44FD58C8"/>
    <w:rsid w:val="44FFA8DB"/>
    <w:rsid w:val="4500CA03"/>
    <w:rsid w:val="45027950"/>
    <w:rsid w:val="4502AA76"/>
    <w:rsid w:val="4504DFF1"/>
    <w:rsid w:val="4505989E"/>
    <w:rsid w:val="4506511C"/>
    <w:rsid w:val="450AA713"/>
    <w:rsid w:val="450DEC08"/>
    <w:rsid w:val="450EAEE7"/>
    <w:rsid w:val="4513D530"/>
    <w:rsid w:val="4515466B"/>
    <w:rsid w:val="45191D42"/>
    <w:rsid w:val="4519A9AE"/>
    <w:rsid w:val="451D9D41"/>
    <w:rsid w:val="45250C41"/>
    <w:rsid w:val="4525C8D5"/>
    <w:rsid w:val="45285A0A"/>
    <w:rsid w:val="452D2C95"/>
    <w:rsid w:val="4535D364"/>
    <w:rsid w:val="45364222"/>
    <w:rsid w:val="453B0CF7"/>
    <w:rsid w:val="453D0C17"/>
    <w:rsid w:val="453E1C68"/>
    <w:rsid w:val="454DD72B"/>
    <w:rsid w:val="4550BCE8"/>
    <w:rsid w:val="455636F8"/>
    <w:rsid w:val="4558ECEC"/>
    <w:rsid w:val="455D10BE"/>
    <w:rsid w:val="4561033B"/>
    <w:rsid w:val="4566D86E"/>
    <w:rsid w:val="4567F960"/>
    <w:rsid w:val="4569E5D5"/>
    <w:rsid w:val="456CC34C"/>
    <w:rsid w:val="456FFA44"/>
    <w:rsid w:val="4570E882"/>
    <w:rsid w:val="45728693"/>
    <w:rsid w:val="4572DDAC"/>
    <w:rsid w:val="45771195"/>
    <w:rsid w:val="45775244"/>
    <w:rsid w:val="457A79FA"/>
    <w:rsid w:val="457CF434"/>
    <w:rsid w:val="4586A4F4"/>
    <w:rsid w:val="4589401C"/>
    <w:rsid w:val="458D48B2"/>
    <w:rsid w:val="458F12A0"/>
    <w:rsid w:val="4598A5A0"/>
    <w:rsid w:val="459944CA"/>
    <w:rsid w:val="459B2F8F"/>
    <w:rsid w:val="45A86630"/>
    <w:rsid w:val="45B348B9"/>
    <w:rsid w:val="45B56646"/>
    <w:rsid w:val="45B8FA33"/>
    <w:rsid w:val="45BB47AF"/>
    <w:rsid w:val="45BC8AFC"/>
    <w:rsid w:val="45BE0EB6"/>
    <w:rsid w:val="45C5D53F"/>
    <w:rsid w:val="45C7FD13"/>
    <w:rsid w:val="45D0C4FD"/>
    <w:rsid w:val="45D3705A"/>
    <w:rsid w:val="45D40D31"/>
    <w:rsid w:val="45D8A436"/>
    <w:rsid w:val="45DA5065"/>
    <w:rsid w:val="45DED11E"/>
    <w:rsid w:val="45DFDA4A"/>
    <w:rsid w:val="45E388B7"/>
    <w:rsid w:val="45E88045"/>
    <w:rsid w:val="45EAE7CB"/>
    <w:rsid w:val="45F48287"/>
    <w:rsid w:val="45F70C76"/>
    <w:rsid w:val="45FB0EA9"/>
    <w:rsid w:val="45FB9F9E"/>
    <w:rsid w:val="46014CDF"/>
    <w:rsid w:val="46049E73"/>
    <w:rsid w:val="4605DCF7"/>
    <w:rsid w:val="4608DC00"/>
    <w:rsid w:val="460B1CDA"/>
    <w:rsid w:val="460B8DB8"/>
    <w:rsid w:val="460BFE82"/>
    <w:rsid w:val="461143F5"/>
    <w:rsid w:val="4612C04C"/>
    <w:rsid w:val="4614D10F"/>
    <w:rsid w:val="4616BD1B"/>
    <w:rsid w:val="46171369"/>
    <w:rsid w:val="46174B68"/>
    <w:rsid w:val="4617D4E7"/>
    <w:rsid w:val="4618BA0B"/>
    <w:rsid w:val="46194C52"/>
    <w:rsid w:val="4619635F"/>
    <w:rsid w:val="462567F4"/>
    <w:rsid w:val="46274CF6"/>
    <w:rsid w:val="46289535"/>
    <w:rsid w:val="46291001"/>
    <w:rsid w:val="462B3A47"/>
    <w:rsid w:val="462D426C"/>
    <w:rsid w:val="4631E060"/>
    <w:rsid w:val="4639CE99"/>
    <w:rsid w:val="463C8BEE"/>
    <w:rsid w:val="463CA604"/>
    <w:rsid w:val="46416B34"/>
    <w:rsid w:val="46421E9F"/>
    <w:rsid w:val="4646D86A"/>
    <w:rsid w:val="464B1917"/>
    <w:rsid w:val="464BF2DE"/>
    <w:rsid w:val="464D445F"/>
    <w:rsid w:val="4651958F"/>
    <w:rsid w:val="46557776"/>
    <w:rsid w:val="465F53DB"/>
    <w:rsid w:val="46634B31"/>
    <w:rsid w:val="466453C1"/>
    <w:rsid w:val="46688D7B"/>
    <w:rsid w:val="4669E22A"/>
    <w:rsid w:val="466B8A44"/>
    <w:rsid w:val="466E4297"/>
    <w:rsid w:val="4675DEBB"/>
    <w:rsid w:val="4676603E"/>
    <w:rsid w:val="46796424"/>
    <w:rsid w:val="467CA3F9"/>
    <w:rsid w:val="4680789A"/>
    <w:rsid w:val="46866983"/>
    <w:rsid w:val="468AC2AF"/>
    <w:rsid w:val="468B3A19"/>
    <w:rsid w:val="468C787A"/>
    <w:rsid w:val="468E4A4B"/>
    <w:rsid w:val="468FDDF8"/>
    <w:rsid w:val="46916DD0"/>
    <w:rsid w:val="46A1F05D"/>
    <w:rsid w:val="46A3D7AC"/>
    <w:rsid w:val="46A71BED"/>
    <w:rsid w:val="46A7B80B"/>
    <w:rsid w:val="46A9505B"/>
    <w:rsid w:val="46AA6421"/>
    <w:rsid w:val="46ACB039"/>
    <w:rsid w:val="46AFA591"/>
    <w:rsid w:val="46B6A870"/>
    <w:rsid w:val="46B89A9D"/>
    <w:rsid w:val="46BF6C2C"/>
    <w:rsid w:val="46BF75E2"/>
    <w:rsid w:val="46BFDA6A"/>
    <w:rsid w:val="46C47D3C"/>
    <w:rsid w:val="46C4BDDB"/>
    <w:rsid w:val="46C5FF8E"/>
    <w:rsid w:val="46D34D83"/>
    <w:rsid w:val="46D3F724"/>
    <w:rsid w:val="46DCB69E"/>
    <w:rsid w:val="46DDABC6"/>
    <w:rsid w:val="46DE5319"/>
    <w:rsid w:val="46DF50F3"/>
    <w:rsid w:val="46DFE829"/>
    <w:rsid w:val="46E067F2"/>
    <w:rsid w:val="46E0B84B"/>
    <w:rsid w:val="46E1BEB3"/>
    <w:rsid w:val="46E2A010"/>
    <w:rsid w:val="46E741B8"/>
    <w:rsid w:val="46E790AA"/>
    <w:rsid w:val="46EA9F73"/>
    <w:rsid w:val="46EE75F2"/>
    <w:rsid w:val="46EEE294"/>
    <w:rsid w:val="46F37776"/>
    <w:rsid w:val="46F3F1D7"/>
    <w:rsid w:val="46F497FD"/>
    <w:rsid w:val="46FA22D8"/>
    <w:rsid w:val="46FF7314"/>
    <w:rsid w:val="470047A9"/>
    <w:rsid w:val="470633C1"/>
    <w:rsid w:val="470640B7"/>
    <w:rsid w:val="4706C7B6"/>
    <w:rsid w:val="4708EF77"/>
    <w:rsid w:val="470A9745"/>
    <w:rsid w:val="470AEEE0"/>
    <w:rsid w:val="470DC0B8"/>
    <w:rsid w:val="470E4D55"/>
    <w:rsid w:val="4710CE2E"/>
    <w:rsid w:val="4715E7D5"/>
    <w:rsid w:val="471AE835"/>
    <w:rsid w:val="471B5E20"/>
    <w:rsid w:val="471C41A4"/>
    <w:rsid w:val="471DEC29"/>
    <w:rsid w:val="47204B54"/>
    <w:rsid w:val="4728C351"/>
    <w:rsid w:val="4728FF09"/>
    <w:rsid w:val="472A2799"/>
    <w:rsid w:val="47324129"/>
    <w:rsid w:val="47377CE0"/>
    <w:rsid w:val="473A6573"/>
    <w:rsid w:val="473BCDFC"/>
    <w:rsid w:val="473EDAB3"/>
    <w:rsid w:val="473FCE76"/>
    <w:rsid w:val="474099FB"/>
    <w:rsid w:val="4742CF72"/>
    <w:rsid w:val="4746E352"/>
    <w:rsid w:val="47478854"/>
    <w:rsid w:val="474C71E1"/>
    <w:rsid w:val="474D08D3"/>
    <w:rsid w:val="474EB295"/>
    <w:rsid w:val="47507B88"/>
    <w:rsid w:val="475136A7"/>
    <w:rsid w:val="47522337"/>
    <w:rsid w:val="475B162E"/>
    <w:rsid w:val="4767776B"/>
    <w:rsid w:val="476D7DA7"/>
    <w:rsid w:val="476DD05B"/>
    <w:rsid w:val="476EB864"/>
    <w:rsid w:val="47796670"/>
    <w:rsid w:val="477D2FF8"/>
    <w:rsid w:val="47823F49"/>
    <w:rsid w:val="4784ACFD"/>
    <w:rsid w:val="478555CF"/>
    <w:rsid w:val="4785D0BD"/>
    <w:rsid w:val="478695E7"/>
    <w:rsid w:val="4788416E"/>
    <w:rsid w:val="478C84E7"/>
    <w:rsid w:val="478D985A"/>
    <w:rsid w:val="478EFC75"/>
    <w:rsid w:val="47998FFA"/>
    <w:rsid w:val="479A99EF"/>
    <w:rsid w:val="479BE33D"/>
    <w:rsid w:val="47A04F3F"/>
    <w:rsid w:val="47A100A7"/>
    <w:rsid w:val="47A196E5"/>
    <w:rsid w:val="47A2BE08"/>
    <w:rsid w:val="47A41065"/>
    <w:rsid w:val="47A58ACE"/>
    <w:rsid w:val="47A61CB3"/>
    <w:rsid w:val="47B356A8"/>
    <w:rsid w:val="47B4D738"/>
    <w:rsid w:val="47B5FCDA"/>
    <w:rsid w:val="47B708A9"/>
    <w:rsid w:val="47BF8A48"/>
    <w:rsid w:val="47C3EB8A"/>
    <w:rsid w:val="47C49553"/>
    <w:rsid w:val="47C61B31"/>
    <w:rsid w:val="47C7D944"/>
    <w:rsid w:val="47C85DFC"/>
    <w:rsid w:val="47C8DDAD"/>
    <w:rsid w:val="47CFE1C8"/>
    <w:rsid w:val="47D018FB"/>
    <w:rsid w:val="47D2F660"/>
    <w:rsid w:val="47D5776D"/>
    <w:rsid w:val="47D856A1"/>
    <w:rsid w:val="47DC99E1"/>
    <w:rsid w:val="47E0BEA0"/>
    <w:rsid w:val="47E33619"/>
    <w:rsid w:val="47E3C433"/>
    <w:rsid w:val="47E457EA"/>
    <w:rsid w:val="47E7C33F"/>
    <w:rsid w:val="47E92D1A"/>
    <w:rsid w:val="47E92E68"/>
    <w:rsid w:val="47E987B6"/>
    <w:rsid w:val="47EBB533"/>
    <w:rsid w:val="47EE9780"/>
    <w:rsid w:val="47F284B6"/>
    <w:rsid w:val="47F6202B"/>
    <w:rsid w:val="47F71C08"/>
    <w:rsid w:val="47F90346"/>
    <w:rsid w:val="47F92131"/>
    <w:rsid w:val="48016F3F"/>
    <w:rsid w:val="4801A162"/>
    <w:rsid w:val="48026C83"/>
    <w:rsid w:val="480831F5"/>
    <w:rsid w:val="480984A4"/>
    <w:rsid w:val="480BA09E"/>
    <w:rsid w:val="480E9F05"/>
    <w:rsid w:val="4811262B"/>
    <w:rsid w:val="4813E34B"/>
    <w:rsid w:val="4814F1E4"/>
    <w:rsid w:val="481540B6"/>
    <w:rsid w:val="481867C4"/>
    <w:rsid w:val="481A273C"/>
    <w:rsid w:val="481E9C00"/>
    <w:rsid w:val="481FDB60"/>
    <w:rsid w:val="482703E1"/>
    <w:rsid w:val="48270F4F"/>
    <w:rsid w:val="482A34CA"/>
    <w:rsid w:val="482A5F58"/>
    <w:rsid w:val="483217F6"/>
    <w:rsid w:val="4834074A"/>
    <w:rsid w:val="48346C15"/>
    <w:rsid w:val="48368493"/>
    <w:rsid w:val="4837D351"/>
    <w:rsid w:val="4838F5BA"/>
    <w:rsid w:val="483A9D23"/>
    <w:rsid w:val="483E1B4D"/>
    <w:rsid w:val="484465B6"/>
    <w:rsid w:val="4845EE9F"/>
    <w:rsid w:val="4847E561"/>
    <w:rsid w:val="484905B1"/>
    <w:rsid w:val="48496F80"/>
    <w:rsid w:val="484A0660"/>
    <w:rsid w:val="484B0ED4"/>
    <w:rsid w:val="48506A5A"/>
    <w:rsid w:val="4853E53B"/>
    <w:rsid w:val="48549B33"/>
    <w:rsid w:val="48554E62"/>
    <w:rsid w:val="4859F3AE"/>
    <w:rsid w:val="485C2EFC"/>
    <w:rsid w:val="485CEE45"/>
    <w:rsid w:val="4860550E"/>
    <w:rsid w:val="4862ADEC"/>
    <w:rsid w:val="4863C2EA"/>
    <w:rsid w:val="4863CAD1"/>
    <w:rsid w:val="4865F7CE"/>
    <w:rsid w:val="48670DA6"/>
    <w:rsid w:val="486A6FCF"/>
    <w:rsid w:val="486B263C"/>
    <w:rsid w:val="486F97A7"/>
    <w:rsid w:val="48701627"/>
    <w:rsid w:val="4872296E"/>
    <w:rsid w:val="48734F7F"/>
    <w:rsid w:val="4877BC48"/>
    <w:rsid w:val="487940CB"/>
    <w:rsid w:val="487A354A"/>
    <w:rsid w:val="487E32B0"/>
    <w:rsid w:val="488024F5"/>
    <w:rsid w:val="4881A5A0"/>
    <w:rsid w:val="48899ABE"/>
    <w:rsid w:val="488E8E09"/>
    <w:rsid w:val="488F03AF"/>
    <w:rsid w:val="48927D13"/>
    <w:rsid w:val="48941AC2"/>
    <w:rsid w:val="489749E5"/>
    <w:rsid w:val="48980340"/>
    <w:rsid w:val="489DA874"/>
    <w:rsid w:val="489E064A"/>
    <w:rsid w:val="489E336E"/>
    <w:rsid w:val="489EBDDD"/>
    <w:rsid w:val="489F6584"/>
    <w:rsid w:val="48A34719"/>
    <w:rsid w:val="48A48448"/>
    <w:rsid w:val="48A6E611"/>
    <w:rsid w:val="48A97A57"/>
    <w:rsid w:val="48AA3490"/>
    <w:rsid w:val="48ACA317"/>
    <w:rsid w:val="48B2F250"/>
    <w:rsid w:val="48B3819D"/>
    <w:rsid w:val="48B91AF9"/>
    <w:rsid w:val="48BAE1D8"/>
    <w:rsid w:val="48C50D04"/>
    <w:rsid w:val="48C9DB7F"/>
    <w:rsid w:val="48CA846C"/>
    <w:rsid w:val="48CAE6B5"/>
    <w:rsid w:val="48CAF998"/>
    <w:rsid w:val="48CDAA94"/>
    <w:rsid w:val="48CE3196"/>
    <w:rsid w:val="48D061FD"/>
    <w:rsid w:val="48D54B2E"/>
    <w:rsid w:val="48D859B2"/>
    <w:rsid w:val="48D95A5A"/>
    <w:rsid w:val="48DA065E"/>
    <w:rsid w:val="48E17D85"/>
    <w:rsid w:val="48E2293D"/>
    <w:rsid w:val="48E65633"/>
    <w:rsid w:val="48E793C8"/>
    <w:rsid w:val="48E826FD"/>
    <w:rsid w:val="48E8D934"/>
    <w:rsid w:val="48E8DD24"/>
    <w:rsid w:val="48F226FF"/>
    <w:rsid w:val="48F40CBC"/>
    <w:rsid w:val="48F77C45"/>
    <w:rsid w:val="4904984A"/>
    <w:rsid w:val="4904AB57"/>
    <w:rsid w:val="4907B528"/>
    <w:rsid w:val="490C1281"/>
    <w:rsid w:val="4910EE4F"/>
    <w:rsid w:val="4911F995"/>
    <w:rsid w:val="49133687"/>
    <w:rsid w:val="49169850"/>
    <w:rsid w:val="49188C74"/>
    <w:rsid w:val="4925D564"/>
    <w:rsid w:val="492733FC"/>
    <w:rsid w:val="492779EE"/>
    <w:rsid w:val="492BE5EA"/>
    <w:rsid w:val="492D6515"/>
    <w:rsid w:val="492D701F"/>
    <w:rsid w:val="492E4AF5"/>
    <w:rsid w:val="492EBE0D"/>
    <w:rsid w:val="492EBFD5"/>
    <w:rsid w:val="492EC9B7"/>
    <w:rsid w:val="4934860D"/>
    <w:rsid w:val="49394519"/>
    <w:rsid w:val="493945B5"/>
    <w:rsid w:val="4939D7B3"/>
    <w:rsid w:val="4940CC57"/>
    <w:rsid w:val="4942EAB1"/>
    <w:rsid w:val="4944E8B0"/>
    <w:rsid w:val="4947225C"/>
    <w:rsid w:val="494AAAB9"/>
    <w:rsid w:val="49504BA3"/>
    <w:rsid w:val="49529606"/>
    <w:rsid w:val="4952E0BE"/>
    <w:rsid w:val="49546276"/>
    <w:rsid w:val="49594639"/>
    <w:rsid w:val="495ED9B6"/>
    <w:rsid w:val="4967A6C4"/>
    <w:rsid w:val="496C3677"/>
    <w:rsid w:val="496DCF7A"/>
    <w:rsid w:val="4970A293"/>
    <w:rsid w:val="4970BE15"/>
    <w:rsid w:val="49740322"/>
    <w:rsid w:val="49773837"/>
    <w:rsid w:val="497928BC"/>
    <w:rsid w:val="497F3370"/>
    <w:rsid w:val="497FDDBA"/>
    <w:rsid w:val="498165C3"/>
    <w:rsid w:val="4981BEDD"/>
    <w:rsid w:val="49821E7D"/>
    <w:rsid w:val="4984BB3C"/>
    <w:rsid w:val="498850AB"/>
    <w:rsid w:val="49895079"/>
    <w:rsid w:val="498C5772"/>
    <w:rsid w:val="498D31BA"/>
    <w:rsid w:val="4994B44B"/>
    <w:rsid w:val="49950590"/>
    <w:rsid w:val="49985FFD"/>
    <w:rsid w:val="4999DAB2"/>
    <w:rsid w:val="499BDEAB"/>
    <w:rsid w:val="499CF16B"/>
    <w:rsid w:val="49A09E88"/>
    <w:rsid w:val="49A3B325"/>
    <w:rsid w:val="49AA0236"/>
    <w:rsid w:val="49AAD856"/>
    <w:rsid w:val="49AB18F8"/>
    <w:rsid w:val="49AB66AD"/>
    <w:rsid w:val="49AE9493"/>
    <w:rsid w:val="49AEC3FC"/>
    <w:rsid w:val="49B07414"/>
    <w:rsid w:val="49B0DB51"/>
    <w:rsid w:val="49B91141"/>
    <w:rsid w:val="49BB19C3"/>
    <w:rsid w:val="49BD49D5"/>
    <w:rsid w:val="49C05EAF"/>
    <w:rsid w:val="49C25DA9"/>
    <w:rsid w:val="49C26371"/>
    <w:rsid w:val="49C4CE3D"/>
    <w:rsid w:val="49C8A544"/>
    <w:rsid w:val="49CC1E74"/>
    <w:rsid w:val="49CD41F0"/>
    <w:rsid w:val="49D13B7F"/>
    <w:rsid w:val="49D1997B"/>
    <w:rsid w:val="49D2E865"/>
    <w:rsid w:val="49D47329"/>
    <w:rsid w:val="49E53FE1"/>
    <w:rsid w:val="49E66FBF"/>
    <w:rsid w:val="49EADF1B"/>
    <w:rsid w:val="49EB7CE6"/>
    <w:rsid w:val="49EC8077"/>
    <w:rsid w:val="49F6C7D9"/>
    <w:rsid w:val="49F80BFF"/>
    <w:rsid w:val="49FA04D8"/>
    <w:rsid w:val="49FBAF4C"/>
    <w:rsid w:val="49FD1BDC"/>
    <w:rsid w:val="4A0502DE"/>
    <w:rsid w:val="4A055380"/>
    <w:rsid w:val="4A080816"/>
    <w:rsid w:val="4A081BB3"/>
    <w:rsid w:val="4A0C89DD"/>
    <w:rsid w:val="4A0EEC6C"/>
    <w:rsid w:val="4A11A5C1"/>
    <w:rsid w:val="4A1641B8"/>
    <w:rsid w:val="4A1EA2C0"/>
    <w:rsid w:val="4A20C119"/>
    <w:rsid w:val="4A2319A8"/>
    <w:rsid w:val="4A255E99"/>
    <w:rsid w:val="4A2CB89A"/>
    <w:rsid w:val="4A2CC5BA"/>
    <w:rsid w:val="4A2E5F19"/>
    <w:rsid w:val="4A31751E"/>
    <w:rsid w:val="4A361EE1"/>
    <w:rsid w:val="4A38854D"/>
    <w:rsid w:val="4A3AD2A5"/>
    <w:rsid w:val="4A3ED078"/>
    <w:rsid w:val="4A3FB8DE"/>
    <w:rsid w:val="4A4207DA"/>
    <w:rsid w:val="4A49A388"/>
    <w:rsid w:val="4A4C3F9A"/>
    <w:rsid w:val="4A4E1F2E"/>
    <w:rsid w:val="4A51E53C"/>
    <w:rsid w:val="4A5235F9"/>
    <w:rsid w:val="4A55D062"/>
    <w:rsid w:val="4A562C6A"/>
    <w:rsid w:val="4A57B74A"/>
    <w:rsid w:val="4A591BB1"/>
    <w:rsid w:val="4A5A5D31"/>
    <w:rsid w:val="4A61A7EC"/>
    <w:rsid w:val="4A67F2C9"/>
    <w:rsid w:val="4A6966AA"/>
    <w:rsid w:val="4A6B2B3A"/>
    <w:rsid w:val="4A6DFF2C"/>
    <w:rsid w:val="4A71B872"/>
    <w:rsid w:val="4A736612"/>
    <w:rsid w:val="4A7EBA4A"/>
    <w:rsid w:val="4A7F52B5"/>
    <w:rsid w:val="4A81A507"/>
    <w:rsid w:val="4A827F40"/>
    <w:rsid w:val="4A88C153"/>
    <w:rsid w:val="4A8F51DA"/>
    <w:rsid w:val="4A93EE73"/>
    <w:rsid w:val="4A969754"/>
    <w:rsid w:val="4A973E1D"/>
    <w:rsid w:val="4A9B3C74"/>
    <w:rsid w:val="4A9BA4A0"/>
    <w:rsid w:val="4AA12F01"/>
    <w:rsid w:val="4AA5AFC1"/>
    <w:rsid w:val="4AA5D74E"/>
    <w:rsid w:val="4AA608C0"/>
    <w:rsid w:val="4AA6E27C"/>
    <w:rsid w:val="4AACE95D"/>
    <w:rsid w:val="4AB09D6E"/>
    <w:rsid w:val="4AB1B41A"/>
    <w:rsid w:val="4AB1E1DF"/>
    <w:rsid w:val="4AB877F5"/>
    <w:rsid w:val="4AC4F323"/>
    <w:rsid w:val="4AC9702B"/>
    <w:rsid w:val="4AC9AB76"/>
    <w:rsid w:val="4AD14286"/>
    <w:rsid w:val="4AD39EB8"/>
    <w:rsid w:val="4AD75B6B"/>
    <w:rsid w:val="4AD7E5D6"/>
    <w:rsid w:val="4AE458F2"/>
    <w:rsid w:val="4AE5A557"/>
    <w:rsid w:val="4AE92B60"/>
    <w:rsid w:val="4AEA563A"/>
    <w:rsid w:val="4AEDF260"/>
    <w:rsid w:val="4AFF69B6"/>
    <w:rsid w:val="4AFF6FF8"/>
    <w:rsid w:val="4B01F0D2"/>
    <w:rsid w:val="4B036608"/>
    <w:rsid w:val="4B046C96"/>
    <w:rsid w:val="4B0609F8"/>
    <w:rsid w:val="4B0CFA88"/>
    <w:rsid w:val="4B100D76"/>
    <w:rsid w:val="4B13396C"/>
    <w:rsid w:val="4B18484E"/>
    <w:rsid w:val="4B19A53D"/>
    <w:rsid w:val="4B1A66F3"/>
    <w:rsid w:val="4B227C60"/>
    <w:rsid w:val="4B235063"/>
    <w:rsid w:val="4B2426D6"/>
    <w:rsid w:val="4B25AF57"/>
    <w:rsid w:val="4B2B6AA7"/>
    <w:rsid w:val="4B2D691D"/>
    <w:rsid w:val="4B2DADF6"/>
    <w:rsid w:val="4B2E3FD5"/>
    <w:rsid w:val="4B2EAD12"/>
    <w:rsid w:val="4B3006AD"/>
    <w:rsid w:val="4B3CD04B"/>
    <w:rsid w:val="4B3EEBA1"/>
    <w:rsid w:val="4B3F9088"/>
    <w:rsid w:val="4B40F4EE"/>
    <w:rsid w:val="4B44C320"/>
    <w:rsid w:val="4B487768"/>
    <w:rsid w:val="4B4B56C3"/>
    <w:rsid w:val="4B556714"/>
    <w:rsid w:val="4B56FB01"/>
    <w:rsid w:val="4B59FBD6"/>
    <w:rsid w:val="4B5AA3F4"/>
    <w:rsid w:val="4B5B1160"/>
    <w:rsid w:val="4B5C11F9"/>
    <w:rsid w:val="4B5CCE90"/>
    <w:rsid w:val="4B61E07B"/>
    <w:rsid w:val="4B6A25B0"/>
    <w:rsid w:val="4B6EEFE3"/>
    <w:rsid w:val="4B70B97C"/>
    <w:rsid w:val="4B78D912"/>
    <w:rsid w:val="4B79DB69"/>
    <w:rsid w:val="4B7DA24C"/>
    <w:rsid w:val="4B83639B"/>
    <w:rsid w:val="4B843972"/>
    <w:rsid w:val="4B8B0FAC"/>
    <w:rsid w:val="4B8C4303"/>
    <w:rsid w:val="4B8DD757"/>
    <w:rsid w:val="4B92731B"/>
    <w:rsid w:val="4B9540FB"/>
    <w:rsid w:val="4B957A93"/>
    <w:rsid w:val="4B993762"/>
    <w:rsid w:val="4B9DC120"/>
    <w:rsid w:val="4BA20FA1"/>
    <w:rsid w:val="4BA6F6D2"/>
    <w:rsid w:val="4BA83DA4"/>
    <w:rsid w:val="4BAAAE2C"/>
    <w:rsid w:val="4BAAD608"/>
    <w:rsid w:val="4BAD383F"/>
    <w:rsid w:val="4BB100FE"/>
    <w:rsid w:val="4BB3F0CD"/>
    <w:rsid w:val="4BB7CB22"/>
    <w:rsid w:val="4BB8F041"/>
    <w:rsid w:val="4BCB1CE4"/>
    <w:rsid w:val="4BCD8040"/>
    <w:rsid w:val="4BD185FB"/>
    <w:rsid w:val="4BD4AE29"/>
    <w:rsid w:val="4BD54AD6"/>
    <w:rsid w:val="4BD57164"/>
    <w:rsid w:val="4BDA43FA"/>
    <w:rsid w:val="4BDFE21F"/>
    <w:rsid w:val="4BE10ABD"/>
    <w:rsid w:val="4BE80EB1"/>
    <w:rsid w:val="4BE8D09F"/>
    <w:rsid w:val="4BE99841"/>
    <w:rsid w:val="4BEC2731"/>
    <w:rsid w:val="4BEE1E86"/>
    <w:rsid w:val="4BF29DCF"/>
    <w:rsid w:val="4BF2A6F8"/>
    <w:rsid w:val="4BFAFADB"/>
    <w:rsid w:val="4BFFB5D1"/>
    <w:rsid w:val="4C028598"/>
    <w:rsid w:val="4C0A8FD6"/>
    <w:rsid w:val="4C0D454C"/>
    <w:rsid w:val="4C0DF15A"/>
    <w:rsid w:val="4C0F0DBB"/>
    <w:rsid w:val="4C140EE7"/>
    <w:rsid w:val="4C179C66"/>
    <w:rsid w:val="4C23F0F0"/>
    <w:rsid w:val="4C2AEB72"/>
    <w:rsid w:val="4C2AFD6A"/>
    <w:rsid w:val="4C2C8B00"/>
    <w:rsid w:val="4C33FB87"/>
    <w:rsid w:val="4C3E3FF1"/>
    <w:rsid w:val="4C436589"/>
    <w:rsid w:val="4C45DFB1"/>
    <w:rsid w:val="4C48A02D"/>
    <w:rsid w:val="4C4EB62E"/>
    <w:rsid w:val="4C527559"/>
    <w:rsid w:val="4C52C1EF"/>
    <w:rsid w:val="4C558390"/>
    <w:rsid w:val="4C5AA869"/>
    <w:rsid w:val="4C5CB295"/>
    <w:rsid w:val="4C5E4BD0"/>
    <w:rsid w:val="4C60BA4B"/>
    <w:rsid w:val="4C67CA4C"/>
    <w:rsid w:val="4C6A623D"/>
    <w:rsid w:val="4C6D72EF"/>
    <w:rsid w:val="4C6E7FB0"/>
    <w:rsid w:val="4C6EB029"/>
    <w:rsid w:val="4C768779"/>
    <w:rsid w:val="4C776916"/>
    <w:rsid w:val="4C79D572"/>
    <w:rsid w:val="4C7A272A"/>
    <w:rsid w:val="4C7B671B"/>
    <w:rsid w:val="4C80739D"/>
    <w:rsid w:val="4C86521F"/>
    <w:rsid w:val="4C8B7326"/>
    <w:rsid w:val="4C8F8E47"/>
    <w:rsid w:val="4C9260D9"/>
    <w:rsid w:val="4C987859"/>
    <w:rsid w:val="4C9AF052"/>
    <w:rsid w:val="4C9DABB1"/>
    <w:rsid w:val="4C9F792D"/>
    <w:rsid w:val="4CA15840"/>
    <w:rsid w:val="4CA27F16"/>
    <w:rsid w:val="4CA2E4B5"/>
    <w:rsid w:val="4CA3A296"/>
    <w:rsid w:val="4CA93378"/>
    <w:rsid w:val="4CA9C2E2"/>
    <w:rsid w:val="4CAA2896"/>
    <w:rsid w:val="4CB00B04"/>
    <w:rsid w:val="4CB0ACB8"/>
    <w:rsid w:val="4CB42FEC"/>
    <w:rsid w:val="4CB5979E"/>
    <w:rsid w:val="4CB647F6"/>
    <w:rsid w:val="4CBED47F"/>
    <w:rsid w:val="4CC543EA"/>
    <w:rsid w:val="4CC56E9A"/>
    <w:rsid w:val="4CC9D515"/>
    <w:rsid w:val="4CCAFBF5"/>
    <w:rsid w:val="4CD2DAC3"/>
    <w:rsid w:val="4CDA780D"/>
    <w:rsid w:val="4CDA7F4B"/>
    <w:rsid w:val="4CDDA46C"/>
    <w:rsid w:val="4CDEA369"/>
    <w:rsid w:val="4CDFC20A"/>
    <w:rsid w:val="4CE02B97"/>
    <w:rsid w:val="4CE42E9B"/>
    <w:rsid w:val="4CEB659B"/>
    <w:rsid w:val="4CEE3908"/>
    <w:rsid w:val="4CF0E591"/>
    <w:rsid w:val="4CF0F49F"/>
    <w:rsid w:val="4CF17723"/>
    <w:rsid w:val="4CF318E1"/>
    <w:rsid w:val="4CF50199"/>
    <w:rsid w:val="4D029975"/>
    <w:rsid w:val="4D09127F"/>
    <w:rsid w:val="4D0ABAC0"/>
    <w:rsid w:val="4D0E46C4"/>
    <w:rsid w:val="4D11439E"/>
    <w:rsid w:val="4D12EC47"/>
    <w:rsid w:val="4D183723"/>
    <w:rsid w:val="4D1A2E49"/>
    <w:rsid w:val="4D1B5684"/>
    <w:rsid w:val="4D1BC908"/>
    <w:rsid w:val="4D1CF7C2"/>
    <w:rsid w:val="4D1F33FC"/>
    <w:rsid w:val="4D2721DD"/>
    <w:rsid w:val="4D2A2E9B"/>
    <w:rsid w:val="4D3151B9"/>
    <w:rsid w:val="4D31BA1B"/>
    <w:rsid w:val="4D362729"/>
    <w:rsid w:val="4D379BD3"/>
    <w:rsid w:val="4D3B2A40"/>
    <w:rsid w:val="4D3B4D83"/>
    <w:rsid w:val="4D3D74EE"/>
    <w:rsid w:val="4D3E55EB"/>
    <w:rsid w:val="4D41F680"/>
    <w:rsid w:val="4D42109B"/>
    <w:rsid w:val="4D473402"/>
    <w:rsid w:val="4D4AB70F"/>
    <w:rsid w:val="4D4FB21F"/>
    <w:rsid w:val="4D4FDBEA"/>
    <w:rsid w:val="4D54D737"/>
    <w:rsid w:val="4D569D4B"/>
    <w:rsid w:val="4D56B6C7"/>
    <w:rsid w:val="4D5792D9"/>
    <w:rsid w:val="4D579B9B"/>
    <w:rsid w:val="4D5CE8B5"/>
    <w:rsid w:val="4D5FC997"/>
    <w:rsid w:val="4D619A06"/>
    <w:rsid w:val="4D65945C"/>
    <w:rsid w:val="4D75684B"/>
    <w:rsid w:val="4D77146D"/>
    <w:rsid w:val="4D793B64"/>
    <w:rsid w:val="4D7BE7FE"/>
    <w:rsid w:val="4D8445F9"/>
    <w:rsid w:val="4D854DD8"/>
    <w:rsid w:val="4D8B9E5D"/>
    <w:rsid w:val="4D8B9F76"/>
    <w:rsid w:val="4D924D01"/>
    <w:rsid w:val="4D980C0C"/>
    <w:rsid w:val="4D9B0340"/>
    <w:rsid w:val="4D9C5120"/>
    <w:rsid w:val="4DA8AE24"/>
    <w:rsid w:val="4DA8FD3C"/>
    <w:rsid w:val="4DA9D55C"/>
    <w:rsid w:val="4DA9E281"/>
    <w:rsid w:val="4DB5C479"/>
    <w:rsid w:val="4DB6ED82"/>
    <w:rsid w:val="4DB75A36"/>
    <w:rsid w:val="4DBAA6FC"/>
    <w:rsid w:val="4DBDAE13"/>
    <w:rsid w:val="4DBF3ABB"/>
    <w:rsid w:val="4DBF7221"/>
    <w:rsid w:val="4DC7565F"/>
    <w:rsid w:val="4DCC4102"/>
    <w:rsid w:val="4DD19DC4"/>
    <w:rsid w:val="4DD306B6"/>
    <w:rsid w:val="4DD4993F"/>
    <w:rsid w:val="4DD6D5E1"/>
    <w:rsid w:val="4DDDBEBA"/>
    <w:rsid w:val="4DDE26C9"/>
    <w:rsid w:val="4DE4745E"/>
    <w:rsid w:val="4DE7BB75"/>
    <w:rsid w:val="4DECB3AD"/>
    <w:rsid w:val="4DEF3F63"/>
    <w:rsid w:val="4DF07591"/>
    <w:rsid w:val="4DF09412"/>
    <w:rsid w:val="4DF66AE6"/>
    <w:rsid w:val="4DFBBB89"/>
    <w:rsid w:val="4E03534C"/>
    <w:rsid w:val="4E07BCAB"/>
    <w:rsid w:val="4E0883CF"/>
    <w:rsid w:val="4E09701F"/>
    <w:rsid w:val="4E0DB45F"/>
    <w:rsid w:val="4E11C885"/>
    <w:rsid w:val="4E125CEC"/>
    <w:rsid w:val="4E1765FD"/>
    <w:rsid w:val="4E179CE7"/>
    <w:rsid w:val="4E19D917"/>
    <w:rsid w:val="4E1AE98C"/>
    <w:rsid w:val="4E1C0A2A"/>
    <w:rsid w:val="4E1E0EB1"/>
    <w:rsid w:val="4E1E7907"/>
    <w:rsid w:val="4E201B02"/>
    <w:rsid w:val="4E23AF7F"/>
    <w:rsid w:val="4E25F12D"/>
    <w:rsid w:val="4E2EF462"/>
    <w:rsid w:val="4E33E216"/>
    <w:rsid w:val="4E354BBB"/>
    <w:rsid w:val="4E36156A"/>
    <w:rsid w:val="4E39D2D6"/>
    <w:rsid w:val="4E3C1FB7"/>
    <w:rsid w:val="4E3C55E0"/>
    <w:rsid w:val="4E3FF3D0"/>
    <w:rsid w:val="4E4047EF"/>
    <w:rsid w:val="4E42FC58"/>
    <w:rsid w:val="4E478B9E"/>
    <w:rsid w:val="4E4DEBF0"/>
    <w:rsid w:val="4E4EEF23"/>
    <w:rsid w:val="4E4FDE0E"/>
    <w:rsid w:val="4E4FE283"/>
    <w:rsid w:val="4E517331"/>
    <w:rsid w:val="4E531A63"/>
    <w:rsid w:val="4E54454D"/>
    <w:rsid w:val="4E57165C"/>
    <w:rsid w:val="4E5DB26C"/>
    <w:rsid w:val="4E5DBFA3"/>
    <w:rsid w:val="4E603127"/>
    <w:rsid w:val="4E60B87A"/>
    <w:rsid w:val="4E6101C0"/>
    <w:rsid w:val="4E675458"/>
    <w:rsid w:val="4E68394E"/>
    <w:rsid w:val="4E6D4A84"/>
    <w:rsid w:val="4E6F0566"/>
    <w:rsid w:val="4E745338"/>
    <w:rsid w:val="4E7684DD"/>
    <w:rsid w:val="4E7714F3"/>
    <w:rsid w:val="4E782DE6"/>
    <w:rsid w:val="4E7A45AD"/>
    <w:rsid w:val="4E7C1994"/>
    <w:rsid w:val="4E7C93EA"/>
    <w:rsid w:val="4E7D76D2"/>
    <w:rsid w:val="4E817409"/>
    <w:rsid w:val="4E84ED03"/>
    <w:rsid w:val="4E87C062"/>
    <w:rsid w:val="4E88DE26"/>
    <w:rsid w:val="4E8A7D2B"/>
    <w:rsid w:val="4E8BEED0"/>
    <w:rsid w:val="4E911075"/>
    <w:rsid w:val="4E912841"/>
    <w:rsid w:val="4E97AB1F"/>
    <w:rsid w:val="4E9B2C8F"/>
    <w:rsid w:val="4E9C8985"/>
    <w:rsid w:val="4E9DF891"/>
    <w:rsid w:val="4EA6971E"/>
    <w:rsid w:val="4EA6F9C6"/>
    <w:rsid w:val="4EA7F799"/>
    <w:rsid w:val="4EADB928"/>
    <w:rsid w:val="4EAE78A7"/>
    <w:rsid w:val="4EB277AE"/>
    <w:rsid w:val="4EB83B47"/>
    <w:rsid w:val="4EB9586C"/>
    <w:rsid w:val="4EBAB776"/>
    <w:rsid w:val="4EBDE233"/>
    <w:rsid w:val="4EC23DE0"/>
    <w:rsid w:val="4EC42CEC"/>
    <w:rsid w:val="4ECE3AA3"/>
    <w:rsid w:val="4ED02C8C"/>
    <w:rsid w:val="4ED1CFF3"/>
    <w:rsid w:val="4ED2A999"/>
    <w:rsid w:val="4ED67756"/>
    <w:rsid w:val="4ED6A02B"/>
    <w:rsid w:val="4ED9A58A"/>
    <w:rsid w:val="4EE107C9"/>
    <w:rsid w:val="4EE43ED9"/>
    <w:rsid w:val="4EEAB279"/>
    <w:rsid w:val="4EECBB09"/>
    <w:rsid w:val="4EECD64E"/>
    <w:rsid w:val="4EEDDF24"/>
    <w:rsid w:val="4EEF6F67"/>
    <w:rsid w:val="4EF09931"/>
    <w:rsid w:val="4EF3485B"/>
    <w:rsid w:val="4EF8C799"/>
    <w:rsid w:val="4EFB4706"/>
    <w:rsid w:val="4EFF82EB"/>
    <w:rsid w:val="4F021937"/>
    <w:rsid w:val="4F07A3C6"/>
    <w:rsid w:val="4F07D2EA"/>
    <w:rsid w:val="4F0827F3"/>
    <w:rsid w:val="4F0DB7F5"/>
    <w:rsid w:val="4F119127"/>
    <w:rsid w:val="4F119F0F"/>
    <w:rsid w:val="4F142897"/>
    <w:rsid w:val="4F1AF734"/>
    <w:rsid w:val="4F1BB53A"/>
    <w:rsid w:val="4F1CAA8F"/>
    <w:rsid w:val="4F291062"/>
    <w:rsid w:val="4F2FB9C0"/>
    <w:rsid w:val="4F33B1F8"/>
    <w:rsid w:val="4F349F8A"/>
    <w:rsid w:val="4F36776C"/>
    <w:rsid w:val="4F387AE9"/>
    <w:rsid w:val="4F3AD200"/>
    <w:rsid w:val="4F3B254A"/>
    <w:rsid w:val="4F418901"/>
    <w:rsid w:val="4F4405F9"/>
    <w:rsid w:val="4F46DFE1"/>
    <w:rsid w:val="4F4E31E6"/>
    <w:rsid w:val="4F505DCA"/>
    <w:rsid w:val="4F553EE7"/>
    <w:rsid w:val="4F71A19E"/>
    <w:rsid w:val="4F76F09D"/>
    <w:rsid w:val="4F7A1ECF"/>
    <w:rsid w:val="4F7A98DB"/>
    <w:rsid w:val="4F7B440D"/>
    <w:rsid w:val="4F7D1556"/>
    <w:rsid w:val="4F7DD9A6"/>
    <w:rsid w:val="4F805DB2"/>
    <w:rsid w:val="4F81EDA6"/>
    <w:rsid w:val="4F8561DC"/>
    <w:rsid w:val="4F86BC90"/>
    <w:rsid w:val="4F87EA1A"/>
    <w:rsid w:val="4F88727C"/>
    <w:rsid w:val="4F981017"/>
    <w:rsid w:val="4F987005"/>
    <w:rsid w:val="4F98CFDC"/>
    <w:rsid w:val="4F9BE106"/>
    <w:rsid w:val="4F9C0057"/>
    <w:rsid w:val="4F9CB1A3"/>
    <w:rsid w:val="4FA07B0C"/>
    <w:rsid w:val="4FA14C14"/>
    <w:rsid w:val="4FA9EEAF"/>
    <w:rsid w:val="4FB2312C"/>
    <w:rsid w:val="4FB42C00"/>
    <w:rsid w:val="4FB6064F"/>
    <w:rsid w:val="4FB65F38"/>
    <w:rsid w:val="4FB6DCE6"/>
    <w:rsid w:val="4FBC06CD"/>
    <w:rsid w:val="4FBC5EC2"/>
    <w:rsid w:val="4FC68D6E"/>
    <w:rsid w:val="4FCD42E0"/>
    <w:rsid w:val="4FD3A7DD"/>
    <w:rsid w:val="4FD3B77E"/>
    <w:rsid w:val="4FD46EFA"/>
    <w:rsid w:val="4FD64172"/>
    <w:rsid w:val="4FDC10B6"/>
    <w:rsid w:val="4FDD0F87"/>
    <w:rsid w:val="4FE27D73"/>
    <w:rsid w:val="4FE29314"/>
    <w:rsid w:val="4FE33634"/>
    <w:rsid w:val="4FE748A7"/>
    <w:rsid w:val="4FE84D7A"/>
    <w:rsid w:val="4FEF0EC7"/>
    <w:rsid w:val="4FF11018"/>
    <w:rsid w:val="4FF16A3A"/>
    <w:rsid w:val="4FF8B657"/>
    <w:rsid w:val="4FF94539"/>
    <w:rsid w:val="4FFA1414"/>
    <w:rsid w:val="500C9A92"/>
    <w:rsid w:val="500D5C84"/>
    <w:rsid w:val="501028C7"/>
    <w:rsid w:val="50115C94"/>
    <w:rsid w:val="5014ADAC"/>
    <w:rsid w:val="5015FF14"/>
    <w:rsid w:val="5018FD61"/>
    <w:rsid w:val="501A08E5"/>
    <w:rsid w:val="501B4580"/>
    <w:rsid w:val="501FEE3B"/>
    <w:rsid w:val="50228444"/>
    <w:rsid w:val="50253F20"/>
    <w:rsid w:val="5026250A"/>
    <w:rsid w:val="50263B74"/>
    <w:rsid w:val="50298A0F"/>
    <w:rsid w:val="502DBD63"/>
    <w:rsid w:val="502ED2A9"/>
    <w:rsid w:val="5030BB7B"/>
    <w:rsid w:val="50325494"/>
    <w:rsid w:val="5036A06C"/>
    <w:rsid w:val="503D8823"/>
    <w:rsid w:val="5040B341"/>
    <w:rsid w:val="50426063"/>
    <w:rsid w:val="504A0C11"/>
    <w:rsid w:val="504F35FF"/>
    <w:rsid w:val="5050C91F"/>
    <w:rsid w:val="50533CBC"/>
    <w:rsid w:val="50578314"/>
    <w:rsid w:val="5057A2FA"/>
    <w:rsid w:val="50586ED0"/>
    <w:rsid w:val="505C9D35"/>
    <w:rsid w:val="505D33E1"/>
    <w:rsid w:val="505F5934"/>
    <w:rsid w:val="506650C3"/>
    <w:rsid w:val="506D2578"/>
    <w:rsid w:val="50720FFD"/>
    <w:rsid w:val="5074FE0C"/>
    <w:rsid w:val="507CA8B2"/>
    <w:rsid w:val="507D5A05"/>
    <w:rsid w:val="50805B8F"/>
    <w:rsid w:val="5082468B"/>
    <w:rsid w:val="508256D9"/>
    <w:rsid w:val="5088CDEC"/>
    <w:rsid w:val="5088F1E7"/>
    <w:rsid w:val="50899066"/>
    <w:rsid w:val="508B3FC8"/>
    <w:rsid w:val="508E81F1"/>
    <w:rsid w:val="508E902B"/>
    <w:rsid w:val="50907496"/>
    <w:rsid w:val="50948CB2"/>
    <w:rsid w:val="5094B779"/>
    <w:rsid w:val="5097584F"/>
    <w:rsid w:val="509A118B"/>
    <w:rsid w:val="509A2AFA"/>
    <w:rsid w:val="509AA2C0"/>
    <w:rsid w:val="509D5A91"/>
    <w:rsid w:val="509E10AD"/>
    <w:rsid w:val="50A242A5"/>
    <w:rsid w:val="50A5A2F7"/>
    <w:rsid w:val="50A9EB9C"/>
    <w:rsid w:val="50AB9E27"/>
    <w:rsid w:val="50ABA4A0"/>
    <w:rsid w:val="50ADC26B"/>
    <w:rsid w:val="50AF127D"/>
    <w:rsid w:val="50B0C692"/>
    <w:rsid w:val="50B571DB"/>
    <w:rsid w:val="50BF6E4F"/>
    <w:rsid w:val="50C275A5"/>
    <w:rsid w:val="50C8DE56"/>
    <w:rsid w:val="50CA3F86"/>
    <w:rsid w:val="50CAC8E3"/>
    <w:rsid w:val="50CC9EA1"/>
    <w:rsid w:val="50D33B19"/>
    <w:rsid w:val="50D85DC7"/>
    <w:rsid w:val="50DA8F54"/>
    <w:rsid w:val="50DBD5A6"/>
    <w:rsid w:val="50DC7000"/>
    <w:rsid w:val="50DFC5D3"/>
    <w:rsid w:val="50E21977"/>
    <w:rsid w:val="50E25120"/>
    <w:rsid w:val="50E37CC7"/>
    <w:rsid w:val="50E7E5AC"/>
    <w:rsid w:val="50E861FA"/>
    <w:rsid w:val="50ECA8E1"/>
    <w:rsid w:val="50ECDE9E"/>
    <w:rsid w:val="50EF3A0E"/>
    <w:rsid w:val="50F0C495"/>
    <w:rsid w:val="50F1ABFA"/>
    <w:rsid w:val="50F2C760"/>
    <w:rsid w:val="50F38A79"/>
    <w:rsid w:val="50F38E1D"/>
    <w:rsid w:val="50F5C487"/>
    <w:rsid w:val="510064A5"/>
    <w:rsid w:val="51016BD7"/>
    <w:rsid w:val="5102C5C1"/>
    <w:rsid w:val="5103A2FF"/>
    <w:rsid w:val="5103DD57"/>
    <w:rsid w:val="510C169D"/>
    <w:rsid w:val="510EFBD9"/>
    <w:rsid w:val="5111814D"/>
    <w:rsid w:val="51183C89"/>
    <w:rsid w:val="511B5B67"/>
    <w:rsid w:val="511DB189"/>
    <w:rsid w:val="51208408"/>
    <w:rsid w:val="5125DA7D"/>
    <w:rsid w:val="51267213"/>
    <w:rsid w:val="512B1446"/>
    <w:rsid w:val="5135F1B2"/>
    <w:rsid w:val="513BE2D2"/>
    <w:rsid w:val="513EC085"/>
    <w:rsid w:val="51404ABB"/>
    <w:rsid w:val="5143AEA8"/>
    <w:rsid w:val="514C13AC"/>
    <w:rsid w:val="514C9CE3"/>
    <w:rsid w:val="514D857E"/>
    <w:rsid w:val="514EFA6C"/>
    <w:rsid w:val="515C9115"/>
    <w:rsid w:val="515E725C"/>
    <w:rsid w:val="5160BED3"/>
    <w:rsid w:val="51611AF2"/>
    <w:rsid w:val="51652817"/>
    <w:rsid w:val="516B1D9B"/>
    <w:rsid w:val="516ED091"/>
    <w:rsid w:val="517084FA"/>
    <w:rsid w:val="51769259"/>
    <w:rsid w:val="517B7B17"/>
    <w:rsid w:val="517BEF4E"/>
    <w:rsid w:val="51807CE2"/>
    <w:rsid w:val="5189ACCE"/>
    <w:rsid w:val="518BC43A"/>
    <w:rsid w:val="518C9CB5"/>
    <w:rsid w:val="519019A8"/>
    <w:rsid w:val="5191E5AF"/>
    <w:rsid w:val="51922A56"/>
    <w:rsid w:val="5196C0FD"/>
    <w:rsid w:val="519EC343"/>
    <w:rsid w:val="51A09009"/>
    <w:rsid w:val="51A26469"/>
    <w:rsid w:val="51A2E5E5"/>
    <w:rsid w:val="51A421E1"/>
    <w:rsid w:val="51A585D6"/>
    <w:rsid w:val="51A8CDA7"/>
    <w:rsid w:val="51A99052"/>
    <w:rsid w:val="51AC055A"/>
    <w:rsid w:val="51ADF06E"/>
    <w:rsid w:val="51AEE966"/>
    <w:rsid w:val="51AF681F"/>
    <w:rsid w:val="51B19AC1"/>
    <w:rsid w:val="51B8A73E"/>
    <w:rsid w:val="51BAD167"/>
    <w:rsid w:val="51BDEA42"/>
    <w:rsid w:val="51C035FA"/>
    <w:rsid w:val="51C23A46"/>
    <w:rsid w:val="51C38F92"/>
    <w:rsid w:val="51CB614B"/>
    <w:rsid w:val="51CE964C"/>
    <w:rsid w:val="51D86295"/>
    <w:rsid w:val="51DA0AFB"/>
    <w:rsid w:val="51DE7F7E"/>
    <w:rsid w:val="51E05F58"/>
    <w:rsid w:val="51E0E7C2"/>
    <w:rsid w:val="51E857D4"/>
    <w:rsid w:val="51E8D4EC"/>
    <w:rsid w:val="51E8E54D"/>
    <w:rsid w:val="51EF6F67"/>
    <w:rsid w:val="51F051C6"/>
    <w:rsid w:val="51F2DAC7"/>
    <w:rsid w:val="51F5C456"/>
    <w:rsid w:val="51F601CE"/>
    <w:rsid w:val="51F61EAB"/>
    <w:rsid w:val="5201ACF0"/>
    <w:rsid w:val="5204A4BA"/>
    <w:rsid w:val="5205CB9F"/>
    <w:rsid w:val="520664E7"/>
    <w:rsid w:val="5206CA41"/>
    <w:rsid w:val="520AA028"/>
    <w:rsid w:val="520CFBFD"/>
    <w:rsid w:val="52121B15"/>
    <w:rsid w:val="5214B932"/>
    <w:rsid w:val="5214E251"/>
    <w:rsid w:val="5214EA44"/>
    <w:rsid w:val="52179C81"/>
    <w:rsid w:val="521D401E"/>
    <w:rsid w:val="521D845A"/>
    <w:rsid w:val="522128C5"/>
    <w:rsid w:val="5225B33D"/>
    <w:rsid w:val="522696D0"/>
    <w:rsid w:val="5228765B"/>
    <w:rsid w:val="522F0FFB"/>
    <w:rsid w:val="52315FC0"/>
    <w:rsid w:val="5236D116"/>
    <w:rsid w:val="523F2B23"/>
    <w:rsid w:val="5242BD5C"/>
    <w:rsid w:val="524561ED"/>
    <w:rsid w:val="524EDAB3"/>
    <w:rsid w:val="5251FFF5"/>
    <w:rsid w:val="52532788"/>
    <w:rsid w:val="5255A955"/>
    <w:rsid w:val="525795CD"/>
    <w:rsid w:val="525E1453"/>
    <w:rsid w:val="5262E926"/>
    <w:rsid w:val="5264E297"/>
    <w:rsid w:val="5266AA76"/>
    <w:rsid w:val="526AA3E9"/>
    <w:rsid w:val="527325DF"/>
    <w:rsid w:val="52742D10"/>
    <w:rsid w:val="5275D622"/>
    <w:rsid w:val="527B886F"/>
    <w:rsid w:val="52846DFB"/>
    <w:rsid w:val="52863FD2"/>
    <w:rsid w:val="528696CD"/>
    <w:rsid w:val="52897B39"/>
    <w:rsid w:val="52899178"/>
    <w:rsid w:val="5289F6A0"/>
    <w:rsid w:val="528AACDE"/>
    <w:rsid w:val="528CB65B"/>
    <w:rsid w:val="528D00F2"/>
    <w:rsid w:val="528D732B"/>
    <w:rsid w:val="528FB8CA"/>
    <w:rsid w:val="52908617"/>
    <w:rsid w:val="5294596C"/>
    <w:rsid w:val="5295540D"/>
    <w:rsid w:val="529695F8"/>
    <w:rsid w:val="529E32A4"/>
    <w:rsid w:val="529E7027"/>
    <w:rsid w:val="52A1C095"/>
    <w:rsid w:val="52A405FA"/>
    <w:rsid w:val="52A43F27"/>
    <w:rsid w:val="52A8C71B"/>
    <w:rsid w:val="52AE42F1"/>
    <w:rsid w:val="52B9D8FA"/>
    <w:rsid w:val="52BB9A90"/>
    <w:rsid w:val="52BD91AD"/>
    <w:rsid w:val="52C23965"/>
    <w:rsid w:val="52C39221"/>
    <w:rsid w:val="52C4BD01"/>
    <w:rsid w:val="52C95D0E"/>
    <w:rsid w:val="52CC128D"/>
    <w:rsid w:val="52D0DB90"/>
    <w:rsid w:val="52D584A9"/>
    <w:rsid w:val="52D7A4EE"/>
    <w:rsid w:val="52D8BFCE"/>
    <w:rsid w:val="52DBA717"/>
    <w:rsid w:val="52DBEB9D"/>
    <w:rsid w:val="52DFC5F5"/>
    <w:rsid w:val="52E04EF9"/>
    <w:rsid w:val="52E0DCFF"/>
    <w:rsid w:val="52EA8BC9"/>
    <w:rsid w:val="52EB002A"/>
    <w:rsid w:val="52ED091F"/>
    <w:rsid w:val="52F0814B"/>
    <w:rsid w:val="52F0F964"/>
    <w:rsid w:val="52F2FA79"/>
    <w:rsid w:val="52F7EC8B"/>
    <w:rsid w:val="52FD4360"/>
    <w:rsid w:val="52FDE7A3"/>
    <w:rsid w:val="5300D1EE"/>
    <w:rsid w:val="53010A90"/>
    <w:rsid w:val="530243A6"/>
    <w:rsid w:val="5306CDC5"/>
    <w:rsid w:val="5309C31D"/>
    <w:rsid w:val="530B35B1"/>
    <w:rsid w:val="530E8EC8"/>
    <w:rsid w:val="5311021E"/>
    <w:rsid w:val="5312B806"/>
    <w:rsid w:val="531395C5"/>
    <w:rsid w:val="53140852"/>
    <w:rsid w:val="5314E2EC"/>
    <w:rsid w:val="531A1E35"/>
    <w:rsid w:val="531BE199"/>
    <w:rsid w:val="531CD949"/>
    <w:rsid w:val="531D3B7F"/>
    <w:rsid w:val="531E8463"/>
    <w:rsid w:val="53256EA7"/>
    <w:rsid w:val="5325A872"/>
    <w:rsid w:val="532AFCD9"/>
    <w:rsid w:val="532B0CE6"/>
    <w:rsid w:val="532DC3F0"/>
    <w:rsid w:val="532F6354"/>
    <w:rsid w:val="5332D6FC"/>
    <w:rsid w:val="53343FC1"/>
    <w:rsid w:val="5334F3B9"/>
    <w:rsid w:val="53362A8C"/>
    <w:rsid w:val="5338BD56"/>
    <w:rsid w:val="533BC5E1"/>
    <w:rsid w:val="533D1072"/>
    <w:rsid w:val="533E6D9F"/>
    <w:rsid w:val="533FC603"/>
    <w:rsid w:val="53448F6B"/>
    <w:rsid w:val="5348C847"/>
    <w:rsid w:val="534A088D"/>
    <w:rsid w:val="534DEA44"/>
    <w:rsid w:val="534F46AA"/>
    <w:rsid w:val="53582B51"/>
    <w:rsid w:val="535BAEC7"/>
    <w:rsid w:val="53602073"/>
    <w:rsid w:val="53625043"/>
    <w:rsid w:val="5364D3C5"/>
    <w:rsid w:val="5369AEC1"/>
    <w:rsid w:val="5369FE1C"/>
    <w:rsid w:val="536A03A5"/>
    <w:rsid w:val="536BD076"/>
    <w:rsid w:val="536F8E3B"/>
    <w:rsid w:val="5370D037"/>
    <w:rsid w:val="53721CE7"/>
    <w:rsid w:val="537570A1"/>
    <w:rsid w:val="537749C9"/>
    <w:rsid w:val="5378BBB8"/>
    <w:rsid w:val="5379FC44"/>
    <w:rsid w:val="537EA65C"/>
    <w:rsid w:val="53822CBF"/>
    <w:rsid w:val="5384C8AC"/>
    <w:rsid w:val="538763FC"/>
    <w:rsid w:val="5387D1FE"/>
    <w:rsid w:val="538B8987"/>
    <w:rsid w:val="539132C5"/>
    <w:rsid w:val="5396E25F"/>
    <w:rsid w:val="539938A1"/>
    <w:rsid w:val="53999942"/>
    <w:rsid w:val="53A1FF89"/>
    <w:rsid w:val="53A20F86"/>
    <w:rsid w:val="53A273AB"/>
    <w:rsid w:val="53A4B4CB"/>
    <w:rsid w:val="53ADA007"/>
    <w:rsid w:val="53AE0157"/>
    <w:rsid w:val="53AEA243"/>
    <w:rsid w:val="53BA0206"/>
    <w:rsid w:val="53BECE93"/>
    <w:rsid w:val="53BF7CDC"/>
    <w:rsid w:val="53C5C72B"/>
    <w:rsid w:val="53C7EEDA"/>
    <w:rsid w:val="53C9A6CD"/>
    <w:rsid w:val="53D02B6C"/>
    <w:rsid w:val="53D0B11A"/>
    <w:rsid w:val="53D7F6F0"/>
    <w:rsid w:val="53DD2047"/>
    <w:rsid w:val="53DD39F0"/>
    <w:rsid w:val="53E02286"/>
    <w:rsid w:val="53E0B304"/>
    <w:rsid w:val="53E11DAF"/>
    <w:rsid w:val="53E1950D"/>
    <w:rsid w:val="53E1D4DF"/>
    <w:rsid w:val="53E8D39B"/>
    <w:rsid w:val="53EAE811"/>
    <w:rsid w:val="53EC1676"/>
    <w:rsid w:val="53EDB47C"/>
    <w:rsid w:val="53F28885"/>
    <w:rsid w:val="53F32E96"/>
    <w:rsid w:val="53F6B71C"/>
    <w:rsid w:val="53F9E7D1"/>
    <w:rsid w:val="53FE2FCE"/>
    <w:rsid w:val="5400AAFB"/>
    <w:rsid w:val="5400BFF2"/>
    <w:rsid w:val="5401238E"/>
    <w:rsid w:val="5406CFC7"/>
    <w:rsid w:val="540AF5B8"/>
    <w:rsid w:val="540DFC9D"/>
    <w:rsid w:val="540E7EE9"/>
    <w:rsid w:val="540F5AE7"/>
    <w:rsid w:val="5417F70E"/>
    <w:rsid w:val="541986E2"/>
    <w:rsid w:val="5419AD18"/>
    <w:rsid w:val="54209D48"/>
    <w:rsid w:val="54216A9F"/>
    <w:rsid w:val="5427F0CB"/>
    <w:rsid w:val="5428723B"/>
    <w:rsid w:val="542CD98C"/>
    <w:rsid w:val="542EC127"/>
    <w:rsid w:val="542F23E0"/>
    <w:rsid w:val="5432D0D1"/>
    <w:rsid w:val="543DD032"/>
    <w:rsid w:val="54415FDD"/>
    <w:rsid w:val="54430A4B"/>
    <w:rsid w:val="5444BF95"/>
    <w:rsid w:val="544574DA"/>
    <w:rsid w:val="54459A1D"/>
    <w:rsid w:val="54465F52"/>
    <w:rsid w:val="544B677E"/>
    <w:rsid w:val="5453C2F1"/>
    <w:rsid w:val="5454FEEF"/>
    <w:rsid w:val="5456C66A"/>
    <w:rsid w:val="545BD92A"/>
    <w:rsid w:val="545BFAF4"/>
    <w:rsid w:val="545F830B"/>
    <w:rsid w:val="54607726"/>
    <w:rsid w:val="5463058A"/>
    <w:rsid w:val="54634A7D"/>
    <w:rsid w:val="54665D20"/>
    <w:rsid w:val="5466EDB1"/>
    <w:rsid w:val="54685390"/>
    <w:rsid w:val="547243D6"/>
    <w:rsid w:val="54746EA0"/>
    <w:rsid w:val="5478D731"/>
    <w:rsid w:val="547A4CBC"/>
    <w:rsid w:val="547BAD89"/>
    <w:rsid w:val="54810A09"/>
    <w:rsid w:val="54852CBF"/>
    <w:rsid w:val="5485E73F"/>
    <w:rsid w:val="5486EE92"/>
    <w:rsid w:val="548A5C31"/>
    <w:rsid w:val="548BB0E0"/>
    <w:rsid w:val="5491AFDF"/>
    <w:rsid w:val="54943B47"/>
    <w:rsid w:val="54947E6D"/>
    <w:rsid w:val="549CE1D0"/>
    <w:rsid w:val="549F52F9"/>
    <w:rsid w:val="54A14389"/>
    <w:rsid w:val="54A200FA"/>
    <w:rsid w:val="54A79DA0"/>
    <w:rsid w:val="54AB5CDD"/>
    <w:rsid w:val="54ABFDA7"/>
    <w:rsid w:val="54ACCB50"/>
    <w:rsid w:val="54AED5FD"/>
    <w:rsid w:val="54B0231C"/>
    <w:rsid w:val="54B18736"/>
    <w:rsid w:val="54B42A04"/>
    <w:rsid w:val="54B90791"/>
    <w:rsid w:val="54BBE3B2"/>
    <w:rsid w:val="54C13892"/>
    <w:rsid w:val="54C29261"/>
    <w:rsid w:val="54C488E0"/>
    <w:rsid w:val="54CA5267"/>
    <w:rsid w:val="54D15167"/>
    <w:rsid w:val="54D17E43"/>
    <w:rsid w:val="54D6254D"/>
    <w:rsid w:val="54D7FA85"/>
    <w:rsid w:val="54D8F355"/>
    <w:rsid w:val="54D945FB"/>
    <w:rsid w:val="54D9E668"/>
    <w:rsid w:val="54DA4729"/>
    <w:rsid w:val="54DB4296"/>
    <w:rsid w:val="54DB8914"/>
    <w:rsid w:val="54DDEA93"/>
    <w:rsid w:val="54DEF74D"/>
    <w:rsid w:val="54DF39B5"/>
    <w:rsid w:val="54E08E38"/>
    <w:rsid w:val="54E4AA2D"/>
    <w:rsid w:val="54E4CD17"/>
    <w:rsid w:val="54ED1DF0"/>
    <w:rsid w:val="54F6ED96"/>
    <w:rsid w:val="54F815AF"/>
    <w:rsid w:val="54F9B2FF"/>
    <w:rsid w:val="55003122"/>
    <w:rsid w:val="550753EE"/>
    <w:rsid w:val="5507D033"/>
    <w:rsid w:val="55084291"/>
    <w:rsid w:val="550FD6C1"/>
    <w:rsid w:val="55148B0D"/>
    <w:rsid w:val="55149710"/>
    <w:rsid w:val="5516FF12"/>
    <w:rsid w:val="55185705"/>
    <w:rsid w:val="551E86CA"/>
    <w:rsid w:val="55251B3B"/>
    <w:rsid w:val="552A9C84"/>
    <w:rsid w:val="552ECCD1"/>
    <w:rsid w:val="552FD21A"/>
    <w:rsid w:val="55345311"/>
    <w:rsid w:val="553CE318"/>
    <w:rsid w:val="55415668"/>
    <w:rsid w:val="554778D5"/>
    <w:rsid w:val="554B20C1"/>
    <w:rsid w:val="554C93CE"/>
    <w:rsid w:val="554CCAEC"/>
    <w:rsid w:val="554E75B4"/>
    <w:rsid w:val="554F961C"/>
    <w:rsid w:val="55507A4E"/>
    <w:rsid w:val="5553CDB5"/>
    <w:rsid w:val="555490D2"/>
    <w:rsid w:val="5557C2E9"/>
    <w:rsid w:val="555A26A9"/>
    <w:rsid w:val="555C1DB5"/>
    <w:rsid w:val="555C989D"/>
    <w:rsid w:val="555D2A77"/>
    <w:rsid w:val="555E3E2C"/>
    <w:rsid w:val="5561506D"/>
    <w:rsid w:val="5568AF2E"/>
    <w:rsid w:val="556BBA87"/>
    <w:rsid w:val="556CB4C1"/>
    <w:rsid w:val="5571B9DE"/>
    <w:rsid w:val="55728B0F"/>
    <w:rsid w:val="5576863F"/>
    <w:rsid w:val="55814D0E"/>
    <w:rsid w:val="558615D5"/>
    <w:rsid w:val="55881FB4"/>
    <w:rsid w:val="5588B301"/>
    <w:rsid w:val="558CEE60"/>
    <w:rsid w:val="558E0345"/>
    <w:rsid w:val="559001A7"/>
    <w:rsid w:val="55948CDE"/>
    <w:rsid w:val="55949F2A"/>
    <w:rsid w:val="5594B872"/>
    <w:rsid w:val="559614A4"/>
    <w:rsid w:val="559AD8BB"/>
    <w:rsid w:val="559DB957"/>
    <w:rsid w:val="559F4996"/>
    <w:rsid w:val="55B29BD5"/>
    <w:rsid w:val="55B530F8"/>
    <w:rsid w:val="55B600E5"/>
    <w:rsid w:val="55B634C3"/>
    <w:rsid w:val="55BA1C54"/>
    <w:rsid w:val="55BA765B"/>
    <w:rsid w:val="55BB1937"/>
    <w:rsid w:val="55C22022"/>
    <w:rsid w:val="55C5A941"/>
    <w:rsid w:val="55C63DE4"/>
    <w:rsid w:val="55C7DAEA"/>
    <w:rsid w:val="55C91DD1"/>
    <w:rsid w:val="55CAADF4"/>
    <w:rsid w:val="55CB226B"/>
    <w:rsid w:val="55CD0594"/>
    <w:rsid w:val="55CDFBDB"/>
    <w:rsid w:val="55D05687"/>
    <w:rsid w:val="55D0D533"/>
    <w:rsid w:val="55D26DE2"/>
    <w:rsid w:val="55D26EF1"/>
    <w:rsid w:val="55D4D895"/>
    <w:rsid w:val="55DA4626"/>
    <w:rsid w:val="55DFA8A2"/>
    <w:rsid w:val="55DFE8D1"/>
    <w:rsid w:val="55E1453B"/>
    <w:rsid w:val="55E7EE5B"/>
    <w:rsid w:val="55EB3A36"/>
    <w:rsid w:val="55EB631C"/>
    <w:rsid w:val="55EC9B8B"/>
    <w:rsid w:val="55EE4DFD"/>
    <w:rsid w:val="55F0AF83"/>
    <w:rsid w:val="55F308D5"/>
    <w:rsid w:val="55F6D221"/>
    <w:rsid w:val="55FA15A4"/>
    <w:rsid w:val="55FCAC00"/>
    <w:rsid w:val="55FCD895"/>
    <w:rsid w:val="55FF6E60"/>
    <w:rsid w:val="560102FF"/>
    <w:rsid w:val="5603C4CD"/>
    <w:rsid w:val="5609DD80"/>
    <w:rsid w:val="560B3432"/>
    <w:rsid w:val="560EA1DA"/>
    <w:rsid w:val="561024EC"/>
    <w:rsid w:val="5612048A"/>
    <w:rsid w:val="56166123"/>
    <w:rsid w:val="5617B92F"/>
    <w:rsid w:val="56181027"/>
    <w:rsid w:val="56181795"/>
    <w:rsid w:val="561AD605"/>
    <w:rsid w:val="561C1096"/>
    <w:rsid w:val="561D13BA"/>
    <w:rsid w:val="561E08D4"/>
    <w:rsid w:val="561EC458"/>
    <w:rsid w:val="5622BAF7"/>
    <w:rsid w:val="5624C354"/>
    <w:rsid w:val="56258BB0"/>
    <w:rsid w:val="5627B31B"/>
    <w:rsid w:val="562A6FD8"/>
    <w:rsid w:val="562F85AA"/>
    <w:rsid w:val="56309EDC"/>
    <w:rsid w:val="563152F9"/>
    <w:rsid w:val="5635935B"/>
    <w:rsid w:val="56369008"/>
    <w:rsid w:val="563B6F3A"/>
    <w:rsid w:val="563C2BA1"/>
    <w:rsid w:val="563D0C45"/>
    <w:rsid w:val="5640E5D0"/>
    <w:rsid w:val="56418EF7"/>
    <w:rsid w:val="5644552D"/>
    <w:rsid w:val="56455365"/>
    <w:rsid w:val="5648CDB5"/>
    <w:rsid w:val="56497DC5"/>
    <w:rsid w:val="564F2278"/>
    <w:rsid w:val="5652C5BA"/>
    <w:rsid w:val="5657BD2C"/>
    <w:rsid w:val="565C6057"/>
    <w:rsid w:val="565D2BB6"/>
    <w:rsid w:val="565D376B"/>
    <w:rsid w:val="565E3016"/>
    <w:rsid w:val="565F9A83"/>
    <w:rsid w:val="56643B4D"/>
    <w:rsid w:val="5669794D"/>
    <w:rsid w:val="566C28EF"/>
    <w:rsid w:val="5673C250"/>
    <w:rsid w:val="5674EA58"/>
    <w:rsid w:val="56761E9E"/>
    <w:rsid w:val="56770B02"/>
    <w:rsid w:val="5679EA10"/>
    <w:rsid w:val="567C9342"/>
    <w:rsid w:val="567EA6D6"/>
    <w:rsid w:val="567F43FE"/>
    <w:rsid w:val="5683718F"/>
    <w:rsid w:val="568802C9"/>
    <w:rsid w:val="56990AE2"/>
    <w:rsid w:val="56997EF9"/>
    <w:rsid w:val="5699D11A"/>
    <w:rsid w:val="569C0ADA"/>
    <w:rsid w:val="569C9FF2"/>
    <w:rsid w:val="569CCF46"/>
    <w:rsid w:val="56A01BE5"/>
    <w:rsid w:val="56AB7C6E"/>
    <w:rsid w:val="56AE67AB"/>
    <w:rsid w:val="56AE729D"/>
    <w:rsid w:val="56BEFECF"/>
    <w:rsid w:val="56C04E36"/>
    <w:rsid w:val="56C62151"/>
    <w:rsid w:val="56CE0508"/>
    <w:rsid w:val="56D05429"/>
    <w:rsid w:val="56D1AECB"/>
    <w:rsid w:val="56D29FB0"/>
    <w:rsid w:val="56D46F57"/>
    <w:rsid w:val="56D764D5"/>
    <w:rsid w:val="56D8ABBE"/>
    <w:rsid w:val="56D904D9"/>
    <w:rsid w:val="56DA2510"/>
    <w:rsid w:val="56DA5935"/>
    <w:rsid w:val="56DB8386"/>
    <w:rsid w:val="56E19FBD"/>
    <w:rsid w:val="56E34936"/>
    <w:rsid w:val="56E4E890"/>
    <w:rsid w:val="56E7BBB9"/>
    <w:rsid w:val="56EB29EF"/>
    <w:rsid w:val="56EC8AFF"/>
    <w:rsid w:val="56ECDF22"/>
    <w:rsid w:val="56EE74C2"/>
    <w:rsid w:val="56F0410F"/>
    <w:rsid w:val="56F15A35"/>
    <w:rsid w:val="56F19969"/>
    <w:rsid w:val="56F3079A"/>
    <w:rsid w:val="56F80375"/>
    <w:rsid w:val="56FD25C8"/>
    <w:rsid w:val="56FD9271"/>
    <w:rsid w:val="56FE1272"/>
    <w:rsid w:val="56FEEDA0"/>
    <w:rsid w:val="56FF77CF"/>
    <w:rsid w:val="5700E872"/>
    <w:rsid w:val="570301E6"/>
    <w:rsid w:val="570A7C77"/>
    <w:rsid w:val="571FA072"/>
    <w:rsid w:val="572052FD"/>
    <w:rsid w:val="57215013"/>
    <w:rsid w:val="5723542D"/>
    <w:rsid w:val="572446D7"/>
    <w:rsid w:val="5728CB1A"/>
    <w:rsid w:val="572CE0D1"/>
    <w:rsid w:val="572D5233"/>
    <w:rsid w:val="572D5E9E"/>
    <w:rsid w:val="572F1BA9"/>
    <w:rsid w:val="5731CB80"/>
    <w:rsid w:val="5732F1CE"/>
    <w:rsid w:val="5735E0F3"/>
    <w:rsid w:val="573A2EE7"/>
    <w:rsid w:val="573AE10B"/>
    <w:rsid w:val="573DD3A8"/>
    <w:rsid w:val="57414790"/>
    <w:rsid w:val="5743FB2C"/>
    <w:rsid w:val="5745EC70"/>
    <w:rsid w:val="57474326"/>
    <w:rsid w:val="574C5B6E"/>
    <w:rsid w:val="574DC67A"/>
    <w:rsid w:val="575089B3"/>
    <w:rsid w:val="57508A6F"/>
    <w:rsid w:val="57542EE1"/>
    <w:rsid w:val="5754BF84"/>
    <w:rsid w:val="57594AC9"/>
    <w:rsid w:val="5759BE1E"/>
    <w:rsid w:val="575A9D0B"/>
    <w:rsid w:val="575F0813"/>
    <w:rsid w:val="576026F9"/>
    <w:rsid w:val="57647A4E"/>
    <w:rsid w:val="5771DF09"/>
    <w:rsid w:val="5772F5EF"/>
    <w:rsid w:val="577398B9"/>
    <w:rsid w:val="577CBDA8"/>
    <w:rsid w:val="577D9B35"/>
    <w:rsid w:val="5782E191"/>
    <w:rsid w:val="57890FD4"/>
    <w:rsid w:val="578A0452"/>
    <w:rsid w:val="578B9CD5"/>
    <w:rsid w:val="578E2FDF"/>
    <w:rsid w:val="5792E301"/>
    <w:rsid w:val="5794A221"/>
    <w:rsid w:val="57952D66"/>
    <w:rsid w:val="579543F5"/>
    <w:rsid w:val="5795A077"/>
    <w:rsid w:val="57A0D9FE"/>
    <w:rsid w:val="57A252A5"/>
    <w:rsid w:val="57A55FF9"/>
    <w:rsid w:val="57A98424"/>
    <w:rsid w:val="57AAB242"/>
    <w:rsid w:val="57ABB552"/>
    <w:rsid w:val="57AD0509"/>
    <w:rsid w:val="57AED0C7"/>
    <w:rsid w:val="57B3A6DC"/>
    <w:rsid w:val="57B719AE"/>
    <w:rsid w:val="57B9D935"/>
    <w:rsid w:val="57C0C9FF"/>
    <w:rsid w:val="57C2467B"/>
    <w:rsid w:val="57C7D2F0"/>
    <w:rsid w:val="57C8AD6D"/>
    <w:rsid w:val="57C8E98C"/>
    <w:rsid w:val="57C9D644"/>
    <w:rsid w:val="57D02DE2"/>
    <w:rsid w:val="57D8C652"/>
    <w:rsid w:val="57DE742E"/>
    <w:rsid w:val="57E02374"/>
    <w:rsid w:val="57E09488"/>
    <w:rsid w:val="57E12BBA"/>
    <w:rsid w:val="57E2ADD5"/>
    <w:rsid w:val="57E72A35"/>
    <w:rsid w:val="57E73FED"/>
    <w:rsid w:val="57E9488E"/>
    <w:rsid w:val="57E94EE8"/>
    <w:rsid w:val="57EA657D"/>
    <w:rsid w:val="57EAD31C"/>
    <w:rsid w:val="57EE1CA8"/>
    <w:rsid w:val="57EFF6A8"/>
    <w:rsid w:val="57F8344C"/>
    <w:rsid w:val="580797CB"/>
    <w:rsid w:val="5807F4E1"/>
    <w:rsid w:val="580AB0AE"/>
    <w:rsid w:val="58146DCC"/>
    <w:rsid w:val="5815D94F"/>
    <w:rsid w:val="5816061B"/>
    <w:rsid w:val="581982A0"/>
    <w:rsid w:val="581CE132"/>
    <w:rsid w:val="581DA8BA"/>
    <w:rsid w:val="581DC630"/>
    <w:rsid w:val="582185B1"/>
    <w:rsid w:val="58223ECD"/>
    <w:rsid w:val="582ABF99"/>
    <w:rsid w:val="582FC87E"/>
    <w:rsid w:val="5832D116"/>
    <w:rsid w:val="583CE936"/>
    <w:rsid w:val="583DAD6B"/>
    <w:rsid w:val="58470FA7"/>
    <w:rsid w:val="5847CBDC"/>
    <w:rsid w:val="584A36BF"/>
    <w:rsid w:val="584FF7C7"/>
    <w:rsid w:val="5850FE56"/>
    <w:rsid w:val="5851CA9E"/>
    <w:rsid w:val="58528D2F"/>
    <w:rsid w:val="5853E706"/>
    <w:rsid w:val="585CEC81"/>
    <w:rsid w:val="585D9FC4"/>
    <w:rsid w:val="585DFB88"/>
    <w:rsid w:val="585E2B6A"/>
    <w:rsid w:val="585E6169"/>
    <w:rsid w:val="585F934A"/>
    <w:rsid w:val="5862B4DF"/>
    <w:rsid w:val="58633E4A"/>
    <w:rsid w:val="586AB51C"/>
    <w:rsid w:val="5875A66B"/>
    <w:rsid w:val="587863F3"/>
    <w:rsid w:val="587BE6D9"/>
    <w:rsid w:val="587DC0E1"/>
    <w:rsid w:val="58820A1D"/>
    <w:rsid w:val="5882F4FA"/>
    <w:rsid w:val="5883BA73"/>
    <w:rsid w:val="58871346"/>
    <w:rsid w:val="58878150"/>
    <w:rsid w:val="588887CF"/>
    <w:rsid w:val="588B16CE"/>
    <w:rsid w:val="5893FC66"/>
    <w:rsid w:val="58999658"/>
    <w:rsid w:val="589D78EE"/>
    <w:rsid w:val="58A5701E"/>
    <w:rsid w:val="58A5D279"/>
    <w:rsid w:val="58A69FDA"/>
    <w:rsid w:val="58ABF45C"/>
    <w:rsid w:val="58AEEFA3"/>
    <w:rsid w:val="58B51C4C"/>
    <w:rsid w:val="58B8D4B0"/>
    <w:rsid w:val="58BF88EC"/>
    <w:rsid w:val="58C0F14F"/>
    <w:rsid w:val="58C32210"/>
    <w:rsid w:val="58C5882D"/>
    <w:rsid w:val="58C5F9B6"/>
    <w:rsid w:val="58C78A5A"/>
    <w:rsid w:val="58CB61C8"/>
    <w:rsid w:val="58CB6825"/>
    <w:rsid w:val="58CEB7B4"/>
    <w:rsid w:val="58CEE91E"/>
    <w:rsid w:val="58D039B3"/>
    <w:rsid w:val="58D07C63"/>
    <w:rsid w:val="58D28436"/>
    <w:rsid w:val="58D423FA"/>
    <w:rsid w:val="58D71920"/>
    <w:rsid w:val="58D9B706"/>
    <w:rsid w:val="58DAA68D"/>
    <w:rsid w:val="58DB9BE9"/>
    <w:rsid w:val="58EB78A8"/>
    <w:rsid w:val="58EF334D"/>
    <w:rsid w:val="58F0848C"/>
    <w:rsid w:val="58F0F3A7"/>
    <w:rsid w:val="58F53862"/>
    <w:rsid w:val="58F54771"/>
    <w:rsid w:val="58F7D4E5"/>
    <w:rsid w:val="58FA44B4"/>
    <w:rsid w:val="59087A12"/>
    <w:rsid w:val="590A27CF"/>
    <w:rsid w:val="590ED495"/>
    <w:rsid w:val="5910BE3A"/>
    <w:rsid w:val="59115B88"/>
    <w:rsid w:val="5913B604"/>
    <w:rsid w:val="59196B96"/>
    <w:rsid w:val="59199B37"/>
    <w:rsid w:val="591A2106"/>
    <w:rsid w:val="5920126C"/>
    <w:rsid w:val="59225B17"/>
    <w:rsid w:val="59268F6A"/>
    <w:rsid w:val="5926F127"/>
    <w:rsid w:val="59276A39"/>
    <w:rsid w:val="592B6C62"/>
    <w:rsid w:val="592CC3BA"/>
    <w:rsid w:val="592D6AB3"/>
    <w:rsid w:val="593120D9"/>
    <w:rsid w:val="59313232"/>
    <w:rsid w:val="593866DE"/>
    <w:rsid w:val="5939DEDB"/>
    <w:rsid w:val="593A6DD5"/>
    <w:rsid w:val="593D273F"/>
    <w:rsid w:val="594092C3"/>
    <w:rsid w:val="5943E344"/>
    <w:rsid w:val="594A14A7"/>
    <w:rsid w:val="594CA318"/>
    <w:rsid w:val="594EE00F"/>
    <w:rsid w:val="594EE99C"/>
    <w:rsid w:val="5950BEFD"/>
    <w:rsid w:val="5957A274"/>
    <w:rsid w:val="595CA356"/>
    <w:rsid w:val="5962BB9E"/>
    <w:rsid w:val="5964BAC6"/>
    <w:rsid w:val="5967BEBD"/>
    <w:rsid w:val="596BD1A7"/>
    <w:rsid w:val="596C94A9"/>
    <w:rsid w:val="59769BE6"/>
    <w:rsid w:val="597C4CFC"/>
    <w:rsid w:val="597D444E"/>
    <w:rsid w:val="5980557E"/>
    <w:rsid w:val="5986C254"/>
    <w:rsid w:val="598D0C11"/>
    <w:rsid w:val="598F48E1"/>
    <w:rsid w:val="598F6AE1"/>
    <w:rsid w:val="59901C83"/>
    <w:rsid w:val="5997092B"/>
    <w:rsid w:val="599B32A1"/>
    <w:rsid w:val="599D6500"/>
    <w:rsid w:val="59A38449"/>
    <w:rsid w:val="59A7612C"/>
    <w:rsid w:val="59ADCBD8"/>
    <w:rsid w:val="59B57601"/>
    <w:rsid w:val="59B806E5"/>
    <w:rsid w:val="59BA88C2"/>
    <w:rsid w:val="59BEAFD8"/>
    <w:rsid w:val="59C10E1F"/>
    <w:rsid w:val="59C8D6DF"/>
    <w:rsid w:val="59CE6D2A"/>
    <w:rsid w:val="59D3D83E"/>
    <w:rsid w:val="59D440B4"/>
    <w:rsid w:val="59D57B41"/>
    <w:rsid w:val="59D76BC5"/>
    <w:rsid w:val="59DC1B44"/>
    <w:rsid w:val="59DC8C43"/>
    <w:rsid w:val="59DD9BB0"/>
    <w:rsid w:val="59DDC568"/>
    <w:rsid w:val="59DF93DC"/>
    <w:rsid w:val="59DFC7DA"/>
    <w:rsid w:val="59E3F70D"/>
    <w:rsid w:val="59E55CE3"/>
    <w:rsid w:val="59E5BB17"/>
    <w:rsid w:val="59EF5751"/>
    <w:rsid w:val="59EFDF16"/>
    <w:rsid w:val="59F65C6C"/>
    <w:rsid w:val="59F6A58F"/>
    <w:rsid w:val="59FCFAC7"/>
    <w:rsid w:val="59FE2816"/>
    <w:rsid w:val="59FFA62D"/>
    <w:rsid w:val="5A053EBB"/>
    <w:rsid w:val="5A07800C"/>
    <w:rsid w:val="5A0AB585"/>
    <w:rsid w:val="5A0D31A7"/>
    <w:rsid w:val="5A13497E"/>
    <w:rsid w:val="5A15EAD3"/>
    <w:rsid w:val="5A16E163"/>
    <w:rsid w:val="5A1894AC"/>
    <w:rsid w:val="5A19D120"/>
    <w:rsid w:val="5A1D4A06"/>
    <w:rsid w:val="5A23DA60"/>
    <w:rsid w:val="5A2465CF"/>
    <w:rsid w:val="5A297D2C"/>
    <w:rsid w:val="5A2A58D1"/>
    <w:rsid w:val="5A2E8568"/>
    <w:rsid w:val="5A3008ED"/>
    <w:rsid w:val="5A332489"/>
    <w:rsid w:val="5A37F089"/>
    <w:rsid w:val="5A3C51C1"/>
    <w:rsid w:val="5A3C88C5"/>
    <w:rsid w:val="5A417E64"/>
    <w:rsid w:val="5A46B101"/>
    <w:rsid w:val="5A48BAD8"/>
    <w:rsid w:val="5A49E4E6"/>
    <w:rsid w:val="5A4A25FD"/>
    <w:rsid w:val="5A4BAB8F"/>
    <w:rsid w:val="5A51D6C5"/>
    <w:rsid w:val="5A58449A"/>
    <w:rsid w:val="5A599DAC"/>
    <w:rsid w:val="5A5AF25E"/>
    <w:rsid w:val="5A5D19D0"/>
    <w:rsid w:val="5A605FA3"/>
    <w:rsid w:val="5A6372CA"/>
    <w:rsid w:val="5A647785"/>
    <w:rsid w:val="5A647C06"/>
    <w:rsid w:val="5A6AEC93"/>
    <w:rsid w:val="5A6D9D49"/>
    <w:rsid w:val="5A6E3279"/>
    <w:rsid w:val="5A6F2E3B"/>
    <w:rsid w:val="5A7141B2"/>
    <w:rsid w:val="5A76BD89"/>
    <w:rsid w:val="5A7B49AA"/>
    <w:rsid w:val="5A7D3310"/>
    <w:rsid w:val="5A7FF0D3"/>
    <w:rsid w:val="5A82469E"/>
    <w:rsid w:val="5A83F24B"/>
    <w:rsid w:val="5A87347B"/>
    <w:rsid w:val="5A89B585"/>
    <w:rsid w:val="5A994FC5"/>
    <w:rsid w:val="5A9A3DB5"/>
    <w:rsid w:val="5A9D03B2"/>
    <w:rsid w:val="5AA95D42"/>
    <w:rsid w:val="5AAE502E"/>
    <w:rsid w:val="5AB262AA"/>
    <w:rsid w:val="5AB28C47"/>
    <w:rsid w:val="5AB40A53"/>
    <w:rsid w:val="5AB83179"/>
    <w:rsid w:val="5ABC0BFC"/>
    <w:rsid w:val="5ABF49C5"/>
    <w:rsid w:val="5AC091C0"/>
    <w:rsid w:val="5AC0FFFE"/>
    <w:rsid w:val="5AC24149"/>
    <w:rsid w:val="5AC2BEE9"/>
    <w:rsid w:val="5AD0FC1A"/>
    <w:rsid w:val="5AD13A1E"/>
    <w:rsid w:val="5AD227BC"/>
    <w:rsid w:val="5AD56D73"/>
    <w:rsid w:val="5AD6CF7F"/>
    <w:rsid w:val="5AD79D95"/>
    <w:rsid w:val="5AD83B96"/>
    <w:rsid w:val="5AD84C8D"/>
    <w:rsid w:val="5ADCBA5A"/>
    <w:rsid w:val="5AE27ABC"/>
    <w:rsid w:val="5AE36C86"/>
    <w:rsid w:val="5AE491C5"/>
    <w:rsid w:val="5AE9E385"/>
    <w:rsid w:val="5AEAF623"/>
    <w:rsid w:val="5AEE5E36"/>
    <w:rsid w:val="5AF1E414"/>
    <w:rsid w:val="5AF6561E"/>
    <w:rsid w:val="5AFB243E"/>
    <w:rsid w:val="5AFD7484"/>
    <w:rsid w:val="5AFD8F26"/>
    <w:rsid w:val="5AFEC94D"/>
    <w:rsid w:val="5B023AAF"/>
    <w:rsid w:val="5B06F5A5"/>
    <w:rsid w:val="5B074319"/>
    <w:rsid w:val="5B09AB1E"/>
    <w:rsid w:val="5B09E0D8"/>
    <w:rsid w:val="5B1036A5"/>
    <w:rsid w:val="5B14D845"/>
    <w:rsid w:val="5B15001A"/>
    <w:rsid w:val="5B18354A"/>
    <w:rsid w:val="5B197EDC"/>
    <w:rsid w:val="5B21E58E"/>
    <w:rsid w:val="5B22467D"/>
    <w:rsid w:val="5B244959"/>
    <w:rsid w:val="5B25E4CF"/>
    <w:rsid w:val="5B27D94F"/>
    <w:rsid w:val="5B2B35D5"/>
    <w:rsid w:val="5B2BA87F"/>
    <w:rsid w:val="5B2E80A2"/>
    <w:rsid w:val="5B2ECBF1"/>
    <w:rsid w:val="5B351AD0"/>
    <w:rsid w:val="5B369193"/>
    <w:rsid w:val="5B37B575"/>
    <w:rsid w:val="5B3C71CC"/>
    <w:rsid w:val="5B3E67AB"/>
    <w:rsid w:val="5B3FC576"/>
    <w:rsid w:val="5B43145F"/>
    <w:rsid w:val="5B4490D5"/>
    <w:rsid w:val="5B453E03"/>
    <w:rsid w:val="5B51FC60"/>
    <w:rsid w:val="5B54F602"/>
    <w:rsid w:val="5B552344"/>
    <w:rsid w:val="5B55727F"/>
    <w:rsid w:val="5B592290"/>
    <w:rsid w:val="5B5C0835"/>
    <w:rsid w:val="5B60A530"/>
    <w:rsid w:val="5B64EA42"/>
    <w:rsid w:val="5B678DCD"/>
    <w:rsid w:val="5B6EF083"/>
    <w:rsid w:val="5B73CD6B"/>
    <w:rsid w:val="5B78CBBC"/>
    <w:rsid w:val="5B79BCBD"/>
    <w:rsid w:val="5B81E4D3"/>
    <w:rsid w:val="5B864A25"/>
    <w:rsid w:val="5B8B6A5D"/>
    <w:rsid w:val="5B939CF8"/>
    <w:rsid w:val="5B9D618F"/>
    <w:rsid w:val="5BA22E5F"/>
    <w:rsid w:val="5BA2BB76"/>
    <w:rsid w:val="5BA5D7A6"/>
    <w:rsid w:val="5BA6C2A1"/>
    <w:rsid w:val="5BA9AB67"/>
    <w:rsid w:val="5BAE21AA"/>
    <w:rsid w:val="5BB42EB0"/>
    <w:rsid w:val="5BB5D55E"/>
    <w:rsid w:val="5BB8C6A7"/>
    <w:rsid w:val="5BBE1C7B"/>
    <w:rsid w:val="5BBFB348"/>
    <w:rsid w:val="5BC0311C"/>
    <w:rsid w:val="5BC0390B"/>
    <w:rsid w:val="5BC2E092"/>
    <w:rsid w:val="5BC32D32"/>
    <w:rsid w:val="5BC7AE67"/>
    <w:rsid w:val="5BC81534"/>
    <w:rsid w:val="5BC99AEC"/>
    <w:rsid w:val="5BD30A57"/>
    <w:rsid w:val="5BD5DD5C"/>
    <w:rsid w:val="5BD84206"/>
    <w:rsid w:val="5BD99A63"/>
    <w:rsid w:val="5BDA4687"/>
    <w:rsid w:val="5BDA9F57"/>
    <w:rsid w:val="5BDC1B08"/>
    <w:rsid w:val="5BDC8C09"/>
    <w:rsid w:val="5BDD0198"/>
    <w:rsid w:val="5BDF23D1"/>
    <w:rsid w:val="5BE7124D"/>
    <w:rsid w:val="5BE88414"/>
    <w:rsid w:val="5BEEFFA7"/>
    <w:rsid w:val="5BF2E0F8"/>
    <w:rsid w:val="5BF35CD9"/>
    <w:rsid w:val="5BF50A7B"/>
    <w:rsid w:val="5BF5D5D0"/>
    <w:rsid w:val="5BF6B334"/>
    <w:rsid w:val="5BFA142C"/>
    <w:rsid w:val="5BFCAE8D"/>
    <w:rsid w:val="5BFE243B"/>
    <w:rsid w:val="5C021A9F"/>
    <w:rsid w:val="5C06D107"/>
    <w:rsid w:val="5C07B7D6"/>
    <w:rsid w:val="5C08BCFB"/>
    <w:rsid w:val="5C0BC584"/>
    <w:rsid w:val="5C0E3D90"/>
    <w:rsid w:val="5C0F4145"/>
    <w:rsid w:val="5C121D0D"/>
    <w:rsid w:val="5C14BA8D"/>
    <w:rsid w:val="5C15D8B9"/>
    <w:rsid w:val="5C1F778D"/>
    <w:rsid w:val="5C202AB1"/>
    <w:rsid w:val="5C211158"/>
    <w:rsid w:val="5C216289"/>
    <w:rsid w:val="5C23F83B"/>
    <w:rsid w:val="5C2411D3"/>
    <w:rsid w:val="5C266973"/>
    <w:rsid w:val="5C2C1052"/>
    <w:rsid w:val="5C2CC1FA"/>
    <w:rsid w:val="5C306EF1"/>
    <w:rsid w:val="5C32D01F"/>
    <w:rsid w:val="5C32EE10"/>
    <w:rsid w:val="5C340842"/>
    <w:rsid w:val="5C35A297"/>
    <w:rsid w:val="5C36136D"/>
    <w:rsid w:val="5C39529C"/>
    <w:rsid w:val="5C3B922D"/>
    <w:rsid w:val="5C3BE334"/>
    <w:rsid w:val="5C413B73"/>
    <w:rsid w:val="5C45A308"/>
    <w:rsid w:val="5C47B11F"/>
    <w:rsid w:val="5C4800D8"/>
    <w:rsid w:val="5C4BD78D"/>
    <w:rsid w:val="5C4DDFDE"/>
    <w:rsid w:val="5C4E12FA"/>
    <w:rsid w:val="5C4F9D95"/>
    <w:rsid w:val="5C516BC8"/>
    <w:rsid w:val="5C52611F"/>
    <w:rsid w:val="5C56D517"/>
    <w:rsid w:val="5C582E00"/>
    <w:rsid w:val="5C656B36"/>
    <w:rsid w:val="5C67C940"/>
    <w:rsid w:val="5C68B79E"/>
    <w:rsid w:val="5C6F126A"/>
    <w:rsid w:val="5C739F75"/>
    <w:rsid w:val="5C7431E7"/>
    <w:rsid w:val="5C77D2B8"/>
    <w:rsid w:val="5C791D26"/>
    <w:rsid w:val="5C7B1841"/>
    <w:rsid w:val="5C7BB466"/>
    <w:rsid w:val="5C82F887"/>
    <w:rsid w:val="5C89CB0C"/>
    <w:rsid w:val="5C92823F"/>
    <w:rsid w:val="5C9971AA"/>
    <w:rsid w:val="5C9FB79D"/>
    <w:rsid w:val="5CA03942"/>
    <w:rsid w:val="5CA44790"/>
    <w:rsid w:val="5CA9DF8D"/>
    <w:rsid w:val="5CA9ED61"/>
    <w:rsid w:val="5CACF046"/>
    <w:rsid w:val="5CB3046C"/>
    <w:rsid w:val="5CBC32EE"/>
    <w:rsid w:val="5CC16FBD"/>
    <w:rsid w:val="5CC25B92"/>
    <w:rsid w:val="5CC32E8E"/>
    <w:rsid w:val="5CC981C7"/>
    <w:rsid w:val="5CCEBE08"/>
    <w:rsid w:val="5CD33451"/>
    <w:rsid w:val="5CD58FCC"/>
    <w:rsid w:val="5CD8CE5B"/>
    <w:rsid w:val="5CDECBC4"/>
    <w:rsid w:val="5CDF7C6A"/>
    <w:rsid w:val="5CE040B6"/>
    <w:rsid w:val="5CE5988C"/>
    <w:rsid w:val="5CE5F714"/>
    <w:rsid w:val="5CE84657"/>
    <w:rsid w:val="5CE97E70"/>
    <w:rsid w:val="5CEB0A3A"/>
    <w:rsid w:val="5CECC44A"/>
    <w:rsid w:val="5CECD3D6"/>
    <w:rsid w:val="5CF2CA14"/>
    <w:rsid w:val="5CF828A6"/>
    <w:rsid w:val="5CFA756E"/>
    <w:rsid w:val="5CFC117A"/>
    <w:rsid w:val="5CFD078D"/>
    <w:rsid w:val="5D06873A"/>
    <w:rsid w:val="5D0A9881"/>
    <w:rsid w:val="5D0B499A"/>
    <w:rsid w:val="5D0D608A"/>
    <w:rsid w:val="5D0ED361"/>
    <w:rsid w:val="5D116876"/>
    <w:rsid w:val="5D136FB9"/>
    <w:rsid w:val="5D16A8AC"/>
    <w:rsid w:val="5D17385A"/>
    <w:rsid w:val="5D17E314"/>
    <w:rsid w:val="5D18CDE8"/>
    <w:rsid w:val="5D1F3649"/>
    <w:rsid w:val="5D20F666"/>
    <w:rsid w:val="5D24AEFB"/>
    <w:rsid w:val="5D2594E7"/>
    <w:rsid w:val="5D25C50A"/>
    <w:rsid w:val="5D2D9DB0"/>
    <w:rsid w:val="5D2DC831"/>
    <w:rsid w:val="5D349B6C"/>
    <w:rsid w:val="5D3614CF"/>
    <w:rsid w:val="5D376714"/>
    <w:rsid w:val="5D3A0CFC"/>
    <w:rsid w:val="5D3C8399"/>
    <w:rsid w:val="5D416541"/>
    <w:rsid w:val="5D45E4B4"/>
    <w:rsid w:val="5D49878F"/>
    <w:rsid w:val="5D4BBA07"/>
    <w:rsid w:val="5D4BE4D1"/>
    <w:rsid w:val="5D510024"/>
    <w:rsid w:val="5D511D71"/>
    <w:rsid w:val="5D554F46"/>
    <w:rsid w:val="5D58BE79"/>
    <w:rsid w:val="5D5C1462"/>
    <w:rsid w:val="5D630116"/>
    <w:rsid w:val="5D69984A"/>
    <w:rsid w:val="5D6A03D0"/>
    <w:rsid w:val="5D6CA971"/>
    <w:rsid w:val="5D70CCFE"/>
    <w:rsid w:val="5D7193E6"/>
    <w:rsid w:val="5D731CE5"/>
    <w:rsid w:val="5D735BA8"/>
    <w:rsid w:val="5D7604DD"/>
    <w:rsid w:val="5D792C0B"/>
    <w:rsid w:val="5D7B79DA"/>
    <w:rsid w:val="5D7D28FC"/>
    <w:rsid w:val="5D7FEB80"/>
    <w:rsid w:val="5D80128A"/>
    <w:rsid w:val="5D8258E6"/>
    <w:rsid w:val="5D85B76A"/>
    <w:rsid w:val="5D87AFA2"/>
    <w:rsid w:val="5D88B35A"/>
    <w:rsid w:val="5D8BBE9B"/>
    <w:rsid w:val="5D8EB159"/>
    <w:rsid w:val="5D913038"/>
    <w:rsid w:val="5D91C630"/>
    <w:rsid w:val="5D959E31"/>
    <w:rsid w:val="5D9E9A84"/>
    <w:rsid w:val="5D9EFA31"/>
    <w:rsid w:val="5DA19701"/>
    <w:rsid w:val="5DA514FB"/>
    <w:rsid w:val="5DA6366F"/>
    <w:rsid w:val="5DAA31B5"/>
    <w:rsid w:val="5DABEEF4"/>
    <w:rsid w:val="5DABF2C2"/>
    <w:rsid w:val="5DAD0D94"/>
    <w:rsid w:val="5DB281BB"/>
    <w:rsid w:val="5DB43DF2"/>
    <w:rsid w:val="5DBA2876"/>
    <w:rsid w:val="5DBDBFF2"/>
    <w:rsid w:val="5DC64C25"/>
    <w:rsid w:val="5DCC7ED6"/>
    <w:rsid w:val="5DCD0CC3"/>
    <w:rsid w:val="5DCE7595"/>
    <w:rsid w:val="5DD1A8B3"/>
    <w:rsid w:val="5DD246A3"/>
    <w:rsid w:val="5DDA678E"/>
    <w:rsid w:val="5DE6521A"/>
    <w:rsid w:val="5DF41638"/>
    <w:rsid w:val="5DF6C250"/>
    <w:rsid w:val="5DF8D82A"/>
    <w:rsid w:val="5DFB63C1"/>
    <w:rsid w:val="5E02312E"/>
    <w:rsid w:val="5E02FC1C"/>
    <w:rsid w:val="5E071BFD"/>
    <w:rsid w:val="5E09910C"/>
    <w:rsid w:val="5E0C0725"/>
    <w:rsid w:val="5E107005"/>
    <w:rsid w:val="5E11BE4A"/>
    <w:rsid w:val="5E129CCF"/>
    <w:rsid w:val="5E182D81"/>
    <w:rsid w:val="5E21B228"/>
    <w:rsid w:val="5E2296AC"/>
    <w:rsid w:val="5E24329F"/>
    <w:rsid w:val="5E31DB71"/>
    <w:rsid w:val="5E350F99"/>
    <w:rsid w:val="5E364B48"/>
    <w:rsid w:val="5E4435CF"/>
    <w:rsid w:val="5E479649"/>
    <w:rsid w:val="5E48567B"/>
    <w:rsid w:val="5E4AC37F"/>
    <w:rsid w:val="5E4FF80D"/>
    <w:rsid w:val="5E51BDBB"/>
    <w:rsid w:val="5E54599D"/>
    <w:rsid w:val="5E57C392"/>
    <w:rsid w:val="5E58120C"/>
    <w:rsid w:val="5E5A6404"/>
    <w:rsid w:val="5E5BA0FD"/>
    <w:rsid w:val="5E5CC949"/>
    <w:rsid w:val="5E6633A5"/>
    <w:rsid w:val="5E67ACF4"/>
    <w:rsid w:val="5E6DC59E"/>
    <w:rsid w:val="5E6ED2A3"/>
    <w:rsid w:val="5E70A2D2"/>
    <w:rsid w:val="5E722AA9"/>
    <w:rsid w:val="5E793DD1"/>
    <w:rsid w:val="5E818B7F"/>
    <w:rsid w:val="5E823535"/>
    <w:rsid w:val="5E82E140"/>
    <w:rsid w:val="5E899CDF"/>
    <w:rsid w:val="5E8CA6AD"/>
    <w:rsid w:val="5E8D4589"/>
    <w:rsid w:val="5E937402"/>
    <w:rsid w:val="5E946CF5"/>
    <w:rsid w:val="5E967426"/>
    <w:rsid w:val="5E98C0F7"/>
    <w:rsid w:val="5E9A9950"/>
    <w:rsid w:val="5E9ADF56"/>
    <w:rsid w:val="5E9C0C2E"/>
    <w:rsid w:val="5E9F69B5"/>
    <w:rsid w:val="5EA0577F"/>
    <w:rsid w:val="5EA05CEA"/>
    <w:rsid w:val="5EA5C72E"/>
    <w:rsid w:val="5EA9FBA4"/>
    <w:rsid w:val="5EAAA078"/>
    <w:rsid w:val="5EB1B1E3"/>
    <w:rsid w:val="5EB35412"/>
    <w:rsid w:val="5EB58506"/>
    <w:rsid w:val="5EB68633"/>
    <w:rsid w:val="5EB6D19E"/>
    <w:rsid w:val="5EB86242"/>
    <w:rsid w:val="5ECB5BC0"/>
    <w:rsid w:val="5ECBC2FF"/>
    <w:rsid w:val="5ED5E62C"/>
    <w:rsid w:val="5EE12C26"/>
    <w:rsid w:val="5EE4844D"/>
    <w:rsid w:val="5EE4A345"/>
    <w:rsid w:val="5EE5573E"/>
    <w:rsid w:val="5EF42E6C"/>
    <w:rsid w:val="5EF56F68"/>
    <w:rsid w:val="5EF5E912"/>
    <w:rsid w:val="5EF663F4"/>
    <w:rsid w:val="5EF695C1"/>
    <w:rsid w:val="5EFA074E"/>
    <w:rsid w:val="5F02F78F"/>
    <w:rsid w:val="5F084A1F"/>
    <w:rsid w:val="5F0D0775"/>
    <w:rsid w:val="5F0F000F"/>
    <w:rsid w:val="5F0F7076"/>
    <w:rsid w:val="5F11A4FD"/>
    <w:rsid w:val="5F1576F5"/>
    <w:rsid w:val="5F165CA8"/>
    <w:rsid w:val="5F1ACB3A"/>
    <w:rsid w:val="5F1DEEB4"/>
    <w:rsid w:val="5F1E12D4"/>
    <w:rsid w:val="5F1E731A"/>
    <w:rsid w:val="5F1FB8D0"/>
    <w:rsid w:val="5F223B7E"/>
    <w:rsid w:val="5F23CAEE"/>
    <w:rsid w:val="5F251CEE"/>
    <w:rsid w:val="5F2BD699"/>
    <w:rsid w:val="5F2C0DE5"/>
    <w:rsid w:val="5F30E339"/>
    <w:rsid w:val="5F323E15"/>
    <w:rsid w:val="5F338D85"/>
    <w:rsid w:val="5F345BA3"/>
    <w:rsid w:val="5F351535"/>
    <w:rsid w:val="5F353943"/>
    <w:rsid w:val="5F35E881"/>
    <w:rsid w:val="5F3B2E04"/>
    <w:rsid w:val="5F40653F"/>
    <w:rsid w:val="5F43B57B"/>
    <w:rsid w:val="5F4A288B"/>
    <w:rsid w:val="5F4CC258"/>
    <w:rsid w:val="5F4E345A"/>
    <w:rsid w:val="5F4FCB12"/>
    <w:rsid w:val="5F514FFB"/>
    <w:rsid w:val="5F541252"/>
    <w:rsid w:val="5F54B6D3"/>
    <w:rsid w:val="5F54C69D"/>
    <w:rsid w:val="5F5541CB"/>
    <w:rsid w:val="5F60371A"/>
    <w:rsid w:val="5F67DCDF"/>
    <w:rsid w:val="5F683E7B"/>
    <w:rsid w:val="5F68FF57"/>
    <w:rsid w:val="5F6D6F41"/>
    <w:rsid w:val="5F738813"/>
    <w:rsid w:val="5F76F75A"/>
    <w:rsid w:val="5F7AB68B"/>
    <w:rsid w:val="5F7BBF14"/>
    <w:rsid w:val="5F882DA2"/>
    <w:rsid w:val="5F8A8751"/>
    <w:rsid w:val="5F8CB120"/>
    <w:rsid w:val="5F9257AF"/>
    <w:rsid w:val="5F92DE0E"/>
    <w:rsid w:val="5F95247A"/>
    <w:rsid w:val="5F95B8E7"/>
    <w:rsid w:val="5F95C9DA"/>
    <w:rsid w:val="5F9AD433"/>
    <w:rsid w:val="5FA6BA73"/>
    <w:rsid w:val="5FAC3CD6"/>
    <w:rsid w:val="5FAD340B"/>
    <w:rsid w:val="5FAEB319"/>
    <w:rsid w:val="5FAFCF19"/>
    <w:rsid w:val="5FB00597"/>
    <w:rsid w:val="5FB691F8"/>
    <w:rsid w:val="5FB9E1F9"/>
    <w:rsid w:val="5FBB0481"/>
    <w:rsid w:val="5FBBB25C"/>
    <w:rsid w:val="5FBC7079"/>
    <w:rsid w:val="5FC16E84"/>
    <w:rsid w:val="5FC17323"/>
    <w:rsid w:val="5FC1D032"/>
    <w:rsid w:val="5FCC950C"/>
    <w:rsid w:val="5FCFCF10"/>
    <w:rsid w:val="5FD02405"/>
    <w:rsid w:val="5FD0371F"/>
    <w:rsid w:val="5FD0534F"/>
    <w:rsid w:val="5FD3DE55"/>
    <w:rsid w:val="5FD8F889"/>
    <w:rsid w:val="5FDB0F27"/>
    <w:rsid w:val="5FDF96EA"/>
    <w:rsid w:val="5FE140A7"/>
    <w:rsid w:val="5FE2D34F"/>
    <w:rsid w:val="5FE44EA7"/>
    <w:rsid w:val="5FE6FBB7"/>
    <w:rsid w:val="5FEAC5A7"/>
    <w:rsid w:val="5FF077A0"/>
    <w:rsid w:val="5FF6A59C"/>
    <w:rsid w:val="5FFC36E1"/>
    <w:rsid w:val="6006234D"/>
    <w:rsid w:val="6009BFB1"/>
    <w:rsid w:val="600AEC0D"/>
    <w:rsid w:val="600D8EA7"/>
    <w:rsid w:val="600F3200"/>
    <w:rsid w:val="600F3DC2"/>
    <w:rsid w:val="600FFE67"/>
    <w:rsid w:val="60109B9D"/>
    <w:rsid w:val="6018237E"/>
    <w:rsid w:val="601AF0E8"/>
    <w:rsid w:val="601F73B5"/>
    <w:rsid w:val="601FAB3E"/>
    <w:rsid w:val="6022AAFC"/>
    <w:rsid w:val="60256D40"/>
    <w:rsid w:val="60269DB0"/>
    <w:rsid w:val="6034A84F"/>
    <w:rsid w:val="60379333"/>
    <w:rsid w:val="603E1A3A"/>
    <w:rsid w:val="604035E4"/>
    <w:rsid w:val="6040CDFC"/>
    <w:rsid w:val="604110FC"/>
    <w:rsid w:val="60531FB9"/>
    <w:rsid w:val="606546F5"/>
    <w:rsid w:val="60692DB5"/>
    <w:rsid w:val="6069DCED"/>
    <w:rsid w:val="606B68F0"/>
    <w:rsid w:val="606C8821"/>
    <w:rsid w:val="60703FDF"/>
    <w:rsid w:val="607765B2"/>
    <w:rsid w:val="6078F720"/>
    <w:rsid w:val="60790EBB"/>
    <w:rsid w:val="607B3B77"/>
    <w:rsid w:val="607D27C2"/>
    <w:rsid w:val="607DF5B0"/>
    <w:rsid w:val="6083E8A8"/>
    <w:rsid w:val="6084C5AB"/>
    <w:rsid w:val="6086AAF2"/>
    <w:rsid w:val="6086CD87"/>
    <w:rsid w:val="6088A4EA"/>
    <w:rsid w:val="608C634D"/>
    <w:rsid w:val="608C91A1"/>
    <w:rsid w:val="608DD28E"/>
    <w:rsid w:val="608E1CC7"/>
    <w:rsid w:val="6091CD81"/>
    <w:rsid w:val="609402DB"/>
    <w:rsid w:val="60942046"/>
    <w:rsid w:val="60953BBF"/>
    <w:rsid w:val="60966E04"/>
    <w:rsid w:val="609B6B55"/>
    <w:rsid w:val="609BE0A2"/>
    <w:rsid w:val="60A5CBD2"/>
    <w:rsid w:val="60A5F8EF"/>
    <w:rsid w:val="60A6754B"/>
    <w:rsid w:val="60A6BD57"/>
    <w:rsid w:val="60A7AEC7"/>
    <w:rsid w:val="60A80F38"/>
    <w:rsid w:val="60AA93FD"/>
    <w:rsid w:val="60AAAECF"/>
    <w:rsid w:val="60AB95E1"/>
    <w:rsid w:val="60ACE0E8"/>
    <w:rsid w:val="60B3DC7B"/>
    <w:rsid w:val="60BA8370"/>
    <w:rsid w:val="60BC3FD7"/>
    <w:rsid w:val="60BCD288"/>
    <w:rsid w:val="60BEA974"/>
    <w:rsid w:val="60C3812F"/>
    <w:rsid w:val="60C488F9"/>
    <w:rsid w:val="60C87F0A"/>
    <w:rsid w:val="60CABB7A"/>
    <w:rsid w:val="60D07CA0"/>
    <w:rsid w:val="60D115C6"/>
    <w:rsid w:val="60D4A611"/>
    <w:rsid w:val="60DF1249"/>
    <w:rsid w:val="60E30257"/>
    <w:rsid w:val="60E51A65"/>
    <w:rsid w:val="60EA7EC4"/>
    <w:rsid w:val="60EB1C45"/>
    <w:rsid w:val="60EC9F68"/>
    <w:rsid w:val="60F23437"/>
    <w:rsid w:val="60F2B913"/>
    <w:rsid w:val="60FB63FA"/>
    <w:rsid w:val="60FE1520"/>
    <w:rsid w:val="6109E749"/>
    <w:rsid w:val="610D4B47"/>
    <w:rsid w:val="611054C2"/>
    <w:rsid w:val="61230A61"/>
    <w:rsid w:val="61297DBA"/>
    <w:rsid w:val="612AF095"/>
    <w:rsid w:val="612CF50E"/>
    <w:rsid w:val="612D263D"/>
    <w:rsid w:val="612D77B2"/>
    <w:rsid w:val="612E0D7F"/>
    <w:rsid w:val="612EA34B"/>
    <w:rsid w:val="6132B418"/>
    <w:rsid w:val="613AD0B7"/>
    <w:rsid w:val="613F0ACE"/>
    <w:rsid w:val="61422F53"/>
    <w:rsid w:val="61423662"/>
    <w:rsid w:val="6148615A"/>
    <w:rsid w:val="614CBC22"/>
    <w:rsid w:val="614E5303"/>
    <w:rsid w:val="614EF899"/>
    <w:rsid w:val="614FD812"/>
    <w:rsid w:val="61504486"/>
    <w:rsid w:val="6154D468"/>
    <w:rsid w:val="615A46CB"/>
    <w:rsid w:val="615C1A8B"/>
    <w:rsid w:val="615C8E6C"/>
    <w:rsid w:val="615DA093"/>
    <w:rsid w:val="61634398"/>
    <w:rsid w:val="61648621"/>
    <w:rsid w:val="616498B2"/>
    <w:rsid w:val="6165E6EA"/>
    <w:rsid w:val="616703D4"/>
    <w:rsid w:val="6170B788"/>
    <w:rsid w:val="6173EF2F"/>
    <w:rsid w:val="6175ECFA"/>
    <w:rsid w:val="617EDED5"/>
    <w:rsid w:val="6180AB5B"/>
    <w:rsid w:val="6189F5F7"/>
    <w:rsid w:val="618FF01F"/>
    <w:rsid w:val="61908373"/>
    <w:rsid w:val="6195A62D"/>
    <w:rsid w:val="6195B86C"/>
    <w:rsid w:val="6195EBB9"/>
    <w:rsid w:val="6197CEAD"/>
    <w:rsid w:val="61998284"/>
    <w:rsid w:val="619DD467"/>
    <w:rsid w:val="619FCB17"/>
    <w:rsid w:val="61ACDCF8"/>
    <w:rsid w:val="61AF079D"/>
    <w:rsid w:val="61B1EABE"/>
    <w:rsid w:val="61B29816"/>
    <w:rsid w:val="61B87C32"/>
    <w:rsid w:val="61B93253"/>
    <w:rsid w:val="61BA48C2"/>
    <w:rsid w:val="61BFC6DA"/>
    <w:rsid w:val="61C4909F"/>
    <w:rsid w:val="61CB8B1A"/>
    <w:rsid w:val="61D06286"/>
    <w:rsid w:val="61D0D32C"/>
    <w:rsid w:val="61D30F5F"/>
    <w:rsid w:val="61D61E81"/>
    <w:rsid w:val="61D89555"/>
    <w:rsid w:val="61D908F9"/>
    <w:rsid w:val="61DB7065"/>
    <w:rsid w:val="61DBB5E1"/>
    <w:rsid w:val="61DBCF41"/>
    <w:rsid w:val="61DE3D50"/>
    <w:rsid w:val="61E712BA"/>
    <w:rsid w:val="61E8D74D"/>
    <w:rsid w:val="61EBA901"/>
    <w:rsid w:val="61EBC314"/>
    <w:rsid w:val="61ED8F15"/>
    <w:rsid w:val="61F202B7"/>
    <w:rsid w:val="61F5BABC"/>
    <w:rsid w:val="61FB53E7"/>
    <w:rsid w:val="61FBF2EE"/>
    <w:rsid w:val="6201024D"/>
    <w:rsid w:val="62014989"/>
    <w:rsid w:val="620481B3"/>
    <w:rsid w:val="6204BE12"/>
    <w:rsid w:val="6206B818"/>
    <w:rsid w:val="6206C709"/>
    <w:rsid w:val="620807E6"/>
    <w:rsid w:val="620826B4"/>
    <w:rsid w:val="6208D985"/>
    <w:rsid w:val="620990B9"/>
    <w:rsid w:val="620B290E"/>
    <w:rsid w:val="620BBD4C"/>
    <w:rsid w:val="6212E6C4"/>
    <w:rsid w:val="6215D23C"/>
    <w:rsid w:val="6218779F"/>
    <w:rsid w:val="6218D810"/>
    <w:rsid w:val="62199CB7"/>
    <w:rsid w:val="621FBC25"/>
    <w:rsid w:val="6222F576"/>
    <w:rsid w:val="6225F40D"/>
    <w:rsid w:val="622BA86F"/>
    <w:rsid w:val="6235203F"/>
    <w:rsid w:val="623B7B9E"/>
    <w:rsid w:val="6240761C"/>
    <w:rsid w:val="6246FB19"/>
    <w:rsid w:val="62498C98"/>
    <w:rsid w:val="6250D9E3"/>
    <w:rsid w:val="6252A4C2"/>
    <w:rsid w:val="6252BD3D"/>
    <w:rsid w:val="62555C52"/>
    <w:rsid w:val="6260313C"/>
    <w:rsid w:val="6263BFDA"/>
    <w:rsid w:val="626988FE"/>
    <w:rsid w:val="626BB2D7"/>
    <w:rsid w:val="626E603F"/>
    <w:rsid w:val="626F0C34"/>
    <w:rsid w:val="626FC1CE"/>
    <w:rsid w:val="6272AB2A"/>
    <w:rsid w:val="627B944A"/>
    <w:rsid w:val="627BC8FF"/>
    <w:rsid w:val="627CEF78"/>
    <w:rsid w:val="627F187A"/>
    <w:rsid w:val="62843889"/>
    <w:rsid w:val="628833F5"/>
    <w:rsid w:val="628E6A2E"/>
    <w:rsid w:val="628F2B78"/>
    <w:rsid w:val="6291A450"/>
    <w:rsid w:val="6296C4E8"/>
    <w:rsid w:val="6296D678"/>
    <w:rsid w:val="6297FD29"/>
    <w:rsid w:val="62985152"/>
    <w:rsid w:val="629BCD28"/>
    <w:rsid w:val="629D4300"/>
    <w:rsid w:val="62A043AC"/>
    <w:rsid w:val="62A1B8A6"/>
    <w:rsid w:val="62A25921"/>
    <w:rsid w:val="62A48527"/>
    <w:rsid w:val="62A62551"/>
    <w:rsid w:val="62A9047D"/>
    <w:rsid w:val="62AB2B72"/>
    <w:rsid w:val="62AC15CC"/>
    <w:rsid w:val="62AE329F"/>
    <w:rsid w:val="62AFDBB1"/>
    <w:rsid w:val="62B308DC"/>
    <w:rsid w:val="62B3A229"/>
    <w:rsid w:val="62B87C50"/>
    <w:rsid w:val="62BDE1CD"/>
    <w:rsid w:val="62C0B795"/>
    <w:rsid w:val="62C2904F"/>
    <w:rsid w:val="62C96103"/>
    <w:rsid w:val="62D0EBF9"/>
    <w:rsid w:val="62D1EE3C"/>
    <w:rsid w:val="62D476AE"/>
    <w:rsid w:val="62D76A9C"/>
    <w:rsid w:val="62D95B39"/>
    <w:rsid w:val="62DE016E"/>
    <w:rsid w:val="62E05579"/>
    <w:rsid w:val="62E07E5E"/>
    <w:rsid w:val="62E0A35C"/>
    <w:rsid w:val="62E5B8B3"/>
    <w:rsid w:val="62E83062"/>
    <w:rsid w:val="62EA6573"/>
    <w:rsid w:val="62F1C270"/>
    <w:rsid w:val="62F26935"/>
    <w:rsid w:val="62FAC2CE"/>
    <w:rsid w:val="62FD69C0"/>
    <w:rsid w:val="6300D9A7"/>
    <w:rsid w:val="63017AE2"/>
    <w:rsid w:val="63041B19"/>
    <w:rsid w:val="63097BEA"/>
    <w:rsid w:val="63112B8B"/>
    <w:rsid w:val="6313183D"/>
    <w:rsid w:val="63133C08"/>
    <w:rsid w:val="63161C4D"/>
    <w:rsid w:val="631DB4F0"/>
    <w:rsid w:val="6324EEA7"/>
    <w:rsid w:val="632B3EE3"/>
    <w:rsid w:val="6334587B"/>
    <w:rsid w:val="63348DC3"/>
    <w:rsid w:val="6334DABE"/>
    <w:rsid w:val="633C24CB"/>
    <w:rsid w:val="633DFF8C"/>
    <w:rsid w:val="633E43EF"/>
    <w:rsid w:val="633F943F"/>
    <w:rsid w:val="6342AE0F"/>
    <w:rsid w:val="634EA1D0"/>
    <w:rsid w:val="63504FE8"/>
    <w:rsid w:val="63508568"/>
    <w:rsid w:val="6353B42A"/>
    <w:rsid w:val="63549083"/>
    <w:rsid w:val="63573A7A"/>
    <w:rsid w:val="6358D9CC"/>
    <w:rsid w:val="63592E13"/>
    <w:rsid w:val="6359F8DD"/>
    <w:rsid w:val="635BE6B2"/>
    <w:rsid w:val="635E3053"/>
    <w:rsid w:val="6363090B"/>
    <w:rsid w:val="63631223"/>
    <w:rsid w:val="636956FC"/>
    <w:rsid w:val="636CC616"/>
    <w:rsid w:val="63739860"/>
    <w:rsid w:val="6374BAAB"/>
    <w:rsid w:val="63752446"/>
    <w:rsid w:val="6375FC46"/>
    <w:rsid w:val="63761BBB"/>
    <w:rsid w:val="6376B3E5"/>
    <w:rsid w:val="63789EB6"/>
    <w:rsid w:val="6378EA38"/>
    <w:rsid w:val="637C36AA"/>
    <w:rsid w:val="637D2156"/>
    <w:rsid w:val="637ED233"/>
    <w:rsid w:val="638B1E97"/>
    <w:rsid w:val="6392BAA3"/>
    <w:rsid w:val="6397A14D"/>
    <w:rsid w:val="63982E2A"/>
    <w:rsid w:val="639950E8"/>
    <w:rsid w:val="639AF460"/>
    <w:rsid w:val="639B0168"/>
    <w:rsid w:val="639CB657"/>
    <w:rsid w:val="639EB890"/>
    <w:rsid w:val="63A47C0A"/>
    <w:rsid w:val="63A54A9D"/>
    <w:rsid w:val="63AB2B8D"/>
    <w:rsid w:val="63ADB255"/>
    <w:rsid w:val="63B1A55A"/>
    <w:rsid w:val="63B6CA54"/>
    <w:rsid w:val="63BDFC26"/>
    <w:rsid w:val="63BE5067"/>
    <w:rsid w:val="63BF0FF0"/>
    <w:rsid w:val="63BFC553"/>
    <w:rsid w:val="63C12EFE"/>
    <w:rsid w:val="63C22230"/>
    <w:rsid w:val="63C6BFF6"/>
    <w:rsid w:val="63C86FAD"/>
    <w:rsid w:val="63CA9086"/>
    <w:rsid w:val="63CAE580"/>
    <w:rsid w:val="63CC576E"/>
    <w:rsid w:val="63CCED2A"/>
    <w:rsid w:val="63DDD321"/>
    <w:rsid w:val="63E1BA8C"/>
    <w:rsid w:val="63E2E2A5"/>
    <w:rsid w:val="63E49676"/>
    <w:rsid w:val="63E4E5AD"/>
    <w:rsid w:val="63E5FB0B"/>
    <w:rsid w:val="63E7493B"/>
    <w:rsid w:val="63EFD7BC"/>
    <w:rsid w:val="63F6C284"/>
    <w:rsid w:val="63F8A889"/>
    <w:rsid w:val="63F8FD7D"/>
    <w:rsid w:val="63FCC975"/>
    <w:rsid w:val="63FF47BC"/>
    <w:rsid w:val="640047F8"/>
    <w:rsid w:val="64070E36"/>
    <w:rsid w:val="640A9B39"/>
    <w:rsid w:val="640BE1A6"/>
    <w:rsid w:val="640C4C42"/>
    <w:rsid w:val="640F9F6A"/>
    <w:rsid w:val="64100AE8"/>
    <w:rsid w:val="641516B6"/>
    <w:rsid w:val="6415B353"/>
    <w:rsid w:val="64200E7C"/>
    <w:rsid w:val="64202966"/>
    <w:rsid w:val="6422E041"/>
    <w:rsid w:val="6423C396"/>
    <w:rsid w:val="64269853"/>
    <w:rsid w:val="64299115"/>
    <w:rsid w:val="64309302"/>
    <w:rsid w:val="64346357"/>
    <w:rsid w:val="643784E4"/>
    <w:rsid w:val="6437B0A8"/>
    <w:rsid w:val="64387CF7"/>
    <w:rsid w:val="643A7F2F"/>
    <w:rsid w:val="643D3AA3"/>
    <w:rsid w:val="64484A4C"/>
    <w:rsid w:val="644B657F"/>
    <w:rsid w:val="6450CAA4"/>
    <w:rsid w:val="64591981"/>
    <w:rsid w:val="64595511"/>
    <w:rsid w:val="645AA818"/>
    <w:rsid w:val="645CEE76"/>
    <w:rsid w:val="64607243"/>
    <w:rsid w:val="6460B442"/>
    <w:rsid w:val="646139F9"/>
    <w:rsid w:val="6461998D"/>
    <w:rsid w:val="64626029"/>
    <w:rsid w:val="6465C151"/>
    <w:rsid w:val="64695B03"/>
    <w:rsid w:val="64695B70"/>
    <w:rsid w:val="646B0240"/>
    <w:rsid w:val="646DC0C5"/>
    <w:rsid w:val="646F2B0F"/>
    <w:rsid w:val="64745447"/>
    <w:rsid w:val="64750BB9"/>
    <w:rsid w:val="647A6153"/>
    <w:rsid w:val="647E3FCC"/>
    <w:rsid w:val="647EDF99"/>
    <w:rsid w:val="64831755"/>
    <w:rsid w:val="6483C2AD"/>
    <w:rsid w:val="6483E7EB"/>
    <w:rsid w:val="6485C92A"/>
    <w:rsid w:val="648B711A"/>
    <w:rsid w:val="6491869F"/>
    <w:rsid w:val="649DB918"/>
    <w:rsid w:val="649FD308"/>
    <w:rsid w:val="64A16D43"/>
    <w:rsid w:val="64A242B9"/>
    <w:rsid w:val="64A4BBFF"/>
    <w:rsid w:val="64A526CB"/>
    <w:rsid w:val="64A645E4"/>
    <w:rsid w:val="64A6F06C"/>
    <w:rsid w:val="64AB5F15"/>
    <w:rsid w:val="64ABB418"/>
    <w:rsid w:val="64ABF3E8"/>
    <w:rsid w:val="64B2F137"/>
    <w:rsid w:val="64B320B7"/>
    <w:rsid w:val="64B83D9E"/>
    <w:rsid w:val="64BBD2BE"/>
    <w:rsid w:val="64CF144C"/>
    <w:rsid w:val="64CFC382"/>
    <w:rsid w:val="64D19E83"/>
    <w:rsid w:val="64D72945"/>
    <w:rsid w:val="64DFFE87"/>
    <w:rsid w:val="64E0A5CE"/>
    <w:rsid w:val="64E10034"/>
    <w:rsid w:val="64E23F7C"/>
    <w:rsid w:val="64E24EC7"/>
    <w:rsid w:val="64E38595"/>
    <w:rsid w:val="64E46930"/>
    <w:rsid w:val="64E491ED"/>
    <w:rsid w:val="64E59FFB"/>
    <w:rsid w:val="64EA8051"/>
    <w:rsid w:val="64EB01D2"/>
    <w:rsid w:val="64EC6467"/>
    <w:rsid w:val="64ED56DD"/>
    <w:rsid w:val="64F002F8"/>
    <w:rsid w:val="64F0FA24"/>
    <w:rsid w:val="64F3BDAF"/>
    <w:rsid w:val="64F62F7F"/>
    <w:rsid w:val="64FC26CA"/>
    <w:rsid w:val="64FCD231"/>
    <w:rsid w:val="65001924"/>
    <w:rsid w:val="6502E666"/>
    <w:rsid w:val="650A272F"/>
    <w:rsid w:val="65103210"/>
    <w:rsid w:val="651228FF"/>
    <w:rsid w:val="6517778C"/>
    <w:rsid w:val="651B0EDB"/>
    <w:rsid w:val="651CD5B5"/>
    <w:rsid w:val="651D298D"/>
    <w:rsid w:val="651F40A7"/>
    <w:rsid w:val="6521EFA0"/>
    <w:rsid w:val="6523145E"/>
    <w:rsid w:val="65280F8A"/>
    <w:rsid w:val="6528F1C5"/>
    <w:rsid w:val="652ABBF7"/>
    <w:rsid w:val="652DDF7F"/>
    <w:rsid w:val="652E678F"/>
    <w:rsid w:val="65300C73"/>
    <w:rsid w:val="6539B734"/>
    <w:rsid w:val="653B1FE8"/>
    <w:rsid w:val="653B3CC3"/>
    <w:rsid w:val="653C1D4B"/>
    <w:rsid w:val="653CBAE2"/>
    <w:rsid w:val="653CDEB5"/>
    <w:rsid w:val="653D0435"/>
    <w:rsid w:val="653F2AE1"/>
    <w:rsid w:val="65409AE6"/>
    <w:rsid w:val="65412E10"/>
    <w:rsid w:val="6541A7A9"/>
    <w:rsid w:val="654603D8"/>
    <w:rsid w:val="6546633D"/>
    <w:rsid w:val="65471F58"/>
    <w:rsid w:val="6548D3DE"/>
    <w:rsid w:val="654A78CA"/>
    <w:rsid w:val="654CFA3D"/>
    <w:rsid w:val="654F64F3"/>
    <w:rsid w:val="6550EE45"/>
    <w:rsid w:val="655251F8"/>
    <w:rsid w:val="6554C1FC"/>
    <w:rsid w:val="65558949"/>
    <w:rsid w:val="65566AC4"/>
    <w:rsid w:val="655EF08A"/>
    <w:rsid w:val="655F5684"/>
    <w:rsid w:val="656168AB"/>
    <w:rsid w:val="6567FD1F"/>
    <w:rsid w:val="65690C87"/>
    <w:rsid w:val="656F1284"/>
    <w:rsid w:val="6571C8D7"/>
    <w:rsid w:val="65762E28"/>
    <w:rsid w:val="6578F4E8"/>
    <w:rsid w:val="657D57D6"/>
    <w:rsid w:val="65826AA8"/>
    <w:rsid w:val="65884950"/>
    <w:rsid w:val="658913AA"/>
    <w:rsid w:val="658B7F65"/>
    <w:rsid w:val="658C906A"/>
    <w:rsid w:val="658E7C68"/>
    <w:rsid w:val="65983548"/>
    <w:rsid w:val="65998F34"/>
    <w:rsid w:val="659E5EB2"/>
    <w:rsid w:val="659F0198"/>
    <w:rsid w:val="659F9253"/>
    <w:rsid w:val="65A7B207"/>
    <w:rsid w:val="65A7BA12"/>
    <w:rsid w:val="65A7C9DC"/>
    <w:rsid w:val="65A83A0C"/>
    <w:rsid w:val="65A9925B"/>
    <w:rsid w:val="65AA6022"/>
    <w:rsid w:val="65ABAFBF"/>
    <w:rsid w:val="65ABC7BF"/>
    <w:rsid w:val="65AE6535"/>
    <w:rsid w:val="65AF1AA9"/>
    <w:rsid w:val="65AF85A3"/>
    <w:rsid w:val="65B535EA"/>
    <w:rsid w:val="65BA0279"/>
    <w:rsid w:val="65BCC516"/>
    <w:rsid w:val="65BDD784"/>
    <w:rsid w:val="65BF1B11"/>
    <w:rsid w:val="65C14368"/>
    <w:rsid w:val="65C1DADC"/>
    <w:rsid w:val="65C4DC71"/>
    <w:rsid w:val="65C731BC"/>
    <w:rsid w:val="65C802A0"/>
    <w:rsid w:val="65C96F7E"/>
    <w:rsid w:val="65CB9B7C"/>
    <w:rsid w:val="65CC727E"/>
    <w:rsid w:val="65D75137"/>
    <w:rsid w:val="65D7E42A"/>
    <w:rsid w:val="65D855A9"/>
    <w:rsid w:val="65D94553"/>
    <w:rsid w:val="65DA702B"/>
    <w:rsid w:val="65DB9C83"/>
    <w:rsid w:val="65DEBF40"/>
    <w:rsid w:val="65DEF522"/>
    <w:rsid w:val="65DF2833"/>
    <w:rsid w:val="65E10F2B"/>
    <w:rsid w:val="65E1F23F"/>
    <w:rsid w:val="65E32FDE"/>
    <w:rsid w:val="65E41CE5"/>
    <w:rsid w:val="65E65926"/>
    <w:rsid w:val="65E7D1A0"/>
    <w:rsid w:val="65E8082C"/>
    <w:rsid w:val="65F125C6"/>
    <w:rsid w:val="65F46F36"/>
    <w:rsid w:val="65F817EB"/>
    <w:rsid w:val="65FF5AD2"/>
    <w:rsid w:val="66037E91"/>
    <w:rsid w:val="66060BA9"/>
    <w:rsid w:val="66088FA0"/>
    <w:rsid w:val="660986E6"/>
    <w:rsid w:val="660F7B62"/>
    <w:rsid w:val="66174908"/>
    <w:rsid w:val="6618B0E8"/>
    <w:rsid w:val="661A503C"/>
    <w:rsid w:val="661BB34B"/>
    <w:rsid w:val="661F2BD8"/>
    <w:rsid w:val="6621BDB4"/>
    <w:rsid w:val="66238351"/>
    <w:rsid w:val="66239848"/>
    <w:rsid w:val="6624C5FA"/>
    <w:rsid w:val="6626947E"/>
    <w:rsid w:val="662BB2C8"/>
    <w:rsid w:val="662C85D8"/>
    <w:rsid w:val="6630A057"/>
    <w:rsid w:val="6630B6D4"/>
    <w:rsid w:val="663158C0"/>
    <w:rsid w:val="663210C0"/>
    <w:rsid w:val="6636D07D"/>
    <w:rsid w:val="6639E1D9"/>
    <w:rsid w:val="6641E195"/>
    <w:rsid w:val="66436EDB"/>
    <w:rsid w:val="664777B0"/>
    <w:rsid w:val="664A370F"/>
    <w:rsid w:val="664B2C5E"/>
    <w:rsid w:val="6650C1A4"/>
    <w:rsid w:val="66524449"/>
    <w:rsid w:val="6660D66B"/>
    <w:rsid w:val="6662B5A1"/>
    <w:rsid w:val="66641F1F"/>
    <w:rsid w:val="66680497"/>
    <w:rsid w:val="666BC270"/>
    <w:rsid w:val="666F8AAE"/>
    <w:rsid w:val="6679F817"/>
    <w:rsid w:val="667DCFB1"/>
    <w:rsid w:val="668063C3"/>
    <w:rsid w:val="668096B6"/>
    <w:rsid w:val="6686EC51"/>
    <w:rsid w:val="66896132"/>
    <w:rsid w:val="668995E8"/>
    <w:rsid w:val="669A199E"/>
    <w:rsid w:val="669A7BC9"/>
    <w:rsid w:val="66A19B49"/>
    <w:rsid w:val="66A2528D"/>
    <w:rsid w:val="66A26E1F"/>
    <w:rsid w:val="66A313A3"/>
    <w:rsid w:val="66A3F619"/>
    <w:rsid w:val="66A3FCE9"/>
    <w:rsid w:val="66A4C6AC"/>
    <w:rsid w:val="66A68EA0"/>
    <w:rsid w:val="66A693D1"/>
    <w:rsid w:val="66AA742F"/>
    <w:rsid w:val="66AF5ADB"/>
    <w:rsid w:val="66B132B2"/>
    <w:rsid w:val="66B1BCB0"/>
    <w:rsid w:val="66B6C2CD"/>
    <w:rsid w:val="66B70841"/>
    <w:rsid w:val="66B78EAE"/>
    <w:rsid w:val="66B7A8A6"/>
    <w:rsid w:val="66B9C651"/>
    <w:rsid w:val="66C28C18"/>
    <w:rsid w:val="66C33795"/>
    <w:rsid w:val="66C9F736"/>
    <w:rsid w:val="66CA71C5"/>
    <w:rsid w:val="66D145BF"/>
    <w:rsid w:val="66D1F027"/>
    <w:rsid w:val="66D1F032"/>
    <w:rsid w:val="66D4808C"/>
    <w:rsid w:val="66E03DE7"/>
    <w:rsid w:val="66E0E303"/>
    <w:rsid w:val="66E0EBD5"/>
    <w:rsid w:val="66E27107"/>
    <w:rsid w:val="66EB3336"/>
    <w:rsid w:val="66EB785A"/>
    <w:rsid w:val="66EDC95C"/>
    <w:rsid w:val="66EEE486"/>
    <w:rsid w:val="66F0B379"/>
    <w:rsid w:val="66F68BBB"/>
    <w:rsid w:val="66F841E2"/>
    <w:rsid w:val="66FB0C41"/>
    <w:rsid w:val="66FBEC99"/>
    <w:rsid w:val="66FE4804"/>
    <w:rsid w:val="67003F06"/>
    <w:rsid w:val="67072524"/>
    <w:rsid w:val="67078F4D"/>
    <w:rsid w:val="67082762"/>
    <w:rsid w:val="670E508F"/>
    <w:rsid w:val="670EBD59"/>
    <w:rsid w:val="6711BA02"/>
    <w:rsid w:val="67168633"/>
    <w:rsid w:val="671D7437"/>
    <w:rsid w:val="671F6067"/>
    <w:rsid w:val="672101A9"/>
    <w:rsid w:val="6723542F"/>
    <w:rsid w:val="672573D5"/>
    <w:rsid w:val="6728A905"/>
    <w:rsid w:val="672924B9"/>
    <w:rsid w:val="6729E7BC"/>
    <w:rsid w:val="672CC817"/>
    <w:rsid w:val="67398D14"/>
    <w:rsid w:val="673A1D88"/>
    <w:rsid w:val="673C7885"/>
    <w:rsid w:val="673EDAFD"/>
    <w:rsid w:val="673FE0D8"/>
    <w:rsid w:val="67426359"/>
    <w:rsid w:val="674332F1"/>
    <w:rsid w:val="6743C238"/>
    <w:rsid w:val="674471C8"/>
    <w:rsid w:val="6746200E"/>
    <w:rsid w:val="675014AA"/>
    <w:rsid w:val="67556007"/>
    <w:rsid w:val="675D1DF9"/>
    <w:rsid w:val="675E92CD"/>
    <w:rsid w:val="67606FD6"/>
    <w:rsid w:val="6760B7D1"/>
    <w:rsid w:val="676175BB"/>
    <w:rsid w:val="676B5C30"/>
    <w:rsid w:val="676C81BD"/>
    <w:rsid w:val="676FA705"/>
    <w:rsid w:val="6772107E"/>
    <w:rsid w:val="677A4476"/>
    <w:rsid w:val="677DB621"/>
    <w:rsid w:val="677FB048"/>
    <w:rsid w:val="678049C5"/>
    <w:rsid w:val="6781C7F5"/>
    <w:rsid w:val="6785A58C"/>
    <w:rsid w:val="67869991"/>
    <w:rsid w:val="678871B7"/>
    <w:rsid w:val="67895FB7"/>
    <w:rsid w:val="67969856"/>
    <w:rsid w:val="67995BA7"/>
    <w:rsid w:val="679F5835"/>
    <w:rsid w:val="679F8F3F"/>
    <w:rsid w:val="679FB757"/>
    <w:rsid w:val="67A26E0D"/>
    <w:rsid w:val="67A284AB"/>
    <w:rsid w:val="67A70815"/>
    <w:rsid w:val="67A76A9E"/>
    <w:rsid w:val="67A81A07"/>
    <w:rsid w:val="67A95320"/>
    <w:rsid w:val="67ACA171"/>
    <w:rsid w:val="67ADE1F8"/>
    <w:rsid w:val="67AF076A"/>
    <w:rsid w:val="67B19000"/>
    <w:rsid w:val="67B33CA0"/>
    <w:rsid w:val="67B515E0"/>
    <w:rsid w:val="67B7F13B"/>
    <w:rsid w:val="67B87293"/>
    <w:rsid w:val="67BC922D"/>
    <w:rsid w:val="67C015CB"/>
    <w:rsid w:val="67C09B45"/>
    <w:rsid w:val="67C2CA7D"/>
    <w:rsid w:val="67C30E71"/>
    <w:rsid w:val="67C4991F"/>
    <w:rsid w:val="67C50DC0"/>
    <w:rsid w:val="67C5C3EE"/>
    <w:rsid w:val="67CB7E44"/>
    <w:rsid w:val="67D007B0"/>
    <w:rsid w:val="67DAD9D2"/>
    <w:rsid w:val="67E0B2E7"/>
    <w:rsid w:val="67E370EA"/>
    <w:rsid w:val="67E4C41E"/>
    <w:rsid w:val="67E59622"/>
    <w:rsid w:val="67E73537"/>
    <w:rsid w:val="67E8512B"/>
    <w:rsid w:val="67E9BF19"/>
    <w:rsid w:val="67E9FD35"/>
    <w:rsid w:val="67EBCF3A"/>
    <w:rsid w:val="67EC1328"/>
    <w:rsid w:val="67F38322"/>
    <w:rsid w:val="67F3E7F8"/>
    <w:rsid w:val="67F58DA5"/>
    <w:rsid w:val="67F8057E"/>
    <w:rsid w:val="67FA5DA3"/>
    <w:rsid w:val="67FE8DEB"/>
    <w:rsid w:val="67FF2643"/>
    <w:rsid w:val="6800638E"/>
    <w:rsid w:val="6800B686"/>
    <w:rsid w:val="68012FA6"/>
    <w:rsid w:val="68030778"/>
    <w:rsid w:val="68050B5F"/>
    <w:rsid w:val="6805F37A"/>
    <w:rsid w:val="68063A2C"/>
    <w:rsid w:val="680E0CB1"/>
    <w:rsid w:val="6816EB11"/>
    <w:rsid w:val="6818A29F"/>
    <w:rsid w:val="681C3D5D"/>
    <w:rsid w:val="682088C2"/>
    <w:rsid w:val="6822A294"/>
    <w:rsid w:val="682434B2"/>
    <w:rsid w:val="6828B7AD"/>
    <w:rsid w:val="68313D8F"/>
    <w:rsid w:val="6832221B"/>
    <w:rsid w:val="68328FE1"/>
    <w:rsid w:val="68342EB6"/>
    <w:rsid w:val="683CCBFB"/>
    <w:rsid w:val="6841B347"/>
    <w:rsid w:val="6842B210"/>
    <w:rsid w:val="68441873"/>
    <w:rsid w:val="68463FEB"/>
    <w:rsid w:val="68466F52"/>
    <w:rsid w:val="6847E725"/>
    <w:rsid w:val="6848E22C"/>
    <w:rsid w:val="684B10C5"/>
    <w:rsid w:val="684FE1E2"/>
    <w:rsid w:val="68527C69"/>
    <w:rsid w:val="6855F15C"/>
    <w:rsid w:val="685B4886"/>
    <w:rsid w:val="685C726D"/>
    <w:rsid w:val="6860611B"/>
    <w:rsid w:val="686C1332"/>
    <w:rsid w:val="686C6362"/>
    <w:rsid w:val="686DE759"/>
    <w:rsid w:val="686FE3BF"/>
    <w:rsid w:val="687253B0"/>
    <w:rsid w:val="6879BFC7"/>
    <w:rsid w:val="687C83B0"/>
    <w:rsid w:val="687E4C86"/>
    <w:rsid w:val="688037A7"/>
    <w:rsid w:val="68829165"/>
    <w:rsid w:val="6882FBC9"/>
    <w:rsid w:val="68832EC3"/>
    <w:rsid w:val="6883E40F"/>
    <w:rsid w:val="6884E2B9"/>
    <w:rsid w:val="68858A41"/>
    <w:rsid w:val="68869EF0"/>
    <w:rsid w:val="6887A6EC"/>
    <w:rsid w:val="68882785"/>
    <w:rsid w:val="68896029"/>
    <w:rsid w:val="6889C281"/>
    <w:rsid w:val="688B9ACA"/>
    <w:rsid w:val="688BAEE7"/>
    <w:rsid w:val="688E465D"/>
    <w:rsid w:val="68921731"/>
    <w:rsid w:val="68923A07"/>
    <w:rsid w:val="6893E9BE"/>
    <w:rsid w:val="68960148"/>
    <w:rsid w:val="689634E0"/>
    <w:rsid w:val="6899B42C"/>
    <w:rsid w:val="689D7911"/>
    <w:rsid w:val="689DAE7C"/>
    <w:rsid w:val="689E4215"/>
    <w:rsid w:val="689EB2AE"/>
    <w:rsid w:val="68A154FE"/>
    <w:rsid w:val="68A2360C"/>
    <w:rsid w:val="68A49854"/>
    <w:rsid w:val="68A5BE23"/>
    <w:rsid w:val="68A5C2C0"/>
    <w:rsid w:val="68AAC297"/>
    <w:rsid w:val="68ACCC82"/>
    <w:rsid w:val="68B09BF5"/>
    <w:rsid w:val="68B0B3BD"/>
    <w:rsid w:val="68BE6865"/>
    <w:rsid w:val="68C08544"/>
    <w:rsid w:val="68C3313A"/>
    <w:rsid w:val="68C9D92C"/>
    <w:rsid w:val="68CA53AE"/>
    <w:rsid w:val="68CA96A9"/>
    <w:rsid w:val="68CD144E"/>
    <w:rsid w:val="68CF62D0"/>
    <w:rsid w:val="68D09803"/>
    <w:rsid w:val="68D14EE6"/>
    <w:rsid w:val="68D29CBC"/>
    <w:rsid w:val="68DA3FE1"/>
    <w:rsid w:val="68DBAC85"/>
    <w:rsid w:val="68DBB1C5"/>
    <w:rsid w:val="68E22584"/>
    <w:rsid w:val="68E39F5C"/>
    <w:rsid w:val="68E63BA1"/>
    <w:rsid w:val="68E71F84"/>
    <w:rsid w:val="68F0AA14"/>
    <w:rsid w:val="68F1AE2B"/>
    <w:rsid w:val="68F8D12C"/>
    <w:rsid w:val="68FBF40B"/>
    <w:rsid w:val="68FDBED2"/>
    <w:rsid w:val="68FF7008"/>
    <w:rsid w:val="69023E4A"/>
    <w:rsid w:val="6907D170"/>
    <w:rsid w:val="69095D54"/>
    <w:rsid w:val="6909BE26"/>
    <w:rsid w:val="690F4097"/>
    <w:rsid w:val="690FFE2E"/>
    <w:rsid w:val="69100F42"/>
    <w:rsid w:val="69135A33"/>
    <w:rsid w:val="6916BF96"/>
    <w:rsid w:val="69292EB3"/>
    <w:rsid w:val="692BC232"/>
    <w:rsid w:val="692DB25C"/>
    <w:rsid w:val="692E6CE0"/>
    <w:rsid w:val="69307A53"/>
    <w:rsid w:val="6935C99D"/>
    <w:rsid w:val="693653D6"/>
    <w:rsid w:val="693FCBBB"/>
    <w:rsid w:val="693FEEDB"/>
    <w:rsid w:val="6946194D"/>
    <w:rsid w:val="69474852"/>
    <w:rsid w:val="69483CB9"/>
    <w:rsid w:val="69488744"/>
    <w:rsid w:val="6948BAB5"/>
    <w:rsid w:val="6950D65A"/>
    <w:rsid w:val="6950F912"/>
    <w:rsid w:val="6951D451"/>
    <w:rsid w:val="695271F0"/>
    <w:rsid w:val="69532018"/>
    <w:rsid w:val="695F2413"/>
    <w:rsid w:val="695F6B8A"/>
    <w:rsid w:val="695F9AED"/>
    <w:rsid w:val="69609EED"/>
    <w:rsid w:val="69611221"/>
    <w:rsid w:val="696AA9A3"/>
    <w:rsid w:val="696AF629"/>
    <w:rsid w:val="696B7CB3"/>
    <w:rsid w:val="696BCFE8"/>
    <w:rsid w:val="696BF491"/>
    <w:rsid w:val="696FE2CD"/>
    <w:rsid w:val="69709F9F"/>
    <w:rsid w:val="6971B853"/>
    <w:rsid w:val="6973945B"/>
    <w:rsid w:val="69796E29"/>
    <w:rsid w:val="6979F59E"/>
    <w:rsid w:val="697A0E41"/>
    <w:rsid w:val="697ACE3D"/>
    <w:rsid w:val="697EF3DA"/>
    <w:rsid w:val="69845EE5"/>
    <w:rsid w:val="69874290"/>
    <w:rsid w:val="6987E389"/>
    <w:rsid w:val="69887FFD"/>
    <w:rsid w:val="698B2773"/>
    <w:rsid w:val="698B8B19"/>
    <w:rsid w:val="698CDBB7"/>
    <w:rsid w:val="698CE710"/>
    <w:rsid w:val="698D979C"/>
    <w:rsid w:val="6995E9D2"/>
    <w:rsid w:val="699928F5"/>
    <w:rsid w:val="699E9A86"/>
    <w:rsid w:val="699EE2B8"/>
    <w:rsid w:val="69A10ADD"/>
    <w:rsid w:val="69A9F272"/>
    <w:rsid w:val="69AB2239"/>
    <w:rsid w:val="69ABE696"/>
    <w:rsid w:val="69ADE96E"/>
    <w:rsid w:val="69AF95E5"/>
    <w:rsid w:val="69B307A2"/>
    <w:rsid w:val="69B7602A"/>
    <w:rsid w:val="69B90458"/>
    <w:rsid w:val="69BA6A63"/>
    <w:rsid w:val="69BF07F5"/>
    <w:rsid w:val="69BF16E7"/>
    <w:rsid w:val="69C02D09"/>
    <w:rsid w:val="69C5A1BD"/>
    <w:rsid w:val="69C796AC"/>
    <w:rsid w:val="69C7B25B"/>
    <w:rsid w:val="69C8BFBE"/>
    <w:rsid w:val="69CCB7F3"/>
    <w:rsid w:val="69CF853F"/>
    <w:rsid w:val="69D43105"/>
    <w:rsid w:val="69DC91AA"/>
    <w:rsid w:val="69DE35B1"/>
    <w:rsid w:val="69DFA8AC"/>
    <w:rsid w:val="69E8543D"/>
    <w:rsid w:val="69E956AA"/>
    <w:rsid w:val="69E96360"/>
    <w:rsid w:val="69EA09A6"/>
    <w:rsid w:val="69EA7027"/>
    <w:rsid w:val="69EABF13"/>
    <w:rsid w:val="69ED5DE1"/>
    <w:rsid w:val="69EDB22C"/>
    <w:rsid w:val="69EE3F6A"/>
    <w:rsid w:val="69EEB7D9"/>
    <w:rsid w:val="69EF29E6"/>
    <w:rsid w:val="69EFE23A"/>
    <w:rsid w:val="69FB1F90"/>
    <w:rsid w:val="69FB6810"/>
    <w:rsid w:val="69FFF832"/>
    <w:rsid w:val="6A00E3B7"/>
    <w:rsid w:val="6A0228A8"/>
    <w:rsid w:val="6A07BE34"/>
    <w:rsid w:val="6A0B7225"/>
    <w:rsid w:val="6A0B8340"/>
    <w:rsid w:val="6A0BF786"/>
    <w:rsid w:val="6A0C8641"/>
    <w:rsid w:val="6A0D44F7"/>
    <w:rsid w:val="6A138A21"/>
    <w:rsid w:val="6A1441BF"/>
    <w:rsid w:val="6A150CEC"/>
    <w:rsid w:val="6A17E273"/>
    <w:rsid w:val="6A181853"/>
    <w:rsid w:val="6A189B32"/>
    <w:rsid w:val="6A1AAB24"/>
    <w:rsid w:val="6A1DE2A4"/>
    <w:rsid w:val="6A1DF882"/>
    <w:rsid w:val="6A20BE46"/>
    <w:rsid w:val="6A24C4F8"/>
    <w:rsid w:val="6A253D4D"/>
    <w:rsid w:val="6A2B1328"/>
    <w:rsid w:val="6A341895"/>
    <w:rsid w:val="6A349C16"/>
    <w:rsid w:val="6A36254D"/>
    <w:rsid w:val="6A39B6B0"/>
    <w:rsid w:val="6A3A22C2"/>
    <w:rsid w:val="6A3C3FCF"/>
    <w:rsid w:val="6A3FE6CD"/>
    <w:rsid w:val="6A4272C4"/>
    <w:rsid w:val="6A4A4F60"/>
    <w:rsid w:val="6A4B04BC"/>
    <w:rsid w:val="6A51856D"/>
    <w:rsid w:val="6A579883"/>
    <w:rsid w:val="6A5934CA"/>
    <w:rsid w:val="6A5ECEFC"/>
    <w:rsid w:val="6A5F9E06"/>
    <w:rsid w:val="6A642997"/>
    <w:rsid w:val="6A6F59CE"/>
    <w:rsid w:val="6A70FBAA"/>
    <w:rsid w:val="6A72316F"/>
    <w:rsid w:val="6A748805"/>
    <w:rsid w:val="6A74B151"/>
    <w:rsid w:val="6A7530C9"/>
    <w:rsid w:val="6A76FCE0"/>
    <w:rsid w:val="6A77819A"/>
    <w:rsid w:val="6A78BD33"/>
    <w:rsid w:val="6A78F6E9"/>
    <w:rsid w:val="6A7C95E9"/>
    <w:rsid w:val="6A83764D"/>
    <w:rsid w:val="6A87A53F"/>
    <w:rsid w:val="6A88CC58"/>
    <w:rsid w:val="6A8E05BC"/>
    <w:rsid w:val="6A9A3D5D"/>
    <w:rsid w:val="6A9BD9CD"/>
    <w:rsid w:val="6AA1B513"/>
    <w:rsid w:val="6AA61EB3"/>
    <w:rsid w:val="6AA760A7"/>
    <w:rsid w:val="6AA7643E"/>
    <w:rsid w:val="6AA7E717"/>
    <w:rsid w:val="6AA86456"/>
    <w:rsid w:val="6AA98F4D"/>
    <w:rsid w:val="6AAA6D5F"/>
    <w:rsid w:val="6AAA736B"/>
    <w:rsid w:val="6AAA9309"/>
    <w:rsid w:val="6AAD7FCD"/>
    <w:rsid w:val="6AAF7D4E"/>
    <w:rsid w:val="6AB2C31F"/>
    <w:rsid w:val="6AB4BA14"/>
    <w:rsid w:val="6AB865C6"/>
    <w:rsid w:val="6ABA576F"/>
    <w:rsid w:val="6ABD454C"/>
    <w:rsid w:val="6AC91A32"/>
    <w:rsid w:val="6ACBDB0D"/>
    <w:rsid w:val="6ACEA5C0"/>
    <w:rsid w:val="6AD60B14"/>
    <w:rsid w:val="6AD6EFB4"/>
    <w:rsid w:val="6AD853E7"/>
    <w:rsid w:val="6ADA165C"/>
    <w:rsid w:val="6ADE2771"/>
    <w:rsid w:val="6AE37B43"/>
    <w:rsid w:val="6AE8F002"/>
    <w:rsid w:val="6AEA7A5B"/>
    <w:rsid w:val="6AEB599C"/>
    <w:rsid w:val="6AEB945A"/>
    <w:rsid w:val="6AF35B21"/>
    <w:rsid w:val="6B00749A"/>
    <w:rsid w:val="6B018061"/>
    <w:rsid w:val="6B0459C0"/>
    <w:rsid w:val="6B0482D9"/>
    <w:rsid w:val="6B054610"/>
    <w:rsid w:val="6B0622EF"/>
    <w:rsid w:val="6B069CBF"/>
    <w:rsid w:val="6B0863BE"/>
    <w:rsid w:val="6B0880A7"/>
    <w:rsid w:val="6B0C6F20"/>
    <w:rsid w:val="6B13931B"/>
    <w:rsid w:val="6B14BD16"/>
    <w:rsid w:val="6B172666"/>
    <w:rsid w:val="6B1D9EDA"/>
    <w:rsid w:val="6B1DDAAE"/>
    <w:rsid w:val="6B1F04FB"/>
    <w:rsid w:val="6B23C257"/>
    <w:rsid w:val="6B27AB04"/>
    <w:rsid w:val="6B2C2C64"/>
    <w:rsid w:val="6B327714"/>
    <w:rsid w:val="6B36469A"/>
    <w:rsid w:val="6B3A16AF"/>
    <w:rsid w:val="6B3E280B"/>
    <w:rsid w:val="6B3E5F4D"/>
    <w:rsid w:val="6B4004B0"/>
    <w:rsid w:val="6B444F64"/>
    <w:rsid w:val="6B4794D7"/>
    <w:rsid w:val="6B49FFC9"/>
    <w:rsid w:val="6B4A59C7"/>
    <w:rsid w:val="6B4CB869"/>
    <w:rsid w:val="6B50B7D0"/>
    <w:rsid w:val="6B548849"/>
    <w:rsid w:val="6B55CD26"/>
    <w:rsid w:val="6B56B282"/>
    <w:rsid w:val="6B57A5C1"/>
    <w:rsid w:val="6B5AA002"/>
    <w:rsid w:val="6B5B72FB"/>
    <w:rsid w:val="6B5E7CF1"/>
    <w:rsid w:val="6B5FEA6F"/>
    <w:rsid w:val="6B60C458"/>
    <w:rsid w:val="6B6489A9"/>
    <w:rsid w:val="6B65CCBD"/>
    <w:rsid w:val="6B690574"/>
    <w:rsid w:val="6B739178"/>
    <w:rsid w:val="6B73CAB4"/>
    <w:rsid w:val="6B746F06"/>
    <w:rsid w:val="6B7762C3"/>
    <w:rsid w:val="6B78D1A7"/>
    <w:rsid w:val="6B7BB570"/>
    <w:rsid w:val="6B7ECADB"/>
    <w:rsid w:val="6B84E113"/>
    <w:rsid w:val="6B868F74"/>
    <w:rsid w:val="6B88CBDC"/>
    <w:rsid w:val="6B8C7414"/>
    <w:rsid w:val="6B8E4728"/>
    <w:rsid w:val="6B905A87"/>
    <w:rsid w:val="6B90830B"/>
    <w:rsid w:val="6B98588C"/>
    <w:rsid w:val="6B9CBF78"/>
    <w:rsid w:val="6B9E3901"/>
    <w:rsid w:val="6B9F2470"/>
    <w:rsid w:val="6B9FE898"/>
    <w:rsid w:val="6BA151BE"/>
    <w:rsid w:val="6BA6F1AE"/>
    <w:rsid w:val="6BABD5E7"/>
    <w:rsid w:val="6BAC254F"/>
    <w:rsid w:val="6BB4DFF4"/>
    <w:rsid w:val="6BBB707D"/>
    <w:rsid w:val="6BBC4ED4"/>
    <w:rsid w:val="6BBCC835"/>
    <w:rsid w:val="6BBEFC53"/>
    <w:rsid w:val="6BC1025B"/>
    <w:rsid w:val="6BC7613A"/>
    <w:rsid w:val="6BC78FAF"/>
    <w:rsid w:val="6BC9FA31"/>
    <w:rsid w:val="6BCDE910"/>
    <w:rsid w:val="6BCE7D2B"/>
    <w:rsid w:val="6BD2DAB4"/>
    <w:rsid w:val="6BD38192"/>
    <w:rsid w:val="6BD38687"/>
    <w:rsid w:val="6BD5D9A6"/>
    <w:rsid w:val="6BD67F9F"/>
    <w:rsid w:val="6BD940CD"/>
    <w:rsid w:val="6BD9BA45"/>
    <w:rsid w:val="6BDA0031"/>
    <w:rsid w:val="6BDC3162"/>
    <w:rsid w:val="6BDCE262"/>
    <w:rsid w:val="6BDF4A96"/>
    <w:rsid w:val="6BE1E846"/>
    <w:rsid w:val="6BE3FB6D"/>
    <w:rsid w:val="6BE4235C"/>
    <w:rsid w:val="6BE4D6CC"/>
    <w:rsid w:val="6BE9C1D9"/>
    <w:rsid w:val="6BEC14FE"/>
    <w:rsid w:val="6BF0ADB4"/>
    <w:rsid w:val="6BF64AA7"/>
    <w:rsid w:val="6BF84C60"/>
    <w:rsid w:val="6BFAA6F8"/>
    <w:rsid w:val="6BFD7B04"/>
    <w:rsid w:val="6BFF8CC6"/>
    <w:rsid w:val="6C0281A0"/>
    <w:rsid w:val="6C02AA53"/>
    <w:rsid w:val="6C02C854"/>
    <w:rsid w:val="6C05D895"/>
    <w:rsid w:val="6C063610"/>
    <w:rsid w:val="6C091228"/>
    <w:rsid w:val="6C09854B"/>
    <w:rsid w:val="6C0BA27A"/>
    <w:rsid w:val="6C11E0A3"/>
    <w:rsid w:val="6C167108"/>
    <w:rsid w:val="6C181351"/>
    <w:rsid w:val="6C19323D"/>
    <w:rsid w:val="6C1D53B7"/>
    <w:rsid w:val="6C1D9049"/>
    <w:rsid w:val="6C1DD3C1"/>
    <w:rsid w:val="6C202937"/>
    <w:rsid w:val="6C22D27F"/>
    <w:rsid w:val="6C230B06"/>
    <w:rsid w:val="6C337FF4"/>
    <w:rsid w:val="6C33CA6A"/>
    <w:rsid w:val="6C367277"/>
    <w:rsid w:val="6C390231"/>
    <w:rsid w:val="6C3B9FFE"/>
    <w:rsid w:val="6C3EC3B0"/>
    <w:rsid w:val="6C3F2DE1"/>
    <w:rsid w:val="6C407F24"/>
    <w:rsid w:val="6C43D2D9"/>
    <w:rsid w:val="6C445052"/>
    <w:rsid w:val="6C475EB4"/>
    <w:rsid w:val="6C479473"/>
    <w:rsid w:val="6C4AD721"/>
    <w:rsid w:val="6C4BD2AE"/>
    <w:rsid w:val="6C4F194B"/>
    <w:rsid w:val="6C4FDFE5"/>
    <w:rsid w:val="6C52AFBD"/>
    <w:rsid w:val="6C53EDCA"/>
    <w:rsid w:val="6C557F71"/>
    <w:rsid w:val="6C5952A4"/>
    <w:rsid w:val="6C5953AA"/>
    <w:rsid w:val="6C5AC5A6"/>
    <w:rsid w:val="6C5C24B9"/>
    <w:rsid w:val="6C5E56C9"/>
    <w:rsid w:val="6C5E5920"/>
    <w:rsid w:val="6C62C633"/>
    <w:rsid w:val="6C6E64BA"/>
    <w:rsid w:val="6C720F3A"/>
    <w:rsid w:val="6C742448"/>
    <w:rsid w:val="6C75269F"/>
    <w:rsid w:val="6C7A7938"/>
    <w:rsid w:val="6C7BC6A8"/>
    <w:rsid w:val="6C7C1B57"/>
    <w:rsid w:val="6C7DBA0F"/>
    <w:rsid w:val="6C7DEA1A"/>
    <w:rsid w:val="6C81CB24"/>
    <w:rsid w:val="6C84994C"/>
    <w:rsid w:val="6C84D924"/>
    <w:rsid w:val="6C85DA90"/>
    <w:rsid w:val="6C869528"/>
    <w:rsid w:val="6C89B0FC"/>
    <w:rsid w:val="6C8B9B59"/>
    <w:rsid w:val="6C8BBE8B"/>
    <w:rsid w:val="6C8C1D4D"/>
    <w:rsid w:val="6C8EFBE4"/>
    <w:rsid w:val="6C8F50A2"/>
    <w:rsid w:val="6C8F9C3F"/>
    <w:rsid w:val="6C98E92D"/>
    <w:rsid w:val="6C9C5731"/>
    <w:rsid w:val="6CAA1178"/>
    <w:rsid w:val="6CAB0977"/>
    <w:rsid w:val="6CAE99F7"/>
    <w:rsid w:val="6CAEE5E8"/>
    <w:rsid w:val="6CB003A1"/>
    <w:rsid w:val="6CB29380"/>
    <w:rsid w:val="6CB41485"/>
    <w:rsid w:val="6CB8EE9E"/>
    <w:rsid w:val="6CBD7965"/>
    <w:rsid w:val="6CBD9E9E"/>
    <w:rsid w:val="6CBDA4B5"/>
    <w:rsid w:val="6CC2D162"/>
    <w:rsid w:val="6CCD01CB"/>
    <w:rsid w:val="6CD40756"/>
    <w:rsid w:val="6CD921AC"/>
    <w:rsid w:val="6CDEC195"/>
    <w:rsid w:val="6CDFA591"/>
    <w:rsid w:val="6CE49DEE"/>
    <w:rsid w:val="6CE5F757"/>
    <w:rsid w:val="6CEDB076"/>
    <w:rsid w:val="6CEE9A93"/>
    <w:rsid w:val="6CF1A3E6"/>
    <w:rsid w:val="6CF61E98"/>
    <w:rsid w:val="6CF6455F"/>
    <w:rsid w:val="6CF78437"/>
    <w:rsid w:val="6CF99EE5"/>
    <w:rsid w:val="6CFC831C"/>
    <w:rsid w:val="6D01637B"/>
    <w:rsid w:val="6D047624"/>
    <w:rsid w:val="6D1718B4"/>
    <w:rsid w:val="6D1B43F5"/>
    <w:rsid w:val="6D1BD301"/>
    <w:rsid w:val="6D1D28F4"/>
    <w:rsid w:val="6D1E81E8"/>
    <w:rsid w:val="6D207869"/>
    <w:rsid w:val="6D22D92E"/>
    <w:rsid w:val="6D273A30"/>
    <w:rsid w:val="6D2BE36B"/>
    <w:rsid w:val="6D2DE69E"/>
    <w:rsid w:val="6D311B97"/>
    <w:rsid w:val="6D31CCBD"/>
    <w:rsid w:val="6D33F076"/>
    <w:rsid w:val="6D3908EC"/>
    <w:rsid w:val="6D3BD8C6"/>
    <w:rsid w:val="6D3DAE4F"/>
    <w:rsid w:val="6D41CAB8"/>
    <w:rsid w:val="6D467ED6"/>
    <w:rsid w:val="6D49E512"/>
    <w:rsid w:val="6D4E20F6"/>
    <w:rsid w:val="6D4F5FBC"/>
    <w:rsid w:val="6D505867"/>
    <w:rsid w:val="6D534973"/>
    <w:rsid w:val="6D559128"/>
    <w:rsid w:val="6D60671E"/>
    <w:rsid w:val="6D616391"/>
    <w:rsid w:val="6D6293F2"/>
    <w:rsid w:val="6D661044"/>
    <w:rsid w:val="6D6614C4"/>
    <w:rsid w:val="6D68E8B0"/>
    <w:rsid w:val="6D6CB43D"/>
    <w:rsid w:val="6D6EB909"/>
    <w:rsid w:val="6D7026E3"/>
    <w:rsid w:val="6D7308F9"/>
    <w:rsid w:val="6D7989DB"/>
    <w:rsid w:val="6D7A0FE9"/>
    <w:rsid w:val="6D8264D7"/>
    <w:rsid w:val="6D83BE96"/>
    <w:rsid w:val="6D83E1C7"/>
    <w:rsid w:val="6D8A86A9"/>
    <w:rsid w:val="6D8F73DF"/>
    <w:rsid w:val="6D9221AF"/>
    <w:rsid w:val="6D9271BC"/>
    <w:rsid w:val="6D94B4B0"/>
    <w:rsid w:val="6D96CCDB"/>
    <w:rsid w:val="6D972899"/>
    <w:rsid w:val="6D973BC6"/>
    <w:rsid w:val="6D985E30"/>
    <w:rsid w:val="6D9FC96B"/>
    <w:rsid w:val="6DA2F30E"/>
    <w:rsid w:val="6DA7886D"/>
    <w:rsid w:val="6DAC3558"/>
    <w:rsid w:val="6DAD6E02"/>
    <w:rsid w:val="6DAE7841"/>
    <w:rsid w:val="6DB983E8"/>
    <w:rsid w:val="6DBA67EC"/>
    <w:rsid w:val="6DBCA022"/>
    <w:rsid w:val="6DBD300D"/>
    <w:rsid w:val="6DC53567"/>
    <w:rsid w:val="6DCC4501"/>
    <w:rsid w:val="6DCE4614"/>
    <w:rsid w:val="6DCF816C"/>
    <w:rsid w:val="6DD0735B"/>
    <w:rsid w:val="6DD0CCF2"/>
    <w:rsid w:val="6DD1F294"/>
    <w:rsid w:val="6DD37AAB"/>
    <w:rsid w:val="6DDDD629"/>
    <w:rsid w:val="6DDE9D38"/>
    <w:rsid w:val="6DE73DDE"/>
    <w:rsid w:val="6DE7D051"/>
    <w:rsid w:val="6DE83B52"/>
    <w:rsid w:val="6DEDE1F7"/>
    <w:rsid w:val="6DF24F42"/>
    <w:rsid w:val="6DF3A8C2"/>
    <w:rsid w:val="6DFC34B1"/>
    <w:rsid w:val="6E08F5B2"/>
    <w:rsid w:val="6E0946FC"/>
    <w:rsid w:val="6E0A761C"/>
    <w:rsid w:val="6E15FD79"/>
    <w:rsid w:val="6E1CC039"/>
    <w:rsid w:val="6E22A101"/>
    <w:rsid w:val="6E23C2CD"/>
    <w:rsid w:val="6E2577C9"/>
    <w:rsid w:val="6E282921"/>
    <w:rsid w:val="6E2A1006"/>
    <w:rsid w:val="6E2AE72E"/>
    <w:rsid w:val="6E2FF927"/>
    <w:rsid w:val="6E3208AA"/>
    <w:rsid w:val="6E3EDA70"/>
    <w:rsid w:val="6E3F497F"/>
    <w:rsid w:val="6E42470E"/>
    <w:rsid w:val="6E4863D1"/>
    <w:rsid w:val="6E499104"/>
    <w:rsid w:val="6E522C1F"/>
    <w:rsid w:val="6E54CA46"/>
    <w:rsid w:val="6E587A9D"/>
    <w:rsid w:val="6E59AD98"/>
    <w:rsid w:val="6E5B551E"/>
    <w:rsid w:val="6E5F7396"/>
    <w:rsid w:val="6E64BE26"/>
    <w:rsid w:val="6E66D498"/>
    <w:rsid w:val="6E687D32"/>
    <w:rsid w:val="6E6AB5F5"/>
    <w:rsid w:val="6E6D0B6F"/>
    <w:rsid w:val="6E8425B0"/>
    <w:rsid w:val="6E878B3D"/>
    <w:rsid w:val="6E8A6789"/>
    <w:rsid w:val="6E8D8E3A"/>
    <w:rsid w:val="6E8EEA43"/>
    <w:rsid w:val="6E99655E"/>
    <w:rsid w:val="6E9A350C"/>
    <w:rsid w:val="6EA577D0"/>
    <w:rsid w:val="6EA6DD7C"/>
    <w:rsid w:val="6EB26823"/>
    <w:rsid w:val="6EB66986"/>
    <w:rsid w:val="6EB84C8F"/>
    <w:rsid w:val="6EBC68D1"/>
    <w:rsid w:val="6EBD4FAE"/>
    <w:rsid w:val="6EC60EBF"/>
    <w:rsid w:val="6EC89DCE"/>
    <w:rsid w:val="6EC96BC0"/>
    <w:rsid w:val="6EC9EAEC"/>
    <w:rsid w:val="6ECB5D0B"/>
    <w:rsid w:val="6ECC51A4"/>
    <w:rsid w:val="6ECCCF5D"/>
    <w:rsid w:val="6ED12822"/>
    <w:rsid w:val="6ED17381"/>
    <w:rsid w:val="6ED7E3BC"/>
    <w:rsid w:val="6EDBDDE5"/>
    <w:rsid w:val="6EE16529"/>
    <w:rsid w:val="6EE50455"/>
    <w:rsid w:val="6EED8E0A"/>
    <w:rsid w:val="6EF126C1"/>
    <w:rsid w:val="6EF26270"/>
    <w:rsid w:val="6EF2F07A"/>
    <w:rsid w:val="6EF3EF96"/>
    <w:rsid w:val="6EF99B59"/>
    <w:rsid w:val="6EFE2398"/>
    <w:rsid w:val="6EFE6A80"/>
    <w:rsid w:val="6EFFBACD"/>
    <w:rsid w:val="6F060EE9"/>
    <w:rsid w:val="6F07C028"/>
    <w:rsid w:val="6F09F1C2"/>
    <w:rsid w:val="6F11D98D"/>
    <w:rsid w:val="6F12B9D8"/>
    <w:rsid w:val="6F16EA12"/>
    <w:rsid w:val="6F1980BE"/>
    <w:rsid w:val="6F276140"/>
    <w:rsid w:val="6F27899E"/>
    <w:rsid w:val="6F2C7A54"/>
    <w:rsid w:val="6F3272BE"/>
    <w:rsid w:val="6F32D228"/>
    <w:rsid w:val="6F35845A"/>
    <w:rsid w:val="6F379BC7"/>
    <w:rsid w:val="6F38020D"/>
    <w:rsid w:val="6F392B39"/>
    <w:rsid w:val="6F3C2AF6"/>
    <w:rsid w:val="6F43452A"/>
    <w:rsid w:val="6F44B184"/>
    <w:rsid w:val="6F48FDE4"/>
    <w:rsid w:val="6F4B98A0"/>
    <w:rsid w:val="6F5241F4"/>
    <w:rsid w:val="6F568799"/>
    <w:rsid w:val="6F59318F"/>
    <w:rsid w:val="6F5A329F"/>
    <w:rsid w:val="6F650934"/>
    <w:rsid w:val="6F66E711"/>
    <w:rsid w:val="6F671351"/>
    <w:rsid w:val="6F672AB2"/>
    <w:rsid w:val="6F6864C0"/>
    <w:rsid w:val="6F693F26"/>
    <w:rsid w:val="6F6CC2C1"/>
    <w:rsid w:val="6F6D28FC"/>
    <w:rsid w:val="6F6F1EE6"/>
    <w:rsid w:val="6F71644D"/>
    <w:rsid w:val="6F71D117"/>
    <w:rsid w:val="6F772071"/>
    <w:rsid w:val="6F7DAD3E"/>
    <w:rsid w:val="6F81317C"/>
    <w:rsid w:val="6F8524DD"/>
    <w:rsid w:val="6F9170E9"/>
    <w:rsid w:val="6F9BACF7"/>
    <w:rsid w:val="6F9CE537"/>
    <w:rsid w:val="6F9EE314"/>
    <w:rsid w:val="6FA3B72F"/>
    <w:rsid w:val="6FA7C455"/>
    <w:rsid w:val="6FAAA276"/>
    <w:rsid w:val="6FACC079"/>
    <w:rsid w:val="6FB30CBA"/>
    <w:rsid w:val="6FBA3F5D"/>
    <w:rsid w:val="6FBB3150"/>
    <w:rsid w:val="6FBB496C"/>
    <w:rsid w:val="6FBCFFE1"/>
    <w:rsid w:val="6FBEE7FF"/>
    <w:rsid w:val="6FD47FB0"/>
    <w:rsid w:val="6FD6D27F"/>
    <w:rsid w:val="6FDB7FD8"/>
    <w:rsid w:val="6FDD294A"/>
    <w:rsid w:val="6FE1A0C9"/>
    <w:rsid w:val="6FE4D1CD"/>
    <w:rsid w:val="6FE88F89"/>
    <w:rsid w:val="6FF11E9E"/>
    <w:rsid w:val="6FF19C3E"/>
    <w:rsid w:val="6FF445CC"/>
    <w:rsid w:val="6FF8AE8F"/>
    <w:rsid w:val="6FFA840B"/>
    <w:rsid w:val="7000F6A0"/>
    <w:rsid w:val="7003CAB6"/>
    <w:rsid w:val="700453C7"/>
    <w:rsid w:val="7009EA4F"/>
    <w:rsid w:val="700B0096"/>
    <w:rsid w:val="700F4182"/>
    <w:rsid w:val="701132C7"/>
    <w:rsid w:val="7014FD65"/>
    <w:rsid w:val="701A08DF"/>
    <w:rsid w:val="701DCAEA"/>
    <w:rsid w:val="701F04E8"/>
    <w:rsid w:val="70227642"/>
    <w:rsid w:val="702692E7"/>
    <w:rsid w:val="702829D2"/>
    <w:rsid w:val="702A435B"/>
    <w:rsid w:val="70313E64"/>
    <w:rsid w:val="70322413"/>
    <w:rsid w:val="7039CF18"/>
    <w:rsid w:val="703DE827"/>
    <w:rsid w:val="7040BC46"/>
    <w:rsid w:val="7041DF18"/>
    <w:rsid w:val="70427298"/>
    <w:rsid w:val="7044E8C1"/>
    <w:rsid w:val="70461700"/>
    <w:rsid w:val="70467059"/>
    <w:rsid w:val="70499F0B"/>
    <w:rsid w:val="704ACC19"/>
    <w:rsid w:val="704D6A17"/>
    <w:rsid w:val="70535C62"/>
    <w:rsid w:val="705950FE"/>
    <w:rsid w:val="705B2503"/>
    <w:rsid w:val="705B8095"/>
    <w:rsid w:val="70619388"/>
    <w:rsid w:val="70649BF5"/>
    <w:rsid w:val="7065302B"/>
    <w:rsid w:val="7069EAAB"/>
    <w:rsid w:val="706BD10E"/>
    <w:rsid w:val="70716382"/>
    <w:rsid w:val="707316A3"/>
    <w:rsid w:val="70734CD4"/>
    <w:rsid w:val="70744BF5"/>
    <w:rsid w:val="70747312"/>
    <w:rsid w:val="707585B7"/>
    <w:rsid w:val="707593B9"/>
    <w:rsid w:val="707721BF"/>
    <w:rsid w:val="707724F0"/>
    <w:rsid w:val="7078A097"/>
    <w:rsid w:val="707B2F6E"/>
    <w:rsid w:val="707E06A6"/>
    <w:rsid w:val="707E08CD"/>
    <w:rsid w:val="7083FF38"/>
    <w:rsid w:val="70875B5B"/>
    <w:rsid w:val="708C0C72"/>
    <w:rsid w:val="7094DCCC"/>
    <w:rsid w:val="709831B4"/>
    <w:rsid w:val="7099A3B7"/>
    <w:rsid w:val="709F3B85"/>
    <w:rsid w:val="70A36206"/>
    <w:rsid w:val="70A44636"/>
    <w:rsid w:val="70A50A0E"/>
    <w:rsid w:val="70A805F5"/>
    <w:rsid w:val="70A942A5"/>
    <w:rsid w:val="70AD03BB"/>
    <w:rsid w:val="70AE01C9"/>
    <w:rsid w:val="70B534EE"/>
    <w:rsid w:val="70B5442C"/>
    <w:rsid w:val="70B9E063"/>
    <w:rsid w:val="70BA3863"/>
    <w:rsid w:val="70BAFC59"/>
    <w:rsid w:val="70C1DBC3"/>
    <w:rsid w:val="70C51104"/>
    <w:rsid w:val="70CA2A3B"/>
    <w:rsid w:val="70CE431F"/>
    <w:rsid w:val="70CE50D0"/>
    <w:rsid w:val="70CEA484"/>
    <w:rsid w:val="70D03740"/>
    <w:rsid w:val="70D4ACEB"/>
    <w:rsid w:val="70D5D1F6"/>
    <w:rsid w:val="70D63330"/>
    <w:rsid w:val="70D65983"/>
    <w:rsid w:val="70D92F9D"/>
    <w:rsid w:val="70D9E299"/>
    <w:rsid w:val="70DC592C"/>
    <w:rsid w:val="70DD0D44"/>
    <w:rsid w:val="70DD6C3E"/>
    <w:rsid w:val="70DEE7E0"/>
    <w:rsid w:val="70E89F14"/>
    <w:rsid w:val="70E92459"/>
    <w:rsid w:val="70ECD0C7"/>
    <w:rsid w:val="70EE661E"/>
    <w:rsid w:val="70F06287"/>
    <w:rsid w:val="70F0FA6E"/>
    <w:rsid w:val="70FA545F"/>
    <w:rsid w:val="7107EB0F"/>
    <w:rsid w:val="710BE6E8"/>
    <w:rsid w:val="710FE41D"/>
    <w:rsid w:val="711140E5"/>
    <w:rsid w:val="71118DDD"/>
    <w:rsid w:val="711433E8"/>
    <w:rsid w:val="711A9971"/>
    <w:rsid w:val="7124CD6B"/>
    <w:rsid w:val="712A5254"/>
    <w:rsid w:val="712A8369"/>
    <w:rsid w:val="713A755C"/>
    <w:rsid w:val="713CCB88"/>
    <w:rsid w:val="713DD2E5"/>
    <w:rsid w:val="713E8F0C"/>
    <w:rsid w:val="71403160"/>
    <w:rsid w:val="71407E1E"/>
    <w:rsid w:val="71412D0A"/>
    <w:rsid w:val="7142161B"/>
    <w:rsid w:val="714441A4"/>
    <w:rsid w:val="7148A0AE"/>
    <w:rsid w:val="71499EAB"/>
    <w:rsid w:val="71528553"/>
    <w:rsid w:val="715328C0"/>
    <w:rsid w:val="715D6A01"/>
    <w:rsid w:val="716270C2"/>
    <w:rsid w:val="7162AC21"/>
    <w:rsid w:val="71662F0C"/>
    <w:rsid w:val="716AAA74"/>
    <w:rsid w:val="7171343F"/>
    <w:rsid w:val="71732A44"/>
    <w:rsid w:val="7175D3B5"/>
    <w:rsid w:val="71769667"/>
    <w:rsid w:val="7177C820"/>
    <w:rsid w:val="7177E985"/>
    <w:rsid w:val="717A13C7"/>
    <w:rsid w:val="7180FBE1"/>
    <w:rsid w:val="71889D4E"/>
    <w:rsid w:val="718D1E90"/>
    <w:rsid w:val="718E93DE"/>
    <w:rsid w:val="718F1FB1"/>
    <w:rsid w:val="719018E2"/>
    <w:rsid w:val="7191E27B"/>
    <w:rsid w:val="71926342"/>
    <w:rsid w:val="7192F56E"/>
    <w:rsid w:val="7195641B"/>
    <w:rsid w:val="71996CAD"/>
    <w:rsid w:val="719FC533"/>
    <w:rsid w:val="71A0D1BA"/>
    <w:rsid w:val="71A16108"/>
    <w:rsid w:val="71A2FB36"/>
    <w:rsid w:val="71A43268"/>
    <w:rsid w:val="71A4F7D1"/>
    <w:rsid w:val="71AB64C4"/>
    <w:rsid w:val="71AB71B7"/>
    <w:rsid w:val="71AE1B8E"/>
    <w:rsid w:val="71B0CDC6"/>
    <w:rsid w:val="71B2BE93"/>
    <w:rsid w:val="71B37F21"/>
    <w:rsid w:val="71B8A1A9"/>
    <w:rsid w:val="71B99B4B"/>
    <w:rsid w:val="71BA1B90"/>
    <w:rsid w:val="71BDE9D3"/>
    <w:rsid w:val="71C05483"/>
    <w:rsid w:val="71C0A30A"/>
    <w:rsid w:val="71C2E92D"/>
    <w:rsid w:val="71C3FA33"/>
    <w:rsid w:val="71D52249"/>
    <w:rsid w:val="71D59F79"/>
    <w:rsid w:val="71D62DEE"/>
    <w:rsid w:val="71DE9E34"/>
    <w:rsid w:val="71E56A56"/>
    <w:rsid w:val="71E6C335"/>
    <w:rsid w:val="71E7AFE7"/>
    <w:rsid w:val="71E98FE1"/>
    <w:rsid w:val="71EF98C7"/>
    <w:rsid w:val="71F562E0"/>
    <w:rsid w:val="71F69C94"/>
    <w:rsid w:val="71FF83A6"/>
    <w:rsid w:val="720468D5"/>
    <w:rsid w:val="720579CA"/>
    <w:rsid w:val="72058282"/>
    <w:rsid w:val="7205C53B"/>
    <w:rsid w:val="720637FD"/>
    <w:rsid w:val="720732C6"/>
    <w:rsid w:val="720E68E1"/>
    <w:rsid w:val="72112B87"/>
    <w:rsid w:val="7212AD07"/>
    <w:rsid w:val="7213E844"/>
    <w:rsid w:val="721442C6"/>
    <w:rsid w:val="72157C98"/>
    <w:rsid w:val="72168709"/>
    <w:rsid w:val="7216E1E4"/>
    <w:rsid w:val="72200111"/>
    <w:rsid w:val="7221495F"/>
    <w:rsid w:val="7221B3DD"/>
    <w:rsid w:val="7222AEDC"/>
    <w:rsid w:val="72233AAB"/>
    <w:rsid w:val="722714AC"/>
    <w:rsid w:val="72286FBC"/>
    <w:rsid w:val="72295ADE"/>
    <w:rsid w:val="722AFC5E"/>
    <w:rsid w:val="72344ED1"/>
    <w:rsid w:val="7235387E"/>
    <w:rsid w:val="723C8143"/>
    <w:rsid w:val="723F1763"/>
    <w:rsid w:val="72417C96"/>
    <w:rsid w:val="72438EAC"/>
    <w:rsid w:val="724BEFD6"/>
    <w:rsid w:val="724D59E7"/>
    <w:rsid w:val="724FB0B0"/>
    <w:rsid w:val="72501497"/>
    <w:rsid w:val="7256EDC0"/>
    <w:rsid w:val="7258E652"/>
    <w:rsid w:val="72598549"/>
    <w:rsid w:val="725A3540"/>
    <w:rsid w:val="725A5E57"/>
    <w:rsid w:val="72607645"/>
    <w:rsid w:val="72631DF6"/>
    <w:rsid w:val="72635395"/>
    <w:rsid w:val="7264B909"/>
    <w:rsid w:val="7266CC58"/>
    <w:rsid w:val="7270B91D"/>
    <w:rsid w:val="72743C5F"/>
    <w:rsid w:val="72761817"/>
    <w:rsid w:val="7278B075"/>
    <w:rsid w:val="727D90F8"/>
    <w:rsid w:val="727DCE91"/>
    <w:rsid w:val="727F08E4"/>
    <w:rsid w:val="7282562B"/>
    <w:rsid w:val="7284EEA2"/>
    <w:rsid w:val="72874159"/>
    <w:rsid w:val="728F374E"/>
    <w:rsid w:val="72915B06"/>
    <w:rsid w:val="72931A23"/>
    <w:rsid w:val="72A2E1ED"/>
    <w:rsid w:val="72A4CBDA"/>
    <w:rsid w:val="72A63FEB"/>
    <w:rsid w:val="72A9050F"/>
    <w:rsid w:val="72AF23AB"/>
    <w:rsid w:val="72AFF8DC"/>
    <w:rsid w:val="72B36C30"/>
    <w:rsid w:val="72B38AC1"/>
    <w:rsid w:val="72B8D898"/>
    <w:rsid w:val="72BA6714"/>
    <w:rsid w:val="72BC0404"/>
    <w:rsid w:val="72BC592A"/>
    <w:rsid w:val="72C1A965"/>
    <w:rsid w:val="72C93384"/>
    <w:rsid w:val="72CFC33F"/>
    <w:rsid w:val="72D03F8E"/>
    <w:rsid w:val="72D26384"/>
    <w:rsid w:val="72D3FD2B"/>
    <w:rsid w:val="72D59C4C"/>
    <w:rsid w:val="72D70B96"/>
    <w:rsid w:val="72DAAB0A"/>
    <w:rsid w:val="72E20199"/>
    <w:rsid w:val="72E9EA6B"/>
    <w:rsid w:val="72EA0DF0"/>
    <w:rsid w:val="72EBAA4B"/>
    <w:rsid w:val="72F1335E"/>
    <w:rsid w:val="72F2DB52"/>
    <w:rsid w:val="72F42F49"/>
    <w:rsid w:val="72FCEFD3"/>
    <w:rsid w:val="72FE5988"/>
    <w:rsid w:val="72FF4A6E"/>
    <w:rsid w:val="7300AAB0"/>
    <w:rsid w:val="730372D4"/>
    <w:rsid w:val="73063EC3"/>
    <w:rsid w:val="730947B0"/>
    <w:rsid w:val="73095BF0"/>
    <w:rsid w:val="730B6FA1"/>
    <w:rsid w:val="730B86E4"/>
    <w:rsid w:val="730DDCDE"/>
    <w:rsid w:val="730E8E91"/>
    <w:rsid w:val="73156187"/>
    <w:rsid w:val="7316FD71"/>
    <w:rsid w:val="731A288B"/>
    <w:rsid w:val="731DAAB2"/>
    <w:rsid w:val="731E02E8"/>
    <w:rsid w:val="73256D9B"/>
    <w:rsid w:val="7325919B"/>
    <w:rsid w:val="7328BF60"/>
    <w:rsid w:val="732A2525"/>
    <w:rsid w:val="732A6012"/>
    <w:rsid w:val="733DA2DA"/>
    <w:rsid w:val="733F4C5B"/>
    <w:rsid w:val="733FB33F"/>
    <w:rsid w:val="734197C0"/>
    <w:rsid w:val="73424C99"/>
    <w:rsid w:val="7342CB60"/>
    <w:rsid w:val="73436D8F"/>
    <w:rsid w:val="7344273C"/>
    <w:rsid w:val="7345BC59"/>
    <w:rsid w:val="7345CDD9"/>
    <w:rsid w:val="7347B806"/>
    <w:rsid w:val="734E0E30"/>
    <w:rsid w:val="734FFF22"/>
    <w:rsid w:val="73545670"/>
    <w:rsid w:val="7354DD38"/>
    <w:rsid w:val="735B69BC"/>
    <w:rsid w:val="735E00E1"/>
    <w:rsid w:val="73659865"/>
    <w:rsid w:val="736F5BAC"/>
    <w:rsid w:val="737051A6"/>
    <w:rsid w:val="7379A88B"/>
    <w:rsid w:val="737C8EC5"/>
    <w:rsid w:val="737CEAF4"/>
    <w:rsid w:val="737DCA77"/>
    <w:rsid w:val="73810EC2"/>
    <w:rsid w:val="7381B3CA"/>
    <w:rsid w:val="73823D05"/>
    <w:rsid w:val="7383B460"/>
    <w:rsid w:val="7388EB24"/>
    <w:rsid w:val="738AA5FB"/>
    <w:rsid w:val="738E1EE7"/>
    <w:rsid w:val="73900302"/>
    <w:rsid w:val="73921AB2"/>
    <w:rsid w:val="739295AD"/>
    <w:rsid w:val="739336F5"/>
    <w:rsid w:val="739933AB"/>
    <w:rsid w:val="739EC4E3"/>
    <w:rsid w:val="73A0B638"/>
    <w:rsid w:val="73A25DC4"/>
    <w:rsid w:val="73A8C0E6"/>
    <w:rsid w:val="73AE2F4F"/>
    <w:rsid w:val="73AE5047"/>
    <w:rsid w:val="73AFE012"/>
    <w:rsid w:val="73B5DEED"/>
    <w:rsid w:val="73B7261D"/>
    <w:rsid w:val="73B8CBA8"/>
    <w:rsid w:val="73BA2B41"/>
    <w:rsid w:val="73BCF879"/>
    <w:rsid w:val="73C05741"/>
    <w:rsid w:val="73C5170B"/>
    <w:rsid w:val="73C6616E"/>
    <w:rsid w:val="73C760B9"/>
    <w:rsid w:val="73C86CFB"/>
    <w:rsid w:val="73C8B86B"/>
    <w:rsid w:val="73CC2974"/>
    <w:rsid w:val="73CC5BF8"/>
    <w:rsid w:val="73CC781B"/>
    <w:rsid w:val="73D14479"/>
    <w:rsid w:val="73D586DC"/>
    <w:rsid w:val="73D6C9B3"/>
    <w:rsid w:val="73D7715F"/>
    <w:rsid w:val="73DA2A2B"/>
    <w:rsid w:val="73E6411A"/>
    <w:rsid w:val="73E7C037"/>
    <w:rsid w:val="73ED1F04"/>
    <w:rsid w:val="73F3745B"/>
    <w:rsid w:val="73F9C8CA"/>
    <w:rsid w:val="73FA0D53"/>
    <w:rsid w:val="73FC3D77"/>
    <w:rsid w:val="740357B1"/>
    <w:rsid w:val="74067D4A"/>
    <w:rsid w:val="74075C10"/>
    <w:rsid w:val="7409960D"/>
    <w:rsid w:val="740E52B9"/>
    <w:rsid w:val="740FC588"/>
    <w:rsid w:val="74115966"/>
    <w:rsid w:val="74133659"/>
    <w:rsid w:val="74188EDA"/>
    <w:rsid w:val="741B5E2C"/>
    <w:rsid w:val="741BF315"/>
    <w:rsid w:val="741D39B5"/>
    <w:rsid w:val="741F9E7C"/>
    <w:rsid w:val="74254BC0"/>
    <w:rsid w:val="7430ED80"/>
    <w:rsid w:val="74345F56"/>
    <w:rsid w:val="743470C2"/>
    <w:rsid w:val="74383FE3"/>
    <w:rsid w:val="74395F16"/>
    <w:rsid w:val="743B834A"/>
    <w:rsid w:val="7444E249"/>
    <w:rsid w:val="744DCC62"/>
    <w:rsid w:val="745275AD"/>
    <w:rsid w:val="7454CB98"/>
    <w:rsid w:val="7454E709"/>
    <w:rsid w:val="7456507E"/>
    <w:rsid w:val="745752ED"/>
    <w:rsid w:val="74593947"/>
    <w:rsid w:val="7459689D"/>
    <w:rsid w:val="7462FFB5"/>
    <w:rsid w:val="74647FDD"/>
    <w:rsid w:val="7464A99D"/>
    <w:rsid w:val="746D1DF3"/>
    <w:rsid w:val="747386D7"/>
    <w:rsid w:val="74749015"/>
    <w:rsid w:val="7474BFDE"/>
    <w:rsid w:val="74762FCE"/>
    <w:rsid w:val="7477A67F"/>
    <w:rsid w:val="747AA911"/>
    <w:rsid w:val="747BA87C"/>
    <w:rsid w:val="7480D4B5"/>
    <w:rsid w:val="748C381B"/>
    <w:rsid w:val="748E0923"/>
    <w:rsid w:val="7491CEDD"/>
    <w:rsid w:val="74946AF8"/>
    <w:rsid w:val="74969B30"/>
    <w:rsid w:val="7497C580"/>
    <w:rsid w:val="74981280"/>
    <w:rsid w:val="74992BF5"/>
    <w:rsid w:val="749961C8"/>
    <w:rsid w:val="749FC53B"/>
    <w:rsid w:val="74A1797F"/>
    <w:rsid w:val="74A1B880"/>
    <w:rsid w:val="74A7D7F9"/>
    <w:rsid w:val="74A8D837"/>
    <w:rsid w:val="74A97779"/>
    <w:rsid w:val="74AB3992"/>
    <w:rsid w:val="74AEFFB9"/>
    <w:rsid w:val="74B119E1"/>
    <w:rsid w:val="74B942A3"/>
    <w:rsid w:val="74BBBE11"/>
    <w:rsid w:val="74BE9674"/>
    <w:rsid w:val="74C1AAF5"/>
    <w:rsid w:val="74C5507A"/>
    <w:rsid w:val="74C5B010"/>
    <w:rsid w:val="74C9AB99"/>
    <w:rsid w:val="74CC97E6"/>
    <w:rsid w:val="74CDBAFC"/>
    <w:rsid w:val="74CF97D6"/>
    <w:rsid w:val="74D0A03A"/>
    <w:rsid w:val="74D18409"/>
    <w:rsid w:val="74D462FF"/>
    <w:rsid w:val="74D4BBFB"/>
    <w:rsid w:val="74D76B61"/>
    <w:rsid w:val="74D91851"/>
    <w:rsid w:val="74D97D67"/>
    <w:rsid w:val="74D9AEAA"/>
    <w:rsid w:val="74DB2C09"/>
    <w:rsid w:val="74DE6425"/>
    <w:rsid w:val="74DE6EF2"/>
    <w:rsid w:val="74E30586"/>
    <w:rsid w:val="74E36FCB"/>
    <w:rsid w:val="74E87B69"/>
    <w:rsid w:val="74EA5F55"/>
    <w:rsid w:val="74F2A5A7"/>
    <w:rsid w:val="74F55C8C"/>
    <w:rsid w:val="74F9FA0F"/>
    <w:rsid w:val="74FCA006"/>
    <w:rsid w:val="74FFCD57"/>
    <w:rsid w:val="75016EF6"/>
    <w:rsid w:val="7502649F"/>
    <w:rsid w:val="75046391"/>
    <w:rsid w:val="75058936"/>
    <w:rsid w:val="7507AA91"/>
    <w:rsid w:val="750D44D2"/>
    <w:rsid w:val="750FA0EC"/>
    <w:rsid w:val="75118172"/>
    <w:rsid w:val="7515091C"/>
    <w:rsid w:val="7515F9FB"/>
    <w:rsid w:val="751A4654"/>
    <w:rsid w:val="7520A7DA"/>
    <w:rsid w:val="75241EAC"/>
    <w:rsid w:val="752714D3"/>
    <w:rsid w:val="752A28CA"/>
    <w:rsid w:val="752D9BBF"/>
    <w:rsid w:val="7533E419"/>
    <w:rsid w:val="7536F2EB"/>
    <w:rsid w:val="753C12D3"/>
    <w:rsid w:val="753D36B7"/>
    <w:rsid w:val="754225EB"/>
    <w:rsid w:val="7543E56F"/>
    <w:rsid w:val="7548DBCB"/>
    <w:rsid w:val="7549DB4F"/>
    <w:rsid w:val="754B53EF"/>
    <w:rsid w:val="7558382D"/>
    <w:rsid w:val="7562C1CD"/>
    <w:rsid w:val="75640AC1"/>
    <w:rsid w:val="75656AB8"/>
    <w:rsid w:val="75664E47"/>
    <w:rsid w:val="7568C5DC"/>
    <w:rsid w:val="756A4200"/>
    <w:rsid w:val="756AB0FE"/>
    <w:rsid w:val="756FA559"/>
    <w:rsid w:val="75714C0C"/>
    <w:rsid w:val="757677FD"/>
    <w:rsid w:val="757791A7"/>
    <w:rsid w:val="757C6FC8"/>
    <w:rsid w:val="758197A6"/>
    <w:rsid w:val="75860864"/>
    <w:rsid w:val="7589D4D4"/>
    <w:rsid w:val="758B17B0"/>
    <w:rsid w:val="758EF379"/>
    <w:rsid w:val="7592B0F6"/>
    <w:rsid w:val="759614E7"/>
    <w:rsid w:val="7598F989"/>
    <w:rsid w:val="75996442"/>
    <w:rsid w:val="759F2812"/>
    <w:rsid w:val="759F68AA"/>
    <w:rsid w:val="759FE38F"/>
    <w:rsid w:val="75A2D2D2"/>
    <w:rsid w:val="75A90CFA"/>
    <w:rsid w:val="75ACA0C0"/>
    <w:rsid w:val="75AF4123"/>
    <w:rsid w:val="75B017A5"/>
    <w:rsid w:val="75B03BE3"/>
    <w:rsid w:val="75B35D94"/>
    <w:rsid w:val="75B3E28F"/>
    <w:rsid w:val="75B457DE"/>
    <w:rsid w:val="75BA12FE"/>
    <w:rsid w:val="75BB8D37"/>
    <w:rsid w:val="75C2DBE8"/>
    <w:rsid w:val="75C63389"/>
    <w:rsid w:val="75C6F45B"/>
    <w:rsid w:val="75C9BABB"/>
    <w:rsid w:val="75CAC809"/>
    <w:rsid w:val="75D1759C"/>
    <w:rsid w:val="75D707BA"/>
    <w:rsid w:val="75D7BAA4"/>
    <w:rsid w:val="75D932DA"/>
    <w:rsid w:val="75DA49E0"/>
    <w:rsid w:val="75DDC807"/>
    <w:rsid w:val="75E0F664"/>
    <w:rsid w:val="75E131F9"/>
    <w:rsid w:val="75E4314D"/>
    <w:rsid w:val="75E443A2"/>
    <w:rsid w:val="75E74021"/>
    <w:rsid w:val="75E77004"/>
    <w:rsid w:val="75E7E05C"/>
    <w:rsid w:val="75E92234"/>
    <w:rsid w:val="75EB128E"/>
    <w:rsid w:val="75EDD3EF"/>
    <w:rsid w:val="75F1A9F8"/>
    <w:rsid w:val="75F63078"/>
    <w:rsid w:val="75FBFDB1"/>
    <w:rsid w:val="7600FF6C"/>
    <w:rsid w:val="760231B1"/>
    <w:rsid w:val="7603E771"/>
    <w:rsid w:val="76050703"/>
    <w:rsid w:val="7607C3BF"/>
    <w:rsid w:val="76093BDF"/>
    <w:rsid w:val="760C515B"/>
    <w:rsid w:val="760D1299"/>
    <w:rsid w:val="760E4557"/>
    <w:rsid w:val="76110726"/>
    <w:rsid w:val="76143C42"/>
    <w:rsid w:val="761C1CC8"/>
    <w:rsid w:val="761F392F"/>
    <w:rsid w:val="7623F589"/>
    <w:rsid w:val="7627C277"/>
    <w:rsid w:val="76284458"/>
    <w:rsid w:val="7629A176"/>
    <w:rsid w:val="762B00FB"/>
    <w:rsid w:val="762C503C"/>
    <w:rsid w:val="762D9B78"/>
    <w:rsid w:val="7630DB24"/>
    <w:rsid w:val="7635D352"/>
    <w:rsid w:val="763C9FD1"/>
    <w:rsid w:val="764267B7"/>
    <w:rsid w:val="76427D9F"/>
    <w:rsid w:val="76457DA0"/>
    <w:rsid w:val="76488CFD"/>
    <w:rsid w:val="764A4B81"/>
    <w:rsid w:val="764C5C4E"/>
    <w:rsid w:val="764CD98D"/>
    <w:rsid w:val="765740BD"/>
    <w:rsid w:val="76594BB0"/>
    <w:rsid w:val="765C716B"/>
    <w:rsid w:val="765E3EB5"/>
    <w:rsid w:val="7660C59A"/>
    <w:rsid w:val="7663B2AC"/>
    <w:rsid w:val="76660D79"/>
    <w:rsid w:val="7666D3BA"/>
    <w:rsid w:val="766BDE4A"/>
    <w:rsid w:val="766C3E24"/>
    <w:rsid w:val="76796D6D"/>
    <w:rsid w:val="767C35FC"/>
    <w:rsid w:val="7681B34B"/>
    <w:rsid w:val="768BBA5A"/>
    <w:rsid w:val="768D9310"/>
    <w:rsid w:val="769422C1"/>
    <w:rsid w:val="76947D9C"/>
    <w:rsid w:val="76958D04"/>
    <w:rsid w:val="7695E865"/>
    <w:rsid w:val="7698281C"/>
    <w:rsid w:val="7699A906"/>
    <w:rsid w:val="769A5CE3"/>
    <w:rsid w:val="769A919D"/>
    <w:rsid w:val="769B25DF"/>
    <w:rsid w:val="769E5D9A"/>
    <w:rsid w:val="769F9D2B"/>
    <w:rsid w:val="76A1C963"/>
    <w:rsid w:val="76A23836"/>
    <w:rsid w:val="76A406B8"/>
    <w:rsid w:val="76A5C9A9"/>
    <w:rsid w:val="76A888E6"/>
    <w:rsid w:val="76ADC0F6"/>
    <w:rsid w:val="76B3A57D"/>
    <w:rsid w:val="76B4F5E1"/>
    <w:rsid w:val="76B68A8D"/>
    <w:rsid w:val="76BA3589"/>
    <w:rsid w:val="76BD3383"/>
    <w:rsid w:val="76C216F9"/>
    <w:rsid w:val="76C2E8CB"/>
    <w:rsid w:val="76CB4155"/>
    <w:rsid w:val="76CCD4F1"/>
    <w:rsid w:val="76D0888E"/>
    <w:rsid w:val="76D688B4"/>
    <w:rsid w:val="76DAC385"/>
    <w:rsid w:val="76DAF97E"/>
    <w:rsid w:val="76DE7CF1"/>
    <w:rsid w:val="76DE7F9F"/>
    <w:rsid w:val="76DFC9AC"/>
    <w:rsid w:val="76E4D313"/>
    <w:rsid w:val="76E55A04"/>
    <w:rsid w:val="76E55B84"/>
    <w:rsid w:val="76F783D2"/>
    <w:rsid w:val="76FA9B6B"/>
    <w:rsid w:val="76FBBC18"/>
    <w:rsid w:val="76FD1844"/>
    <w:rsid w:val="7703220F"/>
    <w:rsid w:val="77083A29"/>
    <w:rsid w:val="7709C9C5"/>
    <w:rsid w:val="770A9FA5"/>
    <w:rsid w:val="770BDCC3"/>
    <w:rsid w:val="770CEC05"/>
    <w:rsid w:val="77117F60"/>
    <w:rsid w:val="77194DA9"/>
    <w:rsid w:val="771A9467"/>
    <w:rsid w:val="771FCC31"/>
    <w:rsid w:val="772163E1"/>
    <w:rsid w:val="772295A2"/>
    <w:rsid w:val="7725455F"/>
    <w:rsid w:val="7725CDE4"/>
    <w:rsid w:val="77285D7B"/>
    <w:rsid w:val="77298F01"/>
    <w:rsid w:val="772EC86F"/>
    <w:rsid w:val="772F2117"/>
    <w:rsid w:val="77329FF5"/>
    <w:rsid w:val="7738AD3C"/>
    <w:rsid w:val="773B8273"/>
    <w:rsid w:val="77453274"/>
    <w:rsid w:val="774AE5F9"/>
    <w:rsid w:val="774D11B4"/>
    <w:rsid w:val="774F592F"/>
    <w:rsid w:val="77505EA7"/>
    <w:rsid w:val="775129E6"/>
    <w:rsid w:val="77519071"/>
    <w:rsid w:val="7751C092"/>
    <w:rsid w:val="77587C82"/>
    <w:rsid w:val="7758E349"/>
    <w:rsid w:val="7760257E"/>
    <w:rsid w:val="77665EAE"/>
    <w:rsid w:val="77679247"/>
    <w:rsid w:val="776B0C7D"/>
    <w:rsid w:val="776E7869"/>
    <w:rsid w:val="77701878"/>
    <w:rsid w:val="777183F3"/>
    <w:rsid w:val="77736F51"/>
    <w:rsid w:val="77748A44"/>
    <w:rsid w:val="7779AD82"/>
    <w:rsid w:val="777AAF0D"/>
    <w:rsid w:val="777C0DD8"/>
    <w:rsid w:val="777F2FDF"/>
    <w:rsid w:val="77816902"/>
    <w:rsid w:val="7783C7D8"/>
    <w:rsid w:val="77845E14"/>
    <w:rsid w:val="7789CB89"/>
    <w:rsid w:val="778BBA21"/>
    <w:rsid w:val="7796FBB4"/>
    <w:rsid w:val="77994BFC"/>
    <w:rsid w:val="779D8A77"/>
    <w:rsid w:val="779E53E3"/>
    <w:rsid w:val="779F1983"/>
    <w:rsid w:val="779F4EC8"/>
    <w:rsid w:val="77A27D7C"/>
    <w:rsid w:val="77A2D61D"/>
    <w:rsid w:val="77A31DE1"/>
    <w:rsid w:val="77A88E70"/>
    <w:rsid w:val="77A9443B"/>
    <w:rsid w:val="77AA677B"/>
    <w:rsid w:val="77AAA65C"/>
    <w:rsid w:val="77AB6FA2"/>
    <w:rsid w:val="77B295B2"/>
    <w:rsid w:val="77B37BB7"/>
    <w:rsid w:val="77BB0990"/>
    <w:rsid w:val="77BE18A9"/>
    <w:rsid w:val="77BF59B2"/>
    <w:rsid w:val="77C023A9"/>
    <w:rsid w:val="77C023BA"/>
    <w:rsid w:val="77C05DFE"/>
    <w:rsid w:val="77C06665"/>
    <w:rsid w:val="77C17706"/>
    <w:rsid w:val="77C2029D"/>
    <w:rsid w:val="77C91643"/>
    <w:rsid w:val="77C92029"/>
    <w:rsid w:val="77CA2603"/>
    <w:rsid w:val="77CEB0E2"/>
    <w:rsid w:val="77CF48E6"/>
    <w:rsid w:val="77D1A3B3"/>
    <w:rsid w:val="77D3B4A1"/>
    <w:rsid w:val="77D4F5B3"/>
    <w:rsid w:val="77D951DF"/>
    <w:rsid w:val="77D9AA45"/>
    <w:rsid w:val="77DA0D95"/>
    <w:rsid w:val="77DADF9A"/>
    <w:rsid w:val="77DE6FD8"/>
    <w:rsid w:val="77E0884B"/>
    <w:rsid w:val="77E1DCFC"/>
    <w:rsid w:val="77E2C3C8"/>
    <w:rsid w:val="77E8762C"/>
    <w:rsid w:val="77EFA70B"/>
    <w:rsid w:val="77F07E11"/>
    <w:rsid w:val="77FCEBE4"/>
    <w:rsid w:val="77FD2221"/>
    <w:rsid w:val="77FDE2E3"/>
    <w:rsid w:val="77FEC957"/>
    <w:rsid w:val="7801ED7C"/>
    <w:rsid w:val="7805FBDB"/>
    <w:rsid w:val="780C8FF4"/>
    <w:rsid w:val="780E6AD2"/>
    <w:rsid w:val="78101A0D"/>
    <w:rsid w:val="78160FC0"/>
    <w:rsid w:val="7816150F"/>
    <w:rsid w:val="781E4B9C"/>
    <w:rsid w:val="78200B10"/>
    <w:rsid w:val="78222EB2"/>
    <w:rsid w:val="7822E328"/>
    <w:rsid w:val="7823AE6B"/>
    <w:rsid w:val="782639FF"/>
    <w:rsid w:val="78268D3D"/>
    <w:rsid w:val="78275095"/>
    <w:rsid w:val="782883F2"/>
    <w:rsid w:val="782A76FD"/>
    <w:rsid w:val="7830743F"/>
    <w:rsid w:val="783277D8"/>
    <w:rsid w:val="78328A25"/>
    <w:rsid w:val="7832FA5B"/>
    <w:rsid w:val="78399375"/>
    <w:rsid w:val="783BDD40"/>
    <w:rsid w:val="78425AC4"/>
    <w:rsid w:val="78445FFB"/>
    <w:rsid w:val="7847BF8A"/>
    <w:rsid w:val="78496358"/>
    <w:rsid w:val="78497BA7"/>
    <w:rsid w:val="784AECA9"/>
    <w:rsid w:val="784D19AE"/>
    <w:rsid w:val="78540B82"/>
    <w:rsid w:val="785923C4"/>
    <w:rsid w:val="78599733"/>
    <w:rsid w:val="785A42D1"/>
    <w:rsid w:val="785AD603"/>
    <w:rsid w:val="785C68D9"/>
    <w:rsid w:val="785FDFCC"/>
    <w:rsid w:val="78614801"/>
    <w:rsid w:val="7864A661"/>
    <w:rsid w:val="7865F187"/>
    <w:rsid w:val="786FBCF8"/>
    <w:rsid w:val="7870D5F9"/>
    <w:rsid w:val="78746866"/>
    <w:rsid w:val="7875394A"/>
    <w:rsid w:val="787A56DF"/>
    <w:rsid w:val="787BAA9A"/>
    <w:rsid w:val="787C4977"/>
    <w:rsid w:val="787CD200"/>
    <w:rsid w:val="787F6110"/>
    <w:rsid w:val="78812BE5"/>
    <w:rsid w:val="78821A32"/>
    <w:rsid w:val="7883433F"/>
    <w:rsid w:val="78899B1E"/>
    <w:rsid w:val="788D1801"/>
    <w:rsid w:val="788D5DA4"/>
    <w:rsid w:val="788DB59D"/>
    <w:rsid w:val="78910373"/>
    <w:rsid w:val="7893118E"/>
    <w:rsid w:val="7893304D"/>
    <w:rsid w:val="789A8431"/>
    <w:rsid w:val="789C83E5"/>
    <w:rsid w:val="789DD376"/>
    <w:rsid w:val="789FB5E4"/>
    <w:rsid w:val="78A38A19"/>
    <w:rsid w:val="78A6BD87"/>
    <w:rsid w:val="78AA6045"/>
    <w:rsid w:val="78ABAE2D"/>
    <w:rsid w:val="78AFDF11"/>
    <w:rsid w:val="78B378F5"/>
    <w:rsid w:val="78B873EE"/>
    <w:rsid w:val="78B9B48E"/>
    <w:rsid w:val="78BB539E"/>
    <w:rsid w:val="78BC3D7B"/>
    <w:rsid w:val="78BDA926"/>
    <w:rsid w:val="78C0527F"/>
    <w:rsid w:val="78C290C2"/>
    <w:rsid w:val="78C2B2C3"/>
    <w:rsid w:val="78CC06BE"/>
    <w:rsid w:val="78CFBEBA"/>
    <w:rsid w:val="78CFFA8E"/>
    <w:rsid w:val="78D451B0"/>
    <w:rsid w:val="78D5C988"/>
    <w:rsid w:val="78D7FBEE"/>
    <w:rsid w:val="78D96027"/>
    <w:rsid w:val="78DD69FB"/>
    <w:rsid w:val="78DE81AC"/>
    <w:rsid w:val="78E017F5"/>
    <w:rsid w:val="78E08683"/>
    <w:rsid w:val="78E51601"/>
    <w:rsid w:val="78E798B3"/>
    <w:rsid w:val="78E8F048"/>
    <w:rsid w:val="78ECC38E"/>
    <w:rsid w:val="78EF5F8D"/>
    <w:rsid w:val="78F326B8"/>
    <w:rsid w:val="78FA2912"/>
    <w:rsid w:val="78FC48F1"/>
    <w:rsid w:val="78FD9BDA"/>
    <w:rsid w:val="78FF55E5"/>
    <w:rsid w:val="79022F0F"/>
    <w:rsid w:val="79025863"/>
    <w:rsid w:val="7902D623"/>
    <w:rsid w:val="7909FC4B"/>
    <w:rsid w:val="790A4348"/>
    <w:rsid w:val="790BC7B9"/>
    <w:rsid w:val="79101480"/>
    <w:rsid w:val="7911FE46"/>
    <w:rsid w:val="7913F751"/>
    <w:rsid w:val="7914098D"/>
    <w:rsid w:val="791D7A39"/>
    <w:rsid w:val="791E995B"/>
    <w:rsid w:val="792242A1"/>
    <w:rsid w:val="79224918"/>
    <w:rsid w:val="79293F8B"/>
    <w:rsid w:val="792C7463"/>
    <w:rsid w:val="792CBCF5"/>
    <w:rsid w:val="792F00AD"/>
    <w:rsid w:val="7931DC5E"/>
    <w:rsid w:val="7931FBB1"/>
    <w:rsid w:val="7935F291"/>
    <w:rsid w:val="79372D6F"/>
    <w:rsid w:val="793747C1"/>
    <w:rsid w:val="793EDAE7"/>
    <w:rsid w:val="79414660"/>
    <w:rsid w:val="7941A0C6"/>
    <w:rsid w:val="7946A59F"/>
    <w:rsid w:val="7946BC82"/>
    <w:rsid w:val="794F5389"/>
    <w:rsid w:val="794F90F0"/>
    <w:rsid w:val="7951AFBE"/>
    <w:rsid w:val="7951E397"/>
    <w:rsid w:val="7953B24B"/>
    <w:rsid w:val="795A7F4C"/>
    <w:rsid w:val="795C8921"/>
    <w:rsid w:val="796014F9"/>
    <w:rsid w:val="7962B634"/>
    <w:rsid w:val="796312CE"/>
    <w:rsid w:val="79683D2F"/>
    <w:rsid w:val="79695A32"/>
    <w:rsid w:val="7969C06B"/>
    <w:rsid w:val="79748DAD"/>
    <w:rsid w:val="797D1E62"/>
    <w:rsid w:val="797FCB9E"/>
    <w:rsid w:val="79828345"/>
    <w:rsid w:val="7983956E"/>
    <w:rsid w:val="79851062"/>
    <w:rsid w:val="7986E4A1"/>
    <w:rsid w:val="7986F21B"/>
    <w:rsid w:val="798776DB"/>
    <w:rsid w:val="79895A3A"/>
    <w:rsid w:val="798FD9B2"/>
    <w:rsid w:val="7993B738"/>
    <w:rsid w:val="7993BCE8"/>
    <w:rsid w:val="7996F8AC"/>
    <w:rsid w:val="7997BDF3"/>
    <w:rsid w:val="7997E3E4"/>
    <w:rsid w:val="7998C410"/>
    <w:rsid w:val="7999F44F"/>
    <w:rsid w:val="799B2CB5"/>
    <w:rsid w:val="799CC118"/>
    <w:rsid w:val="799EB023"/>
    <w:rsid w:val="79BA9837"/>
    <w:rsid w:val="79BBDFAB"/>
    <w:rsid w:val="79C90F38"/>
    <w:rsid w:val="79C988DE"/>
    <w:rsid w:val="79CA1083"/>
    <w:rsid w:val="79CBDDFC"/>
    <w:rsid w:val="79CCEA6B"/>
    <w:rsid w:val="79CF0C18"/>
    <w:rsid w:val="79D426E1"/>
    <w:rsid w:val="79D521B8"/>
    <w:rsid w:val="79D780CC"/>
    <w:rsid w:val="79DECB49"/>
    <w:rsid w:val="79DFD552"/>
    <w:rsid w:val="79E1D6BB"/>
    <w:rsid w:val="79E5C9B8"/>
    <w:rsid w:val="79E88C87"/>
    <w:rsid w:val="79EF9D12"/>
    <w:rsid w:val="79EFA96B"/>
    <w:rsid w:val="79F7C0F1"/>
    <w:rsid w:val="79F92C11"/>
    <w:rsid w:val="79FB553C"/>
    <w:rsid w:val="7A01A76C"/>
    <w:rsid w:val="7A0B568B"/>
    <w:rsid w:val="7A0CCC86"/>
    <w:rsid w:val="7A106E19"/>
    <w:rsid w:val="7A116E52"/>
    <w:rsid w:val="7A15579E"/>
    <w:rsid w:val="7A163180"/>
    <w:rsid w:val="7A1A9924"/>
    <w:rsid w:val="7A1E0C5C"/>
    <w:rsid w:val="7A1E5569"/>
    <w:rsid w:val="7A20EBE3"/>
    <w:rsid w:val="7A26A538"/>
    <w:rsid w:val="7A290CCA"/>
    <w:rsid w:val="7A299CFF"/>
    <w:rsid w:val="7A2A0D51"/>
    <w:rsid w:val="7A2A9005"/>
    <w:rsid w:val="7A2D26F5"/>
    <w:rsid w:val="7A312CED"/>
    <w:rsid w:val="7A339EF3"/>
    <w:rsid w:val="7A36AAEA"/>
    <w:rsid w:val="7A37C43D"/>
    <w:rsid w:val="7A3838AF"/>
    <w:rsid w:val="7A393B3C"/>
    <w:rsid w:val="7A3CBB9C"/>
    <w:rsid w:val="7A3D19A0"/>
    <w:rsid w:val="7A41C7E9"/>
    <w:rsid w:val="7A42059D"/>
    <w:rsid w:val="7A43A534"/>
    <w:rsid w:val="7A450610"/>
    <w:rsid w:val="7A4533AB"/>
    <w:rsid w:val="7A4563D9"/>
    <w:rsid w:val="7A4C469F"/>
    <w:rsid w:val="7A4FA36E"/>
    <w:rsid w:val="7A535D01"/>
    <w:rsid w:val="7A58D087"/>
    <w:rsid w:val="7A59ABDC"/>
    <w:rsid w:val="7A5C9671"/>
    <w:rsid w:val="7A66E186"/>
    <w:rsid w:val="7A6B7EFB"/>
    <w:rsid w:val="7A6B91E4"/>
    <w:rsid w:val="7A6C4EA7"/>
    <w:rsid w:val="7A6C6B16"/>
    <w:rsid w:val="7A713FC4"/>
    <w:rsid w:val="7A75B96B"/>
    <w:rsid w:val="7A7DA6A4"/>
    <w:rsid w:val="7A80FA44"/>
    <w:rsid w:val="7A89BC2A"/>
    <w:rsid w:val="7A8AE9DB"/>
    <w:rsid w:val="7A9987FB"/>
    <w:rsid w:val="7A9BCA1D"/>
    <w:rsid w:val="7AA2A489"/>
    <w:rsid w:val="7AA34202"/>
    <w:rsid w:val="7AA356A6"/>
    <w:rsid w:val="7AA4D134"/>
    <w:rsid w:val="7AAAAEA9"/>
    <w:rsid w:val="7AAE2D27"/>
    <w:rsid w:val="7AB72057"/>
    <w:rsid w:val="7AB79A8A"/>
    <w:rsid w:val="7ABB2E5A"/>
    <w:rsid w:val="7AC02D59"/>
    <w:rsid w:val="7AC07486"/>
    <w:rsid w:val="7AC1DDD5"/>
    <w:rsid w:val="7AC7A099"/>
    <w:rsid w:val="7ACAAD25"/>
    <w:rsid w:val="7ACAEDCB"/>
    <w:rsid w:val="7AD3A63C"/>
    <w:rsid w:val="7AD509E9"/>
    <w:rsid w:val="7AD6217F"/>
    <w:rsid w:val="7AD75413"/>
    <w:rsid w:val="7ADB196B"/>
    <w:rsid w:val="7AE31064"/>
    <w:rsid w:val="7AE7916C"/>
    <w:rsid w:val="7AE7FDF7"/>
    <w:rsid w:val="7AEA71EF"/>
    <w:rsid w:val="7AEE019B"/>
    <w:rsid w:val="7AEE4192"/>
    <w:rsid w:val="7AEE7D72"/>
    <w:rsid w:val="7AF4A5D0"/>
    <w:rsid w:val="7AF8E6D2"/>
    <w:rsid w:val="7AFB7199"/>
    <w:rsid w:val="7AFBFDEA"/>
    <w:rsid w:val="7AFCF6EE"/>
    <w:rsid w:val="7B01B68A"/>
    <w:rsid w:val="7B01C613"/>
    <w:rsid w:val="7B0245D5"/>
    <w:rsid w:val="7B0D0ACD"/>
    <w:rsid w:val="7B0D70C3"/>
    <w:rsid w:val="7B112E35"/>
    <w:rsid w:val="7B134D79"/>
    <w:rsid w:val="7B1663EA"/>
    <w:rsid w:val="7B178452"/>
    <w:rsid w:val="7B1D7922"/>
    <w:rsid w:val="7B1DD1BC"/>
    <w:rsid w:val="7B1DEE8E"/>
    <w:rsid w:val="7B1F888F"/>
    <w:rsid w:val="7B20FF32"/>
    <w:rsid w:val="7B23C7D4"/>
    <w:rsid w:val="7B25FF8C"/>
    <w:rsid w:val="7B2875C9"/>
    <w:rsid w:val="7B2A2B72"/>
    <w:rsid w:val="7B3020F1"/>
    <w:rsid w:val="7B32485F"/>
    <w:rsid w:val="7B376281"/>
    <w:rsid w:val="7B376314"/>
    <w:rsid w:val="7B382122"/>
    <w:rsid w:val="7B3BC137"/>
    <w:rsid w:val="7B3F4F6D"/>
    <w:rsid w:val="7B3F62D2"/>
    <w:rsid w:val="7B406C95"/>
    <w:rsid w:val="7B410695"/>
    <w:rsid w:val="7B415D2A"/>
    <w:rsid w:val="7B4362A2"/>
    <w:rsid w:val="7B469DC2"/>
    <w:rsid w:val="7B4A47BE"/>
    <w:rsid w:val="7B4ACFDC"/>
    <w:rsid w:val="7B4C4618"/>
    <w:rsid w:val="7B4D8F2C"/>
    <w:rsid w:val="7B520BAD"/>
    <w:rsid w:val="7B5BB024"/>
    <w:rsid w:val="7B5BBFA5"/>
    <w:rsid w:val="7B5F94B2"/>
    <w:rsid w:val="7B5FECFA"/>
    <w:rsid w:val="7B611A65"/>
    <w:rsid w:val="7B61A353"/>
    <w:rsid w:val="7B67D577"/>
    <w:rsid w:val="7B67E4C8"/>
    <w:rsid w:val="7B695988"/>
    <w:rsid w:val="7B6D5FA0"/>
    <w:rsid w:val="7B7400BD"/>
    <w:rsid w:val="7B78F0C4"/>
    <w:rsid w:val="7B821048"/>
    <w:rsid w:val="7B83964E"/>
    <w:rsid w:val="7B889D98"/>
    <w:rsid w:val="7B8C9F73"/>
    <w:rsid w:val="7B9B2CB6"/>
    <w:rsid w:val="7B9E72A5"/>
    <w:rsid w:val="7BA6CC6A"/>
    <w:rsid w:val="7BA74DD0"/>
    <w:rsid w:val="7BAEEF11"/>
    <w:rsid w:val="7BB30557"/>
    <w:rsid w:val="7BB60C46"/>
    <w:rsid w:val="7BB6F0CE"/>
    <w:rsid w:val="7BBACC6D"/>
    <w:rsid w:val="7BBCFB01"/>
    <w:rsid w:val="7BCA0DB6"/>
    <w:rsid w:val="7BCAE3CD"/>
    <w:rsid w:val="7BCE468C"/>
    <w:rsid w:val="7BCE5579"/>
    <w:rsid w:val="7BCE98DB"/>
    <w:rsid w:val="7BD3EB0B"/>
    <w:rsid w:val="7BD5E69F"/>
    <w:rsid w:val="7BDA567D"/>
    <w:rsid w:val="7BDAC88F"/>
    <w:rsid w:val="7BDC82D5"/>
    <w:rsid w:val="7BE111BD"/>
    <w:rsid w:val="7BE3A8AE"/>
    <w:rsid w:val="7BED718A"/>
    <w:rsid w:val="7BEF955B"/>
    <w:rsid w:val="7BF1E8CC"/>
    <w:rsid w:val="7BF25BA7"/>
    <w:rsid w:val="7BF59D1B"/>
    <w:rsid w:val="7BF866D2"/>
    <w:rsid w:val="7BF961E0"/>
    <w:rsid w:val="7BFA343D"/>
    <w:rsid w:val="7C0079EB"/>
    <w:rsid w:val="7C01278B"/>
    <w:rsid w:val="7C028ECF"/>
    <w:rsid w:val="7C04698F"/>
    <w:rsid w:val="7C082AD4"/>
    <w:rsid w:val="7C094A3D"/>
    <w:rsid w:val="7C0AB6D7"/>
    <w:rsid w:val="7C0F267B"/>
    <w:rsid w:val="7C119E3F"/>
    <w:rsid w:val="7C1206C1"/>
    <w:rsid w:val="7C14B1A1"/>
    <w:rsid w:val="7C19F88E"/>
    <w:rsid w:val="7C23FCE2"/>
    <w:rsid w:val="7C277938"/>
    <w:rsid w:val="7C279C2C"/>
    <w:rsid w:val="7C291BA0"/>
    <w:rsid w:val="7C2EEB59"/>
    <w:rsid w:val="7C34A731"/>
    <w:rsid w:val="7C3EEA81"/>
    <w:rsid w:val="7C40AE3B"/>
    <w:rsid w:val="7C49944C"/>
    <w:rsid w:val="7C4E89DB"/>
    <w:rsid w:val="7C509C35"/>
    <w:rsid w:val="7C50AA55"/>
    <w:rsid w:val="7C50F076"/>
    <w:rsid w:val="7C52B264"/>
    <w:rsid w:val="7C56FF6C"/>
    <w:rsid w:val="7C576C98"/>
    <w:rsid w:val="7C58658D"/>
    <w:rsid w:val="7C5A4D6E"/>
    <w:rsid w:val="7C5CD89F"/>
    <w:rsid w:val="7C6571FC"/>
    <w:rsid w:val="7C6756EE"/>
    <w:rsid w:val="7C6E4358"/>
    <w:rsid w:val="7C6EE81C"/>
    <w:rsid w:val="7C726E19"/>
    <w:rsid w:val="7C77C72D"/>
    <w:rsid w:val="7C78F02B"/>
    <w:rsid w:val="7C79D92A"/>
    <w:rsid w:val="7C7BBBC4"/>
    <w:rsid w:val="7C7C8F09"/>
    <w:rsid w:val="7C87FE3A"/>
    <w:rsid w:val="7C8900D4"/>
    <w:rsid w:val="7C895080"/>
    <w:rsid w:val="7C89FC08"/>
    <w:rsid w:val="7C8B3F0D"/>
    <w:rsid w:val="7C8B5140"/>
    <w:rsid w:val="7C8CBBD7"/>
    <w:rsid w:val="7C918DE7"/>
    <w:rsid w:val="7C96D207"/>
    <w:rsid w:val="7C988309"/>
    <w:rsid w:val="7C9AD6C3"/>
    <w:rsid w:val="7C9D957D"/>
    <w:rsid w:val="7CA6DF0A"/>
    <w:rsid w:val="7CAD4EFA"/>
    <w:rsid w:val="7CAFE7EB"/>
    <w:rsid w:val="7CB6623F"/>
    <w:rsid w:val="7CBAFA19"/>
    <w:rsid w:val="7CC69D5B"/>
    <w:rsid w:val="7CC879C6"/>
    <w:rsid w:val="7CC9FE54"/>
    <w:rsid w:val="7CCEB2F1"/>
    <w:rsid w:val="7CD0F926"/>
    <w:rsid w:val="7CD0FE79"/>
    <w:rsid w:val="7CD306F6"/>
    <w:rsid w:val="7CD5D1D5"/>
    <w:rsid w:val="7CD7742C"/>
    <w:rsid w:val="7CDAA4B1"/>
    <w:rsid w:val="7CDB1FCE"/>
    <w:rsid w:val="7CDCB1DB"/>
    <w:rsid w:val="7CE6D04A"/>
    <w:rsid w:val="7CED00EE"/>
    <w:rsid w:val="7CEFDF47"/>
    <w:rsid w:val="7CF1E5E4"/>
    <w:rsid w:val="7CF31006"/>
    <w:rsid w:val="7CF391FA"/>
    <w:rsid w:val="7CF55641"/>
    <w:rsid w:val="7CF75D32"/>
    <w:rsid w:val="7CFD8404"/>
    <w:rsid w:val="7CFF72BF"/>
    <w:rsid w:val="7D002D24"/>
    <w:rsid w:val="7D00E44B"/>
    <w:rsid w:val="7D029C64"/>
    <w:rsid w:val="7D0422A2"/>
    <w:rsid w:val="7D069A55"/>
    <w:rsid w:val="7D08BE94"/>
    <w:rsid w:val="7D093C30"/>
    <w:rsid w:val="7D122F64"/>
    <w:rsid w:val="7D13DA65"/>
    <w:rsid w:val="7D1632A1"/>
    <w:rsid w:val="7D189B1C"/>
    <w:rsid w:val="7D1C910F"/>
    <w:rsid w:val="7D1DBF18"/>
    <w:rsid w:val="7D1DEFCB"/>
    <w:rsid w:val="7D2030EF"/>
    <w:rsid w:val="7D21F693"/>
    <w:rsid w:val="7D23031F"/>
    <w:rsid w:val="7D2E295B"/>
    <w:rsid w:val="7D32F9E3"/>
    <w:rsid w:val="7D33B33F"/>
    <w:rsid w:val="7D3662AC"/>
    <w:rsid w:val="7D3904D8"/>
    <w:rsid w:val="7D3EF5FE"/>
    <w:rsid w:val="7D43FE2D"/>
    <w:rsid w:val="7D456D70"/>
    <w:rsid w:val="7D4BD98E"/>
    <w:rsid w:val="7D4D74E2"/>
    <w:rsid w:val="7D54B12C"/>
    <w:rsid w:val="7D564D8A"/>
    <w:rsid w:val="7D576F0A"/>
    <w:rsid w:val="7D5B290D"/>
    <w:rsid w:val="7D5E9558"/>
    <w:rsid w:val="7D622BF3"/>
    <w:rsid w:val="7D637545"/>
    <w:rsid w:val="7D667C31"/>
    <w:rsid w:val="7D693C33"/>
    <w:rsid w:val="7D69BFD5"/>
    <w:rsid w:val="7D69DF46"/>
    <w:rsid w:val="7D73FA99"/>
    <w:rsid w:val="7D74645F"/>
    <w:rsid w:val="7D757D85"/>
    <w:rsid w:val="7D75D6BA"/>
    <w:rsid w:val="7D7600EB"/>
    <w:rsid w:val="7D7AB73E"/>
    <w:rsid w:val="7D7B6163"/>
    <w:rsid w:val="7D849188"/>
    <w:rsid w:val="7D872222"/>
    <w:rsid w:val="7D8A923C"/>
    <w:rsid w:val="7D8CD76F"/>
    <w:rsid w:val="7D8E0255"/>
    <w:rsid w:val="7D8E0C97"/>
    <w:rsid w:val="7D917B5A"/>
    <w:rsid w:val="7D9270B1"/>
    <w:rsid w:val="7D950F68"/>
    <w:rsid w:val="7D957B8C"/>
    <w:rsid w:val="7D9B58B1"/>
    <w:rsid w:val="7D9BFE66"/>
    <w:rsid w:val="7D9D3FBE"/>
    <w:rsid w:val="7DA1D02E"/>
    <w:rsid w:val="7DA25D57"/>
    <w:rsid w:val="7DA5B08A"/>
    <w:rsid w:val="7DA6103B"/>
    <w:rsid w:val="7DA726E3"/>
    <w:rsid w:val="7DA7EFB7"/>
    <w:rsid w:val="7DAF6F2F"/>
    <w:rsid w:val="7DB17C5D"/>
    <w:rsid w:val="7DB2E7B3"/>
    <w:rsid w:val="7DB343A0"/>
    <w:rsid w:val="7DB3F42D"/>
    <w:rsid w:val="7DB5F22B"/>
    <w:rsid w:val="7DB7B2A5"/>
    <w:rsid w:val="7DBC0D56"/>
    <w:rsid w:val="7DBDCAFD"/>
    <w:rsid w:val="7DBE781A"/>
    <w:rsid w:val="7DBEBDC4"/>
    <w:rsid w:val="7DC050F8"/>
    <w:rsid w:val="7DC41F03"/>
    <w:rsid w:val="7DCCF438"/>
    <w:rsid w:val="7DD61354"/>
    <w:rsid w:val="7DD90119"/>
    <w:rsid w:val="7DE27D52"/>
    <w:rsid w:val="7DE2EADB"/>
    <w:rsid w:val="7DE9318E"/>
    <w:rsid w:val="7DE9ACA5"/>
    <w:rsid w:val="7DEE6811"/>
    <w:rsid w:val="7DEFD4F5"/>
    <w:rsid w:val="7DF0D95C"/>
    <w:rsid w:val="7DF10603"/>
    <w:rsid w:val="7DF4F087"/>
    <w:rsid w:val="7DF9E0EB"/>
    <w:rsid w:val="7DFC9C2E"/>
    <w:rsid w:val="7E01C1B6"/>
    <w:rsid w:val="7E0233E4"/>
    <w:rsid w:val="7E023BB7"/>
    <w:rsid w:val="7E073C89"/>
    <w:rsid w:val="7E0A13B9"/>
    <w:rsid w:val="7E0A77E7"/>
    <w:rsid w:val="7E0CF016"/>
    <w:rsid w:val="7E0E6FF6"/>
    <w:rsid w:val="7E10893E"/>
    <w:rsid w:val="7E1099E5"/>
    <w:rsid w:val="7E11B5CC"/>
    <w:rsid w:val="7E11B90F"/>
    <w:rsid w:val="7E1460DC"/>
    <w:rsid w:val="7E16AF22"/>
    <w:rsid w:val="7E1D5B94"/>
    <w:rsid w:val="7E20D898"/>
    <w:rsid w:val="7E21119B"/>
    <w:rsid w:val="7E2520E1"/>
    <w:rsid w:val="7E2869F7"/>
    <w:rsid w:val="7E2A4B14"/>
    <w:rsid w:val="7E2B5392"/>
    <w:rsid w:val="7E2C6A3C"/>
    <w:rsid w:val="7E2D1C3F"/>
    <w:rsid w:val="7E2E847C"/>
    <w:rsid w:val="7E31AAAD"/>
    <w:rsid w:val="7E320453"/>
    <w:rsid w:val="7E4035D2"/>
    <w:rsid w:val="7E43CCAE"/>
    <w:rsid w:val="7E4855C9"/>
    <w:rsid w:val="7E485EBA"/>
    <w:rsid w:val="7E4982B6"/>
    <w:rsid w:val="7E4EEA7F"/>
    <w:rsid w:val="7E4F4406"/>
    <w:rsid w:val="7E516615"/>
    <w:rsid w:val="7E51679B"/>
    <w:rsid w:val="7E5468A8"/>
    <w:rsid w:val="7E56E5D5"/>
    <w:rsid w:val="7E57675E"/>
    <w:rsid w:val="7E582977"/>
    <w:rsid w:val="7E58A952"/>
    <w:rsid w:val="7E592E96"/>
    <w:rsid w:val="7E615A6A"/>
    <w:rsid w:val="7E626868"/>
    <w:rsid w:val="7E6451C0"/>
    <w:rsid w:val="7E665550"/>
    <w:rsid w:val="7E6A3EF0"/>
    <w:rsid w:val="7E6A4879"/>
    <w:rsid w:val="7E6DCA49"/>
    <w:rsid w:val="7E737D37"/>
    <w:rsid w:val="7E74720E"/>
    <w:rsid w:val="7E7AEA19"/>
    <w:rsid w:val="7E7B36FC"/>
    <w:rsid w:val="7E7CCC79"/>
    <w:rsid w:val="7E7FB9C1"/>
    <w:rsid w:val="7E828043"/>
    <w:rsid w:val="7E87504C"/>
    <w:rsid w:val="7E87FABD"/>
    <w:rsid w:val="7E8D1EB9"/>
    <w:rsid w:val="7E8E96C4"/>
    <w:rsid w:val="7E955862"/>
    <w:rsid w:val="7E978CD6"/>
    <w:rsid w:val="7E97EB82"/>
    <w:rsid w:val="7E98DB89"/>
    <w:rsid w:val="7EA0E650"/>
    <w:rsid w:val="7EA2F5E4"/>
    <w:rsid w:val="7EA42DB4"/>
    <w:rsid w:val="7EA55232"/>
    <w:rsid w:val="7EA5B34B"/>
    <w:rsid w:val="7EA637C4"/>
    <w:rsid w:val="7EA6B17F"/>
    <w:rsid w:val="7EB59042"/>
    <w:rsid w:val="7EBBA598"/>
    <w:rsid w:val="7EBD57C1"/>
    <w:rsid w:val="7EBE1ACC"/>
    <w:rsid w:val="7EBFEF04"/>
    <w:rsid w:val="7EC15A4B"/>
    <w:rsid w:val="7EC2FB34"/>
    <w:rsid w:val="7EC4B22F"/>
    <w:rsid w:val="7EC5B869"/>
    <w:rsid w:val="7ECE2275"/>
    <w:rsid w:val="7ED002FA"/>
    <w:rsid w:val="7ED03070"/>
    <w:rsid w:val="7ED0959D"/>
    <w:rsid w:val="7ED1B929"/>
    <w:rsid w:val="7ED2BFA0"/>
    <w:rsid w:val="7ED70667"/>
    <w:rsid w:val="7EDEC4B3"/>
    <w:rsid w:val="7EDF0B1F"/>
    <w:rsid w:val="7EE4BE7C"/>
    <w:rsid w:val="7EE6FAD4"/>
    <w:rsid w:val="7EE8719B"/>
    <w:rsid w:val="7EED0E40"/>
    <w:rsid w:val="7EF96CBD"/>
    <w:rsid w:val="7EFFCEEA"/>
    <w:rsid w:val="7F133C84"/>
    <w:rsid w:val="7F13A390"/>
    <w:rsid w:val="7F140C67"/>
    <w:rsid w:val="7F1866F1"/>
    <w:rsid w:val="7F1DFCD6"/>
    <w:rsid w:val="7F20AC5E"/>
    <w:rsid w:val="7F22399D"/>
    <w:rsid w:val="7F23BD37"/>
    <w:rsid w:val="7F28A24B"/>
    <w:rsid w:val="7F291973"/>
    <w:rsid w:val="7F29C7EF"/>
    <w:rsid w:val="7F30C1FB"/>
    <w:rsid w:val="7F325B30"/>
    <w:rsid w:val="7F341489"/>
    <w:rsid w:val="7F35BF37"/>
    <w:rsid w:val="7F3BBBB4"/>
    <w:rsid w:val="7F41EAB5"/>
    <w:rsid w:val="7F4879E6"/>
    <w:rsid w:val="7F4AFAA3"/>
    <w:rsid w:val="7F4B02FD"/>
    <w:rsid w:val="7F4CEDF3"/>
    <w:rsid w:val="7F50840E"/>
    <w:rsid w:val="7F5130F9"/>
    <w:rsid w:val="7F514039"/>
    <w:rsid w:val="7F55572A"/>
    <w:rsid w:val="7F56D329"/>
    <w:rsid w:val="7F57D981"/>
    <w:rsid w:val="7F59C823"/>
    <w:rsid w:val="7F5BC290"/>
    <w:rsid w:val="7F5C89FE"/>
    <w:rsid w:val="7F5D3E1C"/>
    <w:rsid w:val="7F5DD2C1"/>
    <w:rsid w:val="7F63FBB9"/>
    <w:rsid w:val="7F644C4C"/>
    <w:rsid w:val="7F648673"/>
    <w:rsid w:val="7F735441"/>
    <w:rsid w:val="7F787BE8"/>
    <w:rsid w:val="7F7C6BDC"/>
    <w:rsid w:val="7F8210D4"/>
    <w:rsid w:val="7F82A7F1"/>
    <w:rsid w:val="7F865936"/>
    <w:rsid w:val="7F931EF5"/>
    <w:rsid w:val="7F94A943"/>
    <w:rsid w:val="7F956FBA"/>
    <w:rsid w:val="7F970F36"/>
    <w:rsid w:val="7F972A8B"/>
    <w:rsid w:val="7F9930C2"/>
    <w:rsid w:val="7F999D5D"/>
    <w:rsid w:val="7F9A4603"/>
    <w:rsid w:val="7F9D3272"/>
    <w:rsid w:val="7F9E7795"/>
    <w:rsid w:val="7F9FB387"/>
    <w:rsid w:val="7FA1D63D"/>
    <w:rsid w:val="7FA2B7A8"/>
    <w:rsid w:val="7FA3220B"/>
    <w:rsid w:val="7FA66F36"/>
    <w:rsid w:val="7FA697DF"/>
    <w:rsid w:val="7FA82FEC"/>
    <w:rsid w:val="7FB01283"/>
    <w:rsid w:val="7FB0173F"/>
    <w:rsid w:val="7FB1A042"/>
    <w:rsid w:val="7FB3ED47"/>
    <w:rsid w:val="7FB7525F"/>
    <w:rsid w:val="7FBA977C"/>
    <w:rsid w:val="7FC089B0"/>
    <w:rsid w:val="7FC5DD43"/>
    <w:rsid w:val="7FCD512D"/>
    <w:rsid w:val="7FCE1313"/>
    <w:rsid w:val="7FD46E75"/>
    <w:rsid w:val="7FD85918"/>
    <w:rsid w:val="7FDCFD16"/>
    <w:rsid w:val="7FE51EE9"/>
    <w:rsid w:val="7FE58935"/>
    <w:rsid w:val="7FE5D685"/>
    <w:rsid w:val="7FE5F169"/>
    <w:rsid w:val="7FE6B6F3"/>
    <w:rsid w:val="7FE797E8"/>
    <w:rsid w:val="7FEACBF6"/>
    <w:rsid w:val="7FEC0851"/>
    <w:rsid w:val="7FF1007E"/>
    <w:rsid w:val="7FF34CFE"/>
    <w:rsid w:val="7FF45337"/>
    <w:rsid w:val="7FF7578F"/>
    <w:rsid w:val="7FF9B7A6"/>
    <w:rsid w:val="7FFA62A9"/>
    <w:rsid w:val="7FFC92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132C5"/>
  <w15:chartTrackingRefBased/>
  <w15:docId w15:val="{08DC1561-A77D-455A-95FC-4B5D44DB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E54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2Char">
    <w:name w:val="Heading 2 Char"/>
    <w:basedOn w:val="DefaultParagraphFont"/>
    <w:link w:val="Heading2"/>
    <w:uiPriority w:val="9"/>
    <w:rsid w:val="007E5416"/>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sid w:val="00F120CE"/>
    <w:pPr>
      <w:spacing w:line="240" w:lineRule="auto"/>
    </w:pPr>
    <w:rPr>
      <w:sz w:val="20"/>
      <w:szCs w:val="20"/>
    </w:rPr>
  </w:style>
  <w:style w:type="character" w:customStyle="1" w:styleId="CommentTextChar">
    <w:name w:val="Comment Text Char"/>
    <w:basedOn w:val="DefaultParagraphFont"/>
    <w:link w:val="CommentText"/>
    <w:uiPriority w:val="99"/>
    <w:semiHidden/>
    <w:rsid w:val="00F120CE"/>
    <w:rPr>
      <w:sz w:val="20"/>
      <w:szCs w:val="20"/>
    </w:rPr>
  </w:style>
  <w:style w:type="character" w:styleId="CommentReference">
    <w:name w:val="annotation reference"/>
    <w:basedOn w:val="DefaultParagraphFont"/>
    <w:uiPriority w:val="99"/>
    <w:semiHidden/>
    <w:unhideWhenUsed/>
    <w:rsid w:val="00F120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33724">
      <w:bodyDiv w:val="1"/>
      <w:marLeft w:val="0"/>
      <w:marRight w:val="0"/>
      <w:marTop w:val="0"/>
      <w:marBottom w:val="0"/>
      <w:divBdr>
        <w:top w:val="none" w:sz="0" w:space="0" w:color="auto"/>
        <w:left w:val="none" w:sz="0" w:space="0" w:color="auto"/>
        <w:bottom w:val="none" w:sz="0" w:space="0" w:color="auto"/>
        <w:right w:val="none" w:sz="0" w:space="0" w:color="auto"/>
      </w:divBdr>
    </w:div>
    <w:div w:id="1627732953">
      <w:bodyDiv w:val="1"/>
      <w:marLeft w:val="0"/>
      <w:marRight w:val="0"/>
      <w:marTop w:val="0"/>
      <w:marBottom w:val="0"/>
      <w:divBdr>
        <w:top w:val="none" w:sz="0" w:space="0" w:color="auto"/>
        <w:left w:val="none" w:sz="0" w:space="0" w:color="auto"/>
        <w:bottom w:val="none" w:sz="0" w:space="0" w:color="auto"/>
        <w:right w:val="none" w:sz="0" w:space="0" w:color="auto"/>
      </w:divBdr>
    </w:div>
    <w:div w:id="2019386405">
      <w:bodyDiv w:val="1"/>
      <w:marLeft w:val="0"/>
      <w:marRight w:val="0"/>
      <w:marTop w:val="0"/>
      <w:marBottom w:val="0"/>
      <w:divBdr>
        <w:top w:val="none" w:sz="0" w:space="0" w:color="auto"/>
        <w:left w:val="none" w:sz="0" w:space="0" w:color="auto"/>
        <w:bottom w:val="none" w:sz="0" w:space="0" w:color="auto"/>
        <w:right w:val="none" w:sz="0" w:space="0" w:color="auto"/>
      </w:divBdr>
    </w:div>
    <w:div w:id="20329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earscirev.2018.08.011" TargetMode="External"/><Relationship Id="rId117" Type="http://schemas.openxmlformats.org/officeDocument/2006/relationships/image" Target="media/image45.png"/><Relationship Id="rId21" Type="http://schemas.openxmlformats.org/officeDocument/2006/relationships/hyperlink" Target="https://doi.org/10.2475/ajs.278.7.865" TargetMode="External"/><Relationship Id="rId42" Type="http://schemas.openxmlformats.org/officeDocument/2006/relationships/hyperlink" Target="https://doi.org/10.1016/j.earscirev.2015.03.004" TargetMode="External"/><Relationship Id="rId47" Type="http://schemas.openxmlformats.org/officeDocument/2006/relationships/hyperlink" Target="https://doi.org/10.1111/sed.12817" TargetMode="External"/><Relationship Id="rId63" Type="http://schemas.openxmlformats.org/officeDocument/2006/relationships/hyperlink" Target="https://doi.org/10.1130/0016-7606(1997)109%3C0767:SIEFAL%3E2.3.CO;2" TargetMode="External"/><Relationship Id="rId68" Type="http://schemas.openxmlformats.org/officeDocument/2006/relationships/hyperlink" Target="https://doi.org/10.1130/GES02104.1" TargetMode="External"/><Relationship Id="rId84" Type="http://schemas.openxmlformats.org/officeDocument/2006/relationships/image" Target="media/image12.png"/><Relationship Id="rId89" Type="http://schemas.openxmlformats.org/officeDocument/2006/relationships/image" Target="media/image17.png"/><Relationship Id="rId112" Type="http://schemas.openxmlformats.org/officeDocument/2006/relationships/image" Target="media/image40.png"/><Relationship Id="rId133" Type="http://schemas.openxmlformats.org/officeDocument/2006/relationships/image" Target="media/image61.png"/><Relationship Id="rId138" Type="http://schemas.openxmlformats.org/officeDocument/2006/relationships/image" Target="media/image66.png"/><Relationship Id="rId16" Type="http://schemas.openxmlformats.org/officeDocument/2006/relationships/hyperlink" Target="https://doi.org/10.1111/j.1365-2117.1992.tb00052.x" TargetMode="External"/><Relationship Id="rId107" Type="http://schemas.openxmlformats.org/officeDocument/2006/relationships/image" Target="media/image35.png"/><Relationship Id="rId11" Type="http://schemas.openxmlformats.org/officeDocument/2006/relationships/header" Target="header1.xml"/><Relationship Id="rId32" Type="http://schemas.openxmlformats.org/officeDocument/2006/relationships/hyperlink" Target="https://www.proquest.com/docview/2308261979/abstract/7D95F40A0D0640C5PQ/1" TargetMode="External"/><Relationship Id="rId37" Type="http://schemas.openxmlformats.org/officeDocument/2006/relationships/hyperlink" Target="https://doi.org/10.1130/2008.2439(15)" TargetMode="External"/><Relationship Id="rId53" Type="http://schemas.openxmlformats.org/officeDocument/2006/relationships/hyperlink" Target="https://www.lancaster.ac.uk/staff/hounslow/resources/software/pmagtool.htm" TargetMode="External"/><Relationship Id="rId58" Type="http://schemas.openxmlformats.org/officeDocument/2006/relationships/hyperlink" Target="https://doi.org/10.1130/GES00609.1" TargetMode="External"/><Relationship Id="rId74" Type="http://schemas.openxmlformats.org/officeDocument/2006/relationships/image" Target="media/image2.png"/><Relationship Id="rId79" Type="http://schemas.openxmlformats.org/officeDocument/2006/relationships/image" Target="media/image7.png"/><Relationship Id="rId102" Type="http://schemas.openxmlformats.org/officeDocument/2006/relationships/image" Target="media/image30.png"/><Relationship Id="rId123" Type="http://schemas.openxmlformats.org/officeDocument/2006/relationships/image" Target="media/image51.jpeg"/><Relationship Id="rId128" Type="http://schemas.openxmlformats.org/officeDocument/2006/relationships/image" Target="media/image56.png"/><Relationship Id="rId144" Type="http://schemas.openxmlformats.org/officeDocument/2006/relationships/footer" Target="footer2.xml"/><Relationship Id="rId5" Type="http://schemas.openxmlformats.org/officeDocument/2006/relationships/numbering" Target="numbering.xml"/><Relationship Id="rId90" Type="http://schemas.openxmlformats.org/officeDocument/2006/relationships/image" Target="media/image18.png"/><Relationship Id="rId95" Type="http://schemas.openxmlformats.org/officeDocument/2006/relationships/image" Target="media/image23.png"/><Relationship Id="rId22" Type="http://schemas.openxmlformats.org/officeDocument/2006/relationships/hyperlink" Target="https://doi.org/10.1130/G48080.1" TargetMode="External"/><Relationship Id="rId27" Type="http://schemas.openxmlformats.org/officeDocument/2006/relationships/hyperlink" Target="https://doi.org/10.1130/G49145C.1" TargetMode="External"/><Relationship Id="rId43" Type="http://schemas.openxmlformats.org/officeDocument/2006/relationships/hyperlink" Target="https://doi.org/10.1007/978-1-4020-4423-6_100" TargetMode="External"/><Relationship Id="rId48" Type="http://schemas.openxmlformats.org/officeDocument/2006/relationships/hyperlink" Target="https://doi.org/10.1130/G38608.1" TargetMode="External"/><Relationship Id="rId64" Type="http://schemas.openxmlformats.org/officeDocument/2006/relationships/hyperlink" Target="https://doi.org/10.1130/GES00896.1" TargetMode="External"/><Relationship Id="rId69" Type="http://schemas.openxmlformats.org/officeDocument/2006/relationships/hyperlink" Target="http://forc.ucdavis.edu/forc.html" TargetMode="External"/><Relationship Id="rId113" Type="http://schemas.openxmlformats.org/officeDocument/2006/relationships/image" Target="media/image41.png"/><Relationship Id="rId118" Type="http://schemas.openxmlformats.org/officeDocument/2006/relationships/image" Target="media/image46.png"/><Relationship Id="rId134" Type="http://schemas.openxmlformats.org/officeDocument/2006/relationships/image" Target="media/image62.png"/><Relationship Id="rId139" Type="http://schemas.openxmlformats.org/officeDocument/2006/relationships/image" Target="media/image67.png"/><Relationship Id="rId80" Type="http://schemas.openxmlformats.org/officeDocument/2006/relationships/image" Target="media/image8.png"/><Relationship Id="rId85" Type="http://schemas.openxmlformats.org/officeDocument/2006/relationships/image" Target="media/image13.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proquest.com/docview/1986553343/abstract/B9A915116FD44036PQ/1" TargetMode="External"/><Relationship Id="rId25" Type="http://schemas.openxmlformats.org/officeDocument/2006/relationships/hyperlink" Target="https://www.lakeshore.com/products/categories/overview/material-characterization-products/vsm-systems/8600-series-vsm" TargetMode="External"/><Relationship Id="rId33" Type="http://schemas.openxmlformats.org/officeDocument/2006/relationships/hyperlink" Target="https://doi.org/10.1111/j.1365-2117.2000.00121.x" TargetMode="External"/><Relationship Id="rId38" Type="http://schemas.openxmlformats.org/officeDocument/2006/relationships/hyperlink" Target="http://hyperphysics.phy-astr.gsu.edu/hbase/Solids/hyst.html" TargetMode="External"/><Relationship Id="rId46" Type="http://schemas.openxmlformats.org/officeDocument/2006/relationships/hyperlink" Target="https://www.proquest.com/docview/1870783246/abstract/81474E94749041DEPQ/1" TargetMode="External"/><Relationship Id="rId59" Type="http://schemas.openxmlformats.org/officeDocument/2006/relationships/hyperlink" Target="https://doi.org/10.1130/0-8137-2303-5.183" TargetMode="External"/><Relationship Id="rId67" Type="http://schemas.openxmlformats.org/officeDocument/2006/relationships/hyperlink" Target="https://doi.org/10.1029/95JB03041" TargetMode="External"/><Relationship Id="rId103" Type="http://schemas.openxmlformats.org/officeDocument/2006/relationships/image" Target="media/image31.png"/><Relationship Id="rId108" Type="http://schemas.openxmlformats.org/officeDocument/2006/relationships/image" Target="media/image36.png"/><Relationship Id="rId116" Type="http://schemas.openxmlformats.org/officeDocument/2006/relationships/image" Target="media/image44.png"/><Relationship Id="rId124" Type="http://schemas.openxmlformats.org/officeDocument/2006/relationships/image" Target="media/image52.jpeg"/><Relationship Id="rId129" Type="http://schemas.openxmlformats.org/officeDocument/2006/relationships/image" Target="media/image57.png"/><Relationship Id="rId137" Type="http://schemas.openxmlformats.org/officeDocument/2006/relationships/image" Target="media/image65.png"/><Relationship Id="rId20" Type="http://schemas.openxmlformats.org/officeDocument/2006/relationships/hyperlink" Target="https://doi.org/10.5194/sd-26-59-2019" TargetMode="External"/><Relationship Id="rId41" Type="http://schemas.openxmlformats.org/officeDocument/2006/relationships/hyperlink" Target="https://doi.org/10.1002/evan.1360020304" TargetMode="External"/><Relationship Id="rId54" Type="http://schemas.openxmlformats.org/officeDocument/2006/relationships/hyperlink" Target="https://doi.org/10.1130/0016-7606(2003)115%3C0434:SIATEG%3E2.0.CO;2" TargetMode="External"/><Relationship Id="rId62" Type="http://schemas.openxmlformats.org/officeDocument/2006/relationships/hyperlink" Target="https://doi.org/10.1130/GES02419.1" TargetMode="External"/><Relationship Id="rId70" Type="http://schemas.openxmlformats.org/officeDocument/2006/relationships/hyperlink" Target="https://doi.org/10.1007/978-1-4757-9694-0_4" TargetMode="External"/><Relationship Id="rId75" Type="http://schemas.openxmlformats.org/officeDocument/2006/relationships/image" Target="media/image3.png"/><Relationship Id="rId83" Type="http://schemas.openxmlformats.org/officeDocument/2006/relationships/image" Target="media/image11.png"/><Relationship Id="rId88" Type="http://schemas.openxmlformats.org/officeDocument/2006/relationships/image" Target="media/image16.png"/><Relationship Id="rId91" Type="http://schemas.openxmlformats.org/officeDocument/2006/relationships/image" Target="media/image19.png"/><Relationship Id="rId96" Type="http://schemas.openxmlformats.org/officeDocument/2006/relationships/image" Target="media/image24.png"/><Relationship Id="rId111" Type="http://schemas.openxmlformats.org/officeDocument/2006/relationships/image" Target="media/image39.png"/><Relationship Id="rId132" Type="http://schemas.openxmlformats.org/officeDocument/2006/relationships/image" Target="media/image60.png"/><Relationship Id="rId140" Type="http://schemas.openxmlformats.org/officeDocument/2006/relationships/image" Target="media/image68.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scscientific.com/demagnetizers/asc-model-td48-thermal-demagnetizer/" TargetMode="External"/><Relationship Id="rId23" Type="http://schemas.openxmlformats.org/officeDocument/2006/relationships/hyperlink" Target="https://doi.org/10.1130/GES02020.1" TargetMode="External"/><Relationship Id="rId28" Type="http://schemas.openxmlformats.org/officeDocument/2006/relationships/hyperlink" Target="https://doi.org/10.1130/G23139A.1" TargetMode="External"/><Relationship Id="rId36" Type="http://schemas.openxmlformats.org/officeDocument/2006/relationships/hyperlink" Target="https://doi.org/10.1029/2018JB016081" TargetMode="External"/><Relationship Id="rId49" Type="http://schemas.openxmlformats.org/officeDocument/2006/relationships/hyperlink" Target="https://www.lancaster.ac.uk/staff/hounslow/resources/software.htm" TargetMode="External"/><Relationship Id="rId57" Type="http://schemas.openxmlformats.org/officeDocument/2006/relationships/hyperlink" Target="https://doi.org/10.1130/B30186.1" TargetMode="External"/><Relationship Id="rId106" Type="http://schemas.openxmlformats.org/officeDocument/2006/relationships/image" Target="media/image34.png"/><Relationship Id="rId114" Type="http://schemas.openxmlformats.org/officeDocument/2006/relationships/image" Target="media/image42.png"/><Relationship Id="rId119" Type="http://schemas.openxmlformats.org/officeDocument/2006/relationships/image" Target="media/image47.png"/><Relationship Id="rId127" Type="http://schemas.openxmlformats.org/officeDocument/2006/relationships/image" Target="media/image55.jpeg"/><Relationship Id="rId10" Type="http://schemas.openxmlformats.org/officeDocument/2006/relationships/endnotes" Target="endnotes.xml"/><Relationship Id="rId31" Type="http://schemas.openxmlformats.org/officeDocument/2006/relationships/hyperlink" Target="https://doi.org/10.1111/sed.12834" TargetMode="External"/><Relationship Id="rId44" Type="http://schemas.openxmlformats.org/officeDocument/2006/relationships/hyperlink" Target="https://doi.org/10.1130/GES00975.1" TargetMode="External"/><Relationship Id="rId52" Type="http://schemas.openxmlformats.org/officeDocument/2006/relationships/hyperlink" Target="https://doi.org/10.1130/GES00988.1" TargetMode="External"/><Relationship Id="rId60" Type="http://schemas.openxmlformats.org/officeDocument/2006/relationships/hyperlink" Target="https://doi.org/10.1130/0-8137-2303-5.183" TargetMode="External"/><Relationship Id="rId65" Type="http://schemas.openxmlformats.org/officeDocument/2006/relationships/hyperlink" Target="https://doi.org/10.1130/2008.2439(17)" TargetMode="External"/><Relationship Id="rId73" Type="http://schemas.openxmlformats.org/officeDocument/2006/relationships/image" Target="media/image1.png"/><Relationship Id="rId78" Type="http://schemas.openxmlformats.org/officeDocument/2006/relationships/image" Target="media/image6.png"/><Relationship Id="rId81" Type="http://schemas.openxmlformats.org/officeDocument/2006/relationships/image" Target="media/image9.png"/><Relationship Id="rId86" Type="http://schemas.openxmlformats.org/officeDocument/2006/relationships/image" Target="media/image14.png"/><Relationship Id="rId94" Type="http://schemas.openxmlformats.org/officeDocument/2006/relationships/image" Target="media/image22.png"/><Relationship Id="rId99" Type="http://schemas.openxmlformats.org/officeDocument/2006/relationships/image" Target="media/image27.png"/><Relationship Id="rId101" Type="http://schemas.openxmlformats.org/officeDocument/2006/relationships/image" Target="media/image29.png"/><Relationship Id="rId122" Type="http://schemas.openxmlformats.org/officeDocument/2006/relationships/image" Target="media/image50.jpeg"/><Relationship Id="rId130" Type="http://schemas.openxmlformats.org/officeDocument/2006/relationships/image" Target="media/image58.png"/><Relationship Id="rId135" Type="http://schemas.openxmlformats.org/officeDocument/2006/relationships/image" Target="media/image63.png"/><Relationship Id="rId143" Type="http://schemas.openxmlformats.org/officeDocument/2006/relationships/image" Target="media/image71.png"/><Relationship Id="rId14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rum.de/Christian-Hilgenfeldt/2G-Spec2.html" TargetMode="External"/><Relationship Id="rId18" Type="http://schemas.openxmlformats.org/officeDocument/2006/relationships/hyperlink" Target="https://doi.org/10.1130/GES01610.1" TargetMode="External"/><Relationship Id="rId39" Type="http://schemas.openxmlformats.org/officeDocument/2006/relationships/hyperlink" Target="https://doi.org/10.1002/9781444347166.ch1" TargetMode="External"/><Relationship Id="rId109" Type="http://schemas.openxmlformats.org/officeDocument/2006/relationships/image" Target="media/image37.png"/><Relationship Id="rId34" Type="http://schemas.openxmlformats.org/officeDocument/2006/relationships/hyperlink" Target="https://doi.org/10.1016/0264-8172(94)90021-3" TargetMode="External"/><Relationship Id="rId50" Type="http://schemas.openxmlformats.org/officeDocument/2006/relationships/hyperlink" Target="https://pubs.geoscienceworld.org/gsa/geosphere/article/12/3/721/132347/Paleogeographic-implications-of-late-Miocene" TargetMode="External"/><Relationship Id="rId55" Type="http://schemas.openxmlformats.org/officeDocument/2006/relationships/hyperlink" Target="https://www.agico.com/text/software/remasoft/remasoft.php" TargetMode="External"/><Relationship Id="rId76" Type="http://schemas.openxmlformats.org/officeDocument/2006/relationships/image" Target="media/image4.png"/><Relationship Id="rId97" Type="http://schemas.openxmlformats.org/officeDocument/2006/relationships/image" Target="media/image25.png"/><Relationship Id="rId104" Type="http://schemas.openxmlformats.org/officeDocument/2006/relationships/image" Target="media/image32.png"/><Relationship Id="rId120" Type="http://schemas.openxmlformats.org/officeDocument/2006/relationships/image" Target="media/image48.png"/><Relationship Id="rId125" Type="http://schemas.openxmlformats.org/officeDocument/2006/relationships/image" Target="media/image53.jpeg"/><Relationship Id="rId141" Type="http://schemas.openxmlformats.org/officeDocument/2006/relationships/image" Target="media/image69.png"/><Relationship Id="rId146"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doi.org/10.1016/0012-821X(73)90140-4" TargetMode="External"/><Relationship Id="rId92" Type="http://schemas.openxmlformats.org/officeDocument/2006/relationships/image" Target="media/image20.png"/><Relationship Id="rId2" Type="http://schemas.openxmlformats.org/officeDocument/2006/relationships/customXml" Target="../customXml/item2.xml"/><Relationship Id="rId29" Type="http://schemas.openxmlformats.org/officeDocument/2006/relationships/hyperlink" Target="http://ltauxe.github.io/Essentials-of-Paleomagnetism/WebBook3.html" TargetMode="External"/><Relationship Id="rId24" Type="http://schemas.openxmlformats.org/officeDocument/2006/relationships/hyperlink" Target="https://doi.org/10.1144/GSL.SP.1987.028.01.19" TargetMode="External"/><Relationship Id="rId40" Type="http://schemas.openxmlformats.org/officeDocument/2006/relationships/hyperlink" Target="https://pubs.geoscienceworld.org/gsa/gsabulletin/article/127/3-4/372/126095/Interactions-between-axial-and-transverse-drainage" TargetMode="External"/><Relationship Id="rId45" Type="http://schemas.openxmlformats.org/officeDocument/2006/relationships/hyperlink" Target="https://doi.org/10.1130/GES00934.1" TargetMode="External"/><Relationship Id="rId66" Type="http://schemas.openxmlformats.org/officeDocument/2006/relationships/hyperlink" Target="https://pubs.usgs.gov/pp/1786/" TargetMode="External"/><Relationship Id="rId87" Type="http://schemas.openxmlformats.org/officeDocument/2006/relationships/image" Target="media/image15.png"/><Relationship Id="rId110" Type="http://schemas.openxmlformats.org/officeDocument/2006/relationships/image" Target="media/image38.png"/><Relationship Id="rId115" Type="http://schemas.openxmlformats.org/officeDocument/2006/relationships/image" Target="media/image43.png"/><Relationship Id="rId131" Type="http://schemas.openxmlformats.org/officeDocument/2006/relationships/image" Target="media/image59.png"/><Relationship Id="rId136" Type="http://schemas.openxmlformats.org/officeDocument/2006/relationships/image" Target="media/image64.png"/><Relationship Id="rId61" Type="http://schemas.openxmlformats.org/officeDocument/2006/relationships/hyperlink" Target="https://super-iapd.software.informer.com/1.0/" TargetMode="External"/><Relationship Id="rId82" Type="http://schemas.openxmlformats.org/officeDocument/2006/relationships/image" Target="media/image10.png"/><Relationship Id="rId19" Type="http://schemas.openxmlformats.org/officeDocument/2006/relationships/hyperlink" Target="https://doi.org/10.1029/JB095iB12p20111" TargetMode="External"/><Relationship Id="rId14" Type="http://schemas.openxmlformats.org/officeDocument/2006/relationships/hyperlink" Target="https://www.ascscientific.com/magnetic-susceptibility-systems/agico-kly5-kappabridges/" TargetMode="External"/><Relationship Id="rId30" Type="http://schemas.openxmlformats.org/officeDocument/2006/relationships/hyperlink" Target="https://doi.org/10.1088/0959-5309/42/5/301" TargetMode="External"/><Relationship Id="rId35" Type="http://schemas.openxmlformats.org/officeDocument/2006/relationships/hyperlink" Target="https://doi.org/10.1130/GES00904.1" TargetMode="External"/><Relationship Id="rId56" Type="http://schemas.openxmlformats.org/officeDocument/2006/relationships/hyperlink" Target="https://www.researchgate.net/figure/Tectonic-map-of-the-Lake-Mead-area-and-Colorado-Plateau-Basin-and-Range-transition-zone_fig1_245025308" TargetMode="External"/><Relationship Id="rId77" Type="http://schemas.openxmlformats.org/officeDocument/2006/relationships/image" Target="media/image5.png"/><Relationship Id="rId100" Type="http://schemas.openxmlformats.org/officeDocument/2006/relationships/image" Target="media/image28.png"/><Relationship Id="rId105" Type="http://schemas.openxmlformats.org/officeDocument/2006/relationships/image" Target="media/image33.png"/><Relationship Id="rId126" Type="http://schemas.openxmlformats.org/officeDocument/2006/relationships/image" Target="media/image54.jpeg"/><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130/GES00988.1" TargetMode="External"/><Relationship Id="rId72" Type="http://schemas.openxmlformats.org/officeDocument/2006/relationships/hyperlink" Target="https://doi.org/10.1111/j.1365-2117.2009.00447.x" TargetMode="External"/><Relationship Id="rId93" Type="http://schemas.openxmlformats.org/officeDocument/2006/relationships/image" Target="media/image21.png"/><Relationship Id="rId98" Type="http://schemas.openxmlformats.org/officeDocument/2006/relationships/image" Target="media/image26.png"/><Relationship Id="rId121" Type="http://schemas.openxmlformats.org/officeDocument/2006/relationships/image" Target="media/image49.jpeg"/><Relationship Id="rId142"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C9053D9EE58B4EAC36C7375A57D595" ma:contentTypeVersion="14" ma:contentTypeDescription="Create a new document." ma:contentTypeScope="" ma:versionID="c15b4e03484bf2bcf0cbad7c3f3883aa">
  <xsd:schema xmlns:xsd="http://www.w3.org/2001/XMLSchema" xmlns:xs="http://www.w3.org/2001/XMLSchema" xmlns:p="http://schemas.microsoft.com/office/2006/metadata/properties" xmlns:ns3="eaf103a6-98d4-4ec8-9575-755ffae45201" xmlns:ns4="3daf6919-959e-430a-8a2e-69d263ba8dd4" targetNamespace="http://schemas.microsoft.com/office/2006/metadata/properties" ma:root="true" ma:fieldsID="1ca0557271c55c54ffc84d25715710bc" ns3:_="" ns4:_="">
    <xsd:import namespace="eaf103a6-98d4-4ec8-9575-755ffae45201"/>
    <xsd:import namespace="3daf6919-959e-430a-8a2e-69d263ba8dd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103a6-98d4-4ec8-9575-755ffae4520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6919-959e-430a-8a2e-69d263ba8d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daf6919-959e-430a-8a2e-69d263ba8dd4" xsi:nil="true"/>
  </documentManagement>
</p:properties>
</file>

<file path=customXml/itemProps1.xml><?xml version="1.0" encoding="utf-8"?>
<ds:datastoreItem xmlns:ds="http://schemas.openxmlformats.org/officeDocument/2006/customXml" ds:itemID="{38F14072-EB45-4F08-9BA5-8FEE943D25D0}">
  <ds:schemaRefs>
    <ds:schemaRef ds:uri="http://schemas.openxmlformats.org/officeDocument/2006/bibliography"/>
  </ds:schemaRefs>
</ds:datastoreItem>
</file>

<file path=customXml/itemProps2.xml><?xml version="1.0" encoding="utf-8"?>
<ds:datastoreItem xmlns:ds="http://schemas.openxmlformats.org/officeDocument/2006/customXml" ds:itemID="{86241B11-0710-4EB4-85A3-53C730651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103a6-98d4-4ec8-9575-755ffae45201"/>
    <ds:schemaRef ds:uri="3daf6919-959e-430a-8a2e-69d263ba8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57C6B-B80F-436B-A6D5-5097ED92A7F1}">
  <ds:schemaRefs>
    <ds:schemaRef ds:uri="http://schemas.microsoft.com/sharepoint/v3/contenttype/forms"/>
  </ds:schemaRefs>
</ds:datastoreItem>
</file>

<file path=customXml/itemProps4.xml><?xml version="1.0" encoding="utf-8"?>
<ds:datastoreItem xmlns:ds="http://schemas.openxmlformats.org/officeDocument/2006/customXml" ds:itemID="{80A565A2-ABD4-4AD6-B07C-C5E5E5398F38}">
  <ds:schemaRefs>
    <ds:schemaRef ds:uri="http://schemas.microsoft.com/office/2006/metadata/properties"/>
    <ds:schemaRef ds:uri="http://schemas.microsoft.com/office/infopath/2007/PartnerControls"/>
    <ds:schemaRef ds:uri="3daf6919-959e-430a-8a2e-69d263ba8d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19887</Words>
  <Characters>113361</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132983</CharactersWithSpaces>
  <SharedDoc>false</SharedDoc>
  <HLinks>
    <vt:vector size="360" baseType="variant">
      <vt:variant>
        <vt:i4>5570586</vt:i4>
      </vt:variant>
      <vt:variant>
        <vt:i4>177</vt:i4>
      </vt:variant>
      <vt:variant>
        <vt:i4>0</vt:i4>
      </vt:variant>
      <vt:variant>
        <vt:i4>5</vt:i4>
      </vt:variant>
      <vt:variant>
        <vt:lpwstr>https://doi.org/10.1111/j.1365-2117.2009.00447.x</vt:lpwstr>
      </vt:variant>
      <vt:variant>
        <vt:lpwstr/>
      </vt:variant>
      <vt:variant>
        <vt:i4>917517</vt:i4>
      </vt:variant>
      <vt:variant>
        <vt:i4>174</vt:i4>
      </vt:variant>
      <vt:variant>
        <vt:i4>0</vt:i4>
      </vt:variant>
      <vt:variant>
        <vt:i4>5</vt:i4>
      </vt:variant>
      <vt:variant>
        <vt:lpwstr>https://doi.org/10.1016/0012-821X(73)90140-4</vt:lpwstr>
      </vt:variant>
      <vt:variant>
        <vt:lpwstr/>
      </vt:variant>
      <vt:variant>
        <vt:i4>5636211</vt:i4>
      </vt:variant>
      <vt:variant>
        <vt:i4>171</vt:i4>
      </vt:variant>
      <vt:variant>
        <vt:i4>0</vt:i4>
      </vt:variant>
      <vt:variant>
        <vt:i4>5</vt:i4>
      </vt:variant>
      <vt:variant>
        <vt:lpwstr>https://doi.org/10.1007/978-1-4757-9694-0_4</vt:lpwstr>
      </vt:variant>
      <vt:variant>
        <vt:lpwstr/>
      </vt:variant>
      <vt:variant>
        <vt:i4>1441871</vt:i4>
      </vt:variant>
      <vt:variant>
        <vt:i4>168</vt:i4>
      </vt:variant>
      <vt:variant>
        <vt:i4>0</vt:i4>
      </vt:variant>
      <vt:variant>
        <vt:i4>5</vt:i4>
      </vt:variant>
      <vt:variant>
        <vt:lpwstr>http://forc.ucdavis.edu/forc.html</vt:lpwstr>
      </vt:variant>
      <vt:variant>
        <vt:lpwstr/>
      </vt:variant>
      <vt:variant>
        <vt:i4>7405667</vt:i4>
      </vt:variant>
      <vt:variant>
        <vt:i4>165</vt:i4>
      </vt:variant>
      <vt:variant>
        <vt:i4>0</vt:i4>
      </vt:variant>
      <vt:variant>
        <vt:i4>5</vt:i4>
      </vt:variant>
      <vt:variant>
        <vt:lpwstr>https://doi.org/10.1130/GES02104.1</vt:lpwstr>
      </vt:variant>
      <vt:variant>
        <vt:lpwstr/>
      </vt:variant>
      <vt:variant>
        <vt:i4>4259840</vt:i4>
      </vt:variant>
      <vt:variant>
        <vt:i4>162</vt:i4>
      </vt:variant>
      <vt:variant>
        <vt:i4>0</vt:i4>
      </vt:variant>
      <vt:variant>
        <vt:i4>5</vt:i4>
      </vt:variant>
      <vt:variant>
        <vt:lpwstr>https://doi.org/10.1029/95JB03041</vt:lpwstr>
      </vt:variant>
      <vt:variant>
        <vt:lpwstr/>
      </vt:variant>
      <vt:variant>
        <vt:i4>3997747</vt:i4>
      </vt:variant>
      <vt:variant>
        <vt:i4>159</vt:i4>
      </vt:variant>
      <vt:variant>
        <vt:i4>0</vt:i4>
      </vt:variant>
      <vt:variant>
        <vt:i4>5</vt:i4>
      </vt:variant>
      <vt:variant>
        <vt:lpwstr>https://pubs.usgs.gov/pp/1786/</vt:lpwstr>
      </vt:variant>
      <vt:variant>
        <vt:lpwstr/>
      </vt:variant>
      <vt:variant>
        <vt:i4>393291</vt:i4>
      </vt:variant>
      <vt:variant>
        <vt:i4>156</vt:i4>
      </vt:variant>
      <vt:variant>
        <vt:i4>0</vt:i4>
      </vt:variant>
      <vt:variant>
        <vt:i4>5</vt:i4>
      </vt:variant>
      <vt:variant>
        <vt:lpwstr>https://doi.org/10.1130/2008.2439(17)</vt:lpwstr>
      </vt:variant>
      <vt:variant>
        <vt:lpwstr/>
      </vt:variant>
      <vt:variant>
        <vt:i4>7995496</vt:i4>
      </vt:variant>
      <vt:variant>
        <vt:i4>153</vt:i4>
      </vt:variant>
      <vt:variant>
        <vt:i4>0</vt:i4>
      </vt:variant>
      <vt:variant>
        <vt:i4>5</vt:i4>
      </vt:variant>
      <vt:variant>
        <vt:lpwstr>https://doi.org/10.1130/GES00896.1</vt:lpwstr>
      </vt:variant>
      <vt:variant>
        <vt:lpwstr/>
      </vt:variant>
      <vt:variant>
        <vt:i4>3735672</vt:i4>
      </vt:variant>
      <vt:variant>
        <vt:i4>150</vt:i4>
      </vt:variant>
      <vt:variant>
        <vt:i4>0</vt:i4>
      </vt:variant>
      <vt:variant>
        <vt:i4>5</vt:i4>
      </vt:variant>
      <vt:variant>
        <vt:lpwstr>https://doi.org/10.1130/0016-7606(1997)109%3C0767:SIEFAL%3E2.3.CO;2</vt:lpwstr>
      </vt:variant>
      <vt:variant>
        <vt:lpwstr/>
      </vt:variant>
      <vt:variant>
        <vt:i4>7929954</vt:i4>
      </vt:variant>
      <vt:variant>
        <vt:i4>147</vt:i4>
      </vt:variant>
      <vt:variant>
        <vt:i4>0</vt:i4>
      </vt:variant>
      <vt:variant>
        <vt:i4>5</vt:i4>
      </vt:variant>
      <vt:variant>
        <vt:lpwstr>https://doi.org/10.1130/GES02419.1</vt:lpwstr>
      </vt:variant>
      <vt:variant>
        <vt:lpwstr/>
      </vt:variant>
      <vt:variant>
        <vt:i4>393281</vt:i4>
      </vt:variant>
      <vt:variant>
        <vt:i4>144</vt:i4>
      </vt:variant>
      <vt:variant>
        <vt:i4>0</vt:i4>
      </vt:variant>
      <vt:variant>
        <vt:i4>5</vt:i4>
      </vt:variant>
      <vt:variant>
        <vt:lpwstr>https://super-iapd.software.informer.com/1.0/</vt:lpwstr>
      </vt:variant>
      <vt:variant>
        <vt:lpwstr/>
      </vt:variant>
      <vt:variant>
        <vt:i4>131145</vt:i4>
      </vt:variant>
      <vt:variant>
        <vt:i4>141</vt:i4>
      </vt:variant>
      <vt:variant>
        <vt:i4>0</vt:i4>
      </vt:variant>
      <vt:variant>
        <vt:i4>5</vt:i4>
      </vt:variant>
      <vt:variant>
        <vt:lpwstr>https://doi.org/10.1130/0-8137-2303-5.183</vt:lpwstr>
      </vt:variant>
      <vt:variant>
        <vt:lpwstr/>
      </vt:variant>
      <vt:variant>
        <vt:i4>131145</vt:i4>
      </vt:variant>
      <vt:variant>
        <vt:i4>138</vt:i4>
      </vt:variant>
      <vt:variant>
        <vt:i4>0</vt:i4>
      </vt:variant>
      <vt:variant>
        <vt:i4>5</vt:i4>
      </vt:variant>
      <vt:variant>
        <vt:lpwstr>https://doi.org/10.1130/0-8137-2303-5.183</vt:lpwstr>
      </vt:variant>
      <vt:variant>
        <vt:lpwstr/>
      </vt:variant>
      <vt:variant>
        <vt:i4>8061025</vt:i4>
      </vt:variant>
      <vt:variant>
        <vt:i4>135</vt:i4>
      </vt:variant>
      <vt:variant>
        <vt:i4>0</vt:i4>
      </vt:variant>
      <vt:variant>
        <vt:i4>5</vt:i4>
      </vt:variant>
      <vt:variant>
        <vt:lpwstr>https://doi.org/10.1130/GES00609.1</vt:lpwstr>
      </vt:variant>
      <vt:variant>
        <vt:lpwstr/>
      </vt:variant>
      <vt:variant>
        <vt:i4>1376287</vt:i4>
      </vt:variant>
      <vt:variant>
        <vt:i4>132</vt:i4>
      </vt:variant>
      <vt:variant>
        <vt:i4>0</vt:i4>
      </vt:variant>
      <vt:variant>
        <vt:i4>5</vt:i4>
      </vt:variant>
      <vt:variant>
        <vt:lpwstr>https://doi.org/10.1130/B30186.1</vt:lpwstr>
      </vt:variant>
      <vt:variant>
        <vt:lpwstr/>
      </vt:variant>
      <vt:variant>
        <vt:i4>5701634</vt:i4>
      </vt:variant>
      <vt:variant>
        <vt:i4>129</vt:i4>
      </vt:variant>
      <vt:variant>
        <vt:i4>0</vt:i4>
      </vt:variant>
      <vt:variant>
        <vt:i4>5</vt:i4>
      </vt:variant>
      <vt:variant>
        <vt:lpwstr>https://www.researchgate.net/figure/Tectonic-map-of-the-Lake-Mead-area-and-Colorado-Plateau-Basin-and-Range-transition-zone_fig1_245025308</vt:lpwstr>
      </vt:variant>
      <vt:variant>
        <vt:lpwstr/>
      </vt:variant>
      <vt:variant>
        <vt:i4>6226015</vt:i4>
      </vt:variant>
      <vt:variant>
        <vt:i4>126</vt:i4>
      </vt:variant>
      <vt:variant>
        <vt:i4>0</vt:i4>
      </vt:variant>
      <vt:variant>
        <vt:i4>5</vt:i4>
      </vt:variant>
      <vt:variant>
        <vt:lpwstr>https://www.agico.com/text/software/remasoft/remasoft.php</vt:lpwstr>
      </vt:variant>
      <vt:variant>
        <vt:lpwstr/>
      </vt:variant>
      <vt:variant>
        <vt:i4>2556019</vt:i4>
      </vt:variant>
      <vt:variant>
        <vt:i4>123</vt:i4>
      </vt:variant>
      <vt:variant>
        <vt:i4>0</vt:i4>
      </vt:variant>
      <vt:variant>
        <vt:i4>5</vt:i4>
      </vt:variant>
      <vt:variant>
        <vt:lpwstr>https://doi.org/10.1130/0016-7606(2003)115%3C0434:SIATEG%3E2.0.CO;2</vt:lpwstr>
      </vt:variant>
      <vt:variant>
        <vt:lpwstr/>
      </vt:variant>
      <vt:variant>
        <vt:i4>3866662</vt:i4>
      </vt:variant>
      <vt:variant>
        <vt:i4>120</vt:i4>
      </vt:variant>
      <vt:variant>
        <vt:i4>0</vt:i4>
      </vt:variant>
      <vt:variant>
        <vt:i4>5</vt:i4>
      </vt:variant>
      <vt:variant>
        <vt:lpwstr>https://www.lancaster.ac.uk/staff/hounslow/resources/software/pmagtool.htm</vt:lpwstr>
      </vt:variant>
      <vt:variant>
        <vt:lpwstr/>
      </vt:variant>
      <vt:variant>
        <vt:i4>7667817</vt:i4>
      </vt:variant>
      <vt:variant>
        <vt:i4>117</vt:i4>
      </vt:variant>
      <vt:variant>
        <vt:i4>0</vt:i4>
      </vt:variant>
      <vt:variant>
        <vt:i4>5</vt:i4>
      </vt:variant>
      <vt:variant>
        <vt:lpwstr>https://doi.org/10.1130/GES00988.1</vt:lpwstr>
      </vt:variant>
      <vt:variant>
        <vt:lpwstr/>
      </vt:variant>
      <vt:variant>
        <vt:i4>7667817</vt:i4>
      </vt:variant>
      <vt:variant>
        <vt:i4>114</vt:i4>
      </vt:variant>
      <vt:variant>
        <vt:i4>0</vt:i4>
      </vt:variant>
      <vt:variant>
        <vt:i4>5</vt:i4>
      </vt:variant>
      <vt:variant>
        <vt:lpwstr>https://doi.org/10.1130/GES00988.1</vt:lpwstr>
      </vt:variant>
      <vt:variant>
        <vt:lpwstr/>
      </vt:variant>
      <vt:variant>
        <vt:i4>7471137</vt:i4>
      </vt:variant>
      <vt:variant>
        <vt:i4>111</vt:i4>
      </vt:variant>
      <vt:variant>
        <vt:i4>0</vt:i4>
      </vt:variant>
      <vt:variant>
        <vt:i4>5</vt:i4>
      </vt:variant>
      <vt:variant>
        <vt:lpwstr>https://pubs.geoscienceworld.org/gsa/geosphere/article/12/3/721/132347/Paleogeographic-implications-of-late-Miocene</vt:lpwstr>
      </vt:variant>
      <vt:variant>
        <vt:lpwstr/>
      </vt:variant>
      <vt:variant>
        <vt:i4>4325406</vt:i4>
      </vt:variant>
      <vt:variant>
        <vt:i4>108</vt:i4>
      </vt:variant>
      <vt:variant>
        <vt:i4>0</vt:i4>
      </vt:variant>
      <vt:variant>
        <vt:i4>5</vt:i4>
      </vt:variant>
      <vt:variant>
        <vt:lpwstr>https://www.lancaster.ac.uk/staff/hounslow/resources/software.htm</vt:lpwstr>
      </vt:variant>
      <vt:variant>
        <vt:lpwstr/>
      </vt:variant>
      <vt:variant>
        <vt:i4>1835034</vt:i4>
      </vt:variant>
      <vt:variant>
        <vt:i4>105</vt:i4>
      </vt:variant>
      <vt:variant>
        <vt:i4>0</vt:i4>
      </vt:variant>
      <vt:variant>
        <vt:i4>5</vt:i4>
      </vt:variant>
      <vt:variant>
        <vt:lpwstr>https://doi.org/10.1130/G38608.1</vt:lpwstr>
      </vt:variant>
      <vt:variant>
        <vt:lpwstr/>
      </vt:variant>
      <vt:variant>
        <vt:i4>5898308</vt:i4>
      </vt:variant>
      <vt:variant>
        <vt:i4>102</vt:i4>
      </vt:variant>
      <vt:variant>
        <vt:i4>0</vt:i4>
      </vt:variant>
      <vt:variant>
        <vt:i4>5</vt:i4>
      </vt:variant>
      <vt:variant>
        <vt:lpwstr>https://doi.org/10.1111/sed.12817</vt:lpwstr>
      </vt:variant>
      <vt:variant>
        <vt:lpwstr/>
      </vt:variant>
      <vt:variant>
        <vt:i4>5701642</vt:i4>
      </vt:variant>
      <vt:variant>
        <vt:i4>99</vt:i4>
      </vt:variant>
      <vt:variant>
        <vt:i4>0</vt:i4>
      </vt:variant>
      <vt:variant>
        <vt:i4>5</vt:i4>
      </vt:variant>
      <vt:variant>
        <vt:lpwstr>https://www.proquest.com/docview/1870783246/abstract/81474E94749041DEPQ/1</vt:lpwstr>
      </vt:variant>
      <vt:variant>
        <vt:lpwstr/>
      </vt:variant>
      <vt:variant>
        <vt:i4>7929954</vt:i4>
      </vt:variant>
      <vt:variant>
        <vt:i4>96</vt:i4>
      </vt:variant>
      <vt:variant>
        <vt:i4>0</vt:i4>
      </vt:variant>
      <vt:variant>
        <vt:i4>5</vt:i4>
      </vt:variant>
      <vt:variant>
        <vt:lpwstr>https://doi.org/10.1130/GES00934.1</vt:lpwstr>
      </vt:variant>
      <vt:variant>
        <vt:lpwstr/>
      </vt:variant>
      <vt:variant>
        <vt:i4>7864422</vt:i4>
      </vt:variant>
      <vt:variant>
        <vt:i4>93</vt:i4>
      </vt:variant>
      <vt:variant>
        <vt:i4>0</vt:i4>
      </vt:variant>
      <vt:variant>
        <vt:i4>5</vt:i4>
      </vt:variant>
      <vt:variant>
        <vt:lpwstr>https://doi.org/10.1130/GES00975.1</vt:lpwstr>
      </vt:variant>
      <vt:variant>
        <vt:lpwstr/>
      </vt:variant>
      <vt:variant>
        <vt:i4>6291526</vt:i4>
      </vt:variant>
      <vt:variant>
        <vt:i4>90</vt:i4>
      </vt:variant>
      <vt:variant>
        <vt:i4>0</vt:i4>
      </vt:variant>
      <vt:variant>
        <vt:i4>5</vt:i4>
      </vt:variant>
      <vt:variant>
        <vt:lpwstr>https://doi.org/10.1007/978-1-4020-4423-6_100</vt:lpwstr>
      </vt:variant>
      <vt:variant>
        <vt:lpwstr/>
      </vt:variant>
      <vt:variant>
        <vt:i4>2556008</vt:i4>
      </vt:variant>
      <vt:variant>
        <vt:i4>87</vt:i4>
      </vt:variant>
      <vt:variant>
        <vt:i4>0</vt:i4>
      </vt:variant>
      <vt:variant>
        <vt:i4>5</vt:i4>
      </vt:variant>
      <vt:variant>
        <vt:lpwstr>https://doi.org/10.1016/j.earscirev.2015.03.004</vt:lpwstr>
      </vt:variant>
      <vt:variant>
        <vt:lpwstr/>
      </vt:variant>
      <vt:variant>
        <vt:i4>3932272</vt:i4>
      </vt:variant>
      <vt:variant>
        <vt:i4>84</vt:i4>
      </vt:variant>
      <vt:variant>
        <vt:i4>0</vt:i4>
      </vt:variant>
      <vt:variant>
        <vt:i4>5</vt:i4>
      </vt:variant>
      <vt:variant>
        <vt:lpwstr>https://doi.org/10.1002/evan.1360020304</vt:lpwstr>
      </vt:variant>
      <vt:variant>
        <vt:lpwstr/>
      </vt:variant>
      <vt:variant>
        <vt:i4>3014760</vt:i4>
      </vt:variant>
      <vt:variant>
        <vt:i4>81</vt:i4>
      </vt:variant>
      <vt:variant>
        <vt:i4>0</vt:i4>
      </vt:variant>
      <vt:variant>
        <vt:i4>5</vt:i4>
      </vt:variant>
      <vt:variant>
        <vt:lpwstr>https://pubs.geoscienceworld.org/gsa/gsabulletin/article/127/3-4/372/126095/Interactions-between-axial-and-transverse-drainage</vt:lpwstr>
      </vt:variant>
      <vt:variant>
        <vt:lpwstr/>
      </vt:variant>
      <vt:variant>
        <vt:i4>5570569</vt:i4>
      </vt:variant>
      <vt:variant>
        <vt:i4>78</vt:i4>
      </vt:variant>
      <vt:variant>
        <vt:i4>0</vt:i4>
      </vt:variant>
      <vt:variant>
        <vt:i4>5</vt:i4>
      </vt:variant>
      <vt:variant>
        <vt:lpwstr>https://doi.org/10.1002/9781444347166.ch1</vt:lpwstr>
      </vt:variant>
      <vt:variant>
        <vt:lpwstr/>
      </vt:variant>
      <vt:variant>
        <vt:i4>6357032</vt:i4>
      </vt:variant>
      <vt:variant>
        <vt:i4>75</vt:i4>
      </vt:variant>
      <vt:variant>
        <vt:i4>0</vt:i4>
      </vt:variant>
      <vt:variant>
        <vt:i4>5</vt:i4>
      </vt:variant>
      <vt:variant>
        <vt:lpwstr>http://hyperphysics.phy-astr.gsu.edu/hbase/Solids/hyst.html</vt:lpwstr>
      </vt:variant>
      <vt:variant>
        <vt:lpwstr/>
      </vt:variant>
      <vt:variant>
        <vt:i4>262219</vt:i4>
      </vt:variant>
      <vt:variant>
        <vt:i4>72</vt:i4>
      </vt:variant>
      <vt:variant>
        <vt:i4>0</vt:i4>
      </vt:variant>
      <vt:variant>
        <vt:i4>5</vt:i4>
      </vt:variant>
      <vt:variant>
        <vt:lpwstr>https://doi.org/10.1130/2008.2439(15)</vt:lpwstr>
      </vt:variant>
      <vt:variant>
        <vt:lpwstr/>
      </vt:variant>
      <vt:variant>
        <vt:i4>4915204</vt:i4>
      </vt:variant>
      <vt:variant>
        <vt:i4>69</vt:i4>
      </vt:variant>
      <vt:variant>
        <vt:i4>0</vt:i4>
      </vt:variant>
      <vt:variant>
        <vt:i4>5</vt:i4>
      </vt:variant>
      <vt:variant>
        <vt:lpwstr>https://doi.org/10.1029/2018JB016081</vt:lpwstr>
      </vt:variant>
      <vt:variant>
        <vt:lpwstr/>
      </vt:variant>
      <vt:variant>
        <vt:i4>7929953</vt:i4>
      </vt:variant>
      <vt:variant>
        <vt:i4>66</vt:i4>
      </vt:variant>
      <vt:variant>
        <vt:i4>0</vt:i4>
      </vt:variant>
      <vt:variant>
        <vt:i4>5</vt:i4>
      </vt:variant>
      <vt:variant>
        <vt:lpwstr>https://doi.org/10.1130/GES00904.1</vt:lpwstr>
      </vt:variant>
      <vt:variant>
        <vt:lpwstr/>
      </vt:variant>
      <vt:variant>
        <vt:i4>786507</vt:i4>
      </vt:variant>
      <vt:variant>
        <vt:i4>63</vt:i4>
      </vt:variant>
      <vt:variant>
        <vt:i4>0</vt:i4>
      </vt:variant>
      <vt:variant>
        <vt:i4>5</vt:i4>
      </vt:variant>
      <vt:variant>
        <vt:lpwstr>https://doi.org/10.1016/0264-8172(94)90021-3</vt:lpwstr>
      </vt:variant>
      <vt:variant>
        <vt:lpwstr/>
      </vt:variant>
      <vt:variant>
        <vt:i4>6225948</vt:i4>
      </vt:variant>
      <vt:variant>
        <vt:i4>60</vt:i4>
      </vt:variant>
      <vt:variant>
        <vt:i4>0</vt:i4>
      </vt:variant>
      <vt:variant>
        <vt:i4>5</vt:i4>
      </vt:variant>
      <vt:variant>
        <vt:lpwstr>https://doi.org/10.1111/j.1365-2117.2000.00121.x</vt:lpwstr>
      </vt:variant>
      <vt:variant>
        <vt:lpwstr/>
      </vt:variant>
      <vt:variant>
        <vt:i4>458839</vt:i4>
      </vt:variant>
      <vt:variant>
        <vt:i4>57</vt:i4>
      </vt:variant>
      <vt:variant>
        <vt:i4>0</vt:i4>
      </vt:variant>
      <vt:variant>
        <vt:i4>5</vt:i4>
      </vt:variant>
      <vt:variant>
        <vt:lpwstr>https://www.proquest.com/docview/2308261979/abstract/7D95F40A0D0640C5PQ/1</vt:lpwstr>
      </vt:variant>
      <vt:variant>
        <vt:lpwstr/>
      </vt:variant>
      <vt:variant>
        <vt:i4>5767236</vt:i4>
      </vt:variant>
      <vt:variant>
        <vt:i4>54</vt:i4>
      </vt:variant>
      <vt:variant>
        <vt:i4>0</vt:i4>
      </vt:variant>
      <vt:variant>
        <vt:i4>5</vt:i4>
      </vt:variant>
      <vt:variant>
        <vt:lpwstr>https://doi.org/10.1111/sed.12834</vt:lpwstr>
      </vt:variant>
      <vt:variant>
        <vt:lpwstr/>
      </vt:variant>
      <vt:variant>
        <vt:i4>3407988</vt:i4>
      </vt:variant>
      <vt:variant>
        <vt:i4>51</vt:i4>
      </vt:variant>
      <vt:variant>
        <vt:i4>0</vt:i4>
      </vt:variant>
      <vt:variant>
        <vt:i4>5</vt:i4>
      </vt:variant>
      <vt:variant>
        <vt:lpwstr>https://doi.org/10.1088/0959-5309/42/5/301</vt:lpwstr>
      </vt:variant>
      <vt:variant>
        <vt:lpwstr/>
      </vt:variant>
      <vt:variant>
        <vt:i4>3080310</vt:i4>
      </vt:variant>
      <vt:variant>
        <vt:i4>48</vt:i4>
      </vt:variant>
      <vt:variant>
        <vt:i4>0</vt:i4>
      </vt:variant>
      <vt:variant>
        <vt:i4>5</vt:i4>
      </vt:variant>
      <vt:variant>
        <vt:lpwstr>http://ltauxe.github.io/Essentials-of-Paleomagnetism/WebBook3.html</vt:lpwstr>
      </vt:variant>
      <vt:variant>
        <vt:lpwstr/>
      </vt:variant>
      <vt:variant>
        <vt:i4>262237</vt:i4>
      </vt:variant>
      <vt:variant>
        <vt:i4>45</vt:i4>
      </vt:variant>
      <vt:variant>
        <vt:i4>0</vt:i4>
      </vt:variant>
      <vt:variant>
        <vt:i4>5</vt:i4>
      </vt:variant>
      <vt:variant>
        <vt:lpwstr>https://doi.org/10.1130/G23139A.1</vt:lpwstr>
      </vt:variant>
      <vt:variant>
        <vt:lpwstr/>
      </vt:variant>
      <vt:variant>
        <vt:i4>917586</vt:i4>
      </vt:variant>
      <vt:variant>
        <vt:i4>42</vt:i4>
      </vt:variant>
      <vt:variant>
        <vt:i4>0</vt:i4>
      </vt:variant>
      <vt:variant>
        <vt:i4>5</vt:i4>
      </vt:variant>
      <vt:variant>
        <vt:lpwstr>https://doi.org/10.1130/G49145C.1</vt:lpwstr>
      </vt:variant>
      <vt:variant>
        <vt:lpwstr/>
      </vt:variant>
      <vt:variant>
        <vt:i4>2818147</vt:i4>
      </vt:variant>
      <vt:variant>
        <vt:i4>39</vt:i4>
      </vt:variant>
      <vt:variant>
        <vt:i4>0</vt:i4>
      </vt:variant>
      <vt:variant>
        <vt:i4>5</vt:i4>
      </vt:variant>
      <vt:variant>
        <vt:lpwstr>https://doi.org/10.1016/j.earscirev.2018.08.011</vt:lpwstr>
      </vt:variant>
      <vt:variant>
        <vt:lpwstr/>
      </vt:variant>
      <vt:variant>
        <vt:i4>4456521</vt:i4>
      </vt:variant>
      <vt:variant>
        <vt:i4>36</vt:i4>
      </vt:variant>
      <vt:variant>
        <vt:i4>0</vt:i4>
      </vt:variant>
      <vt:variant>
        <vt:i4>5</vt:i4>
      </vt:variant>
      <vt:variant>
        <vt:lpwstr>https://www.lakeshore.com/products/categories/overview/material-characterization-products/vsm-systems/8600-series-vsm</vt:lpwstr>
      </vt:variant>
      <vt:variant>
        <vt:lpwstr/>
      </vt:variant>
      <vt:variant>
        <vt:i4>65553</vt:i4>
      </vt:variant>
      <vt:variant>
        <vt:i4>33</vt:i4>
      </vt:variant>
      <vt:variant>
        <vt:i4>0</vt:i4>
      </vt:variant>
      <vt:variant>
        <vt:i4>5</vt:i4>
      </vt:variant>
      <vt:variant>
        <vt:lpwstr>https://doi.org/10.1144/GSL.SP.1987.028.01.19</vt:lpwstr>
      </vt:variant>
      <vt:variant>
        <vt:lpwstr/>
      </vt:variant>
      <vt:variant>
        <vt:i4>7602273</vt:i4>
      </vt:variant>
      <vt:variant>
        <vt:i4>30</vt:i4>
      </vt:variant>
      <vt:variant>
        <vt:i4>0</vt:i4>
      </vt:variant>
      <vt:variant>
        <vt:i4>5</vt:i4>
      </vt:variant>
      <vt:variant>
        <vt:lpwstr>https://doi.org/10.1130/GES02020.1</vt:lpwstr>
      </vt:variant>
      <vt:variant>
        <vt:lpwstr/>
      </vt:variant>
      <vt:variant>
        <vt:i4>1376274</vt:i4>
      </vt:variant>
      <vt:variant>
        <vt:i4>27</vt:i4>
      </vt:variant>
      <vt:variant>
        <vt:i4>0</vt:i4>
      </vt:variant>
      <vt:variant>
        <vt:i4>5</vt:i4>
      </vt:variant>
      <vt:variant>
        <vt:lpwstr>https://doi.org/10.1130/G48080.1</vt:lpwstr>
      </vt:variant>
      <vt:variant>
        <vt:lpwstr/>
      </vt:variant>
      <vt:variant>
        <vt:i4>5374028</vt:i4>
      </vt:variant>
      <vt:variant>
        <vt:i4>24</vt:i4>
      </vt:variant>
      <vt:variant>
        <vt:i4>0</vt:i4>
      </vt:variant>
      <vt:variant>
        <vt:i4>5</vt:i4>
      </vt:variant>
      <vt:variant>
        <vt:lpwstr>https://doi.org/10.2475/ajs.278.7.865</vt:lpwstr>
      </vt:variant>
      <vt:variant>
        <vt:lpwstr/>
      </vt:variant>
      <vt:variant>
        <vt:i4>6225951</vt:i4>
      </vt:variant>
      <vt:variant>
        <vt:i4>21</vt:i4>
      </vt:variant>
      <vt:variant>
        <vt:i4>0</vt:i4>
      </vt:variant>
      <vt:variant>
        <vt:i4>5</vt:i4>
      </vt:variant>
      <vt:variant>
        <vt:lpwstr>https://doi.org/10.5194/sd-26-59-2019</vt:lpwstr>
      </vt:variant>
      <vt:variant>
        <vt:lpwstr/>
      </vt:variant>
      <vt:variant>
        <vt:i4>6488175</vt:i4>
      </vt:variant>
      <vt:variant>
        <vt:i4>18</vt:i4>
      </vt:variant>
      <vt:variant>
        <vt:i4>0</vt:i4>
      </vt:variant>
      <vt:variant>
        <vt:i4>5</vt:i4>
      </vt:variant>
      <vt:variant>
        <vt:lpwstr>https://doi.org/10.1029/JB095iB12p20111</vt:lpwstr>
      </vt:variant>
      <vt:variant>
        <vt:lpwstr/>
      </vt:variant>
      <vt:variant>
        <vt:i4>7471201</vt:i4>
      </vt:variant>
      <vt:variant>
        <vt:i4>15</vt:i4>
      </vt:variant>
      <vt:variant>
        <vt:i4>0</vt:i4>
      </vt:variant>
      <vt:variant>
        <vt:i4>5</vt:i4>
      </vt:variant>
      <vt:variant>
        <vt:lpwstr>https://doi.org/10.1130/GES01610.1</vt:lpwstr>
      </vt:variant>
      <vt:variant>
        <vt:lpwstr/>
      </vt:variant>
      <vt:variant>
        <vt:i4>5439571</vt:i4>
      </vt:variant>
      <vt:variant>
        <vt:i4>12</vt:i4>
      </vt:variant>
      <vt:variant>
        <vt:i4>0</vt:i4>
      </vt:variant>
      <vt:variant>
        <vt:i4>5</vt:i4>
      </vt:variant>
      <vt:variant>
        <vt:lpwstr>https://www.proquest.com/docview/1986553343/abstract/B9A915116FD44036PQ/1</vt:lpwstr>
      </vt:variant>
      <vt:variant>
        <vt:lpwstr/>
      </vt:variant>
      <vt:variant>
        <vt:i4>2228339</vt:i4>
      </vt:variant>
      <vt:variant>
        <vt:i4>9</vt:i4>
      </vt:variant>
      <vt:variant>
        <vt:i4>0</vt:i4>
      </vt:variant>
      <vt:variant>
        <vt:i4>5</vt:i4>
      </vt:variant>
      <vt:variant>
        <vt:lpwstr>https://doi.org/10.1111/j.1365-2117.1992.tb00052.x</vt:lpwstr>
      </vt:variant>
      <vt:variant>
        <vt:lpwstr/>
      </vt:variant>
      <vt:variant>
        <vt:i4>327685</vt:i4>
      </vt:variant>
      <vt:variant>
        <vt:i4>6</vt:i4>
      </vt:variant>
      <vt:variant>
        <vt:i4>0</vt:i4>
      </vt:variant>
      <vt:variant>
        <vt:i4>5</vt:i4>
      </vt:variant>
      <vt:variant>
        <vt:lpwstr>https://www.ascscientific.com/demagnetizers/asc-model-td48-thermal-demagnetizer/</vt:lpwstr>
      </vt:variant>
      <vt:variant>
        <vt:lpwstr/>
      </vt:variant>
      <vt:variant>
        <vt:i4>6684710</vt:i4>
      </vt:variant>
      <vt:variant>
        <vt:i4>3</vt:i4>
      </vt:variant>
      <vt:variant>
        <vt:i4>0</vt:i4>
      </vt:variant>
      <vt:variant>
        <vt:i4>5</vt:i4>
      </vt:variant>
      <vt:variant>
        <vt:lpwstr>https://www.ascscientific.com/magnetic-susceptibility-systems/agico-kly5-kappabridges/</vt:lpwstr>
      </vt:variant>
      <vt:variant>
        <vt:lpwstr/>
      </vt:variant>
      <vt:variant>
        <vt:i4>5701704</vt:i4>
      </vt:variant>
      <vt:variant>
        <vt:i4>0</vt:i4>
      </vt:variant>
      <vt:variant>
        <vt:i4>0</vt:i4>
      </vt:variant>
      <vt:variant>
        <vt:i4>5</vt:i4>
      </vt:variant>
      <vt:variant>
        <vt:lpwstr>https://www.marum.de/Christian-Hilgenfeldt/2G-Spec2.html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Sanger, David B.</dc:creator>
  <cp:keywords/>
  <dc:description/>
  <cp:lastModifiedBy>David Sanger</cp:lastModifiedBy>
  <cp:revision>2</cp:revision>
  <cp:lastPrinted>2023-05-03T15:52:00Z</cp:lastPrinted>
  <dcterms:created xsi:type="dcterms:W3CDTF">2023-05-03T21:33:00Z</dcterms:created>
  <dcterms:modified xsi:type="dcterms:W3CDTF">2023-05-03T21:33:00Z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0x010100A7C9053D9EE58B4EAC36C7375A57D595</vt:lpwstr>
  </property>
</Properties>
</file>