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D34672" w14:textId="77777777" w:rsidR="00F71E1B" w:rsidRPr="00C2418A" w:rsidRDefault="00F71E1B" w:rsidP="001F450A">
      <w:pPr>
        <w:jc w:val="center"/>
        <w:rPr>
          <w:rFonts w:ascii="Times New Roman" w:hAnsi="Times New Roman" w:cs="Times New Roman"/>
        </w:rPr>
      </w:pPr>
      <w:r w:rsidRPr="00C2418A">
        <w:rPr>
          <w:rFonts w:ascii="Times New Roman" w:hAnsi="Times New Roman" w:cs="Times New Roman"/>
        </w:rPr>
        <w:t>UNIVERSITY OF OKLAHOMA</w:t>
      </w:r>
    </w:p>
    <w:p w14:paraId="7D4237C9" w14:textId="77777777" w:rsidR="00F71E1B" w:rsidRPr="00C2418A" w:rsidRDefault="00F71E1B" w:rsidP="001F450A">
      <w:pPr>
        <w:jc w:val="center"/>
        <w:rPr>
          <w:rFonts w:ascii="Times New Roman" w:hAnsi="Times New Roman" w:cs="Times New Roman"/>
        </w:rPr>
      </w:pPr>
    </w:p>
    <w:p w14:paraId="706318F2" w14:textId="77777777" w:rsidR="00F71E1B" w:rsidRPr="00C2418A" w:rsidRDefault="00F71E1B" w:rsidP="001F450A">
      <w:pPr>
        <w:jc w:val="center"/>
        <w:rPr>
          <w:rFonts w:ascii="Times New Roman" w:hAnsi="Times New Roman" w:cs="Times New Roman"/>
        </w:rPr>
      </w:pPr>
      <w:r w:rsidRPr="00C2418A">
        <w:rPr>
          <w:rFonts w:ascii="Times New Roman" w:hAnsi="Times New Roman" w:cs="Times New Roman"/>
        </w:rPr>
        <w:t>GRADUATE COLLEGE</w:t>
      </w:r>
    </w:p>
    <w:p w14:paraId="24C0F0BB" w14:textId="77777777" w:rsidR="00F71E1B" w:rsidRPr="00C2418A" w:rsidRDefault="00F71E1B" w:rsidP="001F450A">
      <w:pPr>
        <w:jc w:val="center"/>
        <w:rPr>
          <w:rFonts w:ascii="Times New Roman" w:hAnsi="Times New Roman" w:cs="Times New Roman"/>
        </w:rPr>
      </w:pPr>
    </w:p>
    <w:p w14:paraId="18DFF04E" w14:textId="77777777" w:rsidR="00F71E1B" w:rsidRPr="00C2418A" w:rsidRDefault="00F71E1B" w:rsidP="001F450A">
      <w:pPr>
        <w:jc w:val="center"/>
        <w:rPr>
          <w:rFonts w:ascii="Times New Roman" w:hAnsi="Times New Roman" w:cs="Times New Roman"/>
        </w:rPr>
      </w:pPr>
    </w:p>
    <w:p w14:paraId="6212A6EB" w14:textId="77777777" w:rsidR="00F71E1B" w:rsidRPr="00C2418A" w:rsidRDefault="00F71E1B" w:rsidP="001F450A">
      <w:pPr>
        <w:jc w:val="center"/>
        <w:rPr>
          <w:rFonts w:ascii="Times New Roman" w:hAnsi="Times New Roman" w:cs="Times New Roman"/>
        </w:rPr>
      </w:pPr>
    </w:p>
    <w:p w14:paraId="009A6343" w14:textId="77777777" w:rsidR="00F71E1B" w:rsidRPr="00C2418A" w:rsidRDefault="00F71E1B" w:rsidP="001F450A">
      <w:pPr>
        <w:jc w:val="center"/>
        <w:rPr>
          <w:rFonts w:ascii="Times New Roman" w:hAnsi="Times New Roman" w:cs="Times New Roman"/>
        </w:rPr>
      </w:pPr>
    </w:p>
    <w:p w14:paraId="3DDEA54E" w14:textId="77777777" w:rsidR="00F71E1B" w:rsidRPr="00C2418A" w:rsidRDefault="00F71E1B" w:rsidP="001F450A">
      <w:pPr>
        <w:jc w:val="center"/>
        <w:rPr>
          <w:rFonts w:ascii="Times New Roman" w:hAnsi="Times New Roman" w:cs="Times New Roman"/>
        </w:rPr>
      </w:pPr>
    </w:p>
    <w:p w14:paraId="2178825F" w14:textId="77777777" w:rsidR="00F71E1B" w:rsidRPr="00C2418A" w:rsidRDefault="00F71E1B" w:rsidP="001F450A">
      <w:pPr>
        <w:jc w:val="center"/>
        <w:rPr>
          <w:rFonts w:ascii="Times New Roman" w:hAnsi="Times New Roman" w:cs="Times New Roman"/>
        </w:rPr>
      </w:pPr>
    </w:p>
    <w:p w14:paraId="272E3E12" w14:textId="77777777" w:rsidR="00F71E1B" w:rsidRPr="00C2418A" w:rsidRDefault="00F71E1B" w:rsidP="001F450A">
      <w:pPr>
        <w:jc w:val="center"/>
        <w:rPr>
          <w:rFonts w:ascii="Times New Roman" w:hAnsi="Times New Roman" w:cs="Times New Roman"/>
        </w:rPr>
      </w:pPr>
    </w:p>
    <w:p w14:paraId="484FDFE3" w14:textId="77777777" w:rsidR="00970C59" w:rsidRPr="00C2418A" w:rsidRDefault="00F71E1B" w:rsidP="001F450A">
      <w:pPr>
        <w:jc w:val="center"/>
        <w:rPr>
          <w:rFonts w:ascii="Times New Roman" w:hAnsi="Times New Roman" w:cs="Times New Roman"/>
        </w:rPr>
      </w:pPr>
      <w:r w:rsidRPr="00C2418A">
        <w:rPr>
          <w:rFonts w:ascii="Times New Roman" w:hAnsi="Times New Roman" w:cs="Times New Roman"/>
        </w:rPr>
        <w:t>APPLYING HIERARCHICAL NON-LINEAR MODELING</w:t>
      </w:r>
      <w:r w:rsidR="00970C59" w:rsidRPr="00C2418A">
        <w:rPr>
          <w:rFonts w:ascii="Times New Roman" w:hAnsi="Times New Roman" w:cs="Times New Roman"/>
        </w:rPr>
        <w:t xml:space="preserve"> AND CLUSTER </w:t>
      </w:r>
    </w:p>
    <w:p w14:paraId="7BBA92F3" w14:textId="77777777" w:rsidR="00970C59" w:rsidRPr="00C2418A" w:rsidRDefault="00970C59" w:rsidP="001F450A">
      <w:pPr>
        <w:jc w:val="center"/>
        <w:rPr>
          <w:rFonts w:ascii="Times New Roman" w:hAnsi="Times New Roman" w:cs="Times New Roman"/>
        </w:rPr>
      </w:pPr>
    </w:p>
    <w:p w14:paraId="105AD447" w14:textId="77777777" w:rsidR="00970C59" w:rsidRPr="00C2418A" w:rsidRDefault="00970C59" w:rsidP="001F450A">
      <w:pPr>
        <w:jc w:val="center"/>
        <w:rPr>
          <w:rFonts w:ascii="Times New Roman" w:hAnsi="Times New Roman" w:cs="Times New Roman"/>
        </w:rPr>
      </w:pPr>
      <w:r w:rsidRPr="00C2418A">
        <w:rPr>
          <w:rFonts w:ascii="Times New Roman" w:hAnsi="Times New Roman" w:cs="Times New Roman"/>
        </w:rPr>
        <w:t xml:space="preserve">ANALYSIS </w:t>
      </w:r>
      <w:r w:rsidR="00F71E1B" w:rsidRPr="00C2418A">
        <w:rPr>
          <w:rFonts w:ascii="Times New Roman" w:hAnsi="Times New Roman" w:cs="Times New Roman"/>
        </w:rPr>
        <w:t xml:space="preserve">TO INVESTIGATE THE INFLUENCE OF HIGH SCHOOL </w:t>
      </w:r>
    </w:p>
    <w:p w14:paraId="3FA47501" w14:textId="77777777" w:rsidR="00970C59" w:rsidRPr="00C2418A" w:rsidRDefault="00970C59" w:rsidP="001F450A">
      <w:pPr>
        <w:jc w:val="center"/>
        <w:rPr>
          <w:rFonts w:ascii="Times New Roman" w:hAnsi="Times New Roman" w:cs="Times New Roman"/>
        </w:rPr>
      </w:pPr>
    </w:p>
    <w:p w14:paraId="1BF2AB28" w14:textId="1F432E24" w:rsidR="00F71E1B" w:rsidRPr="00C2418A" w:rsidRDefault="00F71E1B" w:rsidP="001F450A">
      <w:pPr>
        <w:jc w:val="center"/>
        <w:rPr>
          <w:rFonts w:ascii="Times New Roman" w:hAnsi="Times New Roman" w:cs="Times New Roman"/>
        </w:rPr>
      </w:pPr>
      <w:r w:rsidRPr="00C2418A">
        <w:rPr>
          <w:rFonts w:ascii="Times New Roman" w:hAnsi="Times New Roman" w:cs="Times New Roman"/>
        </w:rPr>
        <w:t>CHARACTERISTICS</w:t>
      </w:r>
      <w:r w:rsidR="00970C59" w:rsidRPr="00C2418A">
        <w:rPr>
          <w:rFonts w:ascii="Times New Roman" w:hAnsi="Times New Roman" w:cs="Times New Roman"/>
        </w:rPr>
        <w:t xml:space="preserve"> </w:t>
      </w:r>
      <w:r w:rsidRPr="00C2418A">
        <w:rPr>
          <w:rFonts w:ascii="Times New Roman" w:hAnsi="Times New Roman" w:cs="Times New Roman"/>
        </w:rPr>
        <w:t xml:space="preserve">IN </w:t>
      </w:r>
      <w:r w:rsidR="00B97A56" w:rsidRPr="00C2418A">
        <w:rPr>
          <w:rFonts w:ascii="Times New Roman" w:hAnsi="Times New Roman" w:cs="Times New Roman"/>
        </w:rPr>
        <w:t>FIRST-</w:t>
      </w:r>
      <w:r w:rsidRPr="00C2418A">
        <w:rPr>
          <w:rFonts w:ascii="Times New Roman" w:hAnsi="Times New Roman" w:cs="Times New Roman"/>
        </w:rPr>
        <w:t>YEAR COLLEGE RETENTION</w:t>
      </w:r>
    </w:p>
    <w:p w14:paraId="479CDB59" w14:textId="77777777" w:rsidR="00F71E1B" w:rsidRPr="00C2418A" w:rsidRDefault="00F71E1B" w:rsidP="001F450A">
      <w:pPr>
        <w:jc w:val="center"/>
        <w:rPr>
          <w:rFonts w:ascii="Times New Roman" w:hAnsi="Times New Roman" w:cs="Times New Roman"/>
        </w:rPr>
      </w:pPr>
    </w:p>
    <w:p w14:paraId="6797B98D" w14:textId="77777777" w:rsidR="00F71E1B" w:rsidRPr="00C2418A" w:rsidRDefault="00F71E1B" w:rsidP="001F450A">
      <w:pPr>
        <w:jc w:val="center"/>
        <w:rPr>
          <w:rFonts w:ascii="Times New Roman" w:hAnsi="Times New Roman" w:cs="Times New Roman"/>
        </w:rPr>
      </w:pPr>
    </w:p>
    <w:p w14:paraId="42B6365B" w14:textId="77777777" w:rsidR="00F71E1B" w:rsidRPr="00C2418A" w:rsidRDefault="00F71E1B" w:rsidP="001F450A">
      <w:pPr>
        <w:jc w:val="center"/>
        <w:rPr>
          <w:rFonts w:ascii="Times New Roman" w:hAnsi="Times New Roman" w:cs="Times New Roman"/>
        </w:rPr>
      </w:pPr>
    </w:p>
    <w:p w14:paraId="63501C9E" w14:textId="77777777" w:rsidR="00F71E1B" w:rsidRPr="00C2418A" w:rsidRDefault="00F71E1B" w:rsidP="001F450A">
      <w:pPr>
        <w:jc w:val="center"/>
        <w:rPr>
          <w:rFonts w:ascii="Times New Roman" w:hAnsi="Times New Roman" w:cs="Times New Roman"/>
        </w:rPr>
      </w:pPr>
    </w:p>
    <w:p w14:paraId="1366D841" w14:textId="77777777" w:rsidR="00F71E1B" w:rsidRPr="00C2418A" w:rsidRDefault="00F71E1B" w:rsidP="001F450A">
      <w:pPr>
        <w:jc w:val="center"/>
        <w:rPr>
          <w:rFonts w:ascii="Times New Roman" w:hAnsi="Times New Roman" w:cs="Times New Roman"/>
        </w:rPr>
      </w:pPr>
    </w:p>
    <w:p w14:paraId="6B82FCF1" w14:textId="77777777" w:rsidR="00F71E1B" w:rsidRPr="00C2418A" w:rsidRDefault="00F71E1B" w:rsidP="001F450A">
      <w:pPr>
        <w:jc w:val="center"/>
        <w:rPr>
          <w:rFonts w:ascii="Times New Roman" w:hAnsi="Times New Roman" w:cs="Times New Roman"/>
        </w:rPr>
      </w:pPr>
      <w:r w:rsidRPr="00C2418A">
        <w:rPr>
          <w:rFonts w:ascii="Times New Roman" w:hAnsi="Times New Roman" w:cs="Times New Roman"/>
        </w:rPr>
        <w:t>A DISSERTATION</w:t>
      </w:r>
    </w:p>
    <w:p w14:paraId="1B2EA6C2" w14:textId="77777777" w:rsidR="00F71E1B" w:rsidRPr="00C2418A" w:rsidRDefault="00F71E1B" w:rsidP="001F450A">
      <w:pPr>
        <w:jc w:val="center"/>
        <w:rPr>
          <w:rFonts w:ascii="Times New Roman" w:hAnsi="Times New Roman" w:cs="Times New Roman"/>
        </w:rPr>
      </w:pPr>
    </w:p>
    <w:p w14:paraId="67C02808" w14:textId="77777777" w:rsidR="00F71E1B" w:rsidRPr="00C2418A" w:rsidRDefault="00F71E1B" w:rsidP="001F450A">
      <w:pPr>
        <w:jc w:val="center"/>
        <w:rPr>
          <w:rFonts w:ascii="Times New Roman" w:hAnsi="Times New Roman" w:cs="Times New Roman"/>
        </w:rPr>
      </w:pPr>
      <w:r w:rsidRPr="00C2418A">
        <w:rPr>
          <w:rFonts w:ascii="Times New Roman" w:hAnsi="Times New Roman" w:cs="Times New Roman"/>
        </w:rPr>
        <w:t>SUBMITTED TO THE GRADUATE FACULTY</w:t>
      </w:r>
    </w:p>
    <w:p w14:paraId="51CCA6A7" w14:textId="77777777" w:rsidR="00F71E1B" w:rsidRPr="00C2418A" w:rsidRDefault="00F71E1B" w:rsidP="001F450A">
      <w:pPr>
        <w:jc w:val="center"/>
        <w:rPr>
          <w:rFonts w:ascii="Times New Roman" w:hAnsi="Times New Roman" w:cs="Times New Roman"/>
        </w:rPr>
      </w:pPr>
    </w:p>
    <w:p w14:paraId="33223627" w14:textId="77777777" w:rsidR="00F71E1B" w:rsidRPr="00C2418A" w:rsidRDefault="00F71E1B" w:rsidP="001F450A">
      <w:pPr>
        <w:jc w:val="center"/>
        <w:rPr>
          <w:rFonts w:ascii="Times New Roman" w:hAnsi="Times New Roman" w:cs="Times New Roman"/>
        </w:rPr>
      </w:pPr>
      <w:r w:rsidRPr="00C2418A">
        <w:rPr>
          <w:rFonts w:ascii="Times New Roman" w:hAnsi="Times New Roman" w:cs="Times New Roman"/>
        </w:rPr>
        <w:t>in partial fulfillment of the requirements for the</w:t>
      </w:r>
    </w:p>
    <w:p w14:paraId="428435B5" w14:textId="77777777" w:rsidR="00F71E1B" w:rsidRPr="00C2418A" w:rsidRDefault="00F71E1B" w:rsidP="001F450A">
      <w:pPr>
        <w:jc w:val="center"/>
        <w:rPr>
          <w:rFonts w:ascii="Times New Roman" w:hAnsi="Times New Roman" w:cs="Times New Roman"/>
        </w:rPr>
      </w:pPr>
    </w:p>
    <w:p w14:paraId="650D3BCA" w14:textId="77777777" w:rsidR="00F71E1B" w:rsidRPr="00C2418A" w:rsidRDefault="00F71E1B" w:rsidP="001F450A">
      <w:pPr>
        <w:jc w:val="center"/>
        <w:rPr>
          <w:rFonts w:ascii="Times New Roman" w:hAnsi="Times New Roman" w:cs="Times New Roman"/>
        </w:rPr>
      </w:pPr>
      <w:r w:rsidRPr="00C2418A">
        <w:rPr>
          <w:rFonts w:ascii="Times New Roman" w:hAnsi="Times New Roman" w:cs="Times New Roman"/>
        </w:rPr>
        <w:t>Degree of</w:t>
      </w:r>
    </w:p>
    <w:p w14:paraId="47BBA8D2" w14:textId="77777777" w:rsidR="00F71E1B" w:rsidRPr="00C2418A" w:rsidRDefault="00F71E1B" w:rsidP="001F450A">
      <w:pPr>
        <w:jc w:val="center"/>
        <w:rPr>
          <w:rFonts w:ascii="Times New Roman" w:hAnsi="Times New Roman" w:cs="Times New Roman"/>
        </w:rPr>
      </w:pPr>
    </w:p>
    <w:p w14:paraId="05486479" w14:textId="77777777" w:rsidR="00F71E1B" w:rsidRPr="00C2418A" w:rsidRDefault="00F71E1B" w:rsidP="001F450A">
      <w:pPr>
        <w:jc w:val="center"/>
        <w:rPr>
          <w:rFonts w:ascii="Times New Roman" w:hAnsi="Times New Roman" w:cs="Times New Roman"/>
        </w:rPr>
      </w:pPr>
      <w:r w:rsidRPr="00C2418A">
        <w:rPr>
          <w:rFonts w:ascii="Times New Roman" w:hAnsi="Times New Roman" w:cs="Times New Roman"/>
        </w:rPr>
        <w:t>DOCTOR OF PHILOSOPHY</w:t>
      </w:r>
    </w:p>
    <w:p w14:paraId="454323D0" w14:textId="77777777" w:rsidR="00F71E1B" w:rsidRPr="00C2418A" w:rsidRDefault="00F71E1B" w:rsidP="001F450A">
      <w:pPr>
        <w:jc w:val="center"/>
        <w:rPr>
          <w:rFonts w:ascii="Times New Roman" w:hAnsi="Times New Roman" w:cs="Times New Roman"/>
        </w:rPr>
      </w:pPr>
    </w:p>
    <w:p w14:paraId="3BC1C2B2" w14:textId="77777777" w:rsidR="00F71E1B" w:rsidRPr="00C2418A" w:rsidRDefault="00F71E1B" w:rsidP="001F450A">
      <w:pPr>
        <w:jc w:val="center"/>
        <w:rPr>
          <w:rFonts w:ascii="Times New Roman" w:hAnsi="Times New Roman" w:cs="Times New Roman"/>
        </w:rPr>
      </w:pPr>
    </w:p>
    <w:p w14:paraId="1357023B" w14:textId="77777777" w:rsidR="00F71E1B" w:rsidRPr="00C2418A" w:rsidRDefault="00F71E1B" w:rsidP="001F450A">
      <w:pPr>
        <w:jc w:val="center"/>
        <w:rPr>
          <w:rFonts w:ascii="Times New Roman" w:hAnsi="Times New Roman" w:cs="Times New Roman"/>
        </w:rPr>
      </w:pPr>
    </w:p>
    <w:p w14:paraId="0BFD4390" w14:textId="77777777" w:rsidR="00F71E1B" w:rsidRPr="00C2418A" w:rsidRDefault="00F71E1B" w:rsidP="001F450A">
      <w:pPr>
        <w:jc w:val="center"/>
        <w:rPr>
          <w:rFonts w:ascii="Times New Roman" w:hAnsi="Times New Roman" w:cs="Times New Roman"/>
        </w:rPr>
      </w:pPr>
    </w:p>
    <w:p w14:paraId="0E15B2A6" w14:textId="77777777" w:rsidR="00F71E1B" w:rsidRPr="00C2418A" w:rsidRDefault="00F71E1B" w:rsidP="001F450A">
      <w:pPr>
        <w:jc w:val="center"/>
        <w:rPr>
          <w:rFonts w:ascii="Times New Roman" w:hAnsi="Times New Roman" w:cs="Times New Roman"/>
        </w:rPr>
      </w:pPr>
    </w:p>
    <w:p w14:paraId="71733AC8" w14:textId="77777777" w:rsidR="00F71E1B" w:rsidRPr="00C2418A" w:rsidRDefault="00F71E1B" w:rsidP="001F450A">
      <w:pPr>
        <w:jc w:val="center"/>
        <w:rPr>
          <w:rFonts w:ascii="Times New Roman" w:hAnsi="Times New Roman" w:cs="Times New Roman"/>
        </w:rPr>
      </w:pPr>
    </w:p>
    <w:p w14:paraId="6CA2F880" w14:textId="77777777" w:rsidR="00F71E1B" w:rsidRPr="00C2418A" w:rsidRDefault="00F71E1B" w:rsidP="001F450A">
      <w:pPr>
        <w:jc w:val="center"/>
        <w:rPr>
          <w:rFonts w:ascii="Times New Roman" w:hAnsi="Times New Roman" w:cs="Times New Roman"/>
        </w:rPr>
      </w:pPr>
    </w:p>
    <w:p w14:paraId="43242B6E" w14:textId="77777777" w:rsidR="00F71E1B" w:rsidRPr="00C2418A" w:rsidRDefault="00F71E1B" w:rsidP="001F450A">
      <w:pPr>
        <w:jc w:val="center"/>
        <w:rPr>
          <w:rFonts w:ascii="Times New Roman" w:hAnsi="Times New Roman" w:cs="Times New Roman"/>
        </w:rPr>
      </w:pPr>
    </w:p>
    <w:p w14:paraId="5DA2E836" w14:textId="77777777" w:rsidR="00F71E1B" w:rsidRPr="00C2418A" w:rsidRDefault="00F71E1B" w:rsidP="001F450A">
      <w:pPr>
        <w:jc w:val="center"/>
        <w:rPr>
          <w:rFonts w:ascii="Times New Roman" w:hAnsi="Times New Roman" w:cs="Times New Roman"/>
        </w:rPr>
      </w:pPr>
      <w:r w:rsidRPr="00C2418A">
        <w:rPr>
          <w:rFonts w:ascii="Times New Roman" w:hAnsi="Times New Roman" w:cs="Times New Roman"/>
        </w:rPr>
        <w:t>By</w:t>
      </w:r>
    </w:p>
    <w:p w14:paraId="4DB343DF" w14:textId="77777777" w:rsidR="00F71E1B" w:rsidRPr="00C2418A" w:rsidRDefault="00F71E1B" w:rsidP="001F450A">
      <w:pPr>
        <w:jc w:val="center"/>
        <w:rPr>
          <w:rFonts w:ascii="Times New Roman" w:hAnsi="Times New Roman" w:cs="Times New Roman"/>
        </w:rPr>
      </w:pPr>
    </w:p>
    <w:p w14:paraId="713F9D32" w14:textId="77777777" w:rsidR="00F71E1B" w:rsidRPr="00C2418A" w:rsidRDefault="00F71E1B" w:rsidP="001F450A">
      <w:pPr>
        <w:jc w:val="center"/>
        <w:rPr>
          <w:rFonts w:ascii="Times New Roman" w:hAnsi="Times New Roman" w:cs="Times New Roman"/>
        </w:rPr>
      </w:pPr>
      <w:r w:rsidRPr="00C2418A">
        <w:rPr>
          <w:rFonts w:ascii="Times New Roman" w:hAnsi="Times New Roman" w:cs="Times New Roman"/>
        </w:rPr>
        <w:t>JACOB PLEITZ</w:t>
      </w:r>
    </w:p>
    <w:p w14:paraId="307E898A" w14:textId="77777777" w:rsidR="00F71E1B" w:rsidRPr="00C2418A" w:rsidRDefault="00F71E1B" w:rsidP="001F450A">
      <w:pPr>
        <w:jc w:val="center"/>
        <w:rPr>
          <w:rFonts w:ascii="Times New Roman" w:hAnsi="Times New Roman" w:cs="Times New Roman"/>
        </w:rPr>
      </w:pPr>
      <w:r w:rsidRPr="00C2418A">
        <w:rPr>
          <w:rFonts w:ascii="Times New Roman" w:hAnsi="Times New Roman" w:cs="Times New Roman"/>
        </w:rPr>
        <w:t>Norman, Oklahoma</w:t>
      </w:r>
    </w:p>
    <w:p w14:paraId="016F4F13" w14:textId="77777777" w:rsidR="00F71E1B" w:rsidRPr="00C2418A" w:rsidRDefault="00F71E1B" w:rsidP="001F450A">
      <w:pPr>
        <w:jc w:val="center"/>
        <w:rPr>
          <w:rFonts w:ascii="Times New Roman" w:hAnsi="Times New Roman" w:cs="Times New Roman"/>
        </w:rPr>
      </w:pPr>
      <w:r w:rsidRPr="00C2418A">
        <w:rPr>
          <w:rFonts w:ascii="Times New Roman" w:hAnsi="Times New Roman" w:cs="Times New Roman"/>
        </w:rPr>
        <w:t>2014</w:t>
      </w:r>
    </w:p>
    <w:p w14:paraId="26393A82" w14:textId="77777777" w:rsidR="00F71E1B" w:rsidRPr="00C2418A" w:rsidRDefault="00F71E1B" w:rsidP="001F450A">
      <w:pPr>
        <w:jc w:val="center"/>
        <w:rPr>
          <w:rFonts w:ascii="Times New Roman" w:hAnsi="Times New Roman" w:cs="Times New Roman"/>
        </w:rPr>
      </w:pPr>
      <w:r w:rsidRPr="00C2418A">
        <w:rPr>
          <w:rFonts w:ascii="Times New Roman" w:hAnsi="Times New Roman" w:cs="Times New Roman"/>
        </w:rPr>
        <w:br w:type="page"/>
      </w:r>
    </w:p>
    <w:p w14:paraId="7C866650" w14:textId="77777777" w:rsidR="00F71E1B" w:rsidRPr="00C2418A" w:rsidRDefault="00F71E1B" w:rsidP="001F450A">
      <w:pPr>
        <w:jc w:val="center"/>
        <w:rPr>
          <w:rFonts w:ascii="Times New Roman" w:hAnsi="Times New Roman" w:cs="Times New Roman"/>
        </w:rPr>
      </w:pPr>
    </w:p>
    <w:p w14:paraId="4B1015A4" w14:textId="77777777" w:rsidR="00F71E1B" w:rsidRPr="00C2418A" w:rsidRDefault="00F71E1B" w:rsidP="001F450A">
      <w:pPr>
        <w:jc w:val="center"/>
        <w:rPr>
          <w:rFonts w:ascii="Times New Roman" w:hAnsi="Times New Roman" w:cs="Times New Roman"/>
        </w:rPr>
      </w:pPr>
    </w:p>
    <w:p w14:paraId="431B1F80" w14:textId="77777777" w:rsidR="00F71E1B" w:rsidRPr="00C2418A" w:rsidRDefault="00F71E1B" w:rsidP="001F450A">
      <w:pPr>
        <w:jc w:val="center"/>
        <w:rPr>
          <w:rFonts w:ascii="Times New Roman" w:hAnsi="Times New Roman" w:cs="Times New Roman"/>
        </w:rPr>
      </w:pPr>
    </w:p>
    <w:p w14:paraId="02945310" w14:textId="77777777" w:rsidR="00F71E1B" w:rsidRPr="00C2418A" w:rsidRDefault="00F71E1B" w:rsidP="001F450A">
      <w:pPr>
        <w:jc w:val="center"/>
        <w:rPr>
          <w:rFonts w:ascii="Times New Roman" w:hAnsi="Times New Roman" w:cs="Times New Roman"/>
        </w:rPr>
      </w:pPr>
    </w:p>
    <w:p w14:paraId="0F432CF6" w14:textId="77777777" w:rsidR="00F71E1B" w:rsidRPr="00C2418A" w:rsidRDefault="00F71E1B" w:rsidP="001F450A">
      <w:pPr>
        <w:jc w:val="center"/>
        <w:rPr>
          <w:rFonts w:ascii="Times New Roman" w:hAnsi="Times New Roman" w:cs="Times New Roman"/>
        </w:rPr>
      </w:pPr>
    </w:p>
    <w:p w14:paraId="1F2089ED" w14:textId="77777777" w:rsidR="00F71E1B" w:rsidRPr="00C2418A" w:rsidRDefault="00F71E1B" w:rsidP="001F450A">
      <w:pPr>
        <w:jc w:val="center"/>
        <w:rPr>
          <w:rFonts w:ascii="Times New Roman" w:hAnsi="Times New Roman" w:cs="Times New Roman"/>
        </w:rPr>
      </w:pPr>
    </w:p>
    <w:p w14:paraId="523EF107" w14:textId="6395F4B0" w:rsidR="00F71E1B" w:rsidRPr="00C2418A" w:rsidRDefault="00F71E1B" w:rsidP="001F450A">
      <w:pPr>
        <w:jc w:val="center"/>
        <w:rPr>
          <w:rFonts w:ascii="Times New Roman" w:hAnsi="Times New Roman" w:cs="Times New Roman"/>
        </w:rPr>
      </w:pPr>
      <w:r w:rsidRPr="00C2418A">
        <w:rPr>
          <w:rFonts w:ascii="Times New Roman" w:hAnsi="Times New Roman" w:cs="Times New Roman"/>
        </w:rPr>
        <w:t>APPLYING HIERARCHICAL NON-LINEAR MODELING</w:t>
      </w:r>
    </w:p>
    <w:p w14:paraId="140B0DE8" w14:textId="540A313F" w:rsidR="00F71E1B" w:rsidRPr="00C2418A" w:rsidRDefault="00F71E1B" w:rsidP="001F450A">
      <w:pPr>
        <w:jc w:val="center"/>
        <w:rPr>
          <w:rFonts w:ascii="Times New Roman" w:hAnsi="Times New Roman" w:cs="Times New Roman"/>
        </w:rPr>
      </w:pPr>
      <w:r w:rsidRPr="00C2418A">
        <w:rPr>
          <w:rFonts w:ascii="Times New Roman" w:hAnsi="Times New Roman" w:cs="Times New Roman"/>
        </w:rPr>
        <w:t>TO INVESTIGATE THE INFLUENCE OF HIGH SCHOOL CHARACTERISTICS</w:t>
      </w:r>
      <w:r w:rsidR="00116C02" w:rsidRPr="00C2418A">
        <w:rPr>
          <w:rFonts w:ascii="Times New Roman" w:hAnsi="Times New Roman" w:cs="Times New Roman"/>
        </w:rPr>
        <w:t xml:space="preserve"> </w:t>
      </w:r>
      <w:r w:rsidRPr="00C2418A">
        <w:rPr>
          <w:rFonts w:ascii="Times New Roman" w:hAnsi="Times New Roman" w:cs="Times New Roman"/>
        </w:rPr>
        <w:t xml:space="preserve">IN </w:t>
      </w:r>
      <w:r w:rsidR="005C4ED4" w:rsidRPr="00C2418A">
        <w:rPr>
          <w:rFonts w:ascii="Times New Roman" w:hAnsi="Times New Roman" w:cs="Times New Roman"/>
        </w:rPr>
        <w:t xml:space="preserve">PREDICTING </w:t>
      </w:r>
      <w:r w:rsidR="00B97A56" w:rsidRPr="00C2418A">
        <w:rPr>
          <w:rFonts w:ascii="Times New Roman" w:hAnsi="Times New Roman" w:cs="Times New Roman"/>
        </w:rPr>
        <w:t>FIRST-</w:t>
      </w:r>
      <w:r w:rsidRPr="00C2418A">
        <w:rPr>
          <w:rFonts w:ascii="Times New Roman" w:hAnsi="Times New Roman" w:cs="Times New Roman"/>
        </w:rPr>
        <w:t>YEAR COLLEGE RETENTION</w:t>
      </w:r>
    </w:p>
    <w:p w14:paraId="07213F99" w14:textId="77777777" w:rsidR="00F71E1B" w:rsidRPr="00C2418A" w:rsidRDefault="00F71E1B" w:rsidP="001F450A">
      <w:pPr>
        <w:jc w:val="center"/>
        <w:rPr>
          <w:rFonts w:ascii="Times New Roman" w:hAnsi="Times New Roman" w:cs="Times New Roman"/>
        </w:rPr>
      </w:pPr>
    </w:p>
    <w:p w14:paraId="21917A8B" w14:textId="77777777" w:rsidR="00F71E1B" w:rsidRPr="00C2418A" w:rsidRDefault="00F71E1B" w:rsidP="001F450A">
      <w:pPr>
        <w:jc w:val="center"/>
        <w:rPr>
          <w:rFonts w:ascii="Times New Roman" w:hAnsi="Times New Roman" w:cs="Times New Roman"/>
        </w:rPr>
      </w:pPr>
    </w:p>
    <w:p w14:paraId="3CD6C78A" w14:textId="5A1AD459" w:rsidR="00F71E1B" w:rsidRPr="00C2418A" w:rsidRDefault="00F71E1B" w:rsidP="001F450A">
      <w:pPr>
        <w:jc w:val="center"/>
        <w:rPr>
          <w:rFonts w:ascii="Times New Roman" w:hAnsi="Times New Roman" w:cs="Times New Roman"/>
        </w:rPr>
      </w:pPr>
      <w:r w:rsidRPr="00C2418A">
        <w:rPr>
          <w:rFonts w:ascii="Times New Roman" w:hAnsi="Times New Roman" w:cs="Times New Roman"/>
        </w:rPr>
        <w:t xml:space="preserve">A DISSERTATION APPROVED FOR </w:t>
      </w:r>
      <w:r w:rsidR="001F6754" w:rsidRPr="00C2418A">
        <w:rPr>
          <w:rFonts w:ascii="Times New Roman" w:hAnsi="Times New Roman" w:cs="Times New Roman"/>
        </w:rPr>
        <w:t>THE</w:t>
      </w:r>
    </w:p>
    <w:p w14:paraId="16B1BE25" w14:textId="4E7B0DE5" w:rsidR="00F71E1B" w:rsidRPr="00C2418A" w:rsidRDefault="00045737" w:rsidP="001F450A">
      <w:pPr>
        <w:jc w:val="center"/>
        <w:rPr>
          <w:rFonts w:ascii="Times New Roman" w:hAnsi="Times New Roman" w:cs="Times New Roman"/>
        </w:rPr>
      </w:pPr>
      <w:r w:rsidRPr="00C2418A">
        <w:rPr>
          <w:rFonts w:ascii="Times New Roman" w:hAnsi="Times New Roman" w:cs="Times New Roman"/>
        </w:rPr>
        <w:t>DEPARTMENT OF PSYCHOLOGY</w:t>
      </w:r>
    </w:p>
    <w:p w14:paraId="3BD85015" w14:textId="77777777" w:rsidR="00F71E1B" w:rsidRPr="00C2418A" w:rsidRDefault="00F71E1B" w:rsidP="001F450A">
      <w:pPr>
        <w:jc w:val="center"/>
        <w:rPr>
          <w:rFonts w:ascii="Times New Roman" w:hAnsi="Times New Roman" w:cs="Times New Roman"/>
        </w:rPr>
      </w:pPr>
    </w:p>
    <w:p w14:paraId="748509C5" w14:textId="77777777" w:rsidR="00F71E1B" w:rsidRPr="00C2418A" w:rsidRDefault="00F71E1B" w:rsidP="001F450A">
      <w:pPr>
        <w:jc w:val="center"/>
        <w:rPr>
          <w:rFonts w:ascii="Times New Roman" w:hAnsi="Times New Roman" w:cs="Times New Roman"/>
        </w:rPr>
      </w:pPr>
    </w:p>
    <w:p w14:paraId="2ED4CA19" w14:textId="77777777" w:rsidR="00F71E1B" w:rsidRPr="00C2418A" w:rsidRDefault="00F71E1B" w:rsidP="001F450A">
      <w:pPr>
        <w:jc w:val="center"/>
        <w:rPr>
          <w:rFonts w:ascii="Times New Roman" w:hAnsi="Times New Roman" w:cs="Times New Roman"/>
        </w:rPr>
      </w:pPr>
    </w:p>
    <w:p w14:paraId="3459DA8E" w14:textId="77777777" w:rsidR="00F71E1B" w:rsidRPr="00C2418A" w:rsidRDefault="00F71E1B" w:rsidP="001F450A">
      <w:pPr>
        <w:jc w:val="center"/>
        <w:rPr>
          <w:rFonts w:ascii="Times New Roman" w:hAnsi="Times New Roman" w:cs="Times New Roman"/>
        </w:rPr>
      </w:pPr>
    </w:p>
    <w:p w14:paraId="76223946" w14:textId="77777777" w:rsidR="00F71E1B" w:rsidRPr="00C2418A" w:rsidRDefault="00F71E1B" w:rsidP="001F450A">
      <w:pPr>
        <w:jc w:val="center"/>
        <w:rPr>
          <w:rFonts w:ascii="Times New Roman" w:hAnsi="Times New Roman" w:cs="Times New Roman"/>
        </w:rPr>
      </w:pPr>
    </w:p>
    <w:p w14:paraId="0BC6E107" w14:textId="77777777" w:rsidR="00DA7A85" w:rsidRPr="00C2418A" w:rsidRDefault="00DA7A85" w:rsidP="001F450A">
      <w:pPr>
        <w:jc w:val="center"/>
        <w:rPr>
          <w:rFonts w:ascii="Times New Roman" w:hAnsi="Times New Roman" w:cs="Times New Roman"/>
        </w:rPr>
      </w:pPr>
    </w:p>
    <w:p w14:paraId="67B38FE6" w14:textId="77777777" w:rsidR="00DA7A85" w:rsidRPr="00C2418A" w:rsidRDefault="00DA7A85" w:rsidP="001F450A">
      <w:pPr>
        <w:jc w:val="center"/>
        <w:rPr>
          <w:rFonts w:ascii="Times New Roman" w:hAnsi="Times New Roman" w:cs="Times New Roman"/>
        </w:rPr>
      </w:pPr>
    </w:p>
    <w:p w14:paraId="3D40C4DC" w14:textId="77777777" w:rsidR="00DA7A85" w:rsidRPr="00C2418A" w:rsidRDefault="00DA7A85" w:rsidP="001F450A">
      <w:pPr>
        <w:jc w:val="center"/>
        <w:rPr>
          <w:rFonts w:ascii="Times New Roman" w:hAnsi="Times New Roman" w:cs="Times New Roman"/>
        </w:rPr>
      </w:pPr>
    </w:p>
    <w:p w14:paraId="78CD09CE" w14:textId="77777777" w:rsidR="00DA7A85" w:rsidRPr="00C2418A" w:rsidRDefault="00DA7A85" w:rsidP="001F450A">
      <w:pPr>
        <w:jc w:val="center"/>
        <w:rPr>
          <w:rFonts w:ascii="Times New Roman" w:hAnsi="Times New Roman" w:cs="Times New Roman"/>
        </w:rPr>
      </w:pPr>
    </w:p>
    <w:p w14:paraId="6CFE1487" w14:textId="77777777" w:rsidR="00DA7A85" w:rsidRPr="00C2418A" w:rsidRDefault="00DA7A85" w:rsidP="001F450A">
      <w:pPr>
        <w:jc w:val="center"/>
        <w:rPr>
          <w:rFonts w:ascii="Times New Roman" w:hAnsi="Times New Roman" w:cs="Times New Roman"/>
        </w:rPr>
      </w:pPr>
    </w:p>
    <w:p w14:paraId="1FACA4F3" w14:textId="52514D59" w:rsidR="00DA7A85" w:rsidRPr="00C2418A" w:rsidRDefault="00F71E1B" w:rsidP="001F450A">
      <w:pPr>
        <w:jc w:val="center"/>
        <w:rPr>
          <w:rFonts w:ascii="Times New Roman" w:hAnsi="Times New Roman" w:cs="Times New Roman"/>
        </w:rPr>
      </w:pPr>
      <w:r w:rsidRPr="00C2418A">
        <w:rPr>
          <w:rFonts w:ascii="Times New Roman" w:hAnsi="Times New Roman" w:cs="Times New Roman"/>
        </w:rPr>
        <w:t>BY</w:t>
      </w:r>
    </w:p>
    <w:p w14:paraId="669CAD1F" w14:textId="77777777" w:rsidR="00B97A56" w:rsidRPr="00C2418A" w:rsidRDefault="00B97A56" w:rsidP="001F450A">
      <w:pPr>
        <w:jc w:val="right"/>
        <w:rPr>
          <w:rFonts w:ascii="Times New Roman" w:hAnsi="Times New Roman" w:cs="Times New Roman"/>
        </w:rPr>
      </w:pPr>
    </w:p>
    <w:p w14:paraId="42072D17" w14:textId="77777777" w:rsidR="00F71E1B" w:rsidRPr="00C2418A" w:rsidRDefault="00F71E1B" w:rsidP="001F450A">
      <w:pPr>
        <w:jc w:val="right"/>
        <w:rPr>
          <w:rFonts w:ascii="Times New Roman" w:hAnsi="Times New Roman" w:cs="Times New Roman"/>
        </w:rPr>
      </w:pPr>
    </w:p>
    <w:p w14:paraId="2859ACB0" w14:textId="77777777" w:rsidR="00F71E1B" w:rsidRPr="00C2418A" w:rsidRDefault="00F71E1B" w:rsidP="001F450A">
      <w:pPr>
        <w:jc w:val="right"/>
        <w:rPr>
          <w:rFonts w:ascii="Times New Roman" w:hAnsi="Times New Roman" w:cs="Times New Roman"/>
        </w:rPr>
      </w:pPr>
      <w:r w:rsidRPr="00C2418A">
        <w:rPr>
          <w:rFonts w:ascii="Times New Roman" w:hAnsi="Times New Roman" w:cs="Times New Roman"/>
        </w:rPr>
        <w:t>_________________________________</w:t>
      </w:r>
    </w:p>
    <w:p w14:paraId="1342B3E8" w14:textId="64C80585" w:rsidR="00F71E1B" w:rsidRPr="00C2418A" w:rsidRDefault="00DA7A85" w:rsidP="00A41954">
      <w:pPr>
        <w:jc w:val="right"/>
        <w:rPr>
          <w:rFonts w:ascii="Times New Roman" w:hAnsi="Times New Roman" w:cs="Times New Roman"/>
        </w:rPr>
      </w:pP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t xml:space="preserve">          </w:t>
      </w:r>
      <w:r w:rsidR="00F71E1B" w:rsidRPr="00C2418A">
        <w:rPr>
          <w:rFonts w:ascii="Times New Roman" w:hAnsi="Times New Roman" w:cs="Times New Roman"/>
        </w:rPr>
        <w:t>Dr. Robert Terry, Chair</w:t>
      </w:r>
    </w:p>
    <w:p w14:paraId="00FC8834" w14:textId="77777777" w:rsidR="00F71E1B" w:rsidRPr="00C2418A" w:rsidRDefault="00F71E1B" w:rsidP="001F450A">
      <w:pPr>
        <w:rPr>
          <w:rFonts w:ascii="Times New Roman" w:hAnsi="Times New Roman" w:cs="Times New Roman"/>
        </w:rPr>
      </w:pPr>
    </w:p>
    <w:p w14:paraId="7301D9DA" w14:textId="77777777" w:rsidR="00F71E1B" w:rsidRPr="00C2418A" w:rsidRDefault="00F71E1B" w:rsidP="001F450A">
      <w:pPr>
        <w:rPr>
          <w:rFonts w:ascii="Times New Roman" w:hAnsi="Times New Roman" w:cs="Times New Roman"/>
        </w:rPr>
      </w:pPr>
    </w:p>
    <w:p w14:paraId="290F6B6C" w14:textId="6888A092" w:rsidR="00F71E1B" w:rsidRPr="00C2418A" w:rsidRDefault="00DA7A85" w:rsidP="001F450A">
      <w:pPr>
        <w:rPr>
          <w:rFonts w:ascii="Times New Roman" w:hAnsi="Times New Roman" w:cs="Times New Roman"/>
        </w:rPr>
      </w:pP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t xml:space="preserve">         </w:t>
      </w:r>
      <w:r w:rsidR="00F71E1B" w:rsidRPr="00C2418A">
        <w:rPr>
          <w:rFonts w:ascii="Times New Roman" w:hAnsi="Times New Roman" w:cs="Times New Roman"/>
        </w:rPr>
        <w:t>_________________________________</w:t>
      </w:r>
    </w:p>
    <w:p w14:paraId="4F98CA8D" w14:textId="5C84F866" w:rsidR="00F71E1B" w:rsidRPr="00C2418A" w:rsidRDefault="00DA7A85" w:rsidP="00A41954">
      <w:pPr>
        <w:jc w:val="right"/>
        <w:rPr>
          <w:rFonts w:ascii="Times New Roman" w:hAnsi="Times New Roman" w:cs="Times New Roman"/>
        </w:rPr>
      </w:pP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t xml:space="preserve">         </w:t>
      </w:r>
      <w:r w:rsidR="00F71E1B" w:rsidRPr="00C2418A">
        <w:rPr>
          <w:rFonts w:ascii="Times New Roman" w:hAnsi="Times New Roman" w:cs="Times New Roman"/>
        </w:rPr>
        <w:t>Dr. Nicole Judice</w:t>
      </w:r>
      <w:r w:rsidR="00B97A56" w:rsidRPr="00C2418A">
        <w:rPr>
          <w:rFonts w:ascii="Times New Roman" w:hAnsi="Times New Roman" w:cs="Times New Roman"/>
        </w:rPr>
        <w:t xml:space="preserve"> </w:t>
      </w:r>
      <w:r w:rsidR="00F71E1B" w:rsidRPr="00C2418A">
        <w:rPr>
          <w:rFonts w:ascii="Times New Roman" w:hAnsi="Times New Roman" w:cs="Times New Roman"/>
        </w:rPr>
        <w:t>Campbell</w:t>
      </w:r>
    </w:p>
    <w:p w14:paraId="339F6588" w14:textId="56B21647" w:rsidR="00F71E1B" w:rsidRPr="00C2418A" w:rsidRDefault="00DA7A85" w:rsidP="001F450A">
      <w:pPr>
        <w:rPr>
          <w:rFonts w:ascii="Times New Roman" w:hAnsi="Times New Roman" w:cs="Times New Roman"/>
        </w:rPr>
      </w:pP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r>
    </w:p>
    <w:p w14:paraId="0506D1E0" w14:textId="3509DEB8" w:rsidR="00F71E1B" w:rsidRPr="00C2418A" w:rsidRDefault="00DA7A85" w:rsidP="001F450A">
      <w:pPr>
        <w:rPr>
          <w:rFonts w:ascii="Times New Roman" w:hAnsi="Times New Roman" w:cs="Times New Roman"/>
        </w:rPr>
      </w:pP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t xml:space="preserve">        </w:t>
      </w:r>
      <w:r w:rsidRPr="00C2418A">
        <w:rPr>
          <w:rFonts w:ascii="Times New Roman" w:hAnsi="Times New Roman" w:cs="Times New Roman"/>
        </w:rPr>
        <w:tab/>
      </w:r>
    </w:p>
    <w:p w14:paraId="71AE2C14" w14:textId="743A4874" w:rsidR="00F71E1B" w:rsidRPr="00C2418A" w:rsidRDefault="00DA7A85" w:rsidP="001F450A">
      <w:pPr>
        <w:rPr>
          <w:rFonts w:ascii="Times New Roman" w:hAnsi="Times New Roman" w:cs="Times New Roman"/>
        </w:rPr>
      </w:pP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t xml:space="preserve">         </w:t>
      </w:r>
      <w:r w:rsidR="00F71E1B" w:rsidRPr="00C2418A">
        <w:rPr>
          <w:rFonts w:ascii="Times New Roman" w:hAnsi="Times New Roman" w:cs="Times New Roman"/>
        </w:rPr>
        <w:t>_________________________________</w:t>
      </w:r>
    </w:p>
    <w:p w14:paraId="41DDF3D3" w14:textId="7AFA7D74" w:rsidR="00F71E1B" w:rsidRPr="00C2418A" w:rsidRDefault="00DA7A85" w:rsidP="00A41954">
      <w:pPr>
        <w:jc w:val="right"/>
        <w:rPr>
          <w:rFonts w:ascii="Times New Roman" w:hAnsi="Times New Roman" w:cs="Times New Roman"/>
        </w:rPr>
      </w:pP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t xml:space="preserve">         </w:t>
      </w:r>
      <w:r w:rsidR="00F71E1B" w:rsidRPr="00C2418A">
        <w:rPr>
          <w:rFonts w:ascii="Times New Roman" w:hAnsi="Times New Roman" w:cs="Times New Roman"/>
        </w:rPr>
        <w:t xml:space="preserve">Dr. Jorge Mendoza </w:t>
      </w:r>
    </w:p>
    <w:p w14:paraId="7ADFC987" w14:textId="77777777" w:rsidR="00F71E1B" w:rsidRPr="00C2418A" w:rsidRDefault="00F71E1B" w:rsidP="001F450A">
      <w:pPr>
        <w:rPr>
          <w:rFonts w:ascii="Times New Roman" w:hAnsi="Times New Roman" w:cs="Times New Roman"/>
        </w:rPr>
      </w:pPr>
    </w:p>
    <w:p w14:paraId="7643451D" w14:textId="77777777" w:rsidR="00F71E1B" w:rsidRPr="00C2418A" w:rsidRDefault="00F71E1B" w:rsidP="001F450A">
      <w:pPr>
        <w:rPr>
          <w:rFonts w:ascii="Times New Roman" w:hAnsi="Times New Roman" w:cs="Times New Roman"/>
        </w:rPr>
      </w:pPr>
    </w:p>
    <w:p w14:paraId="0DBF5A28" w14:textId="090D8F0B" w:rsidR="00F71E1B" w:rsidRPr="00C2418A" w:rsidRDefault="00DA7A85" w:rsidP="001F450A">
      <w:pPr>
        <w:rPr>
          <w:rFonts w:ascii="Times New Roman" w:hAnsi="Times New Roman" w:cs="Times New Roman"/>
        </w:rPr>
      </w:pP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t xml:space="preserve">         </w:t>
      </w:r>
      <w:r w:rsidR="00F71E1B" w:rsidRPr="00C2418A">
        <w:rPr>
          <w:rFonts w:ascii="Times New Roman" w:hAnsi="Times New Roman" w:cs="Times New Roman"/>
        </w:rPr>
        <w:t>_________________________________</w:t>
      </w:r>
    </w:p>
    <w:p w14:paraId="00F26450" w14:textId="68354607" w:rsidR="00F71E1B" w:rsidRPr="00C2418A" w:rsidRDefault="00DA7A85" w:rsidP="00A41954">
      <w:pPr>
        <w:jc w:val="right"/>
        <w:rPr>
          <w:rFonts w:ascii="Times New Roman" w:hAnsi="Times New Roman" w:cs="Times New Roman"/>
        </w:rPr>
      </w:pP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t xml:space="preserve">         </w:t>
      </w:r>
      <w:r w:rsidR="00F71E1B" w:rsidRPr="00C2418A">
        <w:rPr>
          <w:rFonts w:ascii="Times New Roman" w:hAnsi="Times New Roman" w:cs="Times New Roman"/>
        </w:rPr>
        <w:t>Dr. Hairong Song</w:t>
      </w:r>
    </w:p>
    <w:p w14:paraId="6DFEF1E1" w14:textId="77777777" w:rsidR="00F71E1B" w:rsidRPr="00C2418A" w:rsidRDefault="00F71E1B" w:rsidP="001F450A">
      <w:pPr>
        <w:rPr>
          <w:rFonts w:ascii="Times New Roman" w:hAnsi="Times New Roman" w:cs="Times New Roman"/>
        </w:rPr>
      </w:pPr>
    </w:p>
    <w:p w14:paraId="68923401" w14:textId="77777777" w:rsidR="00F71E1B" w:rsidRPr="00C2418A" w:rsidRDefault="00F71E1B" w:rsidP="001F450A">
      <w:pPr>
        <w:rPr>
          <w:rFonts w:ascii="Times New Roman" w:hAnsi="Times New Roman" w:cs="Times New Roman"/>
        </w:rPr>
      </w:pPr>
    </w:p>
    <w:p w14:paraId="4BE20C10" w14:textId="5ECC5AC0" w:rsidR="00F71E1B" w:rsidRPr="00C2418A" w:rsidRDefault="00DA7A85" w:rsidP="001F450A">
      <w:pPr>
        <w:rPr>
          <w:rFonts w:ascii="Times New Roman" w:hAnsi="Times New Roman" w:cs="Times New Roman"/>
        </w:rPr>
      </w:pP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t xml:space="preserve">         </w:t>
      </w:r>
      <w:r w:rsidR="00F71E1B" w:rsidRPr="00C2418A">
        <w:rPr>
          <w:rFonts w:ascii="Times New Roman" w:hAnsi="Times New Roman" w:cs="Times New Roman"/>
        </w:rPr>
        <w:t>_________________________________</w:t>
      </w:r>
    </w:p>
    <w:p w14:paraId="39F5ABC3" w14:textId="60C25A47" w:rsidR="00F71E1B" w:rsidRPr="00C2418A" w:rsidRDefault="00DA7A85" w:rsidP="00A41954">
      <w:pPr>
        <w:jc w:val="right"/>
        <w:rPr>
          <w:rFonts w:ascii="Times New Roman" w:hAnsi="Times New Roman" w:cs="Times New Roman"/>
        </w:rPr>
      </w:pP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r>
      <w:r w:rsidRPr="00C2418A">
        <w:rPr>
          <w:rFonts w:ascii="Times New Roman" w:hAnsi="Times New Roman" w:cs="Times New Roman"/>
        </w:rPr>
        <w:tab/>
        <w:t xml:space="preserve">         </w:t>
      </w:r>
      <w:bookmarkStart w:id="0" w:name="_GoBack"/>
      <w:bookmarkEnd w:id="0"/>
      <w:r w:rsidR="00F71E1B" w:rsidRPr="00C2418A">
        <w:rPr>
          <w:rFonts w:ascii="Times New Roman" w:hAnsi="Times New Roman" w:cs="Times New Roman"/>
        </w:rPr>
        <w:t>Dr. Barbara Green</w:t>
      </w:r>
      <w:r w:rsidR="00A56536" w:rsidRPr="00C2418A">
        <w:rPr>
          <w:rFonts w:ascii="Times New Roman" w:hAnsi="Times New Roman" w:cs="Times New Roman"/>
        </w:rPr>
        <w:t>e</w:t>
      </w:r>
    </w:p>
    <w:p w14:paraId="20CB2B89" w14:textId="77777777" w:rsidR="00F71E1B" w:rsidRPr="00C2418A" w:rsidRDefault="00F71E1B" w:rsidP="001F450A">
      <w:pPr>
        <w:jc w:val="right"/>
        <w:rPr>
          <w:rFonts w:ascii="Times New Roman" w:hAnsi="Times New Roman" w:cs="Times New Roman"/>
        </w:rPr>
      </w:pPr>
    </w:p>
    <w:p w14:paraId="2D51FC7D" w14:textId="77777777" w:rsidR="00F71E1B" w:rsidRPr="00C2418A" w:rsidRDefault="00F71E1B" w:rsidP="001F450A">
      <w:pPr>
        <w:jc w:val="right"/>
        <w:rPr>
          <w:rFonts w:ascii="Times New Roman" w:hAnsi="Times New Roman" w:cs="Times New Roman"/>
        </w:rPr>
      </w:pPr>
    </w:p>
    <w:p w14:paraId="3D501975" w14:textId="77777777" w:rsidR="00F71E1B" w:rsidRPr="00C2418A" w:rsidRDefault="00F71E1B" w:rsidP="001F450A">
      <w:pPr>
        <w:jc w:val="right"/>
        <w:rPr>
          <w:rFonts w:ascii="Times New Roman" w:hAnsi="Times New Roman" w:cs="Times New Roman"/>
        </w:rPr>
      </w:pPr>
    </w:p>
    <w:p w14:paraId="44ED735F" w14:textId="77777777" w:rsidR="00F71E1B" w:rsidRPr="00C2418A" w:rsidRDefault="00F71E1B" w:rsidP="001F450A">
      <w:pPr>
        <w:rPr>
          <w:rFonts w:ascii="Times New Roman" w:hAnsi="Times New Roman" w:cs="Times New Roman"/>
        </w:rPr>
      </w:pPr>
    </w:p>
    <w:p w14:paraId="646FE37E" w14:textId="77777777" w:rsidR="00F71E1B" w:rsidRPr="00C2418A" w:rsidRDefault="00F71E1B" w:rsidP="001F450A">
      <w:pPr>
        <w:rPr>
          <w:rFonts w:ascii="Times New Roman" w:hAnsi="Times New Roman" w:cs="Times New Roman"/>
        </w:rPr>
      </w:pPr>
    </w:p>
    <w:p w14:paraId="33774CC3" w14:textId="77777777" w:rsidR="00F71E1B" w:rsidRPr="00C2418A" w:rsidRDefault="00F71E1B" w:rsidP="001F450A">
      <w:pPr>
        <w:rPr>
          <w:rFonts w:ascii="Times New Roman" w:hAnsi="Times New Roman" w:cs="Times New Roman"/>
        </w:rPr>
      </w:pPr>
    </w:p>
    <w:p w14:paraId="02C8B594" w14:textId="77777777" w:rsidR="00F71E1B" w:rsidRPr="00C2418A" w:rsidRDefault="00F71E1B" w:rsidP="001F450A">
      <w:pPr>
        <w:rPr>
          <w:rFonts w:ascii="Times New Roman" w:hAnsi="Times New Roman" w:cs="Times New Roman"/>
        </w:rPr>
      </w:pPr>
    </w:p>
    <w:p w14:paraId="68EA8EFC" w14:textId="77777777" w:rsidR="00F71E1B" w:rsidRPr="00C2418A" w:rsidRDefault="00F71E1B" w:rsidP="001F450A">
      <w:pPr>
        <w:rPr>
          <w:rFonts w:ascii="Times New Roman" w:hAnsi="Times New Roman" w:cs="Times New Roman"/>
        </w:rPr>
      </w:pPr>
    </w:p>
    <w:p w14:paraId="097C3770" w14:textId="77777777" w:rsidR="00F71E1B" w:rsidRPr="00C2418A" w:rsidRDefault="00F71E1B" w:rsidP="001F450A">
      <w:pPr>
        <w:jc w:val="center"/>
        <w:rPr>
          <w:rFonts w:ascii="Times New Roman" w:hAnsi="Times New Roman" w:cs="Times New Roman"/>
        </w:rPr>
      </w:pPr>
    </w:p>
    <w:p w14:paraId="7D677EA7" w14:textId="77777777" w:rsidR="00F71E1B" w:rsidRPr="00C2418A" w:rsidRDefault="00F71E1B" w:rsidP="001F450A">
      <w:pPr>
        <w:jc w:val="center"/>
        <w:rPr>
          <w:rFonts w:ascii="Times New Roman" w:hAnsi="Times New Roman" w:cs="Times New Roman"/>
        </w:rPr>
      </w:pPr>
    </w:p>
    <w:p w14:paraId="0672CB00" w14:textId="77777777" w:rsidR="00F71E1B" w:rsidRPr="00C2418A" w:rsidRDefault="00F71E1B" w:rsidP="001F450A">
      <w:pPr>
        <w:jc w:val="center"/>
        <w:rPr>
          <w:rFonts w:ascii="Times New Roman" w:hAnsi="Times New Roman" w:cs="Times New Roman"/>
        </w:rPr>
      </w:pPr>
    </w:p>
    <w:p w14:paraId="7CE27C10" w14:textId="77777777" w:rsidR="00F71E1B" w:rsidRPr="00C2418A" w:rsidRDefault="00F71E1B" w:rsidP="001F450A">
      <w:pPr>
        <w:jc w:val="center"/>
        <w:rPr>
          <w:rFonts w:ascii="Times New Roman" w:hAnsi="Times New Roman" w:cs="Times New Roman"/>
        </w:rPr>
      </w:pPr>
    </w:p>
    <w:p w14:paraId="17BE7371" w14:textId="77777777" w:rsidR="00F71E1B" w:rsidRPr="00C2418A" w:rsidRDefault="00F71E1B" w:rsidP="001F450A">
      <w:pPr>
        <w:jc w:val="center"/>
        <w:rPr>
          <w:rFonts w:ascii="Times New Roman" w:hAnsi="Times New Roman" w:cs="Times New Roman"/>
        </w:rPr>
      </w:pPr>
    </w:p>
    <w:p w14:paraId="005F72D2" w14:textId="77777777" w:rsidR="00F71E1B" w:rsidRPr="00C2418A" w:rsidRDefault="00F71E1B" w:rsidP="001F450A">
      <w:pPr>
        <w:jc w:val="center"/>
        <w:rPr>
          <w:rFonts w:ascii="Times New Roman" w:hAnsi="Times New Roman" w:cs="Times New Roman"/>
        </w:rPr>
      </w:pPr>
    </w:p>
    <w:p w14:paraId="68C4A1AD" w14:textId="77777777" w:rsidR="00F71E1B" w:rsidRPr="00C2418A" w:rsidRDefault="00F71E1B" w:rsidP="001F450A">
      <w:pPr>
        <w:jc w:val="center"/>
        <w:rPr>
          <w:rFonts w:ascii="Times New Roman" w:hAnsi="Times New Roman" w:cs="Times New Roman"/>
        </w:rPr>
      </w:pPr>
    </w:p>
    <w:p w14:paraId="5A7B5D50" w14:textId="77777777" w:rsidR="00F71E1B" w:rsidRPr="00C2418A" w:rsidRDefault="00F71E1B" w:rsidP="001F450A">
      <w:pPr>
        <w:jc w:val="center"/>
        <w:rPr>
          <w:rFonts w:ascii="Times New Roman" w:hAnsi="Times New Roman" w:cs="Times New Roman"/>
        </w:rPr>
      </w:pPr>
    </w:p>
    <w:p w14:paraId="49B7AAC4" w14:textId="77777777" w:rsidR="00F71E1B" w:rsidRPr="00C2418A" w:rsidRDefault="00F71E1B" w:rsidP="001F450A">
      <w:pPr>
        <w:jc w:val="center"/>
        <w:rPr>
          <w:rFonts w:ascii="Times New Roman" w:hAnsi="Times New Roman" w:cs="Times New Roman"/>
        </w:rPr>
      </w:pPr>
    </w:p>
    <w:p w14:paraId="261EFFD7" w14:textId="77777777" w:rsidR="00F71E1B" w:rsidRPr="00C2418A" w:rsidRDefault="00F71E1B" w:rsidP="001F450A">
      <w:pPr>
        <w:jc w:val="center"/>
        <w:rPr>
          <w:rFonts w:ascii="Times New Roman" w:hAnsi="Times New Roman" w:cs="Times New Roman"/>
        </w:rPr>
      </w:pPr>
    </w:p>
    <w:p w14:paraId="0E499E65" w14:textId="77777777" w:rsidR="00F71E1B" w:rsidRPr="00C2418A" w:rsidRDefault="00F71E1B" w:rsidP="001F450A">
      <w:pPr>
        <w:jc w:val="center"/>
        <w:rPr>
          <w:rFonts w:ascii="Times New Roman" w:hAnsi="Times New Roman" w:cs="Times New Roman"/>
        </w:rPr>
      </w:pPr>
    </w:p>
    <w:p w14:paraId="394E4084" w14:textId="77777777" w:rsidR="00F71E1B" w:rsidRPr="00C2418A" w:rsidRDefault="00F71E1B" w:rsidP="001F450A">
      <w:pPr>
        <w:jc w:val="center"/>
        <w:rPr>
          <w:rFonts w:ascii="Times New Roman" w:hAnsi="Times New Roman" w:cs="Times New Roman"/>
        </w:rPr>
      </w:pPr>
    </w:p>
    <w:p w14:paraId="0A0DC7CC" w14:textId="77777777" w:rsidR="00F71E1B" w:rsidRPr="00C2418A" w:rsidRDefault="00F71E1B" w:rsidP="001F450A">
      <w:pPr>
        <w:jc w:val="center"/>
        <w:rPr>
          <w:rFonts w:ascii="Times New Roman" w:hAnsi="Times New Roman" w:cs="Times New Roman"/>
        </w:rPr>
      </w:pPr>
    </w:p>
    <w:p w14:paraId="4DB6874B" w14:textId="77777777" w:rsidR="00F71E1B" w:rsidRPr="00C2418A" w:rsidRDefault="00F71E1B" w:rsidP="001F450A">
      <w:pPr>
        <w:jc w:val="center"/>
        <w:rPr>
          <w:rFonts w:ascii="Times New Roman" w:hAnsi="Times New Roman" w:cs="Times New Roman"/>
        </w:rPr>
      </w:pPr>
    </w:p>
    <w:p w14:paraId="6E712C33" w14:textId="77777777" w:rsidR="00F71E1B" w:rsidRPr="00C2418A" w:rsidRDefault="00F71E1B" w:rsidP="001F450A">
      <w:pPr>
        <w:jc w:val="center"/>
        <w:rPr>
          <w:rFonts w:ascii="Times New Roman" w:hAnsi="Times New Roman" w:cs="Times New Roman"/>
        </w:rPr>
      </w:pPr>
    </w:p>
    <w:p w14:paraId="06B98635" w14:textId="77777777" w:rsidR="00F71E1B" w:rsidRPr="00C2418A" w:rsidRDefault="00F71E1B" w:rsidP="001F450A">
      <w:pPr>
        <w:jc w:val="center"/>
        <w:rPr>
          <w:rFonts w:ascii="Times New Roman" w:hAnsi="Times New Roman" w:cs="Times New Roman"/>
        </w:rPr>
      </w:pPr>
    </w:p>
    <w:p w14:paraId="165E6577" w14:textId="77777777" w:rsidR="00F71E1B" w:rsidRPr="00C2418A" w:rsidRDefault="00F71E1B" w:rsidP="001F450A">
      <w:pPr>
        <w:jc w:val="center"/>
        <w:rPr>
          <w:rFonts w:ascii="Times New Roman" w:hAnsi="Times New Roman" w:cs="Times New Roman"/>
        </w:rPr>
      </w:pPr>
    </w:p>
    <w:p w14:paraId="3E674146" w14:textId="77777777" w:rsidR="00F71E1B" w:rsidRPr="00C2418A" w:rsidRDefault="00F71E1B" w:rsidP="001F450A">
      <w:pPr>
        <w:jc w:val="center"/>
        <w:rPr>
          <w:rFonts w:ascii="Times New Roman" w:hAnsi="Times New Roman" w:cs="Times New Roman"/>
        </w:rPr>
      </w:pPr>
    </w:p>
    <w:p w14:paraId="1A3FF95E" w14:textId="77777777" w:rsidR="00F71E1B" w:rsidRPr="00C2418A" w:rsidRDefault="00F71E1B" w:rsidP="001F450A">
      <w:pPr>
        <w:jc w:val="center"/>
        <w:rPr>
          <w:rFonts w:ascii="Times New Roman" w:hAnsi="Times New Roman" w:cs="Times New Roman"/>
        </w:rPr>
      </w:pPr>
    </w:p>
    <w:p w14:paraId="234E43F2" w14:textId="77777777" w:rsidR="00F71E1B" w:rsidRPr="00C2418A" w:rsidRDefault="00F71E1B" w:rsidP="001F450A">
      <w:pPr>
        <w:jc w:val="center"/>
        <w:rPr>
          <w:rFonts w:ascii="Times New Roman" w:hAnsi="Times New Roman" w:cs="Times New Roman"/>
        </w:rPr>
      </w:pPr>
    </w:p>
    <w:p w14:paraId="0C91689E" w14:textId="77777777" w:rsidR="00F71E1B" w:rsidRPr="00C2418A" w:rsidRDefault="00F71E1B" w:rsidP="001F450A">
      <w:pPr>
        <w:jc w:val="center"/>
        <w:rPr>
          <w:rFonts w:ascii="Times New Roman" w:hAnsi="Times New Roman" w:cs="Times New Roman"/>
        </w:rPr>
      </w:pPr>
    </w:p>
    <w:p w14:paraId="416736BC" w14:textId="77777777" w:rsidR="00F71E1B" w:rsidRPr="00C2418A" w:rsidRDefault="00F71E1B" w:rsidP="001F450A">
      <w:pPr>
        <w:jc w:val="center"/>
        <w:rPr>
          <w:rFonts w:ascii="Times New Roman" w:hAnsi="Times New Roman" w:cs="Times New Roman"/>
        </w:rPr>
      </w:pPr>
    </w:p>
    <w:p w14:paraId="2FABB31F" w14:textId="77777777" w:rsidR="00F71E1B" w:rsidRPr="00C2418A" w:rsidRDefault="00F71E1B" w:rsidP="001F450A">
      <w:pPr>
        <w:jc w:val="center"/>
        <w:rPr>
          <w:rFonts w:ascii="Times New Roman" w:hAnsi="Times New Roman" w:cs="Times New Roman"/>
        </w:rPr>
      </w:pPr>
    </w:p>
    <w:p w14:paraId="69038A85" w14:textId="77777777" w:rsidR="00F71E1B" w:rsidRPr="00C2418A" w:rsidRDefault="00F71E1B" w:rsidP="001F450A">
      <w:pPr>
        <w:jc w:val="center"/>
        <w:rPr>
          <w:rFonts w:ascii="Times New Roman" w:hAnsi="Times New Roman" w:cs="Times New Roman"/>
        </w:rPr>
      </w:pPr>
    </w:p>
    <w:p w14:paraId="47E5FD7D" w14:textId="77777777" w:rsidR="00F71E1B" w:rsidRPr="00C2418A" w:rsidRDefault="00F71E1B" w:rsidP="001F450A">
      <w:pPr>
        <w:jc w:val="center"/>
        <w:rPr>
          <w:rFonts w:ascii="Times New Roman" w:hAnsi="Times New Roman" w:cs="Times New Roman"/>
        </w:rPr>
      </w:pPr>
    </w:p>
    <w:p w14:paraId="5D3A70D6" w14:textId="77777777" w:rsidR="00F71E1B" w:rsidRPr="00C2418A" w:rsidRDefault="00F71E1B" w:rsidP="001F450A">
      <w:pPr>
        <w:jc w:val="center"/>
        <w:rPr>
          <w:rFonts w:ascii="Times New Roman" w:hAnsi="Times New Roman" w:cs="Times New Roman"/>
        </w:rPr>
      </w:pPr>
    </w:p>
    <w:p w14:paraId="2607A613" w14:textId="77777777" w:rsidR="00F71E1B" w:rsidRPr="00C2418A" w:rsidRDefault="00F71E1B" w:rsidP="001F450A">
      <w:pPr>
        <w:jc w:val="center"/>
        <w:rPr>
          <w:rFonts w:ascii="Times New Roman" w:hAnsi="Times New Roman" w:cs="Times New Roman"/>
        </w:rPr>
      </w:pPr>
    </w:p>
    <w:p w14:paraId="0E7AE2B3" w14:textId="77777777" w:rsidR="00F71E1B" w:rsidRPr="00C2418A" w:rsidRDefault="00F71E1B" w:rsidP="001F450A">
      <w:pPr>
        <w:jc w:val="center"/>
        <w:rPr>
          <w:rFonts w:ascii="Times New Roman" w:hAnsi="Times New Roman" w:cs="Times New Roman"/>
        </w:rPr>
      </w:pPr>
    </w:p>
    <w:p w14:paraId="1B579E8F" w14:textId="77777777" w:rsidR="00F71E1B" w:rsidRPr="00C2418A" w:rsidRDefault="00F71E1B" w:rsidP="001F450A">
      <w:pPr>
        <w:jc w:val="center"/>
        <w:rPr>
          <w:rFonts w:ascii="Times New Roman" w:hAnsi="Times New Roman" w:cs="Times New Roman"/>
        </w:rPr>
      </w:pPr>
    </w:p>
    <w:p w14:paraId="0B6A89E7" w14:textId="77777777" w:rsidR="00F71E1B" w:rsidRPr="00C2418A" w:rsidRDefault="00F71E1B" w:rsidP="001F450A">
      <w:pPr>
        <w:jc w:val="center"/>
        <w:rPr>
          <w:rFonts w:ascii="Times New Roman" w:hAnsi="Times New Roman" w:cs="Times New Roman"/>
        </w:rPr>
      </w:pPr>
    </w:p>
    <w:p w14:paraId="11390E01" w14:textId="77777777" w:rsidR="00F71E1B" w:rsidRPr="00C2418A" w:rsidRDefault="00F71E1B" w:rsidP="001F450A">
      <w:pPr>
        <w:jc w:val="center"/>
        <w:rPr>
          <w:rFonts w:ascii="Times New Roman" w:hAnsi="Times New Roman" w:cs="Times New Roman"/>
        </w:rPr>
      </w:pPr>
    </w:p>
    <w:p w14:paraId="54DB00D9" w14:textId="77777777" w:rsidR="00F71E1B" w:rsidRPr="00C2418A" w:rsidRDefault="00F71E1B" w:rsidP="001F450A">
      <w:pPr>
        <w:jc w:val="center"/>
        <w:rPr>
          <w:rFonts w:ascii="Times New Roman" w:hAnsi="Times New Roman" w:cs="Times New Roman"/>
        </w:rPr>
      </w:pPr>
    </w:p>
    <w:p w14:paraId="70BC5F6B" w14:textId="77777777" w:rsidR="00F71E1B" w:rsidRPr="00C2418A" w:rsidRDefault="00F71E1B" w:rsidP="001F450A">
      <w:pPr>
        <w:jc w:val="center"/>
        <w:rPr>
          <w:rFonts w:ascii="Times New Roman" w:hAnsi="Times New Roman" w:cs="Times New Roman"/>
        </w:rPr>
      </w:pPr>
    </w:p>
    <w:p w14:paraId="05A57CDE" w14:textId="77777777" w:rsidR="00F71E1B" w:rsidRPr="00C2418A" w:rsidRDefault="00F71E1B" w:rsidP="001F450A">
      <w:pPr>
        <w:jc w:val="center"/>
        <w:rPr>
          <w:rFonts w:ascii="Times New Roman" w:hAnsi="Times New Roman" w:cs="Times New Roman"/>
        </w:rPr>
      </w:pPr>
    </w:p>
    <w:p w14:paraId="156F426C" w14:textId="77777777" w:rsidR="00A56536" w:rsidRPr="00C2418A" w:rsidRDefault="00A56536" w:rsidP="001F450A">
      <w:pPr>
        <w:jc w:val="center"/>
        <w:rPr>
          <w:rFonts w:ascii="Times New Roman" w:hAnsi="Times New Roman" w:cs="Times New Roman"/>
        </w:rPr>
      </w:pPr>
    </w:p>
    <w:p w14:paraId="6C9096FC" w14:textId="3841420E" w:rsidR="00F71E1B" w:rsidRPr="00C2418A" w:rsidRDefault="00171305" w:rsidP="001F450A">
      <w:pPr>
        <w:jc w:val="center"/>
        <w:rPr>
          <w:rFonts w:ascii="Times New Roman" w:hAnsi="Times New Roman" w:cs="Times New Roman"/>
        </w:rPr>
      </w:pPr>
      <w:r w:rsidRPr="00C2418A">
        <w:rPr>
          <w:rFonts w:ascii="Times New Roman" w:hAnsi="Times New Roman" w:cs="Times New Roman"/>
        </w:rPr>
        <w:t>© Copyright 2014</w:t>
      </w:r>
      <w:r w:rsidR="00F71E1B" w:rsidRPr="00C2418A">
        <w:rPr>
          <w:rFonts w:ascii="Times New Roman" w:hAnsi="Times New Roman" w:cs="Times New Roman"/>
        </w:rPr>
        <w:t xml:space="preserve"> by JACOB PLEITZ </w:t>
      </w:r>
    </w:p>
    <w:p w14:paraId="78B8E0E0" w14:textId="0411B6EA" w:rsidR="00DF7182" w:rsidRPr="00C2418A" w:rsidRDefault="00F71E1B" w:rsidP="001F450A">
      <w:pPr>
        <w:jc w:val="center"/>
        <w:rPr>
          <w:rFonts w:ascii="Times New Roman" w:hAnsi="Times New Roman" w:cs="Times New Roman"/>
        </w:rPr>
      </w:pPr>
      <w:r w:rsidRPr="00C2418A">
        <w:rPr>
          <w:rFonts w:ascii="Times New Roman" w:hAnsi="Times New Roman" w:cs="Times New Roman"/>
        </w:rPr>
        <w:t xml:space="preserve">All Rights </w:t>
      </w:r>
      <w:r w:rsidR="00AC277B" w:rsidRPr="00C2418A">
        <w:rPr>
          <w:rFonts w:ascii="Times New Roman" w:hAnsi="Times New Roman" w:cs="Times New Roman"/>
        </w:rPr>
        <w:t>Reserved</w:t>
      </w:r>
      <w:r w:rsidR="00BB0343" w:rsidRPr="00C2418A">
        <w:rPr>
          <w:rFonts w:ascii="Times New Roman" w:hAnsi="Times New Roman" w:cs="Times New Roman"/>
        </w:rPr>
        <w:t>.</w:t>
      </w:r>
    </w:p>
    <w:p w14:paraId="76F0B8DC" w14:textId="77777777" w:rsidR="00DF7182" w:rsidRPr="00C2418A" w:rsidRDefault="00DF7182" w:rsidP="001F450A">
      <w:pPr>
        <w:jc w:val="center"/>
        <w:rPr>
          <w:rFonts w:ascii="Times New Roman" w:hAnsi="Times New Roman" w:cs="Times New Roman"/>
        </w:rPr>
      </w:pPr>
    </w:p>
    <w:p w14:paraId="0BF0D440" w14:textId="77777777" w:rsidR="00DF7182" w:rsidRPr="00C2418A" w:rsidRDefault="00DF7182" w:rsidP="001F450A">
      <w:pPr>
        <w:jc w:val="center"/>
        <w:rPr>
          <w:rFonts w:ascii="Times New Roman" w:hAnsi="Times New Roman" w:cs="Times New Roman"/>
        </w:rPr>
      </w:pPr>
    </w:p>
    <w:p w14:paraId="310B4656" w14:textId="77777777" w:rsidR="00DF7182" w:rsidRPr="00C2418A" w:rsidRDefault="00DF7182" w:rsidP="001F450A">
      <w:pPr>
        <w:jc w:val="center"/>
        <w:rPr>
          <w:rFonts w:ascii="Times New Roman" w:hAnsi="Times New Roman" w:cs="Times New Roman"/>
        </w:rPr>
      </w:pPr>
    </w:p>
    <w:p w14:paraId="189615BB" w14:textId="77777777" w:rsidR="00DF7182" w:rsidRPr="00C2418A" w:rsidRDefault="00DF7182" w:rsidP="001F450A">
      <w:pPr>
        <w:jc w:val="center"/>
        <w:rPr>
          <w:rFonts w:ascii="Times New Roman" w:hAnsi="Times New Roman" w:cs="Times New Roman"/>
        </w:rPr>
      </w:pPr>
    </w:p>
    <w:p w14:paraId="50CC5B28" w14:textId="77777777" w:rsidR="00DF7182" w:rsidRPr="00C2418A" w:rsidRDefault="00DF7182" w:rsidP="001F450A">
      <w:pPr>
        <w:jc w:val="center"/>
        <w:rPr>
          <w:rFonts w:ascii="Times New Roman" w:hAnsi="Times New Roman" w:cs="Times New Roman"/>
        </w:rPr>
      </w:pPr>
    </w:p>
    <w:p w14:paraId="4AD1FE86" w14:textId="77777777" w:rsidR="00DF7182" w:rsidRPr="00C2418A" w:rsidRDefault="00DF7182" w:rsidP="001F450A">
      <w:pPr>
        <w:jc w:val="center"/>
        <w:rPr>
          <w:rFonts w:ascii="Times New Roman" w:hAnsi="Times New Roman" w:cs="Times New Roman"/>
        </w:rPr>
      </w:pPr>
    </w:p>
    <w:p w14:paraId="751E3138" w14:textId="77777777" w:rsidR="00DF7182" w:rsidRPr="00C2418A" w:rsidRDefault="00DF7182" w:rsidP="001F450A">
      <w:pPr>
        <w:jc w:val="center"/>
        <w:rPr>
          <w:rFonts w:ascii="Times New Roman" w:hAnsi="Times New Roman" w:cs="Times New Roman"/>
        </w:rPr>
      </w:pPr>
    </w:p>
    <w:p w14:paraId="225329AE" w14:textId="77777777" w:rsidR="00DF7182" w:rsidRPr="00C2418A" w:rsidRDefault="00DF7182" w:rsidP="001F450A">
      <w:pPr>
        <w:jc w:val="center"/>
        <w:rPr>
          <w:rFonts w:ascii="Times New Roman" w:hAnsi="Times New Roman" w:cs="Times New Roman"/>
        </w:rPr>
      </w:pPr>
    </w:p>
    <w:p w14:paraId="6B72C742" w14:textId="77777777" w:rsidR="00DF7182" w:rsidRPr="00C2418A" w:rsidRDefault="00DF7182" w:rsidP="001F450A">
      <w:pPr>
        <w:jc w:val="center"/>
        <w:rPr>
          <w:rFonts w:ascii="Times New Roman" w:hAnsi="Times New Roman" w:cs="Times New Roman"/>
        </w:rPr>
      </w:pPr>
    </w:p>
    <w:p w14:paraId="2D532105" w14:textId="77777777" w:rsidR="00DF7182" w:rsidRPr="00C2418A" w:rsidRDefault="00DF7182" w:rsidP="001F450A">
      <w:pPr>
        <w:jc w:val="center"/>
        <w:rPr>
          <w:rFonts w:ascii="Times New Roman" w:hAnsi="Times New Roman" w:cs="Times New Roman"/>
        </w:rPr>
      </w:pPr>
    </w:p>
    <w:p w14:paraId="692681F9" w14:textId="77777777" w:rsidR="00DF7182" w:rsidRPr="00C2418A" w:rsidRDefault="00DF7182" w:rsidP="001F450A">
      <w:pPr>
        <w:jc w:val="center"/>
        <w:rPr>
          <w:rFonts w:ascii="Times New Roman" w:hAnsi="Times New Roman" w:cs="Times New Roman"/>
        </w:rPr>
      </w:pPr>
    </w:p>
    <w:p w14:paraId="05552067" w14:textId="77777777" w:rsidR="00DF7182" w:rsidRPr="00C2418A" w:rsidRDefault="00DF7182" w:rsidP="001F450A">
      <w:pPr>
        <w:jc w:val="center"/>
        <w:rPr>
          <w:rFonts w:ascii="Times New Roman" w:hAnsi="Times New Roman" w:cs="Times New Roman"/>
        </w:rPr>
      </w:pPr>
    </w:p>
    <w:p w14:paraId="2DC8B4F5" w14:textId="77777777" w:rsidR="00DF7182" w:rsidRPr="00C2418A" w:rsidRDefault="00DF7182" w:rsidP="001F450A">
      <w:pPr>
        <w:jc w:val="center"/>
        <w:rPr>
          <w:rFonts w:ascii="Times New Roman" w:hAnsi="Times New Roman" w:cs="Times New Roman"/>
        </w:rPr>
      </w:pPr>
    </w:p>
    <w:p w14:paraId="07D2F4EC" w14:textId="77777777" w:rsidR="00DF7182" w:rsidRPr="00C2418A" w:rsidRDefault="00DF7182" w:rsidP="001F450A">
      <w:pPr>
        <w:jc w:val="center"/>
        <w:rPr>
          <w:rFonts w:ascii="Times New Roman" w:hAnsi="Times New Roman" w:cs="Times New Roman"/>
        </w:rPr>
      </w:pPr>
    </w:p>
    <w:p w14:paraId="430AB403" w14:textId="77777777" w:rsidR="00DF7182" w:rsidRPr="00C2418A" w:rsidRDefault="00DF7182" w:rsidP="001F450A">
      <w:pPr>
        <w:jc w:val="center"/>
        <w:rPr>
          <w:rFonts w:ascii="Times New Roman" w:hAnsi="Times New Roman" w:cs="Times New Roman"/>
        </w:rPr>
      </w:pPr>
    </w:p>
    <w:p w14:paraId="0CA8AC5D" w14:textId="77777777" w:rsidR="00DF7182" w:rsidRPr="00C2418A" w:rsidRDefault="00DF7182" w:rsidP="001F450A">
      <w:pPr>
        <w:jc w:val="center"/>
        <w:rPr>
          <w:rFonts w:ascii="Times New Roman" w:hAnsi="Times New Roman" w:cs="Times New Roman"/>
        </w:rPr>
      </w:pPr>
    </w:p>
    <w:p w14:paraId="3DE91406" w14:textId="77777777" w:rsidR="00DF7182" w:rsidRPr="00C2418A" w:rsidRDefault="00DF7182" w:rsidP="001F450A">
      <w:pPr>
        <w:jc w:val="center"/>
        <w:rPr>
          <w:rFonts w:ascii="Times New Roman" w:hAnsi="Times New Roman" w:cs="Times New Roman"/>
        </w:rPr>
      </w:pPr>
    </w:p>
    <w:p w14:paraId="31B1F269" w14:textId="77777777" w:rsidR="00DF7182" w:rsidRPr="00C2418A" w:rsidRDefault="00DF7182" w:rsidP="001F450A">
      <w:pPr>
        <w:jc w:val="center"/>
        <w:rPr>
          <w:rFonts w:ascii="Times New Roman" w:hAnsi="Times New Roman" w:cs="Times New Roman"/>
        </w:rPr>
      </w:pPr>
    </w:p>
    <w:p w14:paraId="12AD83E2" w14:textId="77777777" w:rsidR="00DF7182" w:rsidRPr="00C2418A" w:rsidRDefault="00DF7182" w:rsidP="001F450A">
      <w:pPr>
        <w:jc w:val="center"/>
        <w:rPr>
          <w:rFonts w:ascii="Times New Roman" w:hAnsi="Times New Roman" w:cs="Times New Roman"/>
        </w:rPr>
      </w:pPr>
    </w:p>
    <w:p w14:paraId="25A9317F" w14:textId="77777777" w:rsidR="00DF7182" w:rsidRPr="00C2418A" w:rsidRDefault="00DF7182" w:rsidP="001F450A">
      <w:pPr>
        <w:jc w:val="center"/>
        <w:rPr>
          <w:rFonts w:ascii="Times New Roman" w:hAnsi="Times New Roman" w:cs="Times New Roman"/>
        </w:rPr>
      </w:pPr>
    </w:p>
    <w:p w14:paraId="33D95B9C" w14:textId="77777777" w:rsidR="00DF7182" w:rsidRPr="00C2418A" w:rsidRDefault="00DF7182" w:rsidP="001F450A">
      <w:pPr>
        <w:jc w:val="center"/>
        <w:rPr>
          <w:rFonts w:ascii="Times New Roman" w:hAnsi="Times New Roman" w:cs="Times New Roman"/>
        </w:rPr>
      </w:pPr>
    </w:p>
    <w:p w14:paraId="349C3641" w14:textId="77777777" w:rsidR="00DF7182" w:rsidRPr="00C2418A" w:rsidRDefault="00DF7182" w:rsidP="001F450A">
      <w:pPr>
        <w:jc w:val="center"/>
        <w:rPr>
          <w:rFonts w:ascii="Times New Roman" w:hAnsi="Times New Roman" w:cs="Times New Roman"/>
        </w:rPr>
      </w:pPr>
    </w:p>
    <w:p w14:paraId="67DA397F" w14:textId="77777777" w:rsidR="00DF7182" w:rsidRPr="00C2418A" w:rsidRDefault="00DF7182" w:rsidP="001F450A">
      <w:pPr>
        <w:jc w:val="center"/>
        <w:rPr>
          <w:rFonts w:ascii="Times New Roman" w:hAnsi="Times New Roman" w:cs="Times New Roman"/>
        </w:rPr>
      </w:pPr>
    </w:p>
    <w:p w14:paraId="39DCADD4" w14:textId="77777777" w:rsidR="00DF7182" w:rsidRPr="00C2418A" w:rsidRDefault="00DF7182" w:rsidP="001F450A">
      <w:pPr>
        <w:jc w:val="center"/>
        <w:rPr>
          <w:rFonts w:ascii="Times New Roman" w:hAnsi="Times New Roman" w:cs="Times New Roman"/>
        </w:rPr>
      </w:pPr>
    </w:p>
    <w:p w14:paraId="66DC980C" w14:textId="60A4F860" w:rsidR="00DF7182" w:rsidRPr="00C2418A" w:rsidRDefault="00DF7182" w:rsidP="001F450A">
      <w:pPr>
        <w:jc w:val="center"/>
        <w:rPr>
          <w:rFonts w:ascii="Times New Roman" w:hAnsi="Times New Roman" w:cs="Times New Roman"/>
        </w:rPr>
      </w:pPr>
      <w:r w:rsidRPr="00C2418A">
        <w:rPr>
          <w:rFonts w:ascii="Times New Roman" w:hAnsi="Times New Roman" w:cs="Times New Roman"/>
        </w:rPr>
        <w:t xml:space="preserve">To my Parents. Boomer. </w:t>
      </w:r>
    </w:p>
    <w:p w14:paraId="06F51ACC" w14:textId="25C0F7D7" w:rsidR="00AC277B" w:rsidRPr="00C2418A" w:rsidRDefault="00AC277B" w:rsidP="001F450A">
      <w:pPr>
        <w:rPr>
          <w:rFonts w:ascii="Times New Roman" w:hAnsi="Times New Roman" w:cs="Times New Roman"/>
        </w:rPr>
        <w:sectPr w:rsidR="00AC277B" w:rsidRPr="00C2418A" w:rsidSect="00506B8D">
          <w:footerReference w:type="even" r:id="rId8"/>
          <w:footerReference w:type="default" r:id="rId9"/>
          <w:type w:val="continuous"/>
          <w:pgSz w:w="12240" w:h="15840"/>
          <w:pgMar w:top="1440" w:right="1800" w:bottom="1440" w:left="2304" w:header="720" w:footer="720" w:gutter="0"/>
          <w:pgNumType w:fmt="lowerRoman" w:start="4"/>
          <w:cols w:space="720"/>
          <w:docGrid w:linePitch="360"/>
        </w:sectPr>
      </w:pPr>
    </w:p>
    <w:p w14:paraId="611DF72B" w14:textId="03971AF5" w:rsidR="007F5C9F" w:rsidRPr="00C2418A" w:rsidRDefault="00397787" w:rsidP="001F450A">
      <w:pPr>
        <w:pStyle w:val="Heading1"/>
        <w:spacing w:before="0" w:line="480" w:lineRule="auto"/>
        <w:jc w:val="center"/>
        <w:rPr>
          <w:rFonts w:ascii="Times New Roman" w:hAnsi="Times New Roman" w:cs="Times New Roman"/>
          <w:color w:val="auto"/>
        </w:rPr>
      </w:pPr>
      <w:bookmarkStart w:id="1" w:name="_Toc261001069"/>
      <w:r w:rsidRPr="00C2418A">
        <w:rPr>
          <w:rFonts w:ascii="Times New Roman" w:hAnsi="Times New Roman" w:cs="Times New Roman"/>
          <w:color w:val="auto"/>
        </w:rPr>
        <w:t>A</w:t>
      </w:r>
      <w:r w:rsidR="00427962" w:rsidRPr="00C2418A">
        <w:rPr>
          <w:rFonts w:ascii="Times New Roman" w:hAnsi="Times New Roman" w:cs="Times New Roman"/>
          <w:color w:val="auto"/>
        </w:rPr>
        <w:t>CKNOWLEDGMENTS</w:t>
      </w:r>
      <w:bookmarkEnd w:id="1"/>
    </w:p>
    <w:p w14:paraId="38BC0ABF" w14:textId="77777777" w:rsidR="000917B3" w:rsidRPr="00C2418A" w:rsidRDefault="007F5C9F" w:rsidP="001F450A">
      <w:pPr>
        <w:spacing w:line="480" w:lineRule="auto"/>
        <w:rPr>
          <w:rFonts w:ascii="Times New Roman" w:eastAsiaTheme="majorEastAsia" w:hAnsi="Times New Roman" w:cs="Times New Roman"/>
          <w:bCs/>
        </w:rPr>
      </w:pPr>
      <w:r w:rsidRPr="00C2418A">
        <w:rPr>
          <w:rFonts w:ascii="Times New Roman" w:eastAsiaTheme="majorEastAsia" w:hAnsi="Times New Roman" w:cs="Times New Roman"/>
          <w:b/>
          <w:bCs/>
        </w:rPr>
        <w:tab/>
      </w:r>
      <w:r w:rsidRPr="00C2418A">
        <w:rPr>
          <w:rFonts w:ascii="Times New Roman" w:eastAsiaTheme="majorEastAsia" w:hAnsi="Times New Roman" w:cs="Times New Roman"/>
          <w:bCs/>
        </w:rPr>
        <w:t xml:space="preserve">The following dissertation would not have been possible without the invaluable contributions of a number of people.  Throughout my graduate tenure, I have been blessed to work with some of the finest researchers and analytical minds in the industry, </w:t>
      </w:r>
      <w:r w:rsidR="000917B3" w:rsidRPr="00C2418A">
        <w:rPr>
          <w:rFonts w:ascii="Times New Roman" w:eastAsiaTheme="majorEastAsia" w:hAnsi="Times New Roman" w:cs="Times New Roman"/>
          <w:bCs/>
        </w:rPr>
        <w:t xml:space="preserve">and the following represents the culmination of years of patience, training, and effort on their parts. </w:t>
      </w:r>
    </w:p>
    <w:p w14:paraId="46BEFB11" w14:textId="6A0A146C" w:rsidR="000917B3" w:rsidRPr="00C2418A" w:rsidRDefault="000917B3" w:rsidP="001F450A">
      <w:pPr>
        <w:spacing w:line="480" w:lineRule="auto"/>
        <w:rPr>
          <w:rFonts w:ascii="Times New Roman" w:eastAsiaTheme="majorEastAsia" w:hAnsi="Times New Roman" w:cs="Times New Roman"/>
          <w:bCs/>
        </w:rPr>
      </w:pPr>
      <w:r w:rsidRPr="00C2418A">
        <w:rPr>
          <w:rFonts w:ascii="Times New Roman" w:eastAsiaTheme="majorEastAsia" w:hAnsi="Times New Roman" w:cs="Times New Roman"/>
          <w:bCs/>
        </w:rPr>
        <w:tab/>
        <w:t>To my major professor and academic advisor Dr. Robert Terry. Friend, advisor, confidant, and counselor, Dr. Terry has worn many shoes while walking with me, and for that I will forever be grateful. More than simply providing academic counseling, Dr. Terry has taught me the reigns of professionalism in the academic environment, overseen my personal and intellectual development, and been a constant guide and friend</w:t>
      </w:r>
      <w:r w:rsidR="00FE0B44" w:rsidRPr="00C2418A">
        <w:rPr>
          <w:rFonts w:ascii="Times New Roman" w:eastAsiaTheme="majorEastAsia" w:hAnsi="Times New Roman" w:cs="Times New Roman"/>
          <w:bCs/>
        </w:rPr>
        <w:t xml:space="preserve"> </w:t>
      </w:r>
      <w:r w:rsidRPr="00C2418A">
        <w:rPr>
          <w:rFonts w:ascii="Times New Roman" w:eastAsiaTheme="majorEastAsia" w:hAnsi="Times New Roman" w:cs="Times New Roman"/>
          <w:bCs/>
        </w:rPr>
        <w:t xml:space="preserve">throughout the rigors of grad school.  </w:t>
      </w:r>
    </w:p>
    <w:p w14:paraId="6DB11281" w14:textId="6CEBAA17" w:rsidR="000917B3" w:rsidRPr="00C2418A" w:rsidRDefault="000917B3" w:rsidP="001F450A">
      <w:pPr>
        <w:spacing w:line="480" w:lineRule="auto"/>
        <w:rPr>
          <w:rFonts w:ascii="Times New Roman" w:eastAsiaTheme="majorEastAsia" w:hAnsi="Times New Roman" w:cs="Times New Roman"/>
          <w:bCs/>
        </w:rPr>
      </w:pPr>
      <w:r w:rsidRPr="00C2418A">
        <w:rPr>
          <w:rFonts w:ascii="Times New Roman" w:eastAsiaTheme="majorEastAsia" w:hAnsi="Times New Roman" w:cs="Times New Roman"/>
          <w:bCs/>
        </w:rPr>
        <w:tab/>
        <w:t>To Dean Nicole Judice</w:t>
      </w:r>
      <w:r w:rsidR="00B97A56" w:rsidRPr="00C2418A">
        <w:rPr>
          <w:rFonts w:ascii="Times New Roman" w:eastAsiaTheme="majorEastAsia" w:hAnsi="Times New Roman" w:cs="Times New Roman"/>
          <w:bCs/>
        </w:rPr>
        <w:t xml:space="preserve"> </w:t>
      </w:r>
      <w:r w:rsidRPr="00C2418A">
        <w:rPr>
          <w:rFonts w:ascii="Times New Roman" w:eastAsiaTheme="majorEastAsia" w:hAnsi="Times New Roman" w:cs="Times New Roman"/>
          <w:bCs/>
        </w:rPr>
        <w:t>Campbell, one of the kindest and smartest colleagues I have ever been blessed to work with. The current research would not have been possible without Dean Campbell</w:t>
      </w:r>
      <w:r w:rsidR="00B05D9D" w:rsidRPr="00C2418A">
        <w:rPr>
          <w:rFonts w:ascii="Times New Roman" w:eastAsiaTheme="majorEastAsia" w:hAnsi="Times New Roman" w:cs="Times New Roman"/>
          <w:bCs/>
        </w:rPr>
        <w:t xml:space="preserve">’s passion for higher education, and I am blessed every day to have worked with such a wonderful person. </w:t>
      </w:r>
    </w:p>
    <w:p w14:paraId="22CAF9E0" w14:textId="764C6C82" w:rsidR="000917B3" w:rsidRPr="00C2418A" w:rsidRDefault="00B05D9D" w:rsidP="001F450A">
      <w:pPr>
        <w:spacing w:line="480" w:lineRule="auto"/>
        <w:rPr>
          <w:rFonts w:ascii="Times New Roman" w:eastAsiaTheme="majorEastAsia" w:hAnsi="Times New Roman" w:cs="Times New Roman"/>
          <w:bCs/>
        </w:rPr>
      </w:pPr>
      <w:r w:rsidRPr="00C2418A">
        <w:rPr>
          <w:rFonts w:ascii="Times New Roman" w:eastAsiaTheme="majorEastAsia" w:hAnsi="Times New Roman" w:cs="Times New Roman"/>
          <w:bCs/>
        </w:rPr>
        <w:tab/>
        <w:t xml:space="preserve">To my committee, Dr. Hairong Song, Dr. Jorge Mendoza and Dr. Barbara Green, whose guidance and supervision throughout this process has been invaluable. </w:t>
      </w:r>
      <w:r w:rsidR="000917B3" w:rsidRPr="00C2418A">
        <w:rPr>
          <w:rFonts w:ascii="Times New Roman" w:eastAsiaTheme="majorEastAsia" w:hAnsi="Times New Roman" w:cs="Times New Roman"/>
          <w:bCs/>
        </w:rPr>
        <w:t>To my many friends I have made while at OU</w:t>
      </w:r>
      <w:r w:rsidR="00B97A56" w:rsidRPr="00C2418A">
        <w:rPr>
          <w:rFonts w:ascii="Times New Roman" w:eastAsiaTheme="majorEastAsia" w:hAnsi="Times New Roman" w:cs="Times New Roman"/>
          <w:bCs/>
        </w:rPr>
        <w:t xml:space="preserve">: </w:t>
      </w:r>
      <w:r w:rsidRPr="00C2418A">
        <w:rPr>
          <w:rFonts w:ascii="Times New Roman" w:eastAsiaTheme="majorEastAsia" w:hAnsi="Times New Roman" w:cs="Times New Roman"/>
          <w:bCs/>
        </w:rPr>
        <w:t xml:space="preserve">Caleb, Collin, </w:t>
      </w:r>
      <w:r w:rsidR="0036149C" w:rsidRPr="00C2418A">
        <w:rPr>
          <w:rFonts w:ascii="Times New Roman" w:eastAsiaTheme="majorEastAsia" w:hAnsi="Times New Roman" w:cs="Times New Roman"/>
          <w:bCs/>
        </w:rPr>
        <w:t>Daniel, Tyler, Cal, Coach</w:t>
      </w:r>
      <w:r w:rsidR="00974D41" w:rsidRPr="00C2418A">
        <w:rPr>
          <w:rFonts w:ascii="Times New Roman" w:eastAsiaTheme="majorEastAsia" w:hAnsi="Times New Roman" w:cs="Times New Roman"/>
          <w:bCs/>
        </w:rPr>
        <w:t>, Luisa</w:t>
      </w:r>
      <w:r w:rsidR="0036149C" w:rsidRPr="00C2418A">
        <w:rPr>
          <w:rFonts w:ascii="Times New Roman" w:eastAsiaTheme="majorEastAsia" w:hAnsi="Times New Roman" w:cs="Times New Roman"/>
          <w:bCs/>
        </w:rPr>
        <w:t xml:space="preserve"> and Alyssa</w:t>
      </w:r>
      <w:r w:rsidR="00B97A56" w:rsidRPr="00C2418A">
        <w:rPr>
          <w:rFonts w:ascii="Times New Roman" w:eastAsiaTheme="majorEastAsia" w:hAnsi="Times New Roman" w:cs="Times New Roman"/>
          <w:bCs/>
        </w:rPr>
        <w:t xml:space="preserve"> – t</w:t>
      </w:r>
      <w:r w:rsidR="0036149C" w:rsidRPr="00C2418A">
        <w:rPr>
          <w:rFonts w:ascii="Times New Roman" w:eastAsiaTheme="majorEastAsia" w:hAnsi="Times New Roman" w:cs="Times New Roman"/>
          <w:bCs/>
        </w:rPr>
        <w:t xml:space="preserve">he best friends a person could ever have. </w:t>
      </w:r>
    </w:p>
    <w:p w14:paraId="590BC9E8" w14:textId="20081CFC" w:rsidR="00BB3BB3" w:rsidRPr="00C2418A" w:rsidRDefault="00FE0B44" w:rsidP="001F450A">
      <w:pPr>
        <w:spacing w:line="480" w:lineRule="auto"/>
        <w:rPr>
          <w:rFonts w:ascii="Times New Roman" w:eastAsiaTheme="majorEastAsia" w:hAnsi="Times New Roman" w:cs="Times New Roman"/>
          <w:bCs/>
        </w:rPr>
      </w:pPr>
      <w:r w:rsidRPr="00C2418A">
        <w:rPr>
          <w:rFonts w:ascii="Times New Roman" w:eastAsiaTheme="majorEastAsia" w:hAnsi="Times New Roman" w:cs="Times New Roman"/>
          <w:bCs/>
        </w:rPr>
        <w:tab/>
      </w:r>
      <w:r w:rsidR="000917B3" w:rsidRPr="00C2418A">
        <w:rPr>
          <w:rFonts w:ascii="Times New Roman" w:eastAsiaTheme="majorEastAsia" w:hAnsi="Times New Roman" w:cs="Times New Roman"/>
          <w:bCs/>
        </w:rPr>
        <w:t>And finally, to my family: Josh, Jor</w:t>
      </w:r>
      <w:r w:rsidR="00B05D9D" w:rsidRPr="00C2418A">
        <w:rPr>
          <w:rFonts w:ascii="Times New Roman" w:eastAsiaTheme="majorEastAsia" w:hAnsi="Times New Roman" w:cs="Times New Roman"/>
          <w:bCs/>
        </w:rPr>
        <w:t xml:space="preserve">dan, Krystal, Oliver, Maggy, the three amigos (Desi, Charli and Laci) and my pride and </w:t>
      </w:r>
      <w:r w:rsidR="0036149C" w:rsidRPr="00C2418A">
        <w:rPr>
          <w:rFonts w:ascii="Times New Roman" w:eastAsiaTheme="majorEastAsia" w:hAnsi="Times New Roman" w:cs="Times New Roman"/>
          <w:bCs/>
        </w:rPr>
        <w:t xml:space="preserve">joy, Esther Lillian. </w:t>
      </w:r>
    </w:p>
    <w:p w14:paraId="04F57060" w14:textId="748883A3" w:rsidR="00BB3BB3" w:rsidRPr="00C2418A" w:rsidRDefault="007A319A" w:rsidP="001F450A">
      <w:pPr>
        <w:rPr>
          <w:rFonts w:ascii="Times New Roman" w:eastAsiaTheme="majorEastAsia" w:hAnsi="Times New Roman" w:cs="Times New Roman"/>
          <w:bCs/>
        </w:rPr>
      </w:pPr>
      <w:r w:rsidRPr="00C2418A">
        <w:rPr>
          <w:rFonts w:ascii="Times New Roman" w:hAnsi="Times New Roman" w:cs="Times New Roman"/>
        </w:rPr>
        <w:br w:type="page"/>
      </w:r>
    </w:p>
    <w:p w14:paraId="0F7FA253" w14:textId="211095B6" w:rsidR="00F63EB9" w:rsidRPr="00C2418A" w:rsidRDefault="00427962" w:rsidP="001F450A">
      <w:pPr>
        <w:pStyle w:val="Heading1"/>
        <w:spacing w:before="0"/>
        <w:jc w:val="center"/>
        <w:rPr>
          <w:rFonts w:ascii="Times New Roman" w:hAnsi="Times New Roman" w:cs="Times New Roman"/>
          <w:color w:val="auto"/>
        </w:rPr>
      </w:pPr>
      <w:bookmarkStart w:id="2" w:name="_Toc261001070"/>
      <w:r w:rsidRPr="00C2418A">
        <w:rPr>
          <w:rFonts w:ascii="Times New Roman" w:hAnsi="Times New Roman" w:cs="Times New Roman"/>
          <w:color w:val="auto"/>
        </w:rPr>
        <w:t>TABLE OF CONTENTS</w:t>
      </w:r>
      <w:bookmarkEnd w:id="2"/>
    </w:p>
    <w:p w14:paraId="71F57EE8" w14:textId="77777777" w:rsidR="00F63EB9" w:rsidRPr="00C2418A" w:rsidRDefault="00F63EB9" w:rsidP="001F450A">
      <w:pPr>
        <w:rPr>
          <w:rFonts w:ascii="Times New Roman" w:hAnsi="Times New Roman" w:cs="Times New Roman"/>
        </w:rPr>
      </w:pPr>
    </w:p>
    <w:p w14:paraId="564A2B78" w14:textId="77777777" w:rsidR="009F4550" w:rsidRDefault="003B492A">
      <w:pPr>
        <w:pStyle w:val="TOC1"/>
        <w:rPr>
          <w:noProof/>
          <w:lang w:eastAsia="ja-JP"/>
        </w:rPr>
      </w:pPr>
      <w:r w:rsidRPr="00C2418A">
        <w:rPr>
          <w:rFonts w:ascii="Times New Roman" w:hAnsi="Times New Roman" w:cs="Times New Roman"/>
        </w:rPr>
        <w:fldChar w:fldCharType="begin"/>
      </w:r>
      <w:r w:rsidRPr="00C2418A">
        <w:rPr>
          <w:rFonts w:ascii="Times New Roman" w:hAnsi="Times New Roman" w:cs="Times New Roman"/>
        </w:rPr>
        <w:instrText xml:space="preserve"> TOC \o "1-3" </w:instrText>
      </w:r>
      <w:r w:rsidRPr="00C2418A">
        <w:rPr>
          <w:rFonts w:ascii="Times New Roman" w:hAnsi="Times New Roman" w:cs="Times New Roman"/>
        </w:rPr>
        <w:fldChar w:fldCharType="separate"/>
      </w:r>
      <w:r w:rsidR="009F4550" w:rsidRPr="00FB685F">
        <w:rPr>
          <w:rFonts w:ascii="Times New Roman" w:hAnsi="Times New Roman" w:cs="Times New Roman"/>
          <w:noProof/>
        </w:rPr>
        <w:t>ACKNOWLEDGMENTS</w:t>
      </w:r>
      <w:r w:rsidR="009F4550">
        <w:rPr>
          <w:noProof/>
        </w:rPr>
        <w:tab/>
      </w:r>
      <w:r w:rsidR="009F4550">
        <w:rPr>
          <w:noProof/>
        </w:rPr>
        <w:fldChar w:fldCharType="begin"/>
      </w:r>
      <w:r w:rsidR="009F4550">
        <w:rPr>
          <w:noProof/>
        </w:rPr>
        <w:instrText xml:space="preserve"> PAGEREF _Toc261001069 \h </w:instrText>
      </w:r>
      <w:r w:rsidR="009F4550">
        <w:rPr>
          <w:noProof/>
        </w:rPr>
      </w:r>
      <w:r w:rsidR="009F4550">
        <w:rPr>
          <w:noProof/>
        </w:rPr>
        <w:fldChar w:fldCharType="separate"/>
      </w:r>
      <w:r w:rsidR="009F4550">
        <w:rPr>
          <w:noProof/>
        </w:rPr>
        <w:t>iv</w:t>
      </w:r>
      <w:r w:rsidR="009F4550">
        <w:rPr>
          <w:noProof/>
        </w:rPr>
        <w:fldChar w:fldCharType="end"/>
      </w:r>
    </w:p>
    <w:p w14:paraId="767279F9" w14:textId="77777777" w:rsidR="009F4550" w:rsidRDefault="009F4550">
      <w:pPr>
        <w:pStyle w:val="TOC1"/>
        <w:rPr>
          <w:noProof/>
          <w:lang w:eastAsia="ja-JP"/>
        </w:rPr>
      </w:pPr>
      <w:r w:rsidRPr="00FB685F">
        <w:rPr>
          <w:rFonts w:ascii="Times New Roman" w:hAnsi="Times New Roman" w:cs="Times New Roman"/>
          <w:noProof/>
        </w:rPr>
        <w:t>TABLE OF CONTENTS</w:t>
      </w:r>
      <w:r>
        <w:rPr>
          <w:noProof/>
        </w:rPr>
        <w:tab/>
      </w:r>
      <w:r>
        <w:rPr>
          <w:noProof/>
        </w:rPr>
        <w:fldChar w:fldCharType="begin"/>
      </w:r>
      <w:r>
        <w:rPr>
          <w:noProof/>
        </w:rPr>
        <w:instrText xml:space="preserve"> PAGEREF _Toc261001070 \h </w:instrText>
      </w:r>
      <w:r>
        <w:rPr>
          <w:noProof/>
        </w:rPr>
      </w:r>
      <w:r>
        <w:rPr>
          <w:noProof/>
        </w:rPr>
        <w:fldChar w:fldCharType="separate"/>
      </w:r>
      <w:r>
        <w:rPr>
          <w:noProof/>
        </w:rPr>
        <w:t>v</w:t>
      </w:r>
      <w:r>
        <w:rPr>
          <w:noProof/>
        </w:rPr>
        <w:fldChar w:fldCharType="end"/>
      </w:r>
    </w:p>
    <w:p w14:paraId="20BE4E6E" w14:textId="77777777" w:rsidR="009F4550" w:rsidRDefault="009F4550">
      <w:pPr>
        <w:pStyle w:val="TOC1"/>
        <w:rPr>
          <w:noProof/>
          <w:lang w:eastAsia="ja-JP"/>
        </w:rPr>
      </w:pPr>
      <w:r w:rsidRPr="00FB685F">
        <w:rPr>
          <w:rFonts w:ascii="Times New Roman" w:hAnsi="Times New Roman" w:cs="Times New Roman"/>
          <w:noProof/>
        </w:rPr>
        <w:t>LIST OF TABLES</w:t>
      </w:r>
      <w:r>
        <w:rPr>
          <w:noProof/>
        </w:rPr>
        <w:tab/>
      </w:r>
      <w:r>
        <w:rPr>
          <w:noProof/>
        </w:rPr>
        <w:fldChar w:fldCharType="begin"/>
      </w:r>
      <w:r>
        <w:rPr>
          <w:noProof/>
        </w:rPr>
        <w:instrText xml:space="preserve"> PAGEREF _Toc261001071 \h </w:instrText>
      </w:r>
      <w:r>
        <w:rPr>
          <w:noProof/>
        </w:rPr>
      </w:r>
      <w:r>
        <w:rPr>
          <w:noProof/>
        </w:rPr>
        <w:fldChar w:fldCharType="separate"/>
      </w:r>
      <w:r>
        <w:rPr>
          <w:noProof/>
        </w:rPr>
        <w:t>vii</w:t>
      </w:r>
      <w:r>
        <w:rPr>
          <w:noProof/>
        </w:rPr>
        <w:fldChar w:fldCharType="end"/>
      </w:r>
    </w:p>
    <w:p w14:paraId="3FD386F0" w14:textId="77777777" w:rsidR="009F4550" w:rsidRDefault="009F4550">
      <w:pPr>
        <w:pStyle w:val="TOC1"/>
        <w:rPr>
          <w:noProof/>
          <w:lang w:eastAsia="ja-JP"/>
        </w:rPr>
      </w:pPr>
      <w:r w:rsidRPr="00FB685F">
        <w:rPr>
          <w:rFonts w:ascii="Times New Roman" w:hAnsi="Times New Roman" w:cs="Times New Roman"/>
          <w:noProof/>
        </w:rPr>
        <w:t>LIST OF FIGURES</w:t>
      </w:r>
      <w:r>
        <w:rPr>
          <w:noProof/>
        </w:rPr>
        <w:tab/>
      </w:r>
      <w:r>
        <w:rPr>
          <w:noProof/>
        </w:rPr>
        <w:fldChar w:fldCharType="begin"/>
      </w:r>
      <w:r>
        <w:rPr>
          <w:noProof/>
        </w:rPr>
        <w:instrText xml:space="preserve"> PAGEREF _Toc261001072 \h </w:instrText>
      </w:r>
      <w:r>
        <w:rPr>
          <w:noProof/>
        </w:rPr>
      </w:r>
      <w:r>
        <w:rPr>
          <w:noProof/>
        </w:rPr>
        <w:fldChar w:fldCharType="separate"/>
      </w:r>
      <w:r>
        <w:rPr>
          <w:noProof/>
        </w:rPr>
        <w:t>viii</w:t>
      </w:r>
      <w:r>
        <w:rPr>
          <w:noProof/>
        </w:rPr>
        <w:fldChar w:fldCharType="end"/>
      </w:r>
    </w:p>
    <w:p w14:paraId="30EC68C6" w14:textId="77777777" w:rsidR="009F4550" w:rsidRDefault="009F4550">
      <w:pPr>
        <w:pStyle w:val="TOC1"/>
        <w:rPr>
          <w:noProof/>
          <w:lang w:eastAsia="ja-JP"/>
        </w:rPr>
      </w:pPr>
      <w:r w:rsidRPr="00FB685F">
        <w:rPr>
          <w:rFonts w:ascii="Times New Roman" w:hAnsi="Times New Roman" w:cs="Times New Roman"/>
          <w:noProof/>
        </w:rPr>
        <w:t>ABSTRACT</w:t>
      </w:r>
      <w:r>
        <w:rPr>
          <w:noProof/>
        </w:rPr>
        <w:tab/>
      </w:r>
      <w:r>
        <w:rPr>
          <w:noProof/>
        </w:rPr>
        <w:fldChar w:fldCharType="begin"/>
      </w:r>
      <w:r>
        <w:rPr>
          <w:noProof/>
        </w:rPr>
        <w:instrText xml:space="preserve"> PAGEREF _Toc261001073 \h </w:instrText>
      </w:r>
      <w:r>
        <w:rPr>
          <w:noProof/>
        </w:rPr>
      </w:r>
      <w:r>
        <w:rPr>
          <w:noProof/>
        </w:rPr>
        <w:fldChar w:fldCharType="separate"/>
      </w:r>
      <w:r>
        <w:rPr>
          <w:noProof/>
        </w:rPr>
        <w:t>ix</w:t>
      </w:r>
      <w:r>
        <w:rPr>
          <w:noProof/>
        </w:rPr>
        <w:fldChar w:fldCharType="end"/>
      </w:r>
    </w:p>
    <w:p w14:paraId="787C479F" w14:textId="77777777" w:rsidR="009F4550" w:rsidRDefault="009F4550">
      <w:pPr>
        <w:pStyle w:val="TOC1"/>
        <w:rPr>
          <w:noProof/>
          <w:lang w:eastAsia="ja-JP"/>
        </w:rPr>
      </w:pPr>
      <w:r w:rsidRPr="00FB685F">
        <w:rPr>
          <w:rFonts w:ascii="Times New Roman" w:hAnsi="Times New Roman" w:cs="Times New Roman"/>
          <w:noProof/>
        </w:rPr>
        <w:t>CHAPTER I: INTRODUCTION</w:t>
      </w:r>
      <w:r>
        <w:rPr>
          <w:noProof/>
        </w:rPr>
        <w:tab/>
      </w:r>
      <w:r>
        <w:rPr>
          <w:noProof/>
        </w:rPr>
        <w:fldChar w:fldCharType="begin"/>
      </w:r>
      <w:r>
        <w:rPr>
          <w:noProof/>
        </w:rPr>
        <w:instrText xml:space="preserve"> PAGEREF _Toc261001074 \h </w:instrText>
      </w:r>
      <w:r>
        <w:rPr>
          <w:noProof/>
        </w:rPr>
      </w:r>
      <w:r>
        <w:rPr>
          <w:noProof/>
        </w:rPr>
        <w:fldChar w:fldCharType="separate"/>
      </w:r>
      <w:r>
        <w:rPr>
          <w:noProof/>
        </w:rPr>
        <w:t>1</w:t>
      </w:r>
      <w:r>
        <w:rPr>
          <w:noProof/>
        </w:rPr>
        <w:fldChar w:fldCharType="end"/>
      </w:r>
    </w:p>
    <w:p w14:paraId="52D49AD8" w14:textId="77777777" w:rsidR="009F4550" w:rsidRDefault="009F4550">
      <w:pPr>
        <w:pStyle w:val="TOC2"/>
        <w:tabs>
          <w:tab w:val="right" w:leader="dot" w:pos="8126"/>
        </w:tabs>
        <w:rPr>
          <w:noProof/>
          <w:lang w:eastAsia="ja-JP"/>
        </w:rPr>
      </w:pPr>
      <w:r w:rsidRPr="00FB685F">
        <w:rPr>
          <w:rFonts w:ascii="Times New Roman" w:hAnsi="Times New Roman" w:cs="Times New Roman"/>
          <w:noProof/>
        </w:rPr>
        <w:t>Overview of the Current Dissertation</w:t>
      </w:r>
      <w:r>
        <w:rPr>
          <w:noProof/>
        </w:rPr>
        <w:tab/>
      </w:r>
      <w:r>
        <w:rPr>
          <w:noProof/>
        </w:rPr>
        <w:fldChar w:fldCharType="begin"/>
      </w:r>
      <w:r>
        <w:rPr>
          <w:noProof/>
        </w:rPr>
        <w:instrText xml:space="preserve"> PAGEREF _Toc261001075 \h </w:instrText>
      </w:r>
      <w:r>
        <w:rPr>
          <w:noProof/>
        </w:rPr>
      </w:r>
      <w:r>
        <w:rPr>
          <w:noProof/>
        </w:rPr>
        <w:fldChar w:fldCharType="separate"/>
      </w:r>
      <w:r>
        <w:rPr>
          <w:noProof/>
        </w:rPr>
        <w:t>2</w:t>
      </w:r>
      <w:r>
        <w:rPr>
          <w:noProof/>
        </w:rPr>
        <w:fldChar w:fldCharType="end"/>
      </w:r>
    </w:p>
    <w:p w14:paraId="41452284" w14:textId="77777777" w:rsidR="009F4550" w:rsidRDefault="009F4550">
      <w:pPr>
        <w:pStyle w:val="TOC1"/>
        <w:rPr>
          <w:noProof/>
          <w:lang w:eastAsia="ja-JP"/>
        </w:rPr>
      </w:pPr>
      <w:r w:rsidRPr="00FB685F">
        <w:rPr>
          <w:rFonts w:ascii="Times New Roman" w:hAnsi="Times New Roman" w:cs="Times New Roman"/>
          <w:noProof/>
        </w:rPr>
        <w:t>CHAPTER II: METHODOLOGY REVIEW</w:t>
      </w:r>
      <w:r>
        <w:rPr>
          <w:noProof/>
        </w:rPr>
        <w:tab/>
      </w:r>
      <w:r>
        <w:rPr>
          <w:noProof/>
        </w:rPr>
        <w:fldChar w:fldCharType="begin"/>
      </w:r>
      <w:r>
        <w:rPr>
          <w:noProof/>
        </w:rPr>
        <w:instrText xml:space="preserve"> PAGEREF _Toc261001076 \h </w:instrText>
      </w:r>
      <w:r>
        <w:rPr>
          <w:noProof/>
        </w:rPr>
      </w:r>
      <w:r>
        <w:rPr>
          <w:noProof/>
        </w:rPr>
        <w:fldChar w:fldCharType="separate"/>
      </w:r>
      <w:r>
        <w:rPr>
          <w:noProof/>
        </w:rPr>
        <w:t>7</w:t>
      </w:r>
      <w:r>
        <w:rPr>
          <w:noProof/>
        </w:rPr>
        <w:fldChar w:fldCharType="end"/>
      </w:r>
    </w:p>
    <w:p w14:paraId="1449F7D3" w14:textId="77777777" w:rsidR="009F4550" w:rsidRDefault="009F4550">
      <w:pPr>
        <w:pStyle w:val="TOC2"/>
        <w:tabs>
          <w:tab w:val="right" w:leader="dot" w:pos="8126"/>
        </w:tabs>
        <w:rPr>
          <w:noProof/>
          <w:lang w:eastAsia="ja-JP"/>
        </w:rPr>
      </w:pPr>
      <w:r w:rsidRPr="00FB685F">
        <w:rPr>
          <w:rFonts w:ascii="Times New Roman" w:hAnsi="Times New Roman" w:cs="Times New Roman"/>
          <w:noProof/>
        </w:rPr>
        <w:t>Overview</w:t>
      </w:r>
      <w:r>
        <w:rPr>
          <w:noProof/>
        </w:rPr>
        <w:tab/>
      </w:r>
      <w:r>
        <w:rPr>
          <w:noProof/>
        </w:rPr>
        <w:fldChar w:fldCharType="begin"/>
      </w:r>
      <w:r>
        <w:rPr>
          <w:noProof/>
        </w:rPr>
        <w:instrText xml:space="preserve"> PAGEREF _Toc261001077 \h </w:instrText>
      </w:r>
      <w:r>
        <w:rPr>
          <w:noProof/>
        </w:rPr>
      </w:r>
      <w:r>
        <w:rPr>
          <w:noProof/>
        </w:rPr>
        <w:fldChar w:fldCharType="separate"/>
      </w:r>
      <w:r>
        <w:rPr>
          <w:noProof/>
        </w:rPr>
        <w:t>7</w:t>
      </w:r>
      <w:r>
        <w:rPr>
          <w:noProof/>
        </w:rPr>
        <w:fldChar w:fldCharType="end"/>
      </w:r>
    </w:p>
    <w:p w14:paraId="74B51345" w14:textId="77777777" w:rsidR="009F4550" w:rsidRDefault="009F4550">
      <w:pPr>
        <w:pStyle w:val="TOC2"/>
        <w:tabs>
          <w:tab w:val="right" w:leader="dot" w:pos="8126"/>
        </w:tabs>
        <w:rPr>
          <w:noProof/>
          <w:lang w:eastAsia="ja-JP"/>
        </w:rPr>
      </w:pPr>
      <w:r w:rsidRPr="00FB685F">
        <w:rPr>
          <w:rFonts w:ascii="Times New Roman" w:hAnsi="Times New Roman" w:cs="Times New Roman"/>
          <w:noProof/>
        </w:rPr>
        <w:t>Clustering Analysis</w:t>
      </w:r>
      <w:r>
        <w:rPr>
          <w:noProof/>
        </w:rPr>
        <w:tab/>
      </w:r>
      <w:r>
        <w:rPr>
          <w:noProof/>
        </w:rPr>
        <w:fldChar w:fldCharType="begin"/>
      </w:r>
      <w:r>
        <w:rPr>
          <w:noProof/>
        </w:rPr>
        <w:instrText xml:space="preserve"> PAGEREF _Toc261001078 \h </w:instrText>
      </w:r>
      <w:r>
        <w:rPr>
          <w:noProof/>
        </w:rPr>
      </w:r>
      <w:r>
        <w:rPr>
          <w:noProof/>
        </w:rPr>
        <w:fldChar w:fldCharType="separate"/>
      </w:r>
      <w:r>
        <w:rPr>
          <w:noProof/>
        </w:rPr>
        <w:t>7</w:t>
      </w:r>
      <w:r>
        <w:rPr>
          <w:noProof/>
        </w:rPr>
        <w:fldChar w:fldCharType="end"/>
      </w:r>
    </w:p>
    <w:p w14:paraId="61B1320E"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Describing Clusters</w:t>
      </w:r>
      <w:r>
        <w:rPr>
          <w:noProof/>
        </w:rPr>
        <w:tab/>
      </w:r>
      <w:r>
        <w:rPr>
          <w:noProof/>
        </w:rPr>
        <w:fldChar w:fldCharType="begin"/>
      </w:r>
      <w:r>
        <w:rPr>
          <w:noProof/>
        </w:rPr>
        <w:instrText xml:space="preserve"> PAGEREF _Toc261001079 \h </w:instrText>
      </w:r>
      <w:r>
        <w:rPr>
          <w:noProof/>
        </w:rPr>
      </w:r>
      <w:r>
        <w:rPr>
          <w:noProof/>
        </w:rPr>
        <w:fldChar w:fldCharType="separate"/>
      </w:r>
      <w:r>
        <w:rPr>
          <w:noProof/>
        </w:rPr>
        <w:t>9</w:t>
      </w:r>
      <w:r>
        <w:rPr>
          <w:noProof/>
        </w:rPr>
        <w:fldChar w:fldCharType="end"/>
      </w:r>
    </w:p>
    <w:p w14:paraId="65DA23D1"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Ward’s Method</w:t>
      </w:r>
      <w:r>
        <w:rPr>
          <w:noProof/>
        </w:rPr>
        <w:tab/>
      </w:r>
      <w:r>
        <w:rPr>
          <w:noProof/>
        </w:rPr>
        <w:fldChar w:fldCharType="begin"/>
      </w:r>
      <w:r>
        <w:rPr>
          <w:noProof/>
        </w:rPr>
        <w:instrText xml:space="preserve"> PAGEREF _Toc261001080 \h </w:instrText>
      </w:r>
      <w:r>
        <w:rPr>
          <w:noProof/>
        </w:rPr>
      </w:r>
      <w:r>
        <w:rPr>
          <w:noProof/>
        </w:rPr>
        <w:fldChar w:fldCharType="separate"/>
      </w:r>
      <w:r>
        <w:rPr>
          <w:noProof/>
        </w:rPr>
        <w:t>11</w:t>
      </w:r>
      <w:r>
        <w:rPr>
          <w:noProof/>
        </w:rPr>
        <w:fldChar w:fldCharType="end"/>
      </w:r>
    </w:p>
    <w:p w14:paraId="7C9CF5DE"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Hierarchical Agglomerative Methods</w:t>
      </w:r>
      <w:r>
        <w:rPr>
          <w:noProof/>
        </w:rPr>
        <w:tab/>
      </w:r>
      <w:r>
        <w:rPr>
          <w:noProof/>
        </w:rPr>
        <w:fldChar w:fldCharType="begin"/>
      </w:r>
      <w:r>
        <w:rPr>
          <w:noProof/>
        </w:rPr>
        <w:instrText xml:space="preserve"> PAGEREF _Toc261001081 \h </w:instrText>
      </w:r>
      <w:r>
        <w:rPr>
          <w:noProof/>
        </w:rPr>
      </w:r>
      <w:r>
        <w:rPr>
          <w:noProof/>
        </w:rPr>
        <w:fldChar w:fldCharType="separate"/>
      </w:r>
      <w:r>
        <w:rPr>
          <w:noProof/>
        </w:rPr>
        <w:t>12</w:t>
      </w:r>
      <w:r>
        <w:rPr>
          <w:noProof/>
        </w:rPr>
        <w:fldChar w:fldCharType="end"/>
      </w:r>
    </w:p>
    <w:p w14:paraId="2C9149E6"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Representing The Results of Ward’s Method</w:t>
      </w:r>
      <w:r>
        <w:rPr>
          <w:noProof/>
        </w:rPr>
        <w:tab/>
      </w:r>
      <w:r>
        <w:rPr>
          <w:noProof/>
        </w:rPr>
        <w:fldChar w:fldCharType="begin"/>
      </w:r>
      <w:r>
        <w:rPr>
          <w:noProof/>
        </w:rPr>
        <w:instrText xml:space="preserve"> PAGEREF _Toc261001082 \h </w:instrText>
      </w:r>
      <w:r>
        <w:rPr>
          <w:noProof/>
        </w:rPr>
      </w:r>
      <w:r>
        <w:rPr>
          <w:noProof/>
        </w:rPr>
        <w:fldChar w:fldCharType="separate"/>
      </w:r>
      <w:r>
        <w:rPr>
          <w:noProof/>
        </w:rPr>
        <w:t>14</w:t>
      </w:r>
      <w:r>
        <w:rPr>
          <w:noProof/>
        </w:rPr>
        <w:fldChar w:fldCharType="end"/>
      </w:r>
    </w:p>
    <w:p w14:paraId="5CCCC6F5"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Shortcomings of Ward’s Method</w:t>
      </w:r>
      <w:r>
        <w:rPr>
          <w:noProof/>
        </w:rPr>
        <w:tab/>
      </w:r>
      <w:r>
        <w:rPr>
          <w:noProof/>
        </w:rPr>
        <w:fldChar w:fldCharType="begin"/>
      </w:r>
      <w:r>
        <w:rPr>
          <w:noProof/>
        </w:rPr>
        <w:instrText xml:space="preserve"> PAGEREF _Toc261001083 \h </w:instrText>
      </w:r>
      <w:r>
        <w:rPr>
          <w:noProof/>
        </w:rPr>
      </w:r>
      <w:r>
        <w:rPr>
          <w:noProof/>
        </w:rPr>
        <w:fldChar w:fldCharType="separate"/>
      </w:r>
      <w:r>
        <w:rPr>
          <w:noProof/>
        </w:rPr>
        <w:t>15</w:t>
      </w:r>
      <w:r>
        <w:rPr>
          <w:noProof/>
        </w:rPr>
        <w:fldChar w:fldCharType="end"/>
      </w:r>
    </w:p>
    <w:p w14:paraId="36F98D01"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K-means Clustering</w:t>
      </w:r>
      <w:r>
        <w:rPr>
          <w:noProof/>
        </w:rPr>
        <w:tab/>
      </w:r>
      <w:r>
        <w:rPr>
          <w:noProof/>
        </w:rPr>
        <w:fldChar w:fldCharType="begin"/>
      </w:r>
      <w:r>
        <w:rPr>
          <w:noProof/>
        </w:rPr>
        <w:instrText xml:space="preserve"> PAGEREF _Toc261001084 \h </w:instrText>
      </w:r>
      <w:r>
        <w:rPr>
          <w:noProof/>
        </w:rPr>
      </w:r>
      <w:r>
        <w:rPr>
          <w:noProof/>
        </w:rPr>
        <w:fldChar w:fldCharType="separate"/>
      </w:r>
      <w:r>
        <w:rPr>
          <w:noProof/>
        </w:rPr>
        <w:t>15</w:t>
      </w:r>
      <w:r>
        <w:rPr>
          <w:noProof/>
        </w:rPr>
        <w:fldChar w:fldCharType="end"/>
      </w:r>
    </w:p>
    <w:p w14:paraId="1EA33DB3"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Combining the Two Methods</w:t>
      </w:r>
      <w:r>
        <w:rPr>
          <w:noProof/>
        </w:rPr>
        <w:tab/>
      </w:r>
      <w:r>
        <w:rPr>
          <w:noProof/>
        </w:rPr>
        <w:fldChar w:fldCharType="begin"/>
      </w:r>
      <w:r>
        <w:rPr>
          <w:noProof/>
        </w:rPr>
        <w:instrText xml:space="preserve"> PAGEREF _Toc261001085 \h </w:instrText>
      </w:r>
      <w:r>
        <w:rPr>
          <w:noProof/>
        </w:rPr>
      </w:r>
      <w:r>
        <w:rPr>
          <w:noProof/>
        </w:rPr>
        <w:fldChar w:fldCharType="separate"/>
      </w:r>
      <w:r>
        <w:rPr>
          <w:noProof/>
        </w:rPr>
        <w:t>17</w:t>
      </w:r>
      <w:r>
        <w:rPr>
          <w:noProof/>
        </w:rPr>
        <w:fldChar w:fldCharType="end"/>
      </w:r>
    </w:p>
    <w:p w14:paraId="7782C9CD" w14:textId="77777777" w:rsidR="009F4550" w:rsidRDefault="009F4550">
      <w:pPr>
        <w:pStyle w:val="TOC2"/>
        <w:tabs>
          <w:tab w:val="right" w:leader="dot" w:pos="8126"/>
        </w:tabs>
        <w:rPr>
          <w:noProof/>
          <w:lang w:eastAsia="ja-JP"/>
        </w:rPr>
      </w:pPr>
      <w:r w:rsidRPr="00FB685F">
        <w:rPr>
          <w:rFonts w:ascii="Times New Roman" w:hAnsi="Times New Roman" w:cs="Times New Roman"/>
          <w:noProof/>
        </w:rPr>
        <w:t>Multi-Level Modeling</w:t>
      </w:r>
      <w:r>
        <w:rPr>
          <w:noProof/>
        </w:rPr>
        <w:tab/>
      </w:r>
      <w:r>
        <w:rPr>
          <w:noProof/>
        </w:rPr>
        <w:fldChar w:fldCharType="begin"/>
      </w:r>
      <w:r>
        <w:rPr>
          <w:noProof/>
        </w:rPr>
        <w:instrText xml:space="preserve"> PAGEREF _Toc261001086 \h </w:instrText>
      </w:r>
      <w:r>
        <w:rPr>
          <w:noProof/>
        </w:rPr>
      </w:r>
      <w:r>
        <w:rPr>
          <w:noProof/>
        </w:rPr>
        <w:fldChar w:fldCharType="separate"/>
      </w:r>
      <w:r>
        <w:rPr>
          <w:noProof/>
        </w:rPr>
        <w:t>18</w:t>
      </w:r>
      <w:r>
        <w:rPr>
          <w:noProof/>
        </w:rPr>
        <w:fldChar w:fldCharType="end"/>
      </w:r>
    </w:p>
    <w:p w14:paraId="6F84AC24" w14:textId="77777777" w:rsidR="009F4550" w:rsidRDefault="009F4550">
      <w:pPr>
        <w:pStyle w:val="TOC2"/>
        <w:tabs>
          <w:tab w:val="right" w:leader="dot" w:pos="8126"/>
        </w:tabs>
        <w:rPr>
          <w:noProof/>
          <w:lang w:eastAsia="ja-JP"/>
        </w:rPr>
      </w:pPr>
      <w:r w:rsidRPr="00FB685F">
        <w:rPr>
          <w:rFonts w:ascii="Times New Roman" w:hAnsi="Times New Roman" w:cs="Times New Roman"/>
          <w:noProof/>
        </w:rPr>
        <w:t>Summary</w:t>
      </w:r>
      <w:r>
        <w:rPr>
          <w:noProof/>
        </w:rPr>
        <w:tab/>
      </w:r>
      <w:r>
        <w:rPr>
          <w:noProof/>
        </w:rPr>
        <w:fldChar w:fldCharType="begin"/>
      </w:r>
      <w:r>
        <w:rPr>
          <w:noProof/>
        </w:rPr>
        <w:instrText xml:space="preserve"> PAGEREF _Toc261001087 \h </w:instrText>
      </w:r>
      <w:r>
        <w:rPr>
          <w:noProof/>
        </w:rPr>
      </w:r>
      <w:r>
        <w:rPr>
          <w:noProof/>
        </w:rPr>
        <w:fldChar w:fldCharType="separate"/>
      </w:r>
      <w:r>
        <w:rPr>
          <w:noProof/>
        </w:rPr>
        <w:t>20</w:t>
      </w:r>
      <w:r>
        <w:rPr>
          <w:noProof/>
        </w:rPr>
        <w:fldChar w:fldCharType="end"/>
      </w:r>
    </w:p>
    <w:p w14:paraId="4FCCC5DB" w14:textId="77777777" w:rsidR="009F4550" w:rsidRDefault="009F4550">
      <w:pPr>
        <w:pStyle w:val="TOC1"/>
        <w:rPr>
          <w:noProof/>
          <w:lang w:eastAsia="ja-JP"/>
        </w:rPr>
      </w:pPr>
      <w:r w:rsidRPr="00FB685F">
        <w:rPr>
          <w:rFonts w:ascii="Times New Roman" w:hAnsi="Times New Roman" w:cs="Times New Roman"/>
          <w:noProof/>
        </w:rPr>
        <w:t>CHAPTER III: VARIABLES IN THE CURRENT ANALYSIS</w:t>
      </w:r>
      <w:r>
        <w:rPr>
          <w:noProof/>
        </w:rPr>
        <w:tab/>
      </w:r>
      <w:r>
        <w:rPr>
          <w:noProof/>
        </w:rPr>
        <w:fldChar w:fldCharType="begin"/>
      </w:r>
      <w:r>
        <w:rPr>
          <w:noProof/>
        </w:rPr>
        <w:instrText xml:space="preserve"> PAGEREF _Toc261001088 \h </w:instrText>
      </w:r>
      <w:r>
        <w:rPr>
          <w:noProof/>
        </w:rPr>
      </w:r>
      <w:r>
        <w:rPr>
          <w:noProof/>
        </w:rPr>
        <w:fldChar w:fldCharType="separate"/>
      </w:r>
      <w:r>
        <w:rPr>
          <w:noProof/>
        </w:rPr>
        <w:t>21</w:t>
      </w:r>
      <w:r>
        <w:rPr>
          <w:noProof/>
        </w:rPr>
        <w:fldChar w:fldCharType="end"/>
      </w:r>
    </w:p>
    <w:p w14:paraId="7DCF483C" w14:textId="77777777" w:rsidR="009F4550" w:rsidRDefault="009F4550">
      <w:pPr>
        <w:pStyle w:val="TOC2"/>
        <w:tabs>
          <w:tab w:val="right" w:leader="dot" w:pos="8126"/>
        </w:tabs>
        <w:rPr>
          <w:noProof/>
          <w:lang w:eastAsia="ja-JP"/>
        </w:rPr>
      </w:pPr>
      <w:r w:rsidRPr="00FB685F">
        <w:rPr>
          <w:rFonts w:ascii="Times New Roman" w:hAnsi="Times New Roman" w:cs="Times New Roman"/>
          <w:noProof/>
        </w:rPr>
        <w:t>Overview</w:t>
      </w:r>
      <w:r>
        <w:rPr>
          <w:noProof/>
        </w:rPr>
        <w:tab/>
      </w:r>
      <w:r>
        <w:rPr>
          <w:noProof/>
        </w:rPr>
        <w:fldChar w:fldCharType="begin"/>
      </w:r>
      <w:r>
        <w:rPr>
          <w:noProof/>
        </w:rPr>
        <w:instrText xml:space="preserve"> PAGEREF _Toc261001089 \h </w:instrText>
      </w:r>
      <w:r>
        <w:rPr>
          <w:noProof/>
        </w:rPr>
      </w:r>
      <w:r>
        <w:rPr>
          <w:noProof/>
        </w:rPr>
        <w:fldChar w:fldCharType="separate"/>
      </w:r>
      <w:r>
        <w:rPr>
          <w:noProof/>
        </w:rPr>
        <w:t>21</w:t>
      </w:r>
      <w:r>
        <w:rPr>
          <w:noProof/>
        </w:rPr>
        <w:fldChar w:fldCharType="end"/>
      </w:r>
    </w:p>
    <w:p w14:paraId="1413124C" w14:textId="77777777" w:rsidR="009F4550" w:rsidRDefault="009F4550">
      <w:pPr>
        <w:pStyle w:val="TOC2"/>
        <w:tabs>
          <w:tab w:val="right" w:leader="dot" w:pos="8126"/>
        </w:tabs>
        <w:rPr>
          <w:noProof/>
          <w:lang w:eastAsia="ja-JP"/>
        </w:rPr>
      </w:pPr>
      <w:r w:rsidRPr="00FB685F">
        <w:rPr>
          <w:rFonts w:ascii="Times New Roman" w:hAnsi="Times New Roman" w:cs="Times New Roman"/>
          <w:noProof/>
        </w:rPr>
        <w:t>Student-Level Variables</w:t>
      </w:r>
      <w:r>
        <w:rPr>
          <w:noProof/>
        </w:rPr>
        <w:tab/>
      </w:r>
      <w:r>
        <w:rPr>
          <w:noProof/>
        </w:rPr>
        <w:fldChar w:fldCharType="begin"/>
      </w:r>
      <w:r>
        <w:rPr>
          <w:noProof/>
        </w:rPr>
        <w:instrText xml:space="preserve"> PAGEREF _Toc261001090 \h </w:instrText>
      </w:r>
      <w:r>
        <w:rPr>
          <w:noProof/>
        </w:rPr>
      </w:r>
      <w:r>
        <w:rPr>
          <w:noProof/>
        </w:rPr>
        <w:fldChar w:fldCharType="separate"/>
      </w:r>
      <w:r>
        <w:rPr>
          <w:noProof/>
        </w:rPr>
        <w:t>21</w:t>
      </w:r>
      <w:r>
        <w:rPr>
          <w:noProof/>
        </w:rPr>
        <w:fldChar w:fldCharType="end"/>
      </w:r>
    </w:p>
    <w:p w14:paraId="3AB1A1AF"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High School GPA and Standardized Test Scores</w:t>
      </w:r>
      <w:r>
        <w:rPr>
          <w:noProof/>
        </w:rPr>
        <w:tab/>
      </w:r>
      <w:r>
        <w:rPr>
          <w:noProof/>
        </w:rPr>
        <w:fldChar w:fldCharType="begin"/>
      </w:r>
      <w:r>
        <w:rPr>
          <w:noProof/>
        </w:rPr>
        <w:instrText xml:space="preserve"> PAGEREF _Toc261001091 \h </w:instrText>
      </w:r>
      <w:r>
        <w:rPr>
          <w:noProof/>
        </w:rPr>
      </w:r>
      <w:r>
        <w:rPr>
          <w:noProof/>
        </w:rPr>
        <w:fldChar w:fldCharType="separate"/>
      </w:r>
      <w:r>
        <w:rPr>
          <w:noProof/>
        </w:rPr>
        <w:t>21</w:t>
      </w:r>
      <w:r>
        <w:rPr>
          <w:noProof/>
        </w:rPr>
        <w:fldChar w:fldCharType="end"/>
      </w:r>
    </w:p>
    <w:p w14:paraId="4B9499A1"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Self-Efficacy</w:t>
      </w:r>
      <w:r>
        <w:rPr>
          <w:noProof/>
        </w:rPr>
        <w:tab/>
      </w:r>
      <w:r>
        <w:rPr>
          <w:noProof/>
        </w:rPr>
        <w:fldChar w:fldCharType="begin"/>
      </w:r>
      <w:r>
        <w:rPr>
          <w:noProof/>
        </w:rPr>
        <w:instrText xml:space="preserve"> PAGEREF _Toc261001092 \h </w:instrText>
      </w:r>
      <w:r>
        <w:rPr>
          <w:noProof/>
        </w:rPr>
      </w:r>
      <w:r>
        <w:rPr>
          <w:noProof/>
        </w:rPr>
        <w:fldChar w:fldCharType="separate"/>
      </w:r>
      <w:r>
        <w:rPr>
          <w:noProof/>
        </w:rPr>
        <w:t>24</w:t>
      </w:r>
      <w:r>
        <w:rPr>
          <w:noProof/>
        </w:rPr>
        <w:fldChar w:fldCharType="end"/>
      </w:r>
    </w:p>
    <w:p w14:paraId="1ED69446"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Academic Engagement</w:t>
      </w:r>
      <w:r>
        <w:rPr>
          <w:noProof/>
        </w:rPr>
        <w:tab/>
      </w:r>
      <w:r>
        <w:rPr>
          <w:noProof/>
        </w:rPr>
        <w:fldChar w:fldCharType="begin"/>
      </w:r>
      <w:r>
        <w:rPr>
          <w:noProof/>
        </w:rPr>
        <w:instrText xml:space="preserve"> PAGEREF _Toc261001093 \h </w:instrText>
      </w:r>
      <w:r>
        <w:rPr>
          <w:noProof/>
        </w:rPr>
      </w:r>
      <w:r>
        <w:rPr>
          <w:noProof/>
        </w:rPr>
        <w:fldChar w:fldCharType="separate"/>
      </w:r>
      <w:r>
        <w:rPr>
          <w:noProof/>
        </w:rPr>
        <w:t>26</w:t>
      </w:r>
      <w:r>
        <w:rPr>
          <w:noProof/>
        </w:rPr>
        <w:fldChar w:fldCharType="end"/>
      </w:r>
    </w:p>
    <w:p w14:paraId="290312A7"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Financial Concerns</w:t>
      </w:r>
      <w:r>
        <w:rPr>
          <w:noProof/>
        </w:rPr>
        <w:tab/>
      </w:r>
      <w:r>
        <w:rPr>
          <w:noProof/>
        </w:rPr>
        <w:fldChar w:fldCharType="begin"/>
      </w:r>
      <w:r>
        <w:rPr>
          <w:noProof/>
        </w:rPr>
        <w:instrText xml:space="preserve"> PAGEREF _Toc261001094 \h </w:instrText>
      </w:r>
      <w:r>
        <w:rPr>
          <w:noProof/>
        </w:rPr>
      </w:r>
      <w:r>
        <w:rPr>
          <w:noProof/>
        </w:rPr>
        <w:fldChar w:fldCharType="separate"/>
      </w:r>
      <w:r>
        <w:rPr>
          <w:noProof/>
        </w:rPr>
        <w:t>29</w:t>
      </w:r>
      <w:r>
        <w:rPr>
          <w:noProof/>
        </w:rPr>
        <w:fldChar w:fldCharType="end"/>
      </w:r>
    </w:p>
    <w:p w14:paraId="75EF669C"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Institutional Commitment</w:t>
      </w:r>
      <w:r>
        <w:rPr>
          <w:noProof/>
        </w:rPr>
        <w:tab/>
      </w:r>
      <w:r>
        <w:rPr>
          <w:noProof/>
        </w:rPr>
        <w:fldChar w:fldCharType="begin"/>
      </w:r>
      <w:r>
        <w:rPr>
          <w:noProof/>
        </w:rPr>
        <w:instrText xml:space="preserve"> PAGEREF _Toc261001095 \h </w:instrText>
      </w:r>
      <w:r>
        <w:rPr>
          <w:noProof/>
        </w:rPr>
      </w:r>
      <w:r>
        <w:rPr>
          <w:noProof/>
        </w:rPr>
        <w:fldChar w:fldCharType="separate"/>
      </w:r>
      <w:r>
        <w:rPr>
          <w:noProof/>
        </w:rPr>
        <w:t>32</w:t>
      </w:r>
      <w:r>
        <w:rPr>
          <w:noProof/>
        </w:rPr>
        <w:fldChar w:fldCharType="end"/>
      </w:r>
    </w:p>
    <w:p w14:paraId="7C40559F" w14:textId="77777777" w:rsidR="009F4550" w:rsidRDefault="009F4550">
      <w:pPr>
        <w:pStyle w:val="TOC2"/>
        <w:tabs>
          <w:tab w:val="right" w:leader="dot" w:pos="8126"/>
        </w:tabs>
        <w:rPr>
          <w:noProof/>
          <w:lang w:eastAsia="ja-JP"/>
        </w:rPr>
      </w:pPr>
      <w:r w:rsidRPr="00FB685F">
        <w:rPr>
          <w:rFonts w:ascii="Times New Roman" w:hAnsi="Times New Roman" w:cs="Times New Roman"/>
          <w:noProof/>
        </w:rPr>
        <w:t>School-Level Variables</w:t>
      </w:r>
      <w:r>
        <w:rPr>
          <w:noProof/>
        </w:rPr>
        <w:tab/>
      </w:r>
      <w:r>
        <w:rPr>
          <w:noProof/>
        </w:rPr>
        <w:fldChar w:fldCharType="begin"/>
      </w:r>
      <w:r>
        <w:rPr>
          <w:noProof/>
        </w:rPr>
        <w:instrText xml:space="preserve"> PAGEREF _Toc261001096 \h </w:instrText>
      </w:r>
      <w:r>
        <w:rPr>
          <w:noProof/>
        </w:rPr>
      </w:r>
      <w:r>
        <w:rPr>
          <w:noProof/>
        </w:rPr>
        <w:fldChar w:fldCharType="separate"/>
      </w:r>
      <w:r>
        <w:rPr>
          <w:noProof/>
        </w:rPr>
        <w:t>34</w:t>
      </w:r>
      <w:r>
        <w:rPr>
          <w:noProof/>
        </w:rPr>
        <w:fldChar w:fldCharType="end"/>
      </w:r>
    </w:p>
    <w:p w14:paraId="4B21A4C7"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High School Class Size / Student-Teacher Ratio</w:t>
      </w:r>
      <w:r>
        <w:rPr>
          <w:noProof/>
        </w:rPr>
        <w:tab/>
      </w:r>
      <w:r>
        <w:rPr>
          <w:noProof/>
        </w:rPr>
        <w:fldChar w:fldCharType="begin"/>
      </w:r>
      <w:r>
        <w:rPr>
          <w:noProof/>
        </w:rPr>
        <w:instrText xml:space="preserve"> PAGEREF _Toc261001097 \h </w:instrText>
      </w:r>
      <w:r>
        <w:rPr>
          <w:noProof/>
        </w:rPr>
      </w:r>
      <w:r>
        <w:rPr>
          <w:noProof/>
        </w:rPr>
        <w:fldChar w:fldCharType="separate"/>
      </w:r>
      <w:r>
        <w:rPr>
          <w:noProof/>
        </w:rPr>
        <w:t>34</w:t>
      </w:r>
      <w:r>
        <w:rPr>
          <w:noProof/>
        </w:rPr>
        <w:fldChar w:fldCharType="end"/>
      </w:r>
    </w:p>
    <w:p w14:paraId="64BB5569"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District Spending Per Student/ Free Lunch Eligibility</w:t>
      </w:r>
      <w:r>
        <w:rPr>
          <w:noProof/>
        </w:rPr>
        <w:tab/>
      </w:r>
      <w:r>
        <w:rPr>
          <w:noProof/>
        </w:rPr>
        <w:fldChar w:fldCharType="begin"/>
      </w:r>
      <w:r>
        <w:rPr>
          <w:noProof/>
        </w:rPr>
        <w:instrText xml:space="preserve"> PAGEREF _Toc261001098 \h </w:instrText>
      </w:r>
      <w:r>
        <w:rPr>
          <w:noProof/>
        </w:rPr>
      </w:r>
      <w:r>
        <w:rPr>
          <w:noProof/>
        </w:rPr>
        <w:fldChar w:fldCharType="separate"/>
      </w:r>
      <w:r>
        <w:rPr>
          <w:noProof/>
        </w:rPr>
        <w:t>36</w:t>
      </w:r>
      <w:r>
        <w:rPr>
          <w:noProof/>
        </w:rPr>
        <w:fldChar w:fldCharType="end"/>
      </w:r>
    </w:p>
    <w:p w14:paraId="01C8854D"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School Sector</w:t>
      </w:r>
      <w:r>
        <w:rPr>
          <w:noProof/>
        </w:rPr>
        <w:tab/>
      </w:r>
      <w:r>
        <w:rPr>
          <w:noProof/>
        </w:rPr>
        <w:fldChar w:fldCharType="begin"/>
      </w:r>
      <w:r>
        <w:rPr>
          <w:noProof/>
        </w:rPr>
        <w:instrText xml:space="preserve"> PAGEREF _Toc261001099 \h </w:instrText>
      </w:r>
      <w:r>
        <w:rPr>
          <w:noProof/>
        </w:rPr>
      </w:r>
      <w:r>
        <w:rPr>
          <w:noProof/>
        </w:rPr>
        <w:fldChar w:fldCharType="separate"/>
      </w:r>
      <w:r>
        <w:rPr>
          <w:noProof/>
        </w:rPr>
        <w:t>38</w:t>
      </w:r>
      <w:r>
        <w:rPr>
          <w:noProof/>
        </w:rPr>
        <w:fldChar w:fldCharType="end"/>
      </w:r>
    </w:p>
    <w:p w14:paraId="04AE7A85" w14:textId="77777777" w:rsidR="009F4550" w:rsidRDefault="009F4550">
      <w:pPr>
        <w:pStyle w:val="TOC2"/>
        <w:tabs>
          <w:tab w:val="right" w:leader="dot" w:pos="8126"/>
        </w:tabs>
        <w:rPr>
          <w:noProof/>
          <w:lang w:eastAsia="ja-JP"/>
        </w:rPr>
      </w:pPr>
      <w:r w:rsidRPr="00FB685F">
        <w:rPr>
          <w:rFonts w:ascii="Times New Roman" w:hAnsi="Times New Roman" w:cs="Times New Roman"/>
          <w:noProof/>
        </w:rPr>
        <w:t>Summary</w:t>
      </w:r>
      <w:r>
        <w:rPr>
          <w:noProof/>
        </w:rPr>
        <w:tab/>
      </w:r>
      <w:r>
        <w:rPr>
          <w:noProof/>
        </w:rPr>
        <w:fldChar w:fldCharType="begin"/>
      </w:r>
      <w:r>
        <w:rPr>
          <w:noProof/>
        </w:rPr>
        <w:instrText xml:space="preserve"> PAGEREF _Toc261001100 \h </w:instrText>
      </w:r>
      <w:r>
        <w:rPr>
          <w:noProof/>
        </w:rPr>
      </w:r>
      <w:r>
        <w:rPr>
          <w:noProof/>
        </w:rPr>
        <w:fldChar w:fldCharType="separate"/>
      </w:r>
      <w:r>
        <w:rPr>
          <w:noProof/>
        </w:rPr>
        <w:t>40</w:t>
      </w:r>
      <w:r>
        <w:rPr>
          <w:noProof/>
        </w:rPr>
        <w:fldChar w:fldCharType="end"/>
      </w:r>
    </w:p>
    <w:p w14:paraId="349F05DA" w14:textId="77777777" w:rsidR="009F4550" w:rsidRDefault="009F4550">
      <w:pPr>
        <w:pStyle w:val="TOC1"/>
        <w:rPr>
          <w:noProof/>
          <w:lang w:eastAsia="ja-JP"/>
        </w:rPr>
      </w:pPr>
      <w:r w:rsidRPr="00FB685F">
        <w:rPr>
          <w:rFonts w:ascii="Times New Roman" w:hAnsi="Times New Roman" w:cs="Times New Roman"/>
          <w:noProof/>
        </w:rPr>
        <w:t>CHAPTER IV: SAMPLE AND METHODOLOGY</w:t>
      </w:r>
      <w:r>
        <w:rPr>
          <w:noProof/>
        </w:rPr>
        <w:tab/>
      </w:r>
      <w:r>
        <w:rPr>
          <w:noProof/>
        </w:rPr>
        <w:fldChar w:fldCharType="begin"/>
      </w:r>
      <w:r>
        <w:rPr>
          <w:noProof/>
        </w:rPr>
        <w:instrText xml:space="preserve"> PAGEREF _Toc261001101 \h </w:instrText>
      </w:r>
      <w:r>
        <w:rPr>
          <w:noProof/>
        </w:rPr>
      </w:r>
      <w:r>
        <w:rPr>
          <w:noProof/>
        </w:rPr>
        <w:fldChar w:fldCharType="separate"/>
      </w:r>
      <w:r>
        <w:rPr>
          <w:noProof/>
        </w:rPr>
        <w:t>41</w:t>
      </w:r>
      <w:r>
        <w:rPr>
          <w:noProof/>
        </w:rPr>
        <w:fldChar w:fldCharType="end"/>
      </w:r>
    </w:p>
    <w:p w14:paraId="53B05C3E" w14:textId="77777777" w:rsidR="009F4550" w:rsidRDefault="009F4550">
      <w:pPr>
        <w:pStyle w:val="TOC2"/>
        <w:tabs>
          <w:tab w:val="right" w:leader="dot" w:pos="8126"/>
        </w:tabs>
        <w:rPr>
          <w:noProof/>
          <w:lang w:eastAsia="ja-JP"/>
        </w:rPr>
      </w:pPr>
      <w:r w:rsidRPr="00FB685F">
        <w:rPr>
          <w:rFonts w:ascii="Times New Roman" w:hAnsi="Times New Roman" w:cs="Times New Roman"/>
          <w:noProof/>
        </w:rPr>
        <w:t>Overview</w:t>
      </w:r>
      <w:r>
        <w:rPr>
          <w:noProof/>
        </w:rPr>
        <w:tab/>
      </w:r>
      <w:r>
        <w:rPr>
          <w:noProof/>
        </w:rPr>
        <w:fldChar w:fldCharType="begin"/>
      </w:r>
      <w:r>
        <w:rPr>
          <w:noProof/>
        </w:rPr>
        <w:instrText xml:space="preserve"> PAGEREF _Toc261001102 \h </w:instrText>
      </w:r>
      <w:r>
        <w:rPr>
          <w:noProof/>
        </w:rPr>
      </w:r>
      <w:r>
        <w:rPr>
          <w:noProof/>
        </w:rPr>
        <w:fldChar w:fldCharType="separate"/>
      </w:r>
      <w:r>
        <w:rPr>
          <w:noProof/>
        </w:rPr>
        <w:t>41</w:t>
      </w:r>
      <w:r>
        <w:rPr>
          <w:noProof/>
        </w:rPr>
        <w:fldChar w:fldCharType="end"/>
      </w:r>
    </w:p>
    <w:p w14:paraId="2FCFA23C" w14:textId="77777777" w:rsidR="009F4550" w:rsidRDefault="009F4550">
      <w:pPr>
        <w:pStyle w:val="TOC2"/>
        <w:tabs>
          <w:tab w:val="right" w:leader="dot" w:pos="8126"/>
        </w:tabs>
        <w:rPr>
          <w:noProof/>
          <w:lang w:eastAsia="ja-JP"/>
        </w:rPr>
      </w:pPr>
      <w:r w:rsidRPr="00FB685F">
        <w:rPr>
          <w:rFonts w:ascii="Times New Roman" w:hAnsi="Times New Roman" w:cs="Times New Roman"/>
          <w:noProof/>
        </w:rPr>
        <w:t>Participants</w:t>
      </w:r>
      <w:r>
        <w:rPr>
          <w:noProof/>
        </w:rPr>
        <w:tab/>
      </w:r>
      <w:r>
        <w:rPr>
          <w:noProof/>
        </w:rPr>
        <w:fldChar w:fldCharType="begin"/>
      </w:r>
      <w:r>
        <w:rPr>
          <w:noProof/>
        </w:rPr>
        <w:instrText xml:space="preserve"> PAGEREF _Toc261001103 \h </w:instrText>
      </w:r>
      <w:r>
        <w:rPr>
          <w:noProof/>
        </w:rPr>
      </w:r>
      <w:r>
        <w:rPr>
          <w:noProof/>
        </w:rPr>
        <w:fldChar w:fldCharType="separate"/>
      </w:r>
      <w:r>
        <w:rPr>
          <w:noProof/>
        </w:rPr>
        <w:t>41</w:t>
      </w:r>
      <w:r>
        <w:rPr>
          <w:noProof/>
        </w:rPr>
        <w:fldChar w:fldCharType="end"/>
      </w:r>
    </w:p>
    <w:p w14:paraId="4B8FA293" w14:textId="77777777" w:rsidR="009F4550" w:rsidRDefault="009F4550">
      <w:pPr>
        <w:pStyle w:val="TOC2"/>
        <w:tabs>
          <w:tab w:val="right" w:leader="dot" w:pos="8126"/>
        </w:tabs>
        <w:rPr>
          <w:noProof/>
          <w:lang w:eastAsia="ja-JP"/>
        </w:rPr>
      </w:pPr>
      <w:r w:rsidRPr="00FB685F">
        <w:rPr>
          <w:rFonts w:ascii="Times New Roman" w:hAnsi="Times New Roman" w:cs="Times New Roman"/>
          <w:noProof/>
        </w:rPr>
        <w:t>Creating the Data Set</w:t>
      </w:r>
      <w:r>
        <w:rPr>
          <w:noProof/>
        </w:rPr>
        <w:tab/>
      </w:r>
      <w:r>
        <w:rPr>
          <w:noProof/>
        </w:rPr>
        <w:fldChar w:fldCharType="begin"/>
      </w:r>
      <w:r>
        <w:rPr>
          <w:noProof/>
        </w:rPr>
        <w:instrText xml:space="preserve"> PAGEREF _Toc261001104 \h </w:instrText>
      </w:r>
      <w:r>
        <w:rPr>
          <w:noProof/>
        </w:rPr>
      </w:r>
      <w:r>
        <w:rPr>
          <w:noProof/>
        </w:rPr>
        <w:fldChar w:fldCharType="separate"/>
      </w:r>
      <w:r>
        <w:rPr>
          <w:noProof/>
        </w:rPr>
        <w:t>41</w:t>
      </w:r>
      <w:r>
        <w:rPr>
          <w:noProof/>
        </w:rPr>
        <w:fldChar w:fldCharType="end"/>
      </w:r>
    </w:p>
    <w:p w14:paraId="605CC5E1" w14:textId="77777777" w:rsidR="009F4550" w:rsidRDefault="009F4550">
      <w:pPr>
        <w:pStyle w:val="TOC2"/>
        <w:tabs>
          <w:tab w:val="right" w:leader="dot" w:pos="8126"/>
        </w:tabs>
        <w:rPr>
          <w:noProof/>
          <w:lang w:eastAsia="ja-JP"/>
        </w:rPr>
      </w:pPr>
      <w:r w:rsidRPr="00FB685F">
        <w:rPr>
          <w:rFonts w:ascii="Times New Roman" w:hAnsi="Times New Roman" w:cs="Times New Roman"/>
          <w:noProof/>
        </w:rPr>
        <w:t>Sample Descriptive Statistics</w:t>
      </w:r>
      <w:r>
        <w:rPr>
          <w:noProof/>
        </w:rPr>
        <w:tab/>
      </w:r>
      <w:r>
        <w:rPr>
          <w:noProof/>
        </w:rPr>
        <w:fldChar w:fldCharType="begin"/>
      </w:r>
      <w:r>
        <w:rPr>
          <w:noProof/>
        </w:rPr>
        <w:instrText xml:space="preserve"> PAGEREF _Toc261001105 \h </w:instrText>
      </w:r>
      <w:r>
        <w:rPr>
          <w:noProof/>
        </w:rPr>
      </w:r>
      <w:r>
        <w:rPr>
          <w:noProof/>
        </w:rPr>
        <w:fldChar w:fldCharType="separate"/>
      </w:r>
      <w:r>
        <w:rPr>
          <w:noProof/>
        </w:rPr>
        <w:t>43</w:t>
      </w:r>
      <w:r>
        <w:rPr>
          <w:noProof/>
        </w:rPr>
        <w:fldChar w:fldCharType="end"/>
      </w:r>
    </w:p>
    <w:p w14:paraId="622038D4" w14:textId="77777777" w:rsidR="009F4550" w:rsidRDefault="009F4550">
      <w:pPr>
        <w:pStyle w:val="TOC2"/>
        <w:tabs>
          <w:tab w:val="right" w:leader="dot" w:pos="8126"/>
        </w:tabs>
        <w:rPr>
          <w:noProof/>
          <w:lang w:eastAsia="ja-JP"/>
        </w:rPr>
      </w:pPr>
      <w:r w:rsidRPr="00FB685F">
        <w:rPr>
          <w:rFonts w:ascii="Times New Roman" w:hAnsi="Times New Roman" w:cs="Times New Roman"/>
          <w:noProof/>
        </w:rPr>
        <w:t>Procedure</w:t>
      </w:r>
      <w:r>
        <w:rPr>
          <w:noProof/>
        </w:rPr>
        <w:tab/>
      </w:r>
      <w:r>
        <w:rPr>
          <w:noProof/>
        </w:rPr>
        <w:fldChar w:fldCharType="begin"/>
      </w:r>
      <w:r>
        <w:rPr>
          <w:noProof/>
        </w:rPr>
        <w:instrText xml:space="preserve"> PAGEREF _Toc261001106 \h </w:instrText>
      </w:r>
      <w:r>
        <w:rPr>
          <w:noProof/>
        </w:rPr>
      </w:r>
      <w:r>
        <w:rPr>
          <w:noProof/>
        </w:rPr>
        <w:fldChar w:fldCharType="separate"/>
      </w:r>
      <w:r>
        <w:rPr>
          <w:noProof/>
        </w:rPr>
        <w:t>47</w:t>
      </w:r>
      <w:r>
        <w:rPr>
          <w:noProof/>
        </w:rPr>
        <w:fldChar w:fldCharType="end"/>
      </w:r>
    </w:p>
    <w:p w14:paraId="09311308"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Phase 1</w:t>
      </w:r>
      <w:r>
        <w:rPr>
          <w:noProof/>
        </w:rPr>
        <w:tab/>
      </w:r>
      <w:r>
        <w:rPr>
          <w:noProof/>
        </w:rPr>
        <w:fldChar w:fldCharType="begin"/>
      </w:r>
      <w:r>
        <w:rPr>
          <w:noProof/>
        </w:rPr>
        <w:instrText xml:space="preserve"> PAGEREF _Toc261001107 \h </w:instrText>
      </w:r>
      <w:r>
        <w:rPr>
          <w:noProof/>
        </w:rPr>
      </w:r>
      <w:r>
        <w:rPr>
          <w:noProof/>
        </w:rPr>
        <w:fldChar w:fldCharType="separate"/>
      </w:r>
      <w:r>
        <w:rPr>
          <w:noProof/>
        </w:rPr>
        <w:t>48</w:t>
      </w:r>
      <w:r>
        <w:rPr>
          <w:noProof/>
        </w:rPr>
        <w:fldChar w:fldCharType="end"/>
      </w:r>
    </w:p>
    <w:p w14:paraId="3AB3D09B"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Phase 2</w:t>
      </w:r>
      <w:r>
        <w:rPr>
          <w:noProof/>
        </w:rPr>
        <w:tab/>
      </w:r>
      <w:r>
        <w:rPr>
          <w:noProof/>
        </w:rPr>
        <w:fldChar w:fldCharType="begin"/>
      </w:r>
      <w:r>
        <w:rPr>
          <w:noProof/>
        </w:rPr>
        <w:instrText xml:space="preserve"> PAGEREF _Toc261001108 \h </w:instrText>
      </w:r>
      <w:r>
        <w:rPr>
          <w:noProof/>
        </w:rPr>
      </w:r>
      <w:r>
        <w:rPr>
          <w:noProof/>
        </w:rPr>
        <w:fldChar w:fldCharType="separate"/>
      </w:r>
      <w:r>
        <w:rPr>
          <w:noProof/>
        </w:rPr>
        <w:t>49</w:t>
      </w:r>
      <w:r>
        <w:rPr>
          <w:noProof/>
        </w:rPr>
        <w:fldChar w:fldCharType="end"/>
      </w:r>
    </w:p>
    <w:p w14:paraId="1F5694B7"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Phase 3</w:t>
      </w:r>
      <w:r>
        <w:rPr>
          <w:noProof/>
        </w:rPr>
        <w:tab/>
      </w:r>
      <w:r>
        <w:rPr>
          <w:noProof/>
        </w:rPr>
        <w:fldChar w:fldCharType="begin"/>
      </w:r>
      <w:r>
        <w:rPr>
          <w:noProof/>
        </w:rPr>
        <w:instrText xml:space="preserve"> PAGEREF _Toc261001109 \h </w:instrText>
      </w:r>
      <w:r>
        <w:rPr>
          <w:noProof/>
        </w:rPr>
      </w:r>
      <w:r>
        <w:rPr>
          <w:noProof/>
        </w:rPr>
        <w:fldChar w:fldCharType="separate"/>
      </w:r>
      <w:r>
        <w:rPr>
          <w:noProof/>
        </w:rPr>
        <w:t>50</w:t>
      </w:r>
      <w:r>
        <w:rPr>
          <w:noProof/>
        </w:rPr>
        <w:fldChar w:fldCharType="end"/>
      </w:r>
    </w:p>
    <w:p w14:paraId="5793F21E"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Phase 4</w:t>
      </w:r>
      <w:r>
        <w:rPr>
          <w:noProof/>
        </w:rPr>
        <w:tab/>
      </w:r>
      <w:r>
        <w:rPr>
          <w:noProof/>
        </w:rPr>
        <w:fldChar w:fldCharType="begin"/>
      </w:r>
      <w:r>
        <w:rPr>
          <w:noProof/>
        </w:rPr>
        <w:instrText xml:space="preserve"> PAGEREF _Toc261001110 \h </w:instrText>
      </w:r>
      <w:r>
        <w:rPr>
          <w:noProof/>
        </w:rPr>
      </w:r>
      <w:r>
        <w:rPr>
          <w:noProof/>
        </w:rPr>
        <w:fldChar w:fldCharType="separate"/>
      </w:r>
      <w:r>
        <w:rPr>
          <w:noProof/>
        </w:rPr>
        <w:t>50</w:t>
      </w:r>
      <w:r>
        <w:rPr>
          <w:noProof/>
        </w:rPr>
        <w:fldChar w:fldCharType="end"/>
      </w:r>
    </w:p>
    <w:p w14:paraId="61BC473B" w14:textId="77777777" w:rsidR="009F4550" w:rsidRDefault="009F4550">
      <w:pPr>
        <w:pStyle w:val="TOC2"/>
        <w:tabs>
          <w:tab w:val="right" w:leader="dot" w:pos="8126"/>
        </w:tabs>
        <w:rPr>
          <w:noProof/>
          <w:lang w:eastAsia="ja-JP"/>
        </w:rPr>
      </w:pPr>
      <w:r w:rsidRPr="00FB685F">
        <w:rPr>
          <w:rFonts w:ascii="Times New Roman" w:hAnsi="Times New Roman" w:cs="Times New Roman"/>
          <w:noProof/>
        </w:rPr>
        <w:t>Summary</w:t>
      </w:r>
      <w:r>
        <w:rPr>
          <w:noProof/>
        </w:rPr>
        <w:tab/>
      </w:r>
      <w:r>
        <w:rPr>
          <w:noProof/>
        </w:rPr>
        <w:fldChar w:fldCharType="begin"/>
      </w:r>
      <w:r>
        <w:rPr>
          <w:noProof/>
        </w:rPr>
        <w:instrText xml:space="preserve"> PAGEREF _Toc261001111 \h </w:instrText>
      </w:r>
      <w:r>
        <w:rPr>
          <w:noProof/>
        </w:rPr>
      </w:r>
      <w:r>
        <w:rPr>
          <w:noProof/>
        </w:rPr>
        <w:fldChar w:fldCharType="separate"/>
      </w:r>
      <w:r>
        <w:rPr>
          <w:noProof/>
        </w:rPr>
        <w:t>50</w:t>
      </w:r>
      <w:r>
        <w:rPr>
          <w:noProof/>
        </w:rPr>
        <w:fldChar w:fldCharType="end"/>
      </w:r>
    </w:p>
    <w:p w14:paraId="0F059693" w14:textId="77777777" w:rsidR="009F4550" w:rsidRDefault="009F4550">
      <w:pPr>
        <w:pStyle w:val="TOC1"/>
        <w:rPr>
          <w:noProof/>
          <w:lang w:eastAsia="ja-JP"/>
        </w:rPr>
      </w:pPr>
      <w:r w:rsidRPr="00FB685F">
        <w:rPr>
          <w:rFonts w:ascii="Times New Roman" w:hAnsi="Times New Roman" w:cs="Times New Roman"/>
          <w:noProof/>
        </w:rPr>
        <w:t>CHAPTER V: RESULTS</w:t>
      </w:r>
      <w:r>
        <w:rPr>
          <w:noProof/>
        </w:rPr>
        <w:tab/>
      </w:r>
      <w:r>
        <w:rPr>
          <w:noProof/>
        </w:rPr>
        <w:fldChar w:fldCharType="begin"/>
      </w:r>
      <w:r>
        <w:rPr>
          <w:noProof/>
        </w:rPr>
        <w:instrText xml:space="preserve"> PAGEREF _Toc261001112 \h </w:instrText>
      </w:r>
      <w:r>
        <w:rPr>
          <w:noProof/>
        </w:rPr>
      </w:r>
      <w:r>
        <w:rPr>
          <w:noProof/>
        </w:rPr>
        <w:fldChar w:fldCharType="separate"/>
      </w:r>
      <w:r>
        <w:rPr>
          <w:noProof/>
        </w:rPr>
        <w:t>52</w:t>
      </w:r>
      <w:r>
        <w:rPr>
          <w:noProof/>
        </w:rPr>
        <w:fldChar w:fldCharType="end"/>
      </w:r>
    </w:p>
    <w:p w14:paraId="646E4DB5" w14:textId="77777777" w:rsidR="009F4550" w:rsidRDefault="009F4550">
      <w:pPr>
        <w:pStyle w:val="TOC2"/>
        <w:tabs>
          <w:tab w:val="right" w:leader="dot" w:pos="8126"/>
        </w:tabs>
        <w:rPr>
          <w:noProof/>
          <w:lang w:eastAsia="ja-JP"/>
        </w:rPr>
      </w:pPr>
      <w:r w:rsidRPr="00FB685F">
        <w:rPr>
          <w:rFonts w:ascii="Times New Roman" w:hAnsi="Times New Roman" w:cs="Times New Roman"/>
          <w:noProof/>
        </w:rPr>
        <w:t>Overview:</w:t>
      </w:r>
      <w:r>
        <w:rPr>
          <w:noProof/>
        </w:rPr>
        <w:tab/>
      </w:r>
      <w:r>
        <w:rPr>
          <w:noProof/>
        </w:rPr>
        <w:fldChar w:fldCharType="begin"/>
      </w:r>
      <w:r>
        <w:rPr>
          <w:noProof/>
        </w:rPr>
        <w:instrText xml:space="preserve"> PAGEREF _Toc261001113 \h </w:instrText>
      </w:r>
      <w:r>
        <w:rPr>
          <w:noProof/>
        </w:rPr>
      </w:r>
      <w:r>
        <w:rPr>
          <w:noProof/>
        </w:rPr>
        <w:fldChar w:fldCharType="separate"/>
      </w:r>
      <w:r>
        <w:rPr>
          <w:noProof/>
        </w:rPr>
        <w:t>52</w:t>
      </w:r>
      <w:r>
        <w:rPr>
          <w:noProof/>
        </w:rPr>
        <w:fldChar w:fldCharType="end"/>
      </w:r>
    </w:p>
    <w:p w14:paraId="76A7FD74" w14:textId="77777777" w:rsidR="009F4550" w:rsidRDefault="009F4550">
      <w:pPr>
        <w:pStyle w:val="TOC2"/>
        <w:tabs>
          <w:tab w:val="right" w:leader="dot" w:pos="8126"/>
        </w:tabs>
        <w:rPr>
          <w:noProof/>
          <w:lang w:eastAsia="ja-JP"/>
        </w:rPr>
      </w:pPr>
      <w:r w:rsidRPr="00FB685F">
        <w:rPr>
          <w:rFonts w:ascii="Times New Roman" w:hAnsi="Times New Roman" w:cs="Times New Roman"/>
          <w:noProof/>
        </w:rPr>
        <w:t>Factor Analytic Results</w:t>
      </w:r>
      <w:r>
        <w:rPr>
          <w:noProof/>
        </w:rPr>
        <w:tab/>
      </w:r>
      <w:r>
        <w:rPr>
          <w:noProof/>
        </w:rPr>
        <w:fldChar w:fldCharType="begin"/>
      </w:r>
      <w:r>
        <w:rPr>
          <w:noProof/>
        </w:rPr>
        <w:instrText xml:space="preserve"> PAGEREF _Toc261001114 \h </w:instrText>
      </w:r>
      <w:r>
        <w:rPr>
          <w:noProof/>
        </w:rPr>
      </w:r>
      <w:r>
        <w:rPr>
          <w:noProof/>
        </w:rPr>
        <w:fldChar w:fldCharType="separate"/>
      </w:r>
      <w:r>
        <w:rPr>
          <w:noProof/>
        </w:rPr>
        <w:t>52</w:t>
      </w:r>
      <w:r>
        <w:rPr>
          <w:noProof/>
        </w:rPr>
        <w:fldChar w:fldCharType="end"/>
      </w:r>
    </w:p>
    <w:p w14:paraId="25B35024"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Internal Reliability Results</w:t>
      </w:r>
      <w:r>
        <w:rPr>
          <w:noProof/>
        </w:rPr>
        <w:tab/>
      </w:r>
      <w:r>
        <w:rPr>
          <w:noProof/>
        </w:rPr>
        <w:fldChar w:fldCharType="begin"/>
      </w:r>
      <w:r>
        <w:rPr>
          <w:noProof/>
        </w:rPr>
        <w:instrText xml:space="preserve"> PAGEREF _Toc261001115 \h </w:instrText>
      </w:r>
      <w:r>
        <w:rPr>
          <w:noProof/>
        </w:rPr>
      </w:r>
      <w:r>
        <w:rPr>
          <w:noProof/>
        </w:rPr>
        <w:fldChar w:fldCharType="separate"/>
      </w:r>
      <w:r>
        <w:rPr>
          <w:noProof/>
        </w:rPr>
        <w:t>53</w:t>
      </w:r>
      <w:r>
        <w:rPr>
          <w:noProof/>
        </w:rPr>
        <w:fldChar w:fldCharType="end"/>
      </w:r>
    </w:p>
    <w:p w14:paraId="6B163870" w14:textId="77777777" w:rsidR="009F4550" w:rsidRDefault="009F4550">
      <w:pPr>
        <w:pStyle w:val="TOC2"/>
        <w:tabs>
          <w:tab w:val="right" w:leader="dot" w:pos="8126"/>
        </w:tabs>
        <w:rPr>
          <w:noProof/>
          <w:lang w:eastAsia="ja-JP"/>
        </w:rPr>
      </w:pPr>
      <w:r w:rsidRPr="00FB685F">
        <w:rPr>
          <w:rFonts w:ascii="Times New Roman" w:hAnsi="Times New Roman" w:cs="Times New Roman"/>
          <w:noProof/>
        </w:rPr>
        <w:t>Clustering Analysis Results</w:t>
      </w:r>
      <w:r>
        <w:rPr>
          <w:noProof/>
        </w:rPr>
        <w:tab/>
      </w:r>
      <w:r>
        <w:rPr>
          <w:noProof/>
        </w:rPr>
        <w:fldChar w:fldCharType="begin"/>
      </w:r>
      <w:r>
        <w:rPr>
          <w:noProof/>
        </w:rPr>
        <w:instrText xml:space="preserve"> PAGEREF _Toc261001116 \h </w:instrText>
      </w:r>
      <w:r>
        <w:rPr>
          <w:noProof/>
        </w:rPr>
      </w:r>
      <w:r>
        <w:rPr>
          <w:noProof/>
        </w:rPr>
        <w:fldChar w:fldCharType="separate"/>
      </w:r>
      <w:r>
        <w:rPr>
          <w:noProof/>
        </w:rPr>
        <w:t>55</w:t>
      </w:r>
      <w:r>
        <w:rPr>
          <w:noProof/>
        </w:rPr>
        <w:fldChar w:fldCharType="end"/>
      </w:r>
    </w:p>
    <w:p w14:paraId="4E8005D7"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Ward’s Method</w:t>
      </w:r>
      <w:r>
        <w:rPr>
          <w:noProof/>
        </w:rPr>
        <w:tab/>
      </w:r>
      <w:r>
        <w:rPr>
          <w:noProof/>
        </w:rPr>
        <w:fldChar w:fldCharType="begin"/>
      </w:r>
      <w:r>
        <w:rPr>
          <w:noProof/>
        </w:rPr>
        <w:instrText xml:space="preserve"> PAGEREF _Toc261001117 \h </w:instrText>
      </w:r>
      <w:r>
        <w:rPr>
          <w:noProof/>
        </w:rPr>
      </w:r>
      <w:r>
        <w:rPr>
          <w:noProof/>
        </w:rPr>
        <w:fldChar w:fldCharType="separate"/>
      </w:r>
      <w:r>
        <w:rPr>
          <w:noProof/>
        </w:rPr>
        <w:t>55</w:t>
      </w:r>
      <w:r>
        <w:rPr>
          <w:noProof/>
        </w:rPr>
        <w:fldChar w:fldCharType="end"/>
      </w:r>
    </w:p>
    <w:p w14:paraId="206CEB57"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K-Means Clustering Method</w:t>
      </w:r>
      <w:r>
        <w:rPr>
          <w:noProof/>
        </w:rPr>
        <w:tab/>
      </w:r>
      <w:r>
        <w:rPr>
          <w:noProof/>
        </w:rPr>
        <w:fldChar w:fldCharType="begin"/>
      </w:r>
      <w:r>
        <w:rPr>
          <w:noProof/>
        </w:rPr>
        <w:instrText xml:space="preserve"> PAGEREF _Toc261001118 \h </w:instrText>
      </w:r>
      <w:r>
        <w:rPr>
          <w:noProof/>
        </w:rPr>
      </w:r>
      <w:r>
        <w:rPr>
          <w:noProof/>
        </w:rPr>
        <w:fldChar w:fldCharType="separate"/>
      </w:r>
      <w:r>
        <w:rPr>
          <w:noProof/>
        </w:rPr>
        <w:t>60</w:t>
      </w:r>
      <w:r>
        <w:rPr>
          <w:noProof/>
        </w:rPr>
        <w:fldChar w:fldCharType="end"/>
      </w:r>
    </w:p>
    <w:p w14:paraId="0D8D211B"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Differences in Means Between the Groups</w:t>
      </w:r>
      <w:r>
        <w:rPr>
          <w:noProof/>
        </w:rPr>
        <w:tab/>
      </w:r>
      <w:r>
        <w:rPr>
          <w:noProof/>
        </w:rPr>
        <w:fldChar w:fldCharType="begin"/>
      </w:r>
      <w:r>
        <w:rPr>
          <w:noProof/>
        </w:rPr>
        <w:instrText xml:space="preserve"> PAGEREF _Toc261001119 \h </w:instrText>
      </w:r>
      <w:r>
        <w:rPr>
          <w:noProof/>
        </w:rPr>
      </w:r>
      <w:r>
        <w:rPr>
          <w:noProof/>
        </w:rPr>
        <w:fldChar w:fldCharType="separate"/>
      </w:r>
      <w:r>
        <w:rPr>
          <w:noProof/>
        </w:rPr>
        <w:t>64</w:t>
      </w:r>
      <w:r>
        <w:rPr>
          <w:noProof/>
        </w:rPr>
        <w:fldChar w:fldCharType="end"/>
      </w:r>
    </w:p>
    <w:p w14:paraId="7A3BBAA2" w14:textId="77777777" w:rsidR="009F4550" w:rsidRDefault="009F4550">
      <w:pPr>
        <w:pStyle w:val="TOC2"/>
        <w:tabs>
          <w:tab w:val="right" w:leader="dot" w:pos="8126"/>
        </w:tabs>
        <w:rPr>
          <w:noProof/>
          <w:lang w:eastAsia="ja-JP"/>
        </w:rPr>
      </w:pPr>
      <w:r w:rsidRPr="00FB685F">
        <w:rPr>
          <w:rFonts w:ascii="Times New Roman" w:hAnsi="Times New Roman" w:cs="Times New Roman"/>
          <w:noProof/>
        </w:rPr>
        <w:t>Non-Mixed Logistic Regression Models</w:t>
      </w:r>
      <w:r>
        <w:rPr>
          <w:noProof/>
        </w:rPr>
        <w:tab/>
      </w:r>
      <w:r>
        <w:rPr>
          <w:noProof/>
        </w:rPr>
        <w:fldChar w:fldCharType="begin"/>
      </w:r>
      <w:r>
        <w:rPr>
          <w:noProof/>
        </w:rPr>
        <w:instrText xml:space="preserve"> PAGEREF _Toc261001120 \h </w:instrText>
      </w:r>
      <w:r>
        <w:rPr>
          <w:noProof/>
        </w:rPr>
      </w:r>
      <w:r>
        <w:rPr>
          <w:noProof/>
        </w:rPr>
        <w:fldChar w:fldCharType="separate"/>
      </w:r>
      <w:r>
        <w:rPr>
          <w:noProof/>
        </w:rPr>
        <w:t>65</w:t>
      </w:r>
      <w:r>
        <w:rPr>
          <w:noProof/>
        </w:rPr>
        <w:fldChar w:fldCharType="end"/>
      </w:r>
    </w:p>
    <w:p w14:paraId="6073D109"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Student Level Variables</w:t>
      </w:r>
      <w:r>
        <w:rPr>
          <w:noProof/>
        </w:rPr>
        <w:tab/>
      </w:r>
      <w:r>
        <w:rPr>
          <w:noProof/>
        </w:rPr>
        <w:fldChar w:fldCharType="begin"/>
      </w:r>
      <w:r>
        <w:rPr>
          <w:noProof/>
        </w:rPr>
        <w:instrText xml:space="preserve"> PAGEREF _Toc261001121 \h </w:instrText>
      </w:r>
      <w:r>
        <w:rPr>
          <w:noProof/>
        </w:rPr>
      </w:r>
      <w:r>
        <w:rPr>
          <w:noProof/>
        </w:rPr>
        <w:fldChar w:fldCharType="separate"/>
      </w:r>
      <w:r>
        <w:rPr>
          <w:noProof/>
        </w:rPr>
        <w:t>65</w:t>
      </w:r>
      <w:r>
        <w:rPr>
          <w:noProof/>
        </w:rPr>
        <w:fldChar w:fldCharType="end"/>
      </w:r>
    </w:p>
    <w:p w14:paraId="56272D98"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School Variables</w:t>
      </w:r>
      <w:r>
        <w:rPr>
          <w:noProof/>
        </w:rPr>
        <w:tab/>
      </w:r>
      <w:r>
        <w:rPr>
          <w:noProof/>
        </w:rPr>
        <w:fldChar w:fldCharType="begin"/>
      </w:r>
      <w:r>
        <w:rPr>
          <w:noProof/>
        </w:rPr>
        <w:instrText xml:space="preserve"> PAGEREF _Toc261001122 \h </w:instrText>
      </w:r>
      <w:r>
        <w:rPr>
          <w:noProof/>
        </w:rPr>
      </w:r>
      <w:r>
        <w:rPr>
          <w:noProof/>
        </w:rPr>
        <w:fldChar w:fldCharType="separate"/>
      </w:r>
      <w:r>
        <w:rPr>
          <w:noProof/>
        </w:rPr>
        <w:t>67</w:t>
      </w:r>
      <w:r>
        <w:rPr>
          <w:noProof/>
        </w:rPr>
        <w:fldChar w:fldCharType="end"/>
      </w:r>
    </w:p>
    <w:p w14:paraId="380D0C91" w14:textId="77777777" w:rsidR="009F4550" w:rsidRDefault="009F4550">
      <w:pPr>
        <w:pStyle w:val="TOC2"/>
        <w:tabs>
          <w:tab w:val="right" w:leader="dot" w:pos="8126"/>
        </w:tabs>
        <w:rPr>
          <w:noProof/>
          <w:lang w:eastAsia="ja-JP"/>
        </w:rPr>
      </w:pPr>
      <w:r w:rsidRPr="00FB685F">
        <w:rPr>
          <w:rFonts w:ascii="Times New Roman" w:hAnsi="Times New Roman" w:cs="Times New Roman"/>
          <w:noProof/>
        </w:rPr>
        <w:t>Multi-Level Models</w:t>
      </w:r>
      <w:r>
        <w:rPr>
          <w:noProof/>
        </w:rPr>
        <w:tab/>
      </w:r>
      <w:r>
        <w:rPr>
          <w:noProof/>
        </w:rPr>
        <w:fldChar w:fldCharType="begin"/>
      </w:r>
      <w:r>
        <w:rPr>
          <w:noProof/>
        </w:rPr>
        <w:instrText xml:space="preserve"> PAGEREF _Toc261001123 \h </w:instrText>
      </w:r>
      <w:r>
        <w:rPr>
          <w:noProof/>
        </w:rPr>
      </w:r>
      <w:r>
        <w:rPr>
          <w:noProof/>
        </w:rPr>
        <w:fldChar w:fldCharType="separate"/>
      </w:r>
      <w:r>
        <w:rPr>
          <w:noProof/>
        </w:rPr>
        <w:t>68</w:t>
      </w:r>
      <w:r>
        <w:rPr>
          <w:noProof/>
        </w:rPr>
        <w:fldChar w:fldCharType="end"/>
      </w:r>
    </w:p>
    <w:p w14:paraId="67A7E32D"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Examining the Intra-Class Correlation</w:t>
      </w:r>
      <w:r>
        <w:rPr>
          <w:noProof/>
        </w:rPr>
        <w:tab/>
      </w:r>
      <w:r>
        <w:rPr>
          <w:noProof/>
        </w:rPr>
        <w:fldChar w:fldCharType="begin"/>
      </w:r>
      <w:r>
        <w:rPr>
          <w:noProof/>
        </w:rPr>
        <w:instrText xml:space="preserve"> PAGEREF _Toc261001124 \h </w:instrText>
      </w:r>
      <w:r>
        <w:rPr>
          <w:noProof/>
        </w:rPr>
      </w:r>
      <w:r>
        <w:rPr>
          <w:noProof/>
        </w:rPr>
        <w:fldChar w:fldCharType="separate"/>
      </w:r>
      <w:r>
        <w:rPr>
          <w:noProof/>
        </w:rPr>
        <w:t>68</w:t>
      </w:r>
      <w:r>
        <w:rPr>
          <w:noProof/>
        </w:rPr>
        <w:fldChar w:fldCharType="end"/>
      </w:r>
    </w:p>
    <w:p w14:paraId="2EC320A5"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Model 1</w:t>
      </w:r>
      <w:r>
        <w:rPr>
          <w:noProof/>
        </w:rPr>
        <w:tab/>
      </w:r>
      <w:r>
        <w:rPr>
          <w:noProof/>
        </w:rPr>
        <w:fldChar w:fldCharType="begin"/>
      </w:r>
      <w:r>
        <w:rPr>
          <w:noProof/>
        </w:rPr>
        <w:instrText xml:space="preserve"> PAGEREF _Toc261001125 \h </w:instrText>
      </w:r>
      <w:r>
        <w:rPr>
          <w:noProof/>
        </w:rPr>
      </w:r>
      <w:r>
        <w:rPr>
          <w:noProof/>
        </w:rPr>
        <w:fldChar w:fldCharType="separate"/>
      </w:r>
      <w:r>
        <w:rPr>
          <w:noProof/>
        </w:rPr>
        <w:t>69</w:t>
      </w:r>
      <w:r>
        <w:rPr>
          <w:noProof/>
        </w:rPr>
        <w:fldChar w:fldCharType="end"/>
      </w:r>
    </w:p>
    <w:p w14:paraId="0EC837FB"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Model 2</w:t>
      </w:r>
      <w:r>
        <w:rPr>
          <w:noProof/>
        </w:rPr>
        <w:tab/>
      </w:r>
      <w:r>
        <w:rPr>
          <w:noProof/>
        </w:rPr>
        <w:fldChar w:fldCharType="begin"/>
      </w:r>
      <w:r>
        <w:rPr>
          <w:noProof/>
        </w:rPr>
        <w:instrText xml:space="preserve"> PAGEREF _Toc261001126 \h </w:instrText>
      </w:r>
      <w:r>
        <w:rPr>
          <w:noProof/>
        </w:rPr>
      </w:r>
      <w:r>
        <w:rPr>
          <w:noProof/>
        </w:rPr>
        <w:fldChar w:fldCharType="separate"/>
      </w:r>
      <w:r>
        <w:rPr>
          <w:noProof/>
        </w:rPr>
        <w:t>71</w:t>
      </w:r>
      <w:r>
        <w:rPr>
          <w:noProof/>
        </w:rPr>
        <w:fldChar w:fldCharType="end"/>
      </w:r>
    </w:p>
    <w:p w14:paraId="32184A16"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Model 3</w:t>
      </w:r>
      <w:r>
        <w:rPr>
          <w:noProof/>
        </w:rPr>
        <w:tab/>
      </w:r>
      <w:r>
        <w:rPr>
          <w:noProof/>
        </w:rPr>
        <w:fldChar w:fldCharType="begin"/>
      </w:r>
      <w:r>
        <w:rPr>
          <w:noProof/>
        </w:rPr>
        <w:instrText xml:space="preserve"> PAGEREF _Toc261001127 \h </w:instrText>
      </w:r>
      <w:r>
        <w:rPr>
          <w:noProof/>
        </w:rPr>
      </w:r>
      <w:r>
        <w:rPr>
          <w:noProof/>
        </w:rPr>
        <w:fldChar w:fldCharType="separate"/>
      </w:r>
      <w:r>
        <w:rPr>
          <w:noProof/>
        </w:rPr>
        <w:t>72</w:t>
      </w:r>
      <w:r>
        <w:rPr>
          <w:noProof/>
        </w:rPr>
        <w:fldChar w:fldCharType="end"/>
      </w:r>
    </w:p>
    <w:p w14:paraId="68DF06C8"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Model 4</w:t>
      </w:r>
      <w:r>
        <w:rPr>
          <w:noProof/>
        </w:rPr>
        <w:tab/>
      </w:r>
      <w:r>
        <w:rPr>
          <w:noProof/>
        </w:rPr>
        <w:fldChar w:fldCharType="begin"/>
      </w:r>
      <w:r>
        <w:rPr>
          <w:noProof/>
        </w:rPr>
        <w:instrText xml:space="preserve"> PAGEREF _Toc261001128 \h </w:instrText>
      </w:r>
      <w:r>
        <w:rPr>
          <w:noProof/>
        </w:rPr>
      </w:r>
      <w:r>
        <w:rPr>
          <w:noProof/>
        </w:rPr>
        <w:fldChar w:fldCharType="separate"/>
      </w:r>
      <w:r>
        <w:rPr>
          <w:noProof/>
        </w:rPr>
        <w:t>73</w:t>
      </w:r>
      <w:r>
        <w:rPr>
          <w:noProof/>
        </w:rPr>
        <w:fldChar w:fldCharType="end"/>
      </w:r>
    </w:p>
    <w:p w14:paraId="4F1409DC"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Summary of Fit Statistics</w:t>
      </w:r>
      <w:r>
        <w:rPr>
          <w:noProof/>
        </w:rPr>
        <w:tab/>
      </w:r>
      <w:r>
        <w:rPr>
          <w:noProof/>
        </w:rPr>
        <w:fldChar w:fldCharType="begin"/>
      </w:r>
      <w:r>
        <w:rPr>
          <w:noProof/>
        </w:rPr>
        <w:instrText xml:space="preserve"> PAGEREF _Toc261001129 \h </w:instrText>
      </w:r>
      <w:r>
        <w:rPr>
          <w:noProof/>
        </w:rPr>
      </w:r>
      <w:r>
        <w:rPr>
          <w:noProof/>
        </w:rPr>
        <w:fldChar w:fldCharType="separate"/>
      </w:r>
      <w:r>
        <w:rPr>
          <w:noProof/>
        </w:rPr>
        <w:t>75</w:t>
      </w:r>
      <w:r>
        <w:rPr>
          <w:noProof/>
        </w:rPr>
        <w:fldChar w:fldCharType="end"/>
      </w:r>
    </w:p>
    <w:p w14:paraId="4ECB29A4" w14:textId="77777777" w:rsidR="009F4550" w:rsidRDefault="009F4550">
      <w:pPr>
        <w:pStyle w:val="TOC2"/>
        <w:tabs>
          <w:tab w:val="right" w:leader="dot" w:pos="8126"/>
        </w:tabs>
        <w:rPr>
          <w:noProof/>
          <w:lang w:eastAsia="ja-JP"/>
        </w:rPr>
      </w:pPr>
      <w:r w:rsidRPr="00FB685F">
        <w:rPr>
          <w:rFonts w:ascii="Times New Roman" w:hAnsi="Times New Roman" w:cs="Times New Roman"/>
          <w:noProof/>
        </w:rPr>
        <w:t>Summary</w:t>
      </w:r>
      <w:r>
        <w:rPr>
          <w:noProof/>
        </w:rPr>
        <w:tab/>
      </w:r>
      <w:r>
        <w:rPr>
          <w:noProof/>
        </w:rPr>
        <w:fldChar w:fldCharType="begin"/>
      </w:r>
      <w:r>
        <w:rPr>
          <w:noProof/>
        </w:rPr>
        <w:instrText xml:space="preserve"> PAGEREF _Toc261001130 \h </w:instrText>
      </w:r>
      <w:r>
        <w:rPr>
          <w:noProof/>
        </w:rPr>
      </w:r>
      <w:r>
        <w:rPr>
          <w:noProof/>
        </w:rPr>
        <w:fldChar w:fldCharType="separate"/>
      </w:r>
      <w:r>
        <w:rPr>
          <w:noProof/>
        </w:rPr>
        <w:t>76</w:t>
      </w:r>
      <w:r>
        <w:rPr>
          <w:noProof/>
        </w:rPr>
        <w:fldChar w:fldCharType="end"/>
      </w:r>
    </w:p>
    <w:p w14:paraId="630967EB" w14:textId="77777777" w:rsidR="009F4550" w:rsidRDefault="009F4550">
      <w:pPr>
        <w:pStyle w:val="TOC1"/>
        <w:rPr>
          <w:noProof/>
          <w:lang w:eastAsia="ja-JP"/>
        </w:rPr>
      </w:pPr>
      <w:r w:rsidRPr="00FB685F">
        <w:rPr>
          <w:rFonts w:ascii="Times New Roman" w:hAnsi="Times New Roman" w:cs="Times New Roman"/>
          <w:noProof/>
        </w:rPr>
        <w:t>CHAPTER VI: DISCUSSION</w:t>
      </w:r>
      <w:r>
        <w:rPr>
          <w:noProof/>
        </w:rPr>
        <w:tab/>
      </w:r>
      <w:r>
        <w:rPr>
          <w:noProof/>
        </w:rPr>
        <w:fldChar w:fldCharType="begin"/>
      </w:r>
      <w:r>
        <w:rPr>
          <w:noProof/>
        </w:rPr>
        <w:instrText xml:space="preserve"> PAGEREF _Toc261001131 \h </w:instrText>
      </w:r>
      <w:r>
        <w:rPr>
          <w:noProof/>
        </w:rPr>
      </w:r>
      <w:r>
        <w:rPr>
          <w:noProof/>
        </w:rPr>
        <w:fldChar w:fldCharType="separate"/>
      </w:r>
      <w:r>
        <w:rPr>
          <w:noProof/>
        </w:rPr>
        <w:t>78</w:t>
      </w:r>
      <w:r>
        <w:rPr>
          <w:noProof/>
        </w:rPr>
        <w:fldChar w:fldCharType="end"/>
      </w:r>
    </w:p>
    <w:p w14:paraId="7AE49F6C" w14:textId="77777777" w:rsidR="009F4550" w:rsidRDefault="009F4550">
      <w:pPr>
        <w:pStyle w:val="TOC2"/>
        <w:tabs>
          <w:tab w:val="right" w:leader="dot" w:pos="8126"/>
        </w:tabs>
        <w:rPr>
          <w:noProof/>
          <w:lang w:eastAsia="ja-JP"/>
        </w:rPr>
      </w:pPr>
      <w:r w:rsidRPr="00FB685F">
        <w:rPr>
          <w:rFonts w:ascii="Times New Roman" w:hAnsi="Times New Roman" w:cs="Times New Roman"/>
          <w:noProof/>
        </w:rPr>
        <w:t>Overview</w:t>
      </w:r>
      <w:r>
        <w:rPr>
          <w:noProof/>
        </w:rPr>
        <w:tab/>
      </w:r>
      <w:r>
        <w:rPr>
          <w:noProof/>
        </w:rPr>
        <w:fldChar w:fldCharType="begin"/>
      </w:r>
      <w:r>
        <w:rPr>
          <w:noProof/>
        </w:rPr>
        <w:instrText xml:space="preserve"> PAGEREF _Toc261001132 \h </w:instrText>
      </w:r>
      <w:r>
        <w:rPr>
          <w:noProof/>
        </w:rPr>
      </w:r>
      <w:r>
        <w:rPr>
          <w:noProof/>
        </w:rPr>
        <w:fldChar w:fldCharType="separate"/>
      </w:r>
      <w:r>
        <w:rPr>
          <w:noProof/>
        </w:rPr>
        <w:t>78</w:t>
      </w:r>
      <w:r>
        <w:rPr>
          <w:noProof/>
        </w:rPr>
        <w:fldChar w:fldCharType="end"/>
      </w:r>
    </w:p>
    <w:p w14:paraId="2FC4F882" w14:textId="77777777" w:rsidR="009F4550" w:rsidRDefault="009F4550">
      <w:pPr>
        <w:pStyle w:val="TOC2"/>
        <w:tabs>
          <w:tab w:val="right" w:leader="dot" w:pos="8126"/>
        </w:tabs>
        <w:rPr>
          <w:noProof/>
          <w:lang w:eastAsia="ja-JP"/>
        </w:rPr>
      </w:pPr>
      <w:r w:rsidRPr="00FB685F">
        <w:rPr>
          <w:rFonts w:ascii="Times New Roman" w:hAnsi="Times New Roman" w:cs="Times New Roman"/>
          <w:noProof/>
        </w:rPr>
        <w:t>Student-Level Variables</w:t>
      </w:r>
      <w:r>
        <w:rPr>
          <w:noProof/>
        </w:rPr>
        <w:tab/>
      </w:r>
      <w:r>
        <w:rPr>
          <w:noProof/>
        </w:rPr>
        <w:fldChar w:fldCharType="begin"/>
      </w:r>
      <w:r>
        <w:rPr>
          <w:noProof/>
        </w:rPr>
        <w:instrText xml:space="preserve"> PAGEREF _Toc261001133 \h </w:instrText>
      </w:r>
      <w:r>
        <w:rPr>
          <w:noProof/>
        </w:rPr>
      </w:r>
      <w:r>
        <w:rPr>
          <w:noProof/>
        </w:rPr>
        <w:fldChar w:fldCharType="separate"/>
      </w:r>
      <w:r>
        <w:rPr>
          <w:noProof/>
        </w:rPr>
        <w:t>78</w:t>
      </w:r>
      <w:r>
        <w:rPr>
          <w:noProof/>
        </w:rPr>
        <w:fldChar w:fldCharType="end"/>
      </w:r>
    </w:p>
    <w:p w14:paraId="327E59E3"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Self-Efficacy</w:t>
      </w:r>
      <w:r>
        <w:rPr>
          <w:noProof/>
        </w:rPr>
        <w:tab/>
      </w:r>
      <w:r>
        <w:rPr>
          <w:noProof/>
        </w:rPr>
        <w:fldChar w:fldCharType="begin"/>
      </w:r>
      <w:r>
        <w:rPr>
          <w:noProof/>
        </w:rPr>
        <w:instrText xml:space="preserve"> PAGEREF _Toc261001134 \h </w:instrText>
      </w:r>
      <w:r>
        <w:rPr>
          <w:noProof/>
        </w:rPr>
      </w:r>
      <w:r>
        <w:rPr>
          <w:noProof/>
        </w:rPr>
        <w:fldChar w:fldCharType="separate"/>
      </w:r>
      <w:r>
        <w:rPr>
          <w:noProof/>
        </w:rPr>
        <w:t>79</w:t>
      </w:r>
      <w:r>
        <w:rPr>
          <w:noProof/>
        </w:rPr>
        <w:fldChar w:fldCharType="end"/>
      </w:r>
    </w:p>
    <w:p w14:paraId="344B17F5"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Academic Engagement</w:t>
      </w:r>
      <w:r>
        <w:rPr>
          <w:noProof/>
        </w:rPr>
        <w:tab/>
      </w:r>
      <w:r>
        <w:rPr>
          <w:noProof/>
        </w:rPr>
        <w:fldChar w:fldCharType="begin"/>
      </w:r>
      <w:r>
        <w:rPr>
          <w:noProof/>
        </w:rPr>
        <w:instrText xml:space="preserve"> PAGEREF _Toc261001135 \h </w:instrText>
      </w:r>
      <w:r>
        <w:rPr>
          <w:noProof/>
        </w:rPr>
      </w:r>
      <w:r>
        <w:rPr>
          <w:noProof/>
        </w:rPr>
        <w:fldChar w:fldCharType="separate"/>
      </w:r>
      <w:r>
        <w:rPr>
          <w:noProof/>
        </w:rPr>
        <w:t>79</w:t>
      </w:r>
      <w:r>
        <w:rPr>
          <w:noProof/>
        </w:rPr>
        <w:fldChar w:fldCharType="end"/>
      </w:r>
    </w:p>
    <w:p w14:paraId="3FE2D836"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Financial Concerns</w:t>
      </w:r>
      <w:r>
        <w:rPr>
          <w:noProof/>
        </w:rPr>
        <w:tab/>
      </w:r>
      <w:r>
        <w:rPr>
          <w:noProof/>
        </w:rPr>
        <w:fldChar w:fldCharType="begin"/>
      </w:r>
      <w:r>
        <w:rPr>
          <w:noProof/>
        </w:rPr>
        <w:instrText xml:space="preserve"> PAGEREF _Toc261001136 \h </w:instrText>
      </w:r>
      <w:r>
        <w:rPr>
          <w:noProof/>
        </w:rPr>
      </w:r>
      <w:r>
        <w:rPr>
          <w:noProof/>
        </w:rPr>
        <w:fldChar w:fldCharType="separate"/>
      </w:r>
      <w:r>
        <w:rPr>
          <w:noProof/>
        </w:rPr>
        <w:t>81</w:t>
      </w:r>
      <w:r>
        <w:rPr>
          <w:noProof/>
        </w:rPr>
        <w:fldChar w:fldCharType="end"/>
      </w:r>
    </w:p>
    <w:p w14:paraId="7C8D7105" w14:textId="77777777" w:rsidR="009F4550" w:rsidRDefault="009F4550">
      <w:pPr>
        <w:pStyle w:val="TOC2"/>
        <w:tabs>
          <w:tab w:val="right" w:leader="dot" w:pos="8126"/>
        </w:tabs>
        <w:rPr>
          <w:noProof/>
          <w:lang w:eastAsia="ja-JP"/>
        </w:rPr>
      </w:pPr>
      <w:r w:rsidRPr="00FB685F">
        <w:rPr>
          <w:rFonts w:ascii="Times New Roman" w:hAnsi="Times New Roman" w:cs="Times New Roman"/>
          <w:noProof/>
        </w:rPr>
        <w:t>School-Level Variables</w:t>
      </w:r>
      <w:r>
        <w:rPr>
          <w:noProof/>
        </w:rPr>
        <w:tab/>
      </w:r>
      <w:r>
        <w:rPr>
          <w:noProof/>
        </w:rPr>
        <w:fldChar w:fldCharType="begin"/>
      </w:r>
      <w:r>
        <w:rPr>
          <w:noProof/>
        </w:rPr>
        <w:instrText xml:space="preserve"> PAGEREF _Toc261001137 \h </w:instrText>
      </w:r>
      <w:r>
        <w:rPr>
          <w:noProof/>
        </w:rPr>
      </w:r>
      <w:r>
        <w:rPr>
          <w:noProof/>
        </w:rPr>
        <w:fldChar w:fldCharType="separate"/>
      </w:r>
      <w:r>
        <w:rPr>
          <w:noProof/>
        </w:rPr>
        <w:t>83</w:t>
      </w:r>
      <w:r>
        <w:rPr>
          <w:noProof/>
        </w:rPr>
        <w:fldChar w:fldCharType="end"/>
      </w:r>
    </w:p>
    <w:p w14:paraId="5935D21D"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Free Lunch and Class Size</w:t>
      </w:r>
      <w:r>
        <w:rPr>
          <w:noProof/>
        </w:rPr>
        <w:tab/>
      </w:r>
      <w:r>
        <w:rPr>
          <w:noProof/>
        </w:rPr>
        <w:fldChar w:fldCharType="begin"/>
      </w:r>
      <w:r>
        <w:rPr>
          <w:noProof/>
        </w:rPr>
        <w:instrText xml:space="preserve"> PAGEREF _Toc261001138 \h </w:instrText>
      </w:r>
      <w:r>
        <w:rPr>
          <w:noProof/>
        </w:rPr>
      </w:r>
      <w:r>
        <w:rPr>
          <w:noProof/>
        </w:rPr>
        <w:fldChar w:fldCharType="separate"/>
      </w:r>
      <w:r>
        <w:rPr>
          <w:noProof/>
        </w:rPr>
        <w:t>83</w:t>
      </w:r>
      <w:r>
        <w:rPr>
          <w:noProof/>
        </w:rPr>
        <w:fldChar w:fldCharType="end"/>
      </w:r>
    </w:p>
    <w:p w14:paraId="00CA81C6"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The Role of Academic Engagement in Retention</w:t>
      </w:r>
      <w:r>
        <w:rPr>
          <w:noProof/>
        </w:rPr>
        <w:tab/>
      </w:r>
      <w:r>
        <w:rPr>
          <w:noProof/>
        </w:rPr>
        <w:fldChar w:fldCharType="begin"/>
      </w:r>
      <w:r>
        <w:rPr>
          <w:noProof/>
        </w:rPr>
        <w:instrText xml:space="preserve"> PAGEREF _Toc261001139 \h </w:instrText>
      </w:r>
      <w:r>
        <w:rPr>
          <w:noProof/>
        </w:rPr>
      </w:r>
      <w:r>
        <w:rPr>
          <w:noProof/>
        </w:rPr>
        <w:fldChar w:fldCharType="separate"/>
      </w:r>
      <w:r>
        <w:rPr>
          <w:noProof/>
        </w:rPr>
        <w:t>84</w:t>
      </w:r>
      <w:r>
        <w:rPr>
          <w:noProof/>
        </w:rPr>
        <w:fldChar w:fldCharType="end"/>
      </w:r>
    </w:p>
    <w:p w14:paraId="73E1373C" w14:textId="77777777" w:rsidR="009F4550" w:rsidRDefault="009F4550">
      <w:pPr>
        <w:pStyle w:val="TOC2"/>
        <w:tabs>
          <w:tab w:val="right" w:leader="dot" w:pos="8126"/>
        </w:tabs>
        <w:rPr>
          <w:noProof/>
          <w:lang w:eastAsia="ja-JP"/>
        </w:rPr>
      </w:pPr>
      <w:r w:rsidRPr="00FB685F">
        <w:rPr>
          <w:rFonts w:ascii="Times New Roman" w:hAnsi="Times New Roman" w:cs="Times New Roman"/>
          <w:noProof/>
        </w:rPr>
        <w:t>Implications for Policy</w:t>
      </w:r>
      <w:r>
        <w:rPr>
          <w:noProof/>
        </w:rPr>
        <w:tab/>
      </w:r>
      <w:r>
        <w:rPr>
          <w:noProof/>
        </w:rPr>
        <w:fldChar w:fldCharType="begin"/>
      </w:r>
      <w:r>
        <w:rPr>
          <w:noProof/>
        </w:rPr>
        <w:instrText xml:space="preserve"> PAGEREF _Toc261001140 \h </w:instrText>
      </w:r>
      <w:r>
        <w:rPr>
          <w:noProof/>
        </w:rPr>
      </w:r>
      <w:r>
        <w:rPr>
          <w:noProof/>
        </w:rPr>
        <w:fldChar w:fldCharType="separate"/>
      </w:r>
      <w:r>
        <w:rPr>
          <w:noProof/>
        </w:rPr>
        <w:t>85</w:t>
      </w:r>
      <w:r>
        <w:rPr>
          <w:noProof/>
        </w:rPr>
        <w:fldChar w:fldCharType="end"/>
      </w:r>
    </w:p>
    <w:p w14:paraId="2210DC61"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Implications for Students (Learned vs. Earned)</w:t>
      </w:r>
      <w:r>
        <w:rPr>
          <w:noProof/>
        </w:rPr>
        <w:tab/>
      </w:r>
      <w:r>
        <w:rPr>
          <w:noProof/>
        </w:rPr>
        <w:fldChar w:fldCharType="begin"/>
      </w:r>
      <w:r>
        <w:rPr>
          <w:noProof/>
        </w:rPr>
        <w:instrText xml:space="preserve"> PAGEREF _Toc261001141 \h </w:instrText>
      </w:r>
      <w:r>
        <w:rPr>
          <w:noProof/>
        </w:rPr>
      </w:r>
      <w:r>
        <w:rPr>
          <w:noProof/>
        </w:rPr>
        <w:fldChar w:fldCharType="separate"/>
      </w:r>
      <w:r>
        <w:rPr>
          <w:noProof/>
        </w:rPr>
        <w:t>86</w:t>
      </w:r>
      <w:r>
        <w:rPr>
          <w:noProof/>
        </w:rPr>
        <w:fldChar w:fldCharType="end"/>
      </w:r>
    </w:p>
    <w:p w14:paraId="7BE343AF" w14:textId="77777777" w:rsidR="009F4550" w:rsidRDefault="009F4550">
      <w:pPr>
        <w:pStyle w:val="TOC3"/>
        <w:tabs>
          <w:tab w:val="right" w:leader="dot" w:pos="8126"/>
        </w:tabs>
        <w:rPr>
          <w:noProof/>
          <w:lang w:eastAsia="ja-JP"/>
        </w:rPr>
      </w:pPr>
      <w:r w:rsidRPr="00FB685F">
        <w:rPr>
          <w:rFonts w:ascii="Times New Roman" w:hAnsi="Times New Roman" w:cs="Times New Roman"/>
          <w:noProof/>
        </w:rPr>
        <w:t>Implications for Administrators and Educators</w:t>
      </w:r>
      <w:r>
        <w:rPr>
          <w:noProof/>
        </w:rPr>
        <w:tab/>
      </w:r>
      <w:r>
        <w:rPr>
          <w:noProof/>
        </w:rPr>
        <w:fldChar w:fldCharType="begin"/>
      </w:r>
      <w:r>
        <w:rPr>
          <w:noProof/>
        </w:rPr>
        <w:instrText xml:space="preserve"> PAGEREF _Toc261001142 \h </w:instrText>
      </w:r>
      <w:r>
        <w:rPr>
          <w:noProof/>
        </w:rPr>
      </w:r>
      <w:r>
        <w:rPr>
          <w:noProof/>
        </w:rPr>
        <w:fldChar w:fldCharType="separate"/>
      </w:r>
      <w:r>
        <w:rPr>
          <w:noProof/>
        </w:rPr>
        <w:t>87</w:t>
      </w:r>
      <w:r>
        <w:rPr>
          <w:noProof/>
        </w:rPr>
        <w:fldChar w:fldCharType="end"/>
      </w:r>
    </w:p>
    <w:p w14:paraId="58A89798" w14:textId="77777777" w:rsidR="009F4550" w:rsidRDefault="009F4550">
      <w:pPr>
        <w:pStyle w:val="TOC2"/>
        <w:tabs>
          <w:tab w:val="right" w:leader="dot" w:pos="8126"/>
        </w:tabs>
        <w:rPr>
          <w:noProof/>
          <w:lang w:eastAsia="ja-JP"/>
        </w:rPr>
      </w:pPr>
      <w:r w:rsidRPr="00FB685F">
        <w:rPr>
          <w:rFonts w:ascii="Times New Roman" w:hAnsi="Times New Roman" w:cs="Times New Roman"/>
          <w:noProof/>
        </w:rPr>
        <w:t>Conclusions</w:t>
      </w:r>
      <w:r>
        <w:rPr>
          <w:noProof/>
        </w:rPr>
        <w:tab/>
      </w:r>
      <w:r>
        <w:rPr>
          <w:noProof/>
        </w:rPr>
        <w:fldChar w:fldCharType="begin"/>
      </w:r>
      <w:r>
        <w:rPr>
          <w:noProof/>
        </w:rPr>
        <w:instrText xml:space="preserve"> PAGEREF _Toc261001143 \h </w:instrText>
      </w:r>
      <w:r>
        <w:rPr>
          <w:noProof/>
        </w:rPr>
      </w:r>
      <w:r>
        <w:rPr>
          <w:noProof/>
        </w:rPr>
        <w:fldChar w:fldCharType="separate"/>
      </w:r>
      <w:r>
        <w:rPr>
          <w:noProof/>
        </w:rPr>
        <w:t>89</w:t>
      </w:r>
      <w:r>
        <w:rPr>
          <w:noProof/>
        </w:rPr>
        <w:fldChar w:fldCharType="end"/>
      </w:r>
    </w:p>
    <w:p w14:paraId="56CC8858" w14:textId="77777777" w:rsidR="009F4550" w:rsidRDefault="009F4550">
      <w:pPr>
        <w:pStyle w:val="TOC1"/>
        <w:rPr>
          <w:noProof/>
          <w:lang w:eastAsia="ja-JP"/>
        </w:rPr>
      </w:pPr>
      <w:r w:rsidRPr="00FB685F">
        <w:rPr>
          <w:rFonts w:ascii="Times New Roman" w:hAnsi="Times New Roman" w:cs="Times New Roman"/>
          <w:noProof/>
        </w:rPr>
        <w:t>REFERENCES</w:t>
      </w:r>
      <w:r>
        <w:rPr>
          <w:noProof/>
        </w:rPr>
        <w:tab/>
      </w:r>
      <w:r>
        <w:rPr>
          <w:noProof/>
        </w:rPr>
        <w:fldChar w:fldCharType="begin"/>
      </w:r>
      <w:r>
        <w:rPr>
          <w:noProof/>
        </w:rPr>
        <w:instrText xml:space="preserve"> PAGEREF _Toc261001144 \h </w:instrText>
      </w:r>
      <w:r>
        <w:rPr>
          <w:noProof/>
        </w:rPr>
      </w:r>
      <w:r>
        <w:rPr>
          <w:noProof/>
        </w:rPr>
        <w:fldChar w:fldCharType="separate"/>
      </w:r>
      <w:r>
        <w:rPr>
          <w:noProof/>
        </w:rPr>
        <w:t>92</w:t>
      </w:r>
      <w:r>
        <w:rPr>
          <w:noProof/>
        </w:rPr>
        <w:fldChar w:fldCharType="end"/>
      </w:r>
    </w:p>
    <w:p w14:paraId="7F9787E8" w14:textId="77777777" w:rsidR="009F4550" w:rsidRDefault="009F4550">
      <w:pPr>
        <w:pStyle w:val="TOC1"/>
        <w:rPr>
          <w:noProof/>
          <w:lang w:eastAsia="ja-JP"/>
        </w:rPr>
      </w:pPr>
      <w:r w:rsidRPr="00FB685F">
        <w:rPr>
          <w:rFonts w:ascii="Times New Roman" w:hAnsi="Times New Roman" w:cs="Times New Roman"/>
          <w:noProof/>
        </w:rPr>
        <w:t>APPENDIX 1: Summary of Variables</w:t>
      </w:r>
      <w:r>
        <w:rPr>
          <w:noProof/>
        </w:rPr>
        <w:tab/>
      </w:r>
      <w:r>
        <w:rPr>
          <w:noProof/>
        </w:rPr>
        <w:fldChar w:fldCharType="begin"/>
      </w:r>
      <w:r>
        <w:rPr>
          <w:noProof/>
        </w:rPr>
        <w:instrText xml:space="preserve"> PAGEREF _Toc261001145 \h </w:instrText>
      </w:r>
      <w:r>
        <w:rPr>
          <w:noProof/>
        </w:rPr>
      </w:r>
      <w:r>
        <w:rPr>
          <w:noProof/>
        </w:rPr>
        <w:fldChar w:fldCharType="separate"/>
      </w:r>
      <w:r>
        <w:rPr>
          <w:noProof/>
        </w:rPr>
        <w:t>106</w:t>
      </w:r>
      <w:r>
        <w:rPr>
          <w:noProof/>
        </w:rPr>
        <w:fldChar w:fldCharType="end"/>
      </w:r>
    </w:p>
    <w:p w14:paraId="7345DDB8" w14:textId="77777777" w:rsidR="009F4550" w:rsidRDefault="009F4550">
      <w:pPr>
        <w:pStyle w:val="TOC1"/>
        <w:rPr>
          <w:noProof/>
          <w:lang w:eastAsia="ja-JP"/>
        </w:rPr>
      </w:pPr>
      <w:r w:rsidRPr="00FB685F">
        <w:rPr>
          <w:rFonts w:ascii="Times New Roman" w:hAnsi="Times New Roman" w:cs="Times New Roman"/>
          <w:noProof/>
        </w:rPr>
        <w:t>APPENDIX 2: Additional Canonical Variate Graphs</w:t>
      </w:r>
      <w:r>
        <w:rPr>
          <w:noProof/>
        </w:rPr>
        <w:tab/>
      </w:r>
      <w:r>
        <w:rPr>
          <w:noProof/>
        </w:rPr>
        <w:fldChar w:fldCharType="begin"/>
      </w:r>
      <w:r>
        <w:rPr>
          <w:noProof/>
        </w:rPr>
        <w:instrText xml:space="preserve"> PAGEREF _Toc261001146 \h </w:instrText>
      </w:r>
      <w:r>
        <w:rPr>
          <w:noProof/>
        </w:rPr>
      </w:r>
      <w:r>
        <w:rPr>
          <w:noProof/>
        </w:rPr>
        <w:fldChar w:fldCharType="separate"/>
      </w:r>
      <w:r>
        <w:rPr>
          <w:noProof/>
        </w:rPr>
        <w:t>108</w:t>
      </w:r>
      <w:r>
        <w:rPr>
          <w:noProof/>
        </w:rPr>
        <w:fldChar w:fldCharType="end"/>
      </w:r>
    </w:p>
    <w:p w14:paraId="5A57C138" w14:textId="77777777" w:rsidR="009F4550" w:rsidRDefault="009F4550">
      <w:pPr>
        <w:pStyle w:val="TOC1"/>
        <w:rPr>
          <w:noProof/>
          <w:lang w:eastAsia="ja-JP"/>
        </w:rPr>
      </w:pPr>
      <w:r w:rsidRPr="00FB685F">
        <w:rPr>
          <w:rFonts w:ascii="Times New Roman" w:hAnsi="Times New Roman" w:cs="Times New Roman"/>
          <w:noProof/>
        </w:rPr>
        <w:t>Appendix 3: Results and Description of Model 5</w:t>
      </w:r>
      <w:r>
        <w:rPr>
          <w:noProof/>
        </w:rPr>
        <w:tab/>
      </w:r>
      <w:r>
        <w:rPr>
          <w:noProof/>
        </w:rPr>
        <w:fldChar w:fldCharType="begin"/>
      </w:r>
      <w:r>
        <w:rPr>
          <w:noProof/>
        </w:rPr>
        <w:instrText xml:space="preserve"> PAGEREF _Toc261001147 \h </w:instrText>
      </w:r>
      <w:r>
        <w:rPr>
          <w:noProof/>
        </w:rPr>
      </w:r>
      <w:r>
        <w:rPr>
          <w:noProof/>
        </w:rPr>
        <w:fldChar w:fldCharType="separate"/>
      </w:r>
      <w:r>
        <w:rPr>
          <w:noProof/>
        </w:rPr>
        <w:t>110</w:t>
      </w:r>
      <w:r>
        <w:rPr>
          <w:noProof/>
        </w:rPr>
        <w:fldChar w:fldCharType="end"/>
      </w:r>
    </w:p>
    <w:p w14:paraId="739C7867" w14:textId="77777777" w:rsidR="009F4550" w:rsidRDefault="009F4550">
      <w:pPr>
        <w:pStyle w:val="TOC1"/>
        <w:rPr>
          <w:noProof/>
          <w:lang w:eastAsia="ja-JP"/>
        </w:rPr>
      </w:pPr>
      <w:r w:rsidRPr="00FB685F">
        <w:rPr>
          <w:rFonts w:ascii="Times New Roman" w:hAnsi="Times New Roman" w:cs="Times New Roman"/>
          <w:noProof/>
        </w:rPr>
        <w:t>Appendix 4: Missing and Final Data File Comparisons</w:t>
      </w:r>
      <w:r>
        <w:rPr>
          <w:noProof/>
        </w:rPr>
        <w:tab/>
      </w:r>
      <w:r>
        <w:rPr>
          <w:noProof/>
        </w:rPr>
        <w:fldChar w:fldCharType="begin"/>
      </w:r>
      <w:r>
        <w:rPr>
          <w:noProof/>
        </w:rPr>
        <w:instrText xml:space="preserve"> PAGEREF _Toc261001148 \h </w:instrText>
      </w:r>
      <w:r>
        <w:rPr>
          <w:noProof/>
        </w:rPr>
      </w:r>
      <w:r>
        <w:rPr>
          <w:noProof/>
        </w:rPr>
        <w:fldChar w:fldCharType="separate"/>
      </w:r>
      <w:r>
        <w:rPr>
          <w:noProof/>
        </w:rPr>
        <w:t>112</w:t>
      </w:r>
      <w:r>
        <w:rPr>
          <w:noProof/>
        </w:rPr>
        <w:fldChar w:fldCharType="end"/>
      </w:r>
    </w:p>
    <w:p w14:paraId="5D883551" w14:textId="7D522618" w:rsidR="00F63EB9" w:rsidRPr="00C2418A" w:rsidRDefault="003B492A" w:rsidP="001F450A">
      <w:pPr>
        <w:rPr>
          <w:rFonts w:ascii="Times New Roman" w:hAnsi="Times New Roman" w:cs="Times New Roman"/>
        </w:rPr>
      </w:pPr>
      <w:r w:rsidRPr="00C2418A">
        <w:rPr>
          <w:rFonts w:ascii="Times New Roman" w:hAnsi="Times New Roman" w:cs="Times New Roman"/>
        </w:rPr>
        <w:fldChar w:fldCharType="end"/>
      </w:r>
    </w:p>
    <w:p w14:paraId="3612E29D" w14:textId="77777777" w:rsidR="00F63EB9" w:rsidRPr="00C2418A" w:rsidRDefault="00F63EB9" w:rsidP="001F450A">
      <w:pPr>
        <w:rPr>
          <w:rFonts w:ascii="Times New Roman" w:hAnsi="Times New Roman" w:cs="Times New Roman"/>
        </w:rPr>
      </w:pPr>
      <w:r w:rsidRPr="00C2418A">
        <w:rPr>
          <w:rFonts w:ascii="Times New Roman" w:hAnsi="Times New Roman" w:cs="Times New Roman"/>
        </w:rPr>
        <w:br w:type="page"/>
      </w:r>
    </w:p>
    <w:p w14:paraId="16101D09" w14:textId="77777777" w:rsidR="00427962" w:rsidRPr="00C2418A" w:rsidRDefault="00427962" w:rsidP="001F450A">
      <w:pPr>
        <w:pStyle w:val="Heading1"/>
        <w:spacing w:before="0"/>
        <w:jc w:val="center"/>
        <w:rPr>
          <w:rFonts w:ascii="Times New Roman" w:hAnsi="Times New Roman" w:cs="Times New Roman"/>
          <w:color w:val="auto"/>
        </w:rPr>
      </w:pPr>
      <w:bookmarkStart w:id="3" w:name="_Toc261001071"/>
      <w:r w:rsidRPr="00C2418A">
        <w:rPr>
          <w:rFonts w:ascii="Times New Roman" w:hAnsi="Times New Roman" w:cs="Times New Roman"/>
          <w:color w:val="auto"/>
        </w:rPr>
        <w:t>LIST OF TABLES</w:t>
      </w:r>
      <w:bookmarkEnd w:id="3"/>
    </w:p>
    <w:p w14:paraId="0336A8EE" w14:textId="77777777" w:rsidR="00427962" w:rsidRPr="00C2418A" w:rsidRDefault="00427962" w:rsidP="001F450A">
      <w:pPr>
        <w:rPr>
          <w:rFonts w:ascii="Times New Roman" w:hAnsi="Times New Roman" w:cs="Times New Roman"/>
        </w:rPr>
      </w:pPr>
    </w:p>
    <w:p w14:paraId="606F5F31" w14:textId="77777777" w:rsidR="009F4550" w:rsidRDefault="00427962">
      <w:pPr>
        <w:pStyle w:val="TableofFigures"/>
        <w:tabs>
          <w:tab w:val="right" w:leader="dot" w:pos="8126"/>
        </w:tabs>
        <w:rPr>
          <w:noProof/>
          <w:lang w:eastAsia="ja-JP"/>
        </w:rPr>
      </w:pPr>
      <w:r w:rsidRPr="00C2418A">
        <w:rPr>
          <w:rFonts w:ascii="Times New Roman" w:hAnsi="Times New Roman" w:cs="Times New Roman"/>
        </w:rPr>
        <w:fldChar w:fldCharType="begin"/>
      </w:r>
      <w:r w:rsidRPr="00C2418A">
        <w:rPr>
          <w:rFonts w:ascii="Times New Roman" w:hAnsi="Times New Roman" w:cs="Times New Roman"/>
        </w:rPr>
        <w:instrText xml:space="preserve"> TOC \c "Table" </w:instrText>
      </w:r>
      <w:r w:rsidRPr="00C2418A">
        <w:rPr>
          <w:rFonts w:ascii="Times New Roman" w:hAnsi="Times New Roman" w:cs="Times New Roman"/>
        </w:rPr>
        <w:fldChar w:fldCharType="separate"/>
      </w:r>
      <w:r w:rsidR="009F4550">
        <w:rPr>
          <w:noProof/>
        </w:rPr>
        <w:t>Table 1: Descriptive Statistics for Adjustment Variables</w:t>
      </w:r>
      <w:r w:rsidR="009F4550">
        <w:rPr>
          <w:noProof/>
        </w:rPr>
        <w:tab/>
      </w:r>
      <w:r w:rsidR="009F4550">
        <w:rPr>
          <w:noProof/>
        </w:rPr>
        <w:fldChar w:fldCharType="begin"/>
      </w:r>
      <w:r w:rsidR="009F4550">
        <w:rPr>
          <w:noProof/>
        </w:rPr>
        <w:instrText xml:space="preserve"> PAGEREF _Toc261001149 \h </w:instrText>
      </w:r>
      <w:r w:rsidR="009F4550">
        <w:rPr>
          <w:noProof/>
        </w:rPr>
      </w:r>
      <w:r w:rsidR="009F4550">
        <w:rPr>
          <w:noProof/>
        </w:rPr>
        <w:fldChar w:fldCharType="separate"/>
      </w:r>
      <w:r w:rsidR="009F4550">
        <w:rPr>
          <w:noProof/>
        </w:rPr>
        <w:t>43</w:t>
      </w:r>
      <w:r w:rsidR="009F4550">
        <w:rPr>
          <w:noProof/>
        </w:rPr>
        <w:fldChar w:fldCharType="end"/>
      </w:r>
    </w:p>
    <w:p w14:paraId="2BA3B3D1" w14:textId="77777777" w:rsidR="009F4550" w:rsidRDefault="009F4550">
      <w:pPr>
        <w:pStyle w:val="TableofFigures"/>
        <w:tabs>
          <w:tab w:val="right" w:leader="dot" w:pos="8126"/>
        </w:tabs>
        <w:rPr>
          <w:noProof/>
          <w:lang w:eastAsia="ja-JP"/>
        </w:rPr>
      </w:pPr>
      <w:r>
        <w:rPr>
          <w:noProof/>
        </w:rPr>
        <w:t>Table 2: Descriptive Statistics for High School Behaviors</w:t>
      </w:r>
      <w:r>
        <w:rPr>
          <w:noProof/>
        </w:rPr>
        <w:tab/>
      </w:r>
      <w:r>
        <w:rPr>
          <w:noProof/>
        </w:rPr>
        <w:fldChar w:fldCharType="begin"/>
      </w:r>
      <w:r>
        <w:rPr>
          <w:noProof/>
        </w:rPr>
        <w:instrText xml:space="preserve"> PAGEREF _Toc261001150 \h </w:instrText>
      </w:r>
      <w:r>
        <w:rPr>
          <w:noProof/>
        </w:rPr>
      </w:r>
      <w:r>
        <w:rPr>
          <w:noProof/>
        </w:rPr>
        <w:fldChar w:fldCharType="separate"/>
      </w:r>
      <w:r>
        <w:rPr>
          <w:noProof/>
        </w:rPr>
        <w:t>44</w:t>
      </w:r>
      <w:r>
        <w:rPr>
          <w:noProof/>
        </w:rPr>
        <w:fldChar w:fldCharType="end"/>
      </w:r>
    </w:p>
    <w:p w14:paraId="42362AAC" w14:textId="77777777" w:rsidR="009F4550" w:rsidRDefault="009F4550">
      <w:pPr>
        <w:pStyle w:val="TableofFigures"/>
        <w:tabs>
          <w:tab w:val="right" w:leader="dot" w:pos="8126"/>
        </w:tabs>
        <w:rPr>
          <w:noProof/>
          <w:lang w:eastAsia="ja-JP"/>
        </w:rPr>
      </w:pPr>
      <w:r>
        <w:rPr>
          <w:noProof/>
        </w:rPr>
        <w:t>Table 3: Descriptive Statistics for Academic Engagement Variables</w:t>
      </w:r>
      <w:r>
        <w:rPr>
          <w:noProof/>
        </w:rPr>
        <w:tab/>
      </w:r>
      <w:r>
        <w:rPr>
          <w:noProof/>
        </w:rPr>
        <w:fldChar w:fldCharType="begin"/>
      </w:r>
      <w:r>
        <w:rPr>
          <w:noProof/>
        </w:rPr>
        <w:instrText xml:space="preserve"> PAGEREF _Toc261001151 \h </w:instrText>
      </w:r>
      <w:r>
        <w:rPr>
          <w:noProof/>
        </w:rPr>
      </w:r>
      <w:r>
        <w:rPr>
          <w:noProof/>
        </w:rPr>
        <w:fldChar w:fldCharType="separate"/>
      </w:r>
      <w:r>
        <w:rPr>
          <w:noProof/>
        </w:rPr>
        <w:t>45</w:t>
      </w:r>
      <w:r>
        <w:rPr>
          <w:noProof/>
        </w:rPr>
        <w:fldChar w:fldCharType="end"/>
      </w:r>
    </w:p>
    <w:p w14:paraId="330FE8D8" w14:textId="77777777" w:rsidR="009F4550" w:rsidRDefault="009F4550">
      <w:pPr>
        <w:pStyle w:val="TableofFigures"/>
        <w:tabs>
          <w:tab w:val="right" w:leader="dot" w:pos="8126"/>
        </w:tabs>
        <w:rPr>
          <w:noProof/>
          <w:lang w:eastAsia="ja-JP"/>
        </w:rPr>
      </w:pPr>
      <w:r>
        <w:rPr>
          <w:noProof/>
        </w:rPr>
        <w:t>Table 4: Descriptive Statistics for School and Student Variables</w:t>
      </w:r>
      <w:r>
        <w:rPr>
          <w:noProof/>
        </w:rPr>
        <w:tab/>
      </w:r>
      <w:r>
        <w:rPr>
          <w:noProof/>
        </w:rPr>
        <w:fldChar w:fldCharType="begin"/>
      </w:r>
      <w:r>
        <w:rPr>
          <w:noProof/>
        </w:rPr>
        <w:instrText xml:space="preserve"> PAGEREF _Toc261001152 \h </w:instrText>
      </w:r>
      <w:r>
        <w:rPr>
          <w:noProof/>
        </w:rPr>
      </w:r>
      <w:r>
        <w:rPr>
          <w:noProof/>
        </w:rPr>
        <w:fldChar w:fldCharType="separate"/>
      </w:r>
      <w:r>
        <w:rPr>
          <w:noProof/>
        </w:rPr>
        <w:t>46</w:t>
      </w:r>
      <w:r>
        <w:rPr>
          <w:noProof/>
        </w:rPr>
        <w:fldChar w:fldCharType="end"/>
      </w:r>
    </w:p>
    <w:p w14:paraId="04647094" w14:textId="77777777" w:rsidR="009F4550" w:rsidRDefault="009F4550">
      <w:pPr>
        <w:pStyle w:val="TableofFigures"/>
        <w:tabs>
          <w:tab w:val="right" w:leader="dot" w:pos="8126"/>
        </w:tabs>
        <w:rPr>
          <w:noProof/>
          <w:lang w:eastAsia="ja-JP"/>
        </w:rPr>
      </w:pPr>
      <w:r>
        <w:rPr>
          <w:noProof/>
        </w:rPr>
        <w:t>Table 5: Descriptive Statistics for Importance Questions</w:t>
      </w:r>
      <w:r>
        <w:rPr>
          <w:noProof/>
        </w:rPr>
        <w:tab/>
      </w:r>
      <w:r>
        <w:rPr>
          <w:noProof/>
        </w:rPr>
        <w:fldChar w:fldCharType="begin"/>
      </w:r>
      <w:r>
        <w:rPr>
          <w:noProof/>
        </w:rPr>
        <w:instrText xml:space="preserve"> PAGEREF _Toc261001153 \h </w:instrText>
      </w:r>
      <w:r>
        <w:rPr>
          <w:noProof/>
        </w:rPr>
      </w:r>
      <w:r>
        <w:rPr>
          <w:noProof/>
        </w:rPr>
        <w:fldChar w:fldCharType="separate"/>
      </w:r>
      <w:r>
        <w:rPr>
          <w:noProof/>
        </w:rPr>
        <w:t>46</w:t>
      </w:r>
      <w:r>
        <w:rPr>
          <w:noProof/>
        </w:rPr>
        <w:fldChar w:fldCharType="end"/>
      </w:r>
    </w:p>
    <w:p w14:paraId="1C3F8388" w14:textId="77777777" w:rsidR="009F4550" w:rsidRDefault="009F4550">
      <w:pPr>
        <w:pStyle w:val="TableofFigures"/>
        <w:tabs>
          <w:tab w:val="right" w:leader="dot" w:pos="8126"/>
        </w:tabs>
        <w:rPr>
          <w:noProof/>
          <w:lang w:eastAsia="ja-JP"/>
        </w:rPr>
      </w:pPr>
      <w:r>
        <w:rPr>
          <w:noProof/>
        </w:rPr>
        <w:t>Table 6: Descriptive Statistics for Experiences and Expectations Variables</w:t>
      </w:r>
      <w:r>
        <w:rPr>
          <w:noProof/>
        </w:rPr>
        <w:tab/>
      </w:r>
      <w:r>
        <w:rPr>
          <w:noProof/>
        </w:rPr>
        <w:fldChar w:fldCharType="begin"/>
      </w:r>
      <w:r>
        <w:rPr>
          <w:noProof/>
        </w:rPr>
        <w:instrText xml:space="preserve"> PAGEREF _Toc261001154 \h </w:instrText>
      </w:r>
      <w:r>
        <w:rPr>
          <w:noProof/>
        </w:rPr>
      </w:r>
      <w:r>
        <w:rPr>
          <w:noProof/>
        </w:rPr>
        <w:fldChar w:fldCharType="separate"/>
      </w:r>
      <w:r>
        <w:rPr>
          <w:noProof/>
        </w:rPr>
        <w:t>47</w:t>
      </w:r>
      <w:r>
        <w:rPr>
          <w:noProof/>
        </w:rPr>
        <w:fldChar w:fldCharType="end"/>
      </w:r>
    </w:p>
    <w:p w14:paraId="4BA5C0DD" w14:textId="77777777" w:rsidR="009F4550" w:rsidRDefault="009F4550">
      <w:pPr>
        <w:pStyle w:val="TableofFigures"/>
        <w:tabs>
          <w:tab w:val="right" w:leader="dot" w:pos="8126"/>
        </w:tabs>
        <w:rPr>
          <w:noProof/>
          <w:lang w:eastAsia="ja-JP"/>
        </w:rPr>
      </w:pPr>
      <w:r>
        <w:rPr>
          <w:noProof/>
        </w:rPr>
        <w:t>Table 7: Factor Loadings After Rotation</w:t>
      </w:r>
      <w:r>
        <w:rPr>
          <w:noProof/>
        </w:rPr>
        <w:tab/>
      </w:r>
      <w:r>
        <w:rPr>
          <w:noProof/>
        </w:rPr>
        <w:fldChar w:fldCharType="begin"/>
      </w:r>
      <w:r>
        <w:rPr>
          <w:noProof/>
        </w:rPr>
        <w:instrText xml:space="preserve"> PAGEREF _Toc261001155 \h </w:instrText>
      </w:r>
      <w:r>
        <w:rPr>
          <w:noProof/>
        </w:rPr>
      </w:r>
      <w:r>
        <w:rPr>
          <w:noProof/>
        </w:rPr>
        <w:fldChar w:fldCharType="separate"/>
      </w:r>
      <w:r>
        <w:rPr>
          <w:noProof/>
        </w:rPr>
        <w:t>53</w:t>
      </w:r>
      <w:r>
        <w:rPr>
          <w:noProof/>
        </w:rPr>
        <w:fldChar w:fldCharType="end"/>
      </w:r>
    </w:p>
    <w:p w14:paraId="30E4AA90" w14:textId="77777777" w:rsidR="009F4550" w:rsidRDefault="009F4550">
      <w:pPr>
        <w:pStyle w:val="TableofFigures"/>
        <w:tabs>
          <w:tab w:val="right" w:leader="dot" w:pos="8126"/>
        </w:tabs>
        <w:rPr>
          <w:noProof/>
          <w:lang w:eastAsia="ja-JP"/>
        </w:rPr>
      </w:pPr>
      <w:r>
        <w:rPr>
          <w:noProof/>
        </w:rPr>
        <w:t>Table 8: Internal Reliability and Correlations for Financial Concerns</w:t>
      </w:r>
      <w:r>
        <w:rPr>
          <w:noProof/>
        </w:rPr>
        <w:tab/>
      </w:r>
      <w:r>
        <w:rPr>
          <w:noProof/>
        </w:rPr>
        <w:fldChar w:fldCharType="begin"/>
      </w:r>
      <w:r>
        <w:rPr>
          <w:noProof/>
        </w:rPr>
        <w:instrText xml:space="preserve"> PAGEREF _Toc261001156 \h </w:instrText>
      </w:r>
      <w:r>
        <w:rPr>
          <w:noProof/>
        </w:rPr>
      </w:r>
      <w:r>
        <w:rPr>
          <w:noProof/>
        </w:rPr>
        <w:fldChar w:fldCharType="separate"/>
      </w:r>
      <w:r>
        <w:rPr>
          <w:noProof/>
        </w:rPr>
        <w:t>54</w:t>
      </w:r>
      <w:r>
        <w:rPr>
          <w:noProof/>
        </w:rPr>
        <w:fldChar w:fldCharType="end"/>
      </w:r>
    </w:p>
    <w:p w14:paraId="4F702CB4" w14:textId="77777777" w:rsidR="009F4550" w:rsidRDefault="009F4550">
      <w:pPr>
        <w:pStyle w:val="TableofFigures"/>
        <w:tabs>
          <w:tab w:val="right" w:leader="dot" w:pos="8126"/>
        </w:tabs>
        <w:rPr>
          <w:noProof/>
          <w:lang w:eastAsia="ja-JP"/>
        </w:rPr>
      </w:pPr>
      <w:r>
        <w:rPr>
          <w:noProof/>
        </w:rPr>
        <w:t>Table 9: Internal Reliability and Correlations for Academic Engagement</w:t>
      </w:r>
      <w:r>
        <w:rPr>
          <w:noProof/>
        </w:rPr>
        <w:tab/>
      </w:r>
      <w:r>
        <w:rPr>
          <w:noProof/>
        </w:rPr>
        <w:fldChar w:fldCharType="begin"/>
      </w:r>
      <w:r>
        <w:rPr>
          <w:noProof/>
        </w:rPr>
        <w:instrText xml:space="preserve"> PAGEREF _Toc261001157 \h </w:instrText>
      </w:r>
      <w:r>
        <w:rPr>
          <w:noProof/>
        </w:rPr>
      </w:r>
      <w:r>
        <w:rPr>
          <w:noProof/>
        </w:rPr>
        <w:fldChar w:fldCharType="separate"/>
      </w:r>
      <w:r>
        <w:rPr>
          <w:noProof/>
        </w:rPr>
        <w:t>54</w:t>
      </w:r>
      <w:r>
        <w:rPr>
          <w:noProof/>
        </w:rPr>
        <w:fldChar w:fldCharType="end"/>
      </w:r>
    </w:p>
    <w:p w14:paraId="1D6FDFCB" w14:textId="77777777" w:rsidR="009F4550" w:rsidRDefault="009F4550">
      <w:pPr>
        <w:pStyle w:val="TableofFigures"/>
        <w:tabs>
          <w:tab w:val="right" w:leader="dot" w:pos="8126"/>
        </w:tabs>
        <w:rPr>
          <w:noProof/>
          <w:lang w:eastAsia="ja-JP"/>
        </w:rPr>
      </w:pPr>
      <w:r>
        <w:rPr>
          <w:noProof/>
        </w:rPr>
        <w:t>Table 10: Internal Reliability and Correlations for Self-Efficacy</w:t>
      </w:r>
      <w:r>
        <w:rPr>
          <w:noProof/>
        </w:rPr>
        <w:tab/>
      </w:r>
      <w:r>
        <w:rPr>
          <w:noProof/>
        </w:rPr>
        <w:fldChar w:fldCharType="begin"/>
      </w:r>
      <w:r>
        <w:rPr>
          <w:noProof/>
        </w:rPr>
        <w:instrText xml:space="preserve"> PAGEREF _Toc261001158 \h </w:instrText>
      </w:r>
      <w:r>
        <w:rPr>
          <w:noProof/>
        </w:rPr>
      </w:r>
      <w:r>
        <w:rPr>
          <w:noProof/>
        </w:rPr>
        <w:fldChar w:fldCharType="separate"/>
      </w:r>
      <w:r>
        <w:rPr>
          <w:noProof/>
        </w:rPr>
        <w:t>54</w:t>
      </w:r>
      <w:r>
        <w:rPr>
          <w:noProof/>
        </w:rPr>
        <w:fldChar w:fldCharType="end"/>
      </w:r>
    </w:p>
    <w:p w14:paraId="67E91F86" w14:textId="77777777" w:rsidR="009F4550" w:rsidRDefault="009F4550">
      <w:pPr>
        <w:pStyle w:val="TableofFigures"/>
        <w:tabs>
          <w:tab w:val="right" w:leader="dot" w:pos="8126"/>
        </w:tabs>
        <w:rPr>
          <w:noProof/>
          <w:lang w:eastAsia="ja-JP"/>
        </w:rPr>
      </w:pPr>
      <w:r>
        <w:rPr>
          <w:noProof/>
        </w:rPr>
        <w:t>Table 11: Internal Reliability and Correlations for Institutional Commitment</w:t>
      </w:r>
      <w:r>
        <w:rPr>
          <w:noProof/>
        </w:rPr>
        <w:tab/>
      </w:r>
      <w:r>
        <w:rPr>
          <w:noProof/>
        </w:rPr>
        <w:fldChar w:fldCharType="begin"/>
      </w:r>
      <w:r>
        <w:rPr>
          <w:noProof/>
        </w:rPr>
        <w:instrText xml:space="preserve"> PAGEREF _Toc261001159 \h </w:instrText>
      </w:r>
      <w:r>
        <w:rPr>
          <w:noProof/>
        </w:rPr>
      </w:r>
      <w:r>
        <w:rPr>
          <w:noProof/>
        </w:rPr>
        <w:fldChar w:fldCharType="separate"/>
      </w:r>
      <w:r>
        <w:rPr>
          <w:noProof/>
        </w:rPr>
        <w:t>55</w:t>
      </w:r>
      <w:r>
        <w:rPr>
          <w:noProof/>
        </w:rPr>
        <w:fldChar w:fldCharType="end"/>
      </w:r>
    </w:p>
    <w:p w14:paraId="756B3B08" w14:textId="77777777" w:rsidR="009F4550" w:rsidRDefault="009F4550">
      <w:pPr>
        <w:pStyle w:val="TableofFigures"/>
        <w:tabs>
          <w:tab w:val="right" w:leader="dot" w:pos="8126"/>
        </w:tabs>
        <w:rPr>
          <w:noProof/>
          <w:lang w:eastAsia="ja-JP"/>
        </w:rPr>
      </w:pPr>
      <w:r>
        <w:rPr>
          <w:noProof/>
        </w:rPr>
        <w:t>Table 12: Eigenvalues of Covariance Matrix</w:t>
      </w:r>
      <w:r>
        <w:rPr>
          <w:noProof/>
        </w:rPr>
        <w:tab/>
      </w:r>
      <w:r>
        <w:rPr>
          <w:noProof/>
        </w:rPr>
        <w:fldChar w:fldCharType="begin"/>
      </w:r>
      <w:r>
        <w:rPr>
          <w:noProof/>
        </w:rPr>
        <w:instrText xml:space="preserve"> PAGEREF _Toc261001160 \h </w:instrText>
      </w:r>
      <w:r>
        <w:rPr>
          <w:noProof/>
        </w:rPr>
      </w:r>
      <w:r>
        <w:rPr>
          <w:noProof/>
        </w:rPr>
        <w:fldChar w:fldCharType="separate"/>
      </w:r>
      <w:r>
        <w:rPr>
          <w:noProof/>
        </w:rPr>
        <w:t>57</w:t>
      </w:r>
      <w:r>
        <w:rPr>
          <w:noProof/>
        </w:rPr>
        <w:fldChar w:fldCharType="end"/>
      </w:r>
    </w:p>
    <w:p w14:paraId="2DC49C91" w14:textId="77777777" w:rsidR="009F4550" w:rsidRDefault="009F4550">
      <w:pPr>
        <w:pStyle w:val="TableofFigures"/>
        <w:tabs>
          <w:tab w:val="right" w:leader="dot" w:pos="8126"/>
        </w:tabs>
        <w:rPr>
          <w:noProof/>
          <w:lang w:eastAsia="ja-JP"/>
        </w:rPr>
      </w:pPr>
      <w:r>
        <w:rPr>
          <w:noProof/>
        </w:rPr>
        <w:t>Table 13: Descriptive Statistics for Ward’s Method Clustering</w:t>
      </w:r>
      <w:r>
        <w:rPr>
          <w:noProof/>
        </w:rPr>
        <w:tab/>
      </w:r>
      <w:r>
        <w:rPr>
          <w:noProof/>
        </w:rPr>
        <w:fldChar w:fldCharType="begin"/>
      </w:r>
      <w:r>
        <w:rPr>
          <w:noProof/>
        </w:rPr>
        <w:instrText xml:space="preserve"> PAGEREF _Toc261001161 \h </w:instrText>
      </w:r>
      <w:r>
        <w:rPr>
          <w:noProof/>
        </w:rPr>
      </w:r>
      <w:r>
        <w:rPr>
          <w:noProof/>
        </w:rPr>
        <w:fldChar w:fldCharType="separate"/>
      </w:r>
      <w:r>
        <w:rPr>
          <w:noProof/>
        </w:rPr>
        <w:t>57</w:t>
      </w:r>
      <w:r>
        <w:rPr>
          <w:noProof/>
        </w:rPr>
        <w:fldChar w:fldCharType="end"/>
      </w:r>
    </w:p>
    <w:p w14:paraId="6AB7277D" w14:textId="77777777" w:rsidR="009F4550" w:rsidRDefault="009F4550">
      <w:pPr>
        <w:pStyle w:val="TableofFigures"/>
        <w:tabs>
          <w:tab w:val="right" w:leader="dot" w:pos="8126"/>
        </w:tabs>
        <w:rPr>
          <w:noProof/>
          <w:lang w:eastAsia="ja-JP"/>
        </w:rPr>
      </w:pPr>
      <w:r>
        <w:rPr>
          <w:noProof/>
        </w:rPr>
        <w:t>Table 14: City Type Breakdown for Clusters</w:t>
      </w:r>
      <w:r>
        <w:rPr>
          <w:noProof/>
        </w:rPr>
        <w:tab/>
      </w:r>
      <w:r>
        <w:rPr>
          <w:noProof/>
        </w:rPr>
        <w:fldChar w:fldCharType="begin"/>
      </w:r>
      <w:r>
        <w:rPr>
          <w:noProof/>
        </w:rPr>
        <w:instrText xml:space="preserve"> PAGEREF _Toc261001162 \h </w:instrText>
      </w:r>
      <w:r>
        <w:rPr>
          <w:noProof/>
        </w:rPr>
      </w:r>
      <w:r>
        <w:rPr>
          <w:noProof/>
        </w:rPr>
        <w:fldChar w:fldCharType="separate"/>
      </w:r>
      <w:r>
        <w:rPr>
          <w:noProof/>
        </w:rPr>
        <w:t>58</w:t>
      </w:r>
      <w:r>
        <w:rPr>
          <w:noProof/>
        </w:rPr>
        <w:fldChar w:fldCharType="end"/>
      </w:r>
    </w:p>
    <w:p w14:paraId="0F72C4D3" w14:textId="77777777" w:rsidR="009F4550" w:rsidRDefault="009F4550">
      <w:pPr>
        <w:pStyle w:val="TableofFigures"/>
        <w:tabs>
          <w:tab w:val="right" w:leader="dot" w:pos="8126"/>
        </w:tabs>
        <w:rPr>
          <w:noProof/>
          <w:lang w:eastAsia="ja-JP"/>
        </w:rPr>
      </w:pPr>
      <w:r>
        <w:rPr>
          <w:noProof/>
        </w:rPr>
        <w:t>Table 15: Canonical Coefficients</w:t>
      </w:r>
      <w:r>
        <w:rPr>
          <w:noProof/>
        </w:rPr>
        <w:tab/>
      </w:r>
      <w:r>
        <w:rPr>
          <w:noProof/>
        </w:rPr>
        <w:fldChar w:fldCharType="begin"/>
      </w:r>
      <w:r>
        <w:rPr>
          <w:noProof/>
        </w:rPr>
        <w:instrText xml:space="preserve"> PAGEREF _Toc261001163 \h </w:instrText>
      </w:r>
      <w:r>
        <w:rPr>
          <w:noProof/>
        </w:rPr>
      </w:r>
      <w:r>
        <w:rPr>
          <w:noProof/>
        </w:rPr>
        <w:fldChar w:fldCharType="separate"/>
      </w:r>
      <w:r>
        <w:rPr>
          <w:noProof/>
        </w:rPr>
        <w:t>59</w:t>
      </w:r>
      <w:r>
        <w:rPr>
          <w:noProof/>
        </w:rPr>
        <w:fldChar w:fldCharType="end"/>
      </w:r>
    </w:p>
    <w:p w14:paraId="40F58109" w14:textId="77777777" w:rsidR="009F4550" w:rsidRDefault="009F4550">
      <w:pPr>
        <w:pStyle w:val="TableofFigures"/>
        <w:tabs>
          <w:tab w:val="right" w:leader="dot" w:pos="8126"/>
        </w:tabs>
        <w:rPr>
          <w:noProof/>
          <w:lang w:eastAsia="ja-JP"/>
        </w:rPr>
      </w:pPr>
      <w:r>
        <w:rPr>
          <w:noProof/>
        </w:rPr>
        <w:t>Table 16: Statistics for K-Means Clustering</w:t>
      </w:r>
      <w:r>
        <w:rPr>
          <w:noProof/>
        </w:rPr>
        <w:tab/>
      </w:r>
      <w:r>
        <w:rPr>
          <w:noProof/>
        </w:rPr>
        <w:fldChar w:fldCharType="begin"/>
      </w:r>
      <w:r>
        <w:rPr>
          <w:noProof/>
        </w:rPr>
        <w:instrText xml:space="preserve"> PAGEREF _Toc261001164 \h </w:instrText>
      </w:r>
      <w:r>
        <w:rPr>
          <w:noProof/>
        </w:rPr>
      </w:r>
      <w:r>
        <w:rPr>
          <w:noProof/>
        </w:rPr>
        <w:fldChar w:fldCharType="separate"/>
      </w:r>
      <w:r>
        <w:rPr>
          <w:noProof/>
        </w:rPr>
        <w:t>61</w:t>
      </w:r>
      <w:r>
        <w:rPr>
          <w:noProof/>
        </w:rPr>
        <w:fldChar w:fldCharType="end"/>
      </w:r>
    </w:p>
    <w:p w14:paraId="2563FA75" w14:textId="77777777" w:rsidR="009F4550" w:rsidRDefault="009F4550">
      <w:pPr>
        <w:pStyle w:val="TableofFigures"/>
        <w:tabs>
          <w:tab w:val="right" w:leader="dot" w:pos="8126"/>
        </w:tabs>
        <w:rPr>
          <w:noProof/>
          <w:lang w:eastAsia="ja-JP"/>
        </w:rPr>
      </w:pPr>
      <w:r>
        <w:rPr>
          <w:noProof/>
        </w:rPr>
        <w:t>Table 17: Descriptive Statistics for K Means Clustering</w:t>
      </w:r>
      <w:r>
        <w:rPr>
          <w:noProof/>
        </w:rPr>
        <w:tab/>
      </w:r>
      <w:r>
        <w:rPr>
          <w:noProof/>
        </w:rPr>
        <w:fldChar w:fldCharType="begin"/>
      </w:r>
      <w:r>
        <w:rPr>
          <w:noProof/>
        </w:rPr>
        <w:instrText xml:space="preserve"> PAGEREF _Toc261001165 \h </w:instrText>
      </w:r>
      <w:r>
        <w:rPr>
          <w:noProof/>
        </w:rPr>
      </w:r>
      <w:r>
        <w:rPr>
          <w:noProof/>
        </w:rPr>
        <w:fldChar w:fldCharType="separate"/>
      </w:r>
      <w:r>
        <w:rPr>
          <w:noProof/>
        </w:rPr>
        <w:t>61</w:t>
      </w:r>
      <w:r>
        <w:rPr>
          <w:noProof/>
        </w:rPr>
        <w:fldChar w:fldCharType="end"/>
      </w:r>
    </w:p>
    <w:p w14:paraId="078C1939" w14:textId="77777777" w:rsidR="009F4550" w:rsidRDefault="009F4550">
      <w:pPr>
        <w:pStyle w:val="TableofFigures"/>
        <w:tabs>
          <w:tab w:val="right" w:leader="dot" w:pos="8126"/>
        </w:tabs>
        <w:rPr>
          <w:noProof/>
          <w:lang w:eastAsia="ja-JP"/>
        </w:rPr>
      </w:pPr>
      <w:r>
        <w:rPr>
          <w:noProof/>
        </w:rPr>
        <w:t>Table 18: Classification Of Observations</w:t>
      </w:r>
      <w:r>
        <w:rPr>
          <w:noProof/>
        </w:rPr>
        <w:tab/>
      </w:r>
      <w:r>
        <w:rPr>
          <w:noProof/>
        </w:rPr>
        <w:fldChar w:fldCharType="begin"/>
      </w:r>
      <w:r>
        <w:rPr>
          <w:noProof/>
        </w:rPr>
        <w:instrText xml:space="preserve"> PAGEREF _Toc261001166 \h </w:instrText>
      </w:r>
      <w:r>
        <w:rPr>
          <w:noProof/>
        </w:rPr>
      </w:r>
      <w:r>
        <w:rPr>
          <w:noProof/>
        </w:rPr>
        <w:fldChar w:fldCharType="separate"/>
      </w:r>
      <w:r>
        <w:rPr>
          <w:noProof/>
        </w:rPr>
        <w:t>63</w:t>
      </w:r>
      <w:r>
        <w:rPr>
          <w:noProof/>
        </w:rPr>
        <w:fldChar w:fldCharType="end"/>
      </w:r>
    </w:p>
    <w:p w14:paraId="24B05475" w14:textId="77777777" w:rsidR="009F4550" w:rsidRDefault="009F4550">
      <w:pPr>
        <w:pStyle w:val="TableofFigures"/>
        <w:tabs>
          <w:tab w:val="right" w:leader="dot" w:pos="8126"/>
        </w:tabs>
        <w:rPr>
          <w:noProof/>
          <w:lang w:eastAsia="ja-JP"/>
        </w:rPr>
      </w:pPr>
      <w:r>
        <w:rPr>
          <w:noProof/>
        </w:rPr>
        <w:t>Table 19: Summary of Results From Model 4</w:t>
      </w:r>
      <w:r>
        <w:rPr>
          <w:noProof/>
        </w:rPr>
        <w:tab/>
      </w:r>
      <w:r>
        <w:rPr>
          <w:noProof/>
        </w:rPr>
        <w:fldChar w:fldCharType="begin"/>
      </w:r>
      <w:r>
        <w:rPr>
          <w:noProof/>
        </w:rPr>
        <w:instrText xml:space="preserve"> PAGEREF _Toc261001167 \h </w:instrText>
      </w:r>
      <w:r>
        <w:rPr>
          <w:noProof/>
        </w:rPr>
      </w:r>
      <w:r>
        <w:rPr>
          <w:noProof/>
        </w:rPr>
        <w:fldChar w:fldCharType="separate"/>
      </w:r>
      <w:r>
        <w:rPr>
          <w:noProof/>
        </w:rPr>
        <w:t>74</w:t>
      </w:r>
      <w:r>
        <w:rPr>
          <w:noProof/>
        </w:rPr>
        <w:fldChar w:fldCharType="end"/>
      </w:r>
    </w:p>
    <w:p w14:paraId="1BA4E18D" w14:textId="77777777" w:rsidR="009F4550" w:rsidRDefault="009F4550">
      <w:pPr>
        <w:pStyle w:val="TableofFigures"/>
        <w:tabs>
          <w:tab w:val="right" w:leader="dot" w:pos="8126"/>
        </w:tabs>
        <w:rPr>
          <w:noProof/>
          <w:lang w:eastAsia="ja-JP"/>
        </w:rPr>
      </w:pPr>
      <w:r>
        <w:rPr>
          <w:noProof/>
        </w:rPr>
        <w:t>Table 20: Summary of Fit Statistics</w:t>
      </w:r>
      <w:r>
        <w:rPr>
          <w:noProof/>
        </w:rPr>
        <w:tab/>
      </w:r>
      <w:r>
        <w:rPr>
          <w:noProof/>
        </w:rPr>
        <w:fldChar w:fldCharType="begin"/>
      </w:r>
      <w:r>
        <w:rPr>
          <w:noProof/>
        </w:rPr>
        <w:instrText xml:space="preserve"> PAGEREF _Toc261001168 \h </w:instrText>
      </w:r>
      <w:r>
        <w:rPr>
          <w:noProof/>
        </w:rPr>
      </w:r>
      <w:r>
        <w:rPr>
          <w:noProof/>
        </w:rPr>
        <w:fldChar w:fldCharType="separate"/>
      </w:r>
      <w:r>
        <w:rPr>
          <w:noProof/>
        </w:rPr>
        <w:t>75</w:t>
      </w:r>
      <w:r>
        <w:rPr>
          <w:noProof/>
        </w:rPr>
        <w:fldChar w:fldCharType="end"/>
      </w:r>
    </w:p>
    <w:p w14:paraId="1F6D97EB" w14:textId="77777777" w:rsidR="009F4550" w:rsidRDefault="009F4550">
      <w:pPr>
        <w:pStyle w:val="TableofFigures"/>
        <w:tabs>
          <w:tab w:val="right" w:leader="dot" w:pos="8126"/>
        </w:tabs>
        <w:rPr>
          <w:noProof/>
          <w:lang w:eastAsia="ja-JP"/>
        </w:rPr>
      </w:pPr>
      <w:r>
        <w:rPr>
          <w:noProof/>
        </w:rPr>
        <w:t>Table 21: Variables in the Current Analysis</w:t>
      </w:r>
      <w:r>
        <w:rPr>
          <w:noProof/>
        </w:rPr>
        <w:tab/>
      </w:r>
      <w:r>
        <w:rPr>
          <w:noProof/>
        </w:rPr>
        <w:fldChar w:fldCharType="begin"/>
      </w:r>
      <w:r>
        <w:rPr>
          <w:noProof/>
        </w:rPr>
        <w:instrText xml:space="preserve"> PAGEREF _Toc261001169 \h </w:instrText>
      </w:r>
      <w:r>
        <w:rPr>
          <w:noProof/>
        </w:rPr>
      </w:r>
      <w:r>
        <w:rPr>
          <w:noProof/>
        </w:rPr>
        <w:fldChar w:fldCharType="separate"/>
      </w:r>
      <w:r>
        <w:rPr>
          <w:noProof/>
        </w:rPr>
        <w:t>106</w:t>
      </w:r>
      <w:r>
        <w:rPr>
          <w:noProof/>
        </w:rPr>
        <w:fldChar w:fldCharType="end"/>
      </w:r>
    </w:p>
    <w:p w14:paraId="4A69E6F7" w14:textId="77777777" w:rsidR="009F4550" w:rsidRDefault="009F4550">
      <w:pPr>
        <w:pStyle w:val="TableofFigures"/>
        <w:tabs>
          <w:tab w:val="right" w:leader="dot" w:pos="8126"/>
        </w:tabs>
        <w:rPr>
          <w:noProof/>
          <w:lang w:eastAsia="ja-JP"/>
        </w:rPr>
      </w:pPr>
      <w:r>
        <w:rPr>
          <w:noProof/>
        </w:rPr>
        <w:t>Table 22: Correlations Amongst School-Level Variables</w:t>
      </w:r>
      <w:r>
        <w:rPr>
          <w:noProof/>
        </w:rPr>
        <w:tab/>
      </w:r>
      <w:r>
        <w:rPr>
          <w:noProof/>
        </w:rPr>
        <w:fldChar w:fldCharType="begin"/>
      </w:r>
      <w:r>
        <w:rPr>
          <w:noProof/>
        </w:rPr>
        <w:instrText xml:space="preserve"> PAGEREF _Toc261001170 \h </w:instrText>
      </w:r>
      <w:r>
        <w:rPr>
          <w:noProof/>
        </w:rPr>
      </w:r>
      <w:r>
        <w:rPr>
          <w:noProof/>
        </w:rPr>
        <w:fldChar w:fldCharType="separate"/>
      </w:r>
      <w:r>
        <w:rPr>
          <w:noProof/>
        </w:rPr>
        <w:t>107</w:t>
      </w:r>
      <w:r>
        <w:rPr>
          <w:noProof/>
        </w:rPr>
        <w:fldChar w:fldCharType="end"/>
      </w:r>
    </w:p>
    <w:p w14:paraId="5BCE6E57" w14:textId="77777777" w:rsidR="009F4550" w:rsidRDefault="009F4550">
      <w:pPr>
        <w:pStyle w:val="TableofFigures"/>
        <w:tabs>
          <w:tab w:val="right" w:leader="dot" w:pos="8126"/>
        </w:tabs>
        <w:rPr>
          <w:noProof/>
          <w:lang w:eastAsia="ja-JP"/>
        </w:rPr>
      </w:pPr>
      <w:r>
        <w:rPr>
          <w:noProof/>
        </w:rPr>
        <w:t>Table 23: Summary of Results from Model 5</w:t>
      </w:r>
      <w:r>
        <w:rPr>
          <w:noProof/>
        </w:rPr>
        <w:tab/>
      </w:r>
      <w:r>
        <w:rPr>
          <w:noProof/>
        </w:rPr>
        <w:fldChar w:fldCharType="begin"/>
      </w:r>
      <w:r>
        <w:rPr>
          <w:noProof/>
        </w:rPr>
        <w:instrText xml:space="preserve"> PAGEREF _Toc261001171 \h </w:instrText>
      </w:r>
      <w:r>
        <w:rPr>
          <w:noProof/>
        </w:rPr>
      </w:r>
      <w:r>
        <w:rPr>
          <w:noProof/>
        </w:rPr>
        <w:fldChar w:fldCharType="separate"/>
      </w:r>
      <w:r>
        <w:rPr>
          <w:noProof/>
        </w:rPr>
        <w:t>110</w:t>
      </w:r>
      <w:r>
        <w:rPr>
          <w:noProof/>
        </w:rPr>
        <w:fldChar w:fldCharType="end"/>
      </w:r>
    </w:p>
    <w:p w14:paraId="196BECEE" w14:textId="77777777" w:rsidR="009F4550" w:rsidRDefault="009F4550">
      <w:pPr>
        <w:pStyle w:val="TableofFigures"/>
        <w:tabs>
          <w:tab w:val="right" w:leader="dot" w:pos="8126"/>
        </w:tabs>
        <w:rPr>
          <w:noProof/>
          <w:lang w:eastAsia="ja-JP"/>
        </w:rPr>
      </w:pPr>
      <w:r>
        <w:rPr>
          <w:noProof/>
        </w:rPr>
        <w:t>Table 24: Descriptive Statistics from Full File</w:t>
      </w:r>
      <w:r>
        <w:rPr>
          <w:noProof/>
        </w:rPr>
        <w:tab/>
      </w:r>
      <w:r>
        <w:rPr>
          <w:noProof/>
        </w:rPr>
        <w:fldChar w:fldCharType="begin"/>
      </w:r>
      <w:r>
        <w:rPr>
          <w:noProof/>
        </w:rPr>
        <w:instrText xml:space="preserve"> PAGEREF _Toc261001172 \h </w:instrText>
      </w:r>
      <w:r>
        <w:rPr>
          <w:noProof/>
        </w:rPr>
      </w:r>
      <w:r>
        <w:rPr>
          <w:noProof/>
        </w:rPr>
        <w:fldChar w:fldCharType="separate"/>
      </w:r>
      <w:r>
        <w:rPr>
          <w:noProof/>
        </w:rPr>
        <w:t>112</w:t>
      </w:r>
      <w:r>
        <w:rPr>
          <w:noProof/>
        </w:rPr>
        <w:fldChar w:fldCharType="end"/>
      </w:r>
    </w:p>
    <w:p w14:paraId="5C6D1A76" w14:textId="77777777" w:rsidR="009F4550" w:rsidRDefault="009F4550">
      <w:pPr>
        <w:pStyle w:val="TableofFigures"/>
        <w:tabs>
          <w:tab w:val="right" w:leader="dot" w:pos="8126"/>
        </w:tabs>
        <w:rPr>
          <w:noProof/>
          <w:lang w:eastAsia="ja-JP"/>
        </w:rPr>
      </w:pPr>
      <w:r>
        <w:rPr>
          <w:noProof/>
        </w:rPr>
        <w:t>Table 25: Descriptive Statistics from Final File</w:t>
      </w:r>
      <w:r>
        <w:rPr>
          <w:noProof/>
        </w:rPr>
        <w:tab/>
      </w:r>
      <w:r>
        <w:rPr>
          <w:noProof/>
        </w:rPr>
        <w:fldChar w:fldCharType="begin"/>
      </w:r>
      <w:r>
        <w:rPr>
          <w:noProof/>
        </w:rPr>
        <w:instrText xml:space="preserve"> PAGEREF _Toc261001173 \h </w:instrText>
      </w:r>
      <w:r>
        <w:rPr>
          <w:noProof/>
        </w:rPr>
      </w:r>
      <w:r>
        <w:rPr>
          <w:noProof/>
        </w:rPr>
        <w:fldChar w:fldCharType="separate"/>
      </w:r>
      <w:r>
        <w:rPr>
          <w:noProof/>
        </w:rPr>
        <w:t>113</w:t>
      </w:r>
      <w:r>
        <w:rPr>
          <w:noProof/>
        </w:rPr>
        <w:fldChar w:fldCharType="end"/>
      </w:r>
    </w:p>
    <w:p w14:paraId="0DA4AAE9" w14:textId="77777777" w:rsidR="00427962" w:rsidRPr="00C2418A" w:rsidRDefault="00427962" w:rsidP="001F450A">
      <w:pPr>
        <w:rPr>
          <w:rFonts w:ascii="Times New Roman" w:hAnsi="Times New Roman" w:cs="Times New Roman"/>
        </w:rPr>
      </w:pPr>
      <w:r w:rsidRPr="00C2418A">
        <w:rPr>
          <w:rFonts w:ascii="Times New Roman" w:hAnsi="Times New Roman" w:cs="Times New Roman"/>
        </w:rPr>
        <w:fldChar w:fldCharType="end"/>
      </w:r>
    </w:p>
    <w:p w14:paraId="013D6F1C" w14:textId="77777777" w:rsidR="00427962" w:rsidRPr="00C2418A" w:rsidRDefault="00427962" w:rsidP="001F450A">
      <w:pPr>
        <w:rPr>
          <w:rFonts w:ascii="Times New Roman" w:hAnsi="Times New Roman" w:cs="Times New Roman"/>
        </w:rPr>
      </w:pPr>
      <w:r w:rsidRPr="00C2418A">
        <w:rPr>
          <w:rFonts w:ascii="Times New Roman" w:hAnsi="Times New Roman" w:cs="Times New Roman"/>
        </w:rPr>
        <w:br w:type="page"/>
      </w:r>
    </w:p>
    <w:p w14:paraId="18E3F11B" w14:textId="6E7A5498" w:rsidR="00094EA0" w:rsidRPr="00C2418A" w:rsidRDefault="00427962" w:rsidP="001F450A">
      <w:pPr>
        <w:pStyle w:val="Heading1"/>
        <w:spacing w:before="0"/>
        <w:jc w:val="center"/>
        <w:rPr>
          <w:rFonts w:ascii="Times New Roman" w:hAnsi="Times New Roman" w:cs="Times New Roman"/>
          <w:color w:val="auto"/>
        </w:rPr>
      </w:pPr>
      <w:bookmarkStart w:id="4" w:name="_Toc261001072"/>
      <w:r w:rsidRPr="00C2418A">
        <w:rPr>
          <w:rFonts w:ascii="Times New Roman" w:hAnsi="Times New Roman" w:cs="Times New Roman"/>
          <w:color w:val="auto"/>
        </w:rPr>
        <w:t>LIST OF FIGURES</w:t>
      </w:r>
      <w:bookmarkEnd w:id="4"/>
    </w:p>
    <w:p w14:paraId="660C2D26" w14:textId="77777777" w:rsidR="00427962" w:rsidRPr="00C2418A" w:rsidRDefault="00427962" w:rsidP="001F450A">
      <w:pPr>
        <w:rPr>
          <w:rFonts w:ascii="Times New Roman" w:hAnsi="Times New Roman" w:cs="Times New Roman"/>
        </w:rPr>
      </w:pPr>
    </w:p>
    <w:p w14:paraId="24FD9D2C" w14:textId="77777777" w:rsidR="009F4550" w:rsidRDefault="00F63EB9">
      <w:pPr>
        <w:pStyle w:val="TableofFigures"/>
        <w:tabs>
          <w:tab w:val="right" w:leader="dot" w:pos="8126"/>
        </w:tabs>
        <w:rPr>
          <w:noProof/>
          <w:lang w:eastAsia="ja-JP"/>
        </w:rPr>
      </w:pPr>
      <w:r w:rsidRPr="00C2418A">
        <w:rPr>
          <w:rFonts w:ascii="Times New Roman" w:hAnsi="Times New Roman" w:cs="Times New Roman"/>
        </w:rPr>
        <w:fldChar w:fldCharType="begin"/>
      </w:r>
      <w:r w:rsidRPr="00C2418A">
        <w:rPr>
          <w:rFonts w:ascii="Times New Roman" w:hAnsi="Times New Roman" w:cs="Times New Roman"/>
        </w:rPr>
        <w:instrText xml:space="preserve"> TOC \c "Figure" </w:instrText>
      </w:r>
      <w:r w:rsidRPr="00C2418A">
        <w:rPr>
          <w:rFonts w:ascii="Times New Roman" w:hAnsi="Times New Roman" w:cs="Times New Roman"/>
        </w:rPr>
        <w:fldChar w:fldCharType="separate"/>
      </w:r>
      <w:r w:rsidR="009F4550">
        <w:rPr>
          <w:noProof/>
        </w:rPr>
        <w:t>Figure 1: Cluster Analysis Plot For Ward’s Method</w:t>
      </w:r>
      <w:r w:rsidR="009F4550">
        <w:rPr>
          <w:noProof/>
        </w:rPr>
        <w:tab/>
      </w:r>
      <w:r w:rsidR="009F4550">
        <w:rPr>
          <w:noProof/>
        </w:rPr>
        <w:fldChar w:fldCharType="begin"/>
      </w:r>
      <w:r w:rsidR="009F4550">
        <w:rPr>
          <w:noProof/>
        </w:rPr>
        <w:instrText xml:space="preserve"> PAGEREF _Toc261001174 \h </w:instrText>
      </w:r>
      <w:r w:rsidR="009F4550">
        <w:rPr>
          <w:noProof/>
        </w:rPr>
      </w:r>
      <w:r w:rsidR="009F4550">
        <w:rPr>
          <w:noProof/>
        </w:rPr>
        <w:fldChar w:fldCharType="separate"/>
      </w:r>
      <w:r w:rsidR="009F4550">
        <w:rPr>
          <w:noProof/>
        </w:rPr>
        <w:t>56</w:t>
      </w:r>
      <w:r w:rsidR="009F4550">
        <w:rPr>
          <w:noProof/>
        </w:rPr>
        <w:fldChar w:fldCharType="end"/>
      </w:r>
    </w:p>
    <w:p w14:paraId="308376DA" w14:textId="77777777" w:rsidR="009F4550" w:rsidRDefault="009F4550">
      <w:pPr>
        <w:pStyle w:val="TableofFigures"/>
        <w:tabs>
          <w:tab w:val="right" w:leader="dot" w:pos="8126"/>
        </w:tabs>
        <w:rPr>
          <w:noProof/>
          <w:lang w:eastAsia="ja-JP"/>
        </w:rPr>
      </w:pPr>
      <w:r>
        <w:rPr>
          <w:noProof/>
        </w:rPr>
        <w:t>Figure 2: Cluster Analysis of High Schools Using Ward's Method</w:t>
      </w:r>
      <w:r>
        <w:rPr>
          <w:noProof/>
        </w:rPr>
        <w:tab/>
      </w:r>
      <w:r>
        <w:rPr>
          <w:noProof/>
        </w:rPr>
        <w:fldChar w:fldCharType="begin"/>
      </w:r>
      <w:r>
        <w:rPr>
          <w:noProof/>
        </w:rPr>
        <w:instrText xml:space="preserve"> PAGEREF _Toc261001175 \h </w:instrText>
      </w:r>
      <w:r>
        <w:rPr>
          <w:noProof/>
        </w:rPr>
      </w:r>
      <w:r>
        <w:rPr>
          <w:noProof/>
        </w:rPr>
        <w:fldChar w:fldCharType="separate"/>
      </w:r>
      <w:r>
        <w:rPr>
          <w:noProof/>
        </w:rPr>
        <w:t>60</w:t>
      </w:r>
      <w:r>
        <w:rPr>
          <w:noProof/>
        </w:rPr>
        <w:fldChar w:fldCharType="end"/>
      </w:r>
    </w:p>
    <w:p w14:paraId="3E73692E" w14:textId="77777777" w:rsidR="009F4550" w:rsidRDefault="009F4550">
      <w:pPr>
        <w:pStyle w:val="TableofFigures"/>
        <w:tabs>
          <w:tab w:val="right" w:leader="dot" w:pos="8126"/>
        </w:tabs>
        <w:rPr>
          <w:noProof/>
          <w:lang w:eastAsia="ja-JP"/>
        </w:rPr>
      </w:pPr>
      <w:r>
        <w:rPr>
          <w:noProof/>
        </w:rPr>
        <w:t>Figure 3: Scatterplot of K-Means Clustering</w:t>
      </w:r>
      <w:r>
        <w:rPr>
          <w:noProof/>
        </w:rPr>
        <w:tab/>
      </w:r>
      <w:r>
        <w:rPr>
          <w:noProof/>
        </w:rPr>
        <w:fldChar w:fldCharType="begin"/>
      </w:r>
      <w:r>
        <w:rPr>
          <w:noProof/>
        </w:rPr>
        <w:instrText xml:space="preserve"> PAGEREF _Toc261001176 \h </w:instrText>
      </w:r>
      <w:r>
        <w:rPr>
          <w:noProof/>
        </w:rPr>
      </w:r>
      <w:r>
        <w:rPr>
          <w:noProof/>
        </w:rPr>
        <w:fldChar w:fldCharType="separate"/>
      </w:r>
      <w:r>
        <w:rPr>
          <w:noProof/>
        </w:rPr>
        <w:t>62</w:t>
      </w:r>
      <w:r>
        <w:rPr>
          <w:noProof/>
        </w:rPr>
        <w:fldChar w:fldCharType="end"/>
      </w:r>
    </w:p>
    <w:p w14:paraId="6C96D756" w14:textId="77777777" w:rsidR="009F4550" w:rsidRDefault="009F4550">
      <w:pPr>
        <w:pStyle w:val="TableofFigures"/>
        <w:tabs>
          <w:tab w:val="right" w:leader="dot" w:pos="8126"/>
        </w:tabs>
        <w:rPr>
          <w:noProof/>
          <w:lang w:eastAsia="ja-JP"/>
        </w:rPr>
      </w:pPr>
      <w:r>
        <w:rPr>
          <w:noProof/>
        </w:rPr>
        <w:t>Figure 4: Canonical Variate Axes</w:t>
      </w:r>
      <w:r>
        <w:rPr>
          <w:noProof/>
        </w:rPr>
        <w:tab/>
      </w:r>
      <w:r>
        <w:rPr>
          <w:noProof/>
        </w:rPr>
        <w:fldChar w:fldCharType="begin"/>
      </w:r>
      <w:r>
        <w:rPr>
          <w:noProof/>
        </w:rPr>
        <w:instrText xml:space="preserve"> PAGEREF _Toc261001177 \h </w:instrText>
      </w:r>
      <w:r>
        <w:rPr>
          <w:noProof/>
        </w:rPr>
      </w:r>
      <w:r>
        <w:rPr>
          <w:noProof/>
        </w:rPr>
        <w:fldChar w:fldCharType="separate"/>
      </w:r>
      <w:r>
        <w:rPr>
          <w:noProof/>
        </w:rPr>
        <w:t>64</w:t>
      </w:r>
      <w:r>
        <w:rPr>
          <w:noProof/>
        </w:rPr>
        <w:fldChar w:fldCharType="end"/>
      </w:r>
    </w:p>
    <w:p w14:paraId="71CFDEF9" w14:textId="77777777" w:rsidR="009F4550" w:rsidRDefault="009F4550">
      <w:pPr>
        <w:pStyle w:val="TableofFigures"/>
        <w:tabs>
          <w:tab w:val="right" w:leader="dot" w:pos="8126"/>
        </w:tabs>
        <w:rPr>
          <w:noProof/>
          <w:lang w:eastAsia="ja-JP"/>
        </w:rPr>
      </w:pPr>
      <w:r>
        <w:rPr>
          <w:noProof/>
        </w:rPr>
        <w:t>Figure 5: Canonical Variate Axis 2 by Graduation Rate</w:t>
      </w:r>
      <w:r>
        <w:rPr>
          <w:noProof/>
        </w:rPr>
        <w:tab/>
      </w:r>
      <w:r>
        <w:rPr>
          <w:noProof/>
        </w:rPr>
        <w:fldChar w:fldCharType="begin"/>
      </w:r>
      <w:r>
        <w:rPr>
          <w:noProof/>
        </w:rPr>
        <w:instrText xml:space="preserve"> PAGEREF _Toc261001178 \h </w:instrText>
      </w:r>
      <w:r>
        <w:rPr>
          <w:noProof/>
        </w:rPr>
      </w:r>
      <w:r>
        <w:rPr>
          <w:noProof/>
        </w:rPr>
        <w:fldChar w:fldCharType="separate"/>
      </w:r>
      <w:r>
        <w:rPr>
          <w:noProof/>
        </w:rPr>
        <w:t>108</w:t>
      </w:r>
      <w:r>
        <w:rPr>
          <w:noProof/>
        </w:rPr>
        <w:fldChar w:fldCharType="end"/>
      </w:r>
    </w:p>
    <w:p w14:paraId="4EA9E37A" w14:textId="77777777" w:rsidR="009F4550" w:rsidRDefault="009F4550">
      <w:pPr>
        <w:pStyle w:val="TableofFigures"/>
        <w:tabs>
          <w:tab w:val="right" w:leader="dot" w:pos="8126"/>
        </w:tabs>
        <w:rPr>
          <w:noProof/>
          <w:lang w:eastAsia="ja-JP"/>
        </w:rPr>
      </w:pPr>
      <w:r>
        <w:rPr>
          <w:noProof/>
        </w:rPr>
        <w:t>Figure 6: Canonical Variate Axis 2 by Free Lunch</w:t>
      </w:r>
      <w:r>
        <w:rPr>
          <w:noProof/>
        </w:rPr>
        <w:tab/>
      </w:r>
      <w:r>
        <w:rPr>
          <w:noProof/>
        </w:rPr>
        <w:fldChar w:fldCharType="begin"/>
      </w:r>
      <w:r>
        <w:rPr>
          <w:noProof/>
        </w:rPr>
        <w:instrText xml:space="preserve"> PAGEREF _Toc261001179 \h </w:instrText>
      </w:r>
      <w:r>
        <w:rPr>
          <w:noProof/>
        </w:rPr>
      </w:r>
      <w:r>
        <w:rPr>
          <w:noProof/>
        </w:rPr>
        <w:fldChar w:fldCharType="separate"/>
      </w:r>
      <w:r>
        <w:rPr>
          <w:noProof/>
        </w:rPr>
        <w:t>108</w:t>
      </w:r>
      <w:r>
        <w:rPr>
          <w:noProof/>
        </w:rPr>
        <w:fldChar w:fldCharType="end"/>
      </w:r>
    </w:p>
    <w:p w14:paraId="6688A43F" w14:textId="77777777" w:rsidR="009F4550" w:rsidRDefault="009F4550">
      <w:pPr>
        <w:pStyle w:val="TableofFigures"/>
        <w:tabs>
          <w:tab w:val="right" w:leader="dot" w:pos="8126"/>
        </w:tabs>
        <w:rPr>
          <w:noProof/>
          <w:lang w:eastAsia="ja-JP"/>
        </w:rPr>
      </w:pPr>
      <w:r>
        <w:rPr>
          <w:noProof/>
        </w:rPr>
        <w:t>Figure 7: Canonical Variate Axis 2 by Class Size</w:t>
      </w:r>
      <w:r>
        <w:rPr>
          <w:noProof/>
        </w:rPr>
        <w:tab/>
      </w:r>
      <w:r>
        <w:rPr>
          <w:noProof/>
        </w:rPr>
        <w:fldChar w:fldCharType="begin"/>
      </w:r>
      <w:r>
        <w:rPr>
          <w:noProof/>
        </w:rPr>
        <w:instrText xml:space="preserve"> PAGEREF _Toc261001180 \h </w:instrText>
      </w:r>
      <w:r>
        <w:rPr>
          <w:noProof/>
        </w:rPr>
      </w:r>
      <w:r>
        <w:rPr>
          <w:noProof/>
        </w:rPr>
        <w:fldChar w:fldCharType="separate"/>
      </w:r>
      <w:r>
        <w:rPr>
          <w:noProof/>
        </w:rPr>
        <w:t>109</w:t>
      </w:r>
      <w:r>
        <w:rPr>
          <w:noProof/>
        </w:rPr>
        <w:fldChar w:fldCharType="end"/>
      </w:r>
    </w:p>
    <w:p w14:paraId="4B42C614" w14:textId="7E014520" w:rsidR="001B3CAD" w:rsidRPr="00C2418A" w:rsidRDefault="00F63EB9" w:rsidP="001F450A">
      <w:pPr>
        <w:rPr>
          <w:rFonts w:ascii="Times New Roman" w:hAnsi="Times New Roman" w:cs="Times New Roman"/>
        </w:rPr>
      </w:pPr>
      <w:r w:rsidRPr="00C2418A">
        <w:rPr>
          <w:rFonts w:ascii="Times New Roman" w:hAnsi="Times New Roman" w:cs="Times New Roman"/>
        </w:rPr>
        <w:fldChar w:fldCharType="end"/>
      </w:r>
    </w:p>
    <w:p w14:paraId="61C26530" w14:textId="7A54D266" w:rsidR="008F035E" w:rsidRPr="00C2418A" w:rsidRDefault="008617C5" w:rsidP="001F450A">
      <w:pPr>
        <w:pStyle w:val="Heading1"/>
        <w:spacing w:before="0" w:line="480" w:lineRule="auto"/>
        <w:jc w:val="center"/>
        <w:rPr>
          <w:rFonts w:ascii="Times New Roman" w:hAnsi="Times New Roman" w:cs="Times New Roman"/>
          <w:color w:val="auto"/>
        </w:rPr>
      </w:pPr>
      <w:r w:rsidRPr="00C2418A">
        <w:rPr>
          <w:rFonts w:ascii="Times New Roman" w:hAnsi="Times New Roman" w:cs="Times New Roman"/>
          <w:color w:val="auto"/>
        </w:rPr>
        <w:br w:type="page"/>
      </w:r>
      <w:bookmarkStart w:id="5" w:name="_Toc261001073"/>
      <w:r w:rsidRPr="00C2418A">
        <w:rPr>
          <w:rFonts w:ascii="Times New Roman" w:hAnsi="Times New Roman" w:cs="Times New Roman"/>
          <w:color w:val="auto"/>
        </w:rPr>
        <w:t>ABSTRAC</w:t>
      </w:r>
      <w:r w:rsidR="008F035E" w:rsidRPr="00C2418A">
        <w:rPr>
          <w:rFonts w:ascii="Times New Roman" w:hAnsi="Times New Roman" w:cs="Times New Roman"/>
          <w:color w:val="auto"/>
        </w:rPr>
        <w:t>T</w:t>
      </w:r>
      <w:bookmarkEnd w:id="5"/>
    </w:p>
    <w:p w14:paraId="715CFA8D" w14:textId="21B37ECB" w:rsidR="007253ED" w:rsidRPr="00C2418A" w:rsidRDefault="008F035E" w:rsidP="001F450A">
      <w:pPr>
        <w:spacing w:line="480" w:lineRule="auto"/>
        <w:rPr>
          <w:rFonts w:ascii="Times New Roman" w:hAnsi="Times New Roman" w:cs="Times New Roman"/>
        </w:rPr>
        <w:sectPr w:rsidR="007253ED" w:rsidRPr="00C2418A" w:rsidSect="00506B8D">
          <w:footerReference w:type="default" r:id="rId10"/>
          <w:pgSz w:w="12240" w:h="15840"/>
          <w:pgMar w:top="1440" w:right="1800" w:bottom="1440" w:left="2304" w:header="720" w:footer="720" w:gutter="0"/>
          <w:pgNumType w:fmt="lowerRoman" w:start="4"/>
          <w:cols w:space="720"/>
          <w:docGrid w:linePitch="360"/>
        </w:sectPr>
      </w:pPr>
      <w:r w:rsidRPr="00C2418A">
        <w:rPr>
          <w:rFonts w:ascii="Times New Roman" w:hAnsi="Times New Roman" w:cs="Times New Roman"/>
        </w:rPr>
        <w:t>Student retention in higher education is an incredibly important social and psychological phenomenon. The impact of student retention reaches across multiple domains, influencing individual students, state and local economies, and even national prestige</w:t>
      </w:r>
      <w:r w:rsidR="00CF0AD7" w:rsidRPr="00C2418A">
        <w:rPr>
          <w:rFonts w:ascii="Times New Roman" w:hAnsi="Times New Roman" w:cs="Times New Roman"/>
        </w:rPr>
        <w:t xml:space="preserve"> and viability on a global scale</w:t>
      </w:r>
      <w:r w:rsidRPr="00C2418A">
        <w:rPr>
          <w:rFonts w:ascii="Times New Roman" w:hAnsi="Times New Roman" w:cs="Times New Roman"/>
        </w:rPr>
        <w:t>.</w:t>
      </w:r>
      <w:r w:rsidR="00CF0AD7" w:rsidRPr="00C2418A">
        <w:rPr>
          <w:rFonts w:ascii="Times New Roman" w:hAnsi="Times New Roman" w:cs="Times New Roman"/>
        </w:rPr>
        <w:t xml:space="preserve"> Although a great deal of research </w:t>
      </w:r>
      <w:r w:rsidR="006A450F" w:rsidRPr="00C2418A">
        <w:rPr>
          <w:rFonts w:ascii="Times New Roman" w:hAnsi="Times New Roman" w:cs="Times New Roman"/>
        </w:rPr>
        <w:t xml:space="preserve">has been conducted examining the influence of both student and school characteristics on student retention, less is known about how the two variables interact with each other. </w:t>
      </w:r>
      <w:r w:rsidRPr="00C2418A">
        <w:rPr>
          <w:rFonts w:ascii="Times New Roman" w:hAnsi="Times New Roman" w:cs="Times New Roman"/>
        </w:rPr>
        <w:t xml:space="preserve"> </w:t>
      </w:r>
      <w:r w:rsidR="001D693E" w:rsidRPr="00C2418A">
        <w:rPr>
          <w:rFonts w:ascii="Times New Roman" w:hAnsi="Times New Roman" w:cs="Times New Roman"/>
        </w:rPr>
        <w:t xml:space="preserve">The present dissertation is designed to examine this phenomenon by </w:t>
      </w:r>
      <w:r w:rsidR="00723CBD" w:rsidRPr="00C2418A">
        <w:rPr>
          <w:rFonts w:ascii="Times New Roman" w:hAnsi="Times New Roman" w:cs="Times New Roman"/>
        </w:rPr>
        <w:t>applying</w:t>
      </w:r>
      <w:r w:rsidR="001D693E" w:rsidRPr="00C2418A">
        <w:rPr>
          <w:rFonts w:ascii="Times New Roman" w:hAnsi="Times New Roman" w:cs="Times New Roman"/>
        </w:rPr>
        <w:t xml:space="preserve"> multi-level modeling to estimate how variables at the school level (such as graduating class size and district spending) interact with variables at the student level (such as high school GPA and financial concerns) to predict </w:t>
      </w:r>
      <w:r w:rsidR="00B97A56" w:rsidRPr="00C2418A">
        <w:rPr>
          <w:rFonts w:ascii="Times New Roman" w:hAnsi="Times New Roman" w:cs="Times New Roman"/>
        </w:rPr>
        <w:t>first-</w:t>
      </w:r>
      <w:r w:rsidR="001D693E" w:rsidRPr="00C2418A">
        <w:rPr>
          <w:rFonts w:ascii="Times New Roman" w:hAnsi="Times New Roman" w:cs="Times New Roman"/>
        </w:rPr>
        <w:t>year retention in college.</w:t>
      </w:r>
      <w:r w:rsidR="00723CBD" w:rsidRPr="00C2418A">
        <w:rPr>
          <w:rFonts w:ascii="Times New Roman" w:hAnsi="Times New Roman" w:cs="Times New Roman"/>
        </w:rPr>
        <w:t xml:space="preserve"> Psychosocial and academic data were collected from over 6,500 students across 950 schools and applied to construct a series of multi-level models to estimate retention. Clustering analysis was then applied to see if the schools could be grouped according to “type” rather than used individually. </w:t>
      </w:r>
      <w:r w:rsidR="00B43F79" w:rsidRPr="00C2418A">
        <w:rPr>
          <w:rFonts w:ascii="Times New Roman" w:hAnsi="Times New Roman" w:cs="Times New Roman"/>
        </w:rPr>
        <w:t>Results indicated that multi-level models could be used to predict student retention in higher education, and that the most influential predictors of retention were ac</w:t>
      </w:r>
      <w:r w:rsidR="008A68AC" w:rsidRPr="00C2418A">
        <w:rPr>
          <w:rFonts w:ascii="Times New Roman" w:hAnsi="Times New Roman" w:cs="Times New Roman"/>
        </w:rPr>
        <w:t>ademic and financial in nature.</w:t>
      </w:r>
      <w:r w:rsidR="00EE553E" w:rsidRPr="00C2418A">
        <w:rPr>
          <w:rFonts w:ascii="Times New Roman" w:hAnsi="Times New Roman" w:cs="Times New Roman"/>
        </w:rPr>
        <w:t xml:space="preserve"> Implications and future research are discussed.</w:t>
      </w:r>
    </w:p>
    <w:p w14:paraId="6A2C8760" w14:textId="2EDCA568" w:rsidR="00F71E1B" w:rsidRPr="00C2418A" w:rsidRDefault="008617C5" w:rsidP="001F450A">
      <w:pPr>
        <w:pStyle w:val="Heading1"/>
        <w:spacing w:before="0"/>
        <w:jc w:val="center"/>
        <w:rPr>
          <w:rFonts w:ascii="Times New Roman" w:hAnsi="Times New Roman" w:cs="Times New Roman"/>
          <w:color w:val="auto"/>
        </w:rPr>
      </w:pPr>
      <w:bookmarkStart w:id="6" w:name="_Toc261001074"/>
      <w:r w:rsidRPr="00C2418A">
        <w:rPr>
          <w:rFonts w:ascii="Times New Roman" w:hAnsi="Times New Roman" w:cs="Times New Roman"/>
          <w:color w:val="auto"/>
        </w:rPr>
        <w:t>CHAPTER I: INTRODUCTION</w:t>
      </w:r>
      <w:bookmarkEnd w:id="6"/>
    </w:p>
    <w:p w14:paraId="6C756E93" w14:textId="77777777" w:rsidR="00137BE7" w:rsidRPr="00C2418A" w:rsidRDefault="00137BE7" w:rsidP="001F450A">
      <w:pPr>
        <w:rPr>
          <w:rFonts w:ascii="Times New Roman" w:hAnsi="Times New Roman" w:cs="Times New Roman"/>
        </w:rPr>
      </w:pPr>
    </w:p>
    <w:p w14:paraId="121D0A31" w14:textId="0A1914B3" w:rsidR="00137BE7"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 xml:space="preserve">Researchers have long been interested in the causes for student attrition (Bean, 1980; Tinto, 1975; 1993; Braxton, 1999; </w:t>
      </w:r>
      <w:r w:rsidR="00D77C54" w:rsidRPr="00C2418A">
        <w:rPr>
          <w:rFonts w:ascii="Times New Roman" w:hAnsi="Times New Roman" w:cs="Times New Roman"/>
        </w:rPr>
        <w:t>Braxton, Hirschy &amp; McClendon</w:t>
      </w:r>
      <w:r w:rsidR="00BB49FB" w:rsidRPr="00C2418A">
        <w:rPr>
          <w:rFonts w:ascii="Times New Roman" w:hAnsi="Times New Roman" w:cs="Times New Roman"/>
        </w:rPr>
        <w:t>, 2004</w:t>
      </w:r>
      <w:r w:rsidRPr="00C2418A">
        <w:rPr>
          <w:rFonts w:ascii="Times New Roman" w:hAnsi="Times New Roman" w:cs="Times New Roman"/>
        </w:rPr>
        <w:t xml:space="preserve">; Munt &amp; Merydith, 2011-2012; Pascarella &amp; Terenzini, 1980; 2005).   Although there have been great strides made in understanding the process of student attrition, results show that the overall </w:t>
      </w:r>
      <w:r w:rsidR="007D03B3" w:rsidRPr="00C2418A">
        <w:rPr>
          <w:rFonts w:ascii="Times New Roman" w:hAnsi="Times New Roman" w:cs="Times New Roman"/>
        </w:rPr>
        <w:t>six</w:t>
      </w:r>
      <w:r w:rsidR="00B97A56" w:rsidRPr="00C2418A">
        <w:rPr>
          <w:rFonts w:ascii="Times New Roman" w:hAnsi="Times New Roman" w:cs="Times New Roman"/>
        </w:rPr>
        <w:t>-</w:t>
      </w:r>
      <w:r w:rsidRPr="00C2418A">
        <w:rPr>
          <w:rFonts w:ascii="Times New Roman" w:hAnsi="Times New Roman" w:cs="Times New Roman"/>
        </w:rPr>
        <w:t xml:space="preserve">year graduation rate in colleges </w:t>
      </w:r>
      <w:r w:rsidR="007D03B3" w:rsidRPr="00C2418A">
        <w:rPr>
          <w:rFonts w:ascii="Times New Roman" w:hAnsi="Times New Roman" w:cs="Times New Roman"/>
        </w:rPr>
        <w:t xml:space="preserve">still remains only </w:t>
      </w:r>
      <w:r w:rsidRPr="00C2418A">
        <w:rPr>
          <w:rFonts w:ascii="Times New Roman" w:hAnsi="Times New Roman" w:cs="Times New Roman"/>
        </w:rPr>
        <w:t>5</w:t>
      </w:r>
      <w:r w:rsidR="007D03B3" w:rsidRPr="00C2418A">
        <w:rPr>
          <w:rFonts w:ascii="Times New Roman" w:hAnsi="Times New Roman" w:cs="Times New Roman"/>
        </w:rPr>
        <w:t>6</w:t>
      </w:r>
      <w:r w:rsidRPr="00C2418A">
        <w:rPr>
          <w:rFonts w:ascii="Times New Roman" w:hAnsi="Times New Roman" w:cs="Times New Roman"/>
        </w:rPr>
        <w:t xml:space="preserve">% </w:t>
      </w:r>
      <w:r w:rsidR="00B97A56" w:rsidRPr="00C2418A">
        <w:rPr>
          <w:rFonts w:ascii="Times New Roman" w:hAnsi="Times New Roman" w:cs="Times New Roman"/>
        </w:rPr>
        <w:t>(</w:t>
      </w:r>
      <w:r w:rsidR="009C5ED6" w:rsidRPr="00C2418A">
        <w:rPr>
          <w:rFonts w:ascii="Times New Roman" w:hAnsi="Times New Roman" w:cs="Times New Roman"/>
        </w:rPr>
        <w:t>Shapiro et al</w:t>
      </w:r>
      <w:r w:rsidRPr="00C2418A">
        <w:rPr>
          <w:rFonts w:ascii="Times New Roman" w:hAnsi="Times New Roman" w:cs="Times New Roman"/>
        </w:rPr>
        <w:t>, 2013)</w:t>
      </w:r>
      <w:r w:rsidR="00F929C6" w:rsidRPr="00C2418A">
        <w:rPr>
          <w:rStyle w:val="FootnoteReference"/>
          <w:rFonts w:ascii="Times New Roman" w:hAnsi="Times New Roman" w:cs="Times New Roman"/>
        </w:rPr>
        <w:footnoteReference w:id="1"/>
      </w:r>
      <w:r w:rsidRPr="00C2418A">
        <w:rPr>
          <w:rFonts w:ascii="Times New Roman" w:hAnsi="Times New Roman" w:cs="Times New Roman"/>
        </w:rPr>
        <w:t>.  According to a 2011 ACT report, ap</w:t>
      </w:r>
      <w:r w:rsidR="00443BF6" w:rsidRPr="00C2418A">
        <w:rPr>
          <w:rFonts w:ascii="Times New Roman" w:hAnsi="Times New Roman" w:cs="Times New Roman"/>
        </w:rPr>
        <w:t>proximately 22% of students at p</w:t>
      </w:r>
      <w:r w:rsidRPr="00C2418A">
        <w:rPr>
          <w:rFonts w:ascii="Times New Roman" w:hAnsi="Times New Roman" w:cs="Times New Roman"/>
        </w:rPr>
        <w:t>ublic, Ph.D. granting institutions fail to return for their sophomore year (ACT, 2011).</w:t>
      </w:r>
    </w:p>
    <w:p w14:paraId="797E47A3" w14:textId="5E1F386D"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The high cost of student attrition is evidenced at multiple levels. At the student level, not having a college degree may result in multiple negative life outcomes.  Results have shown that, compared to their peers, students without a college degree are more likely to suffer from lower economic earning potential</w:t>
      </w:r>
      <w:r w:rsidR="001F521A" w:rsidRPr="00C2418A">
        <w:rPr>
          <w:rFonts w:ascii="Times New Roman" w:hAnsi="Times New Roman" w:cs="Times New Roman"/>
        </w:rPr>
        <w:t xml:space="preserve"> (U. S. Census Bureau, 2010)</w:t>
      </w:r>
      <w:r w:rsidR="00825615" w:rsidRPr="00C2418A">
        <w:rPr>
          <w:rFonts w:ascii="Times New Roman" w:hAnsi="Times New Roman" w:cs="Times New Roman"/>
        </w:rPr>
        <w:t xml:space="preserve">, be </w:t>
      </w:r>
      <w:r w:rsidR="00B97A56" w:rsidRPr="00C2418A">
        <w:rPr>
          <w:rFonts w:ascii="Times New Roman" w:hAnsi="Times New Roman" w:cs="Times New Roman"/>
        </w:rPr>
        <w:t xml:space="preserve">more </w:t>
      </w:r>
      <w:r w:rsidR="00825615" w:rsidRPr="00C2418A">
        <w:rPr>
          <w:rFonts w:ascii="Times New Roman" w:hAnsi="Times New Roman" w:cs="Times New Roman"/>
        </w:rPr>
        <w:t xml:space="preserve">likely </w:t>
      </w:r>
      <w:r w:rsidRPr="00C2418A">
        <w:rPr>
          <w:rFonts w:ascii="Times New Roman" w:hAnsi="Times New Roman" w:cs="Times New Roman"/>
        </w:rPr>
        <w:t>to end up in prison</w:t>
      </w:r>
      <w:r w:rsidR="00F91C5F" w:rsidRPr="00C2418A">
        <w:rPr>
          <w:rFonts w:ascii="Times New Roman" w:hAnsi="Times New Roman" w:cs="Times New Roman"/>
        </w:rPr>
        <w:t xml:space="preserve"> (Su</w:t>
      </w:r>
      <w:r w:rsidR="00464D5A" w:rsidRPr="00C2418A">
        <w:rPr>
          <w:rFonts w:ascii="Times New Roman" w:hAnsi="Times New Roman" w:cs="Times New Roman"/>
        </w:rPr>
        <w:t>m</w:t>
      </w:r>
      <w:r w:rsidR="00F91C5F" w:rsidRPr="00C2418A">
        <w:rPr>
          <w:rFonts w:ascii="Times New Roman" w:hAnsi="Times New Roman" w:cs="Times New Roman"/>
        </w:rPr>
        <w:t>, Khatiwada, McLaughlin &amp; Palma, 2009)</w:t>
      </w:r>
      <w:r w:rsidR="00825615" w:rsidRPr="00C2418A">
        <w:rPr>
          <w:rFonts w:ascii="Times New Roman" w:hAnsi="Times New Roman" w:cs="Times New Roman"/>
        </w:rPr>
        <w:t>, and be more likely to live in poverty (National Center for Educational Statistics, 2011).</w:t>
      </w:r>
      <w:r w:rsidRPr="00C2418A">
        <w:rPr>
          <w:rFonts w:ascii="Times New Roman" w:hAnsi="Times New Roman" w:cs="Times New Roman"/>
        </w:rPr>
        <w:t xml:space="preserve"> Additionally, these individuals are less likely to have children who will attend college, effectually creating a cycle of potential negative impact throughout the family. </w:t>
      </w:r>
    </w:p>
    <w:p w14:paraId="7C8F3112" w14:textId="1952A008"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 xml:space="preserve">At the institutional level, the high costs of attrition are felt as well.  Increased attrition rates have many negative impacts on a school, including fewer economic resources through </w:t>
      </w:r>
      <w:r w:rsidR="00B97A56" w:rsidRPr="00C2418A">
        <w:rPr>
          <w:rFonts w:ascii="Times New Roman" w:hAnsi="Times New Roman" w:cs="Times New Roman"/>
        </w:rPr>
        <w:t xml:space="preserve">lost </w:t>
      </w:r>
      <w:r w:rsidRPr="00C2418A">
        <w:rPr>
          <w:rFonts w:ascii="Times New Roman" w:hAnsi="Times New Roman" w:cs="Times New Roman"/>
        </w:rPr>
        <w:t xml:space="preserve">tuition </w:t>
      </w:r>
      <w:r w:rsidR="00B97A56" w:rsidRPr="00C2418A">
        <w:rPr>
          <w:rFonts w:ascii="Times New Roman" w:hAnsi="Times New Roman" w:cs="Times New Roman"/>
        </w:rPr>
        <w:t>and fee revenue</w:t>
      </w:r>
      <w:r w:rsidRPr="00C2418A">
        <w:rPr>
          <w:rFonts w:ascii="Times New Roman" w:hAnsi="Times New Roman" w:cs="Times New Roman"/>
        </w:rPr>
        <w:t>, as well as declining national prestige and rankings.  These hardships are becoming increasingly felt as state and local governments are forced to cut</w:t>
      </w:r>
      <w:r w:rsidR="00B97A56" w:rsidRPr="00C2418A">
        <w:rPr>
          <w:rFonts w:ascii="Times New Roman" w:hAnsi="Times New Roman" w:cs="Times New Roman"/>
        </w:rPr>
        <w:t xml:space="preserve"> </w:t>
      </w:r>
      <w:r w:rsidRPr="00C2418A">
        <w:rPr>
          <w:rFonts w:ascii="Times New Roman" w:hAnsi="Times New Roman" w:cs="Times New Roman"/>
        </w:rPr>
        <w:t xml:space="preserve">funding for higher education.  </w:t>
      </w:r>
      <w:r w:rsidR="00BA4F47" w:rsidRPr="00C2418A">
        <w:rPr>
          <w:rFonts w:ascii="Times New Roman" w:hAnsi="Times New Roman" w:cs="Times New Roman"/>
        </w:rPr>
        <w:t xml:space="preserve">According to a 2010 report by the </w:t>
      </w:r>
      <w:r w:rsidR="001334BB" w:rsidRPr="00C2418A">
        <w:rPr>
          <w:rFonts w:ascii="Times New Roman" w:hAnsi="Times New Roman" w:cs="Times New Roman"/>
        </w:rPr>
        <w:t>American Institutes for Research</w:t>
      </w:r>
      <w:r w:rsidR="00B97A56" w:rsidRPr="00C2418A">
        <w:rPr>
          <w:rFonts w:ascii="Times New Roman" w:hAnsi="Times New Roman" w:cs="Times New Roman"/>
        </w:rPr>
        <w:t xml:space="preserve"> </w:t>
      </w:r>
      <w:r w:rsidR="00BA4F47" w:rsidRPr="00C2418A">
        <w:rPr>
          <w:rFonts w:ascii="Times New Roman" w:hAnsi="Times New Roman" w:cs="Times New Roman"/>
        </w:rPr>
        <w:t xml:space="preserve">(AIR), student attrition cost the states an estimated </w:t>
      </w:r>
      <w:r w:rsidR="00B97A56" w:rsidRPr="00C2418A">
        <w:rPr>
          <w:rFonts w:ascii="Times New Roman" w:hAnsi="Times New Roman" w:cs="Times New Roman"/>
        </w:rPr>
        <w:t>$</w:t>
      </w:r>
      <w:r w:rsidR="00BA4F47" w:rsidRPr="00C2418A">
        <w:rPr>
          <w:rFonts w:ascii="Times New Roman" w:hAnsi="Times New Roman" w:cs="Times New Roman"/>
        </w:rPr>
        <w:t xml:space="preserve">1.4 billion in student grants, with 13 state posting a loss of </w:t>
      </w:r>
      <w:r w:rsidR="00B97A56" w:rsidRPr="00C2418A">
        <w:rPr>
          <w:rFonts w:ascii="Times New Roman" w:hAnsi="Times New Roman" w:cs="Times New Roman"/>
        </w:rPr>
        <w:t>$</w:t>
      </w:r>
      <w:r w:rsidR="00BA4F47" w:rsidRPr="00C2418A">
        <w:rPr>
          <w:rFonts w:ascii="Times New Roman" w:hAnsi="Times New Roman" w:cs="Times New Roman"/>
        </w:rPr>
        <w:t>200 million in state funds for first year dropouts (</w:t>
      </w:r>
      <w:r w:rsidR="001334BB" w:rsidRPr="00C2418A">
        <w:rPr>
          <w:rFonts w:ascii="Times New Roman" w:hAnsi="Times New Roman" w:cs="Times New Roman"/>
        </w:rPr>
        <w:t xml:space="preserve">AIR, </w:t>
      </w:r>
      <w:r w:rsidR="00B36436" w:rsidRPr="00C2418A">
        <w:rPr>
          <w:rFonts w:ascii="Times New Roman" w:hAnsi="Times New Roman" w:cs="Times New Roman"/>
        </w:rPr>
        <w:t xml:space="preserve">2010). </w:t>
      </w:r>
    </w:p>
    <w:p w14:paraId="1C5A7F4B" w14:textId="19FFD06A"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 xml:space="preserve">Finally from a national level, the increasing costs of attrition are beginning to be felt as the United States begins to fall behind other countries in terms of math and science production.  According to a 2008 study by the National Science Board, </w:t>
      </w:r>
      <w:r w:rsidR="00B97A56" w:rsidRPr="00C2418A">
        <w:rPr>
          <w:rFonts w:ascii="Times New Roman" w:hAnsi="Times New Roman" w:cs="Times New Roman"/>
        </w:rPr>
        <w:t>t</w:t>
      </w:r>
      <w:r w:rsidRPr="00C2418A">
        <w:rPr>
          <w:rFonts w:ascii="Times New Roman" w:hAnsi="Times New Roman" w:cs="Times New Roman"/>
        </w:rPr>
        <w:t xml:space="preserve">he United States has fallen behind other countries in terms of the percentage of the population receiving a higher education.  These effects are ultimately felt in the decreased scientific capital of the nation, along with lower earning potential of the citizens—a factor </w:t>
      </w:r>
      <w:r w:rsidR="00C3798C" w:rsidRPr="00C2418A">
        <w:rPr>
          <w:rFonts w:ascii="Times New Roman" w:hAnsi="Times New Roman" w:cs="Times New Roman"/>
        </w:rPr>
        <w:t>that</w:t>
      </w:r>
      <w:r w:rsidRPr="00C2418A">
        <w:rPr>
          <w:rFonts w:ascii="Times New Roman" w:hAnsi="Times New Roman" w:cs="Times New Roman"/>
        </w:rPr>
        <w:t xml:space="preserve"> ultimately harms the national econom</w:t>
      </w:r>
      <w:r w:rsidR="00F76694" w:rsidRPr="00C2418A">
        <w:rPr>
          <w:rFonts w:ascii="Times New Roman" w:hAnsi="Times New Roman" w:cs="Times New Roman"/>
        </w:rPr>
        <w:t>y.</w:t>
      </w:r>
      <w:r w:rsidR="009B4A5C" w:rsidRPr="00C2418A">
        <w:rPr>
          <w:rFonts w:ascii="Times New Roman" w:hAnsi="Times New Roman" w:cs="Times New Roman"/>
        </w:rPr>
        <w:t xml:space="preserve"> </w:t>
      </w:r>
    </w:p>
    <w:p w14:paraId="56D22E8C" w14:textId="6F7FD805" w:rsidR="00F71E1B" w:rsidRPr="00C2418A" w:rsidRDefault="00F71E1B" w:rsidP="001F450A">
      <w:pPr>
        <w:pStyle w:val="Heading2"/>
        <w:spacing w:before="0" w:line="480" w:lineRule="auto"/>
        <w:rPr>
          <w:rFonts w:ascii="Times New Roman" w:hAnsi="Times New Roman" w:cs="Times New Roman"/>
          <w:color w:val="auto"/>
          <w:sz w:val="24"/>
          <w:szCs w:val="24"/>
        </w:rPr>
      </w:pPr>
      <w:bookmarkStart w:id="7" w:name="_Toc261001075"/>
      <w:r w:rsidRPr="00C2418A">
        <w:rPr>
          <w:rFonts w:ascii="Times New Roman" w:hAnsi="Times New Roman" w:cs="Times New Roman"/>
          <w:color w:val="auto"/>
          <w:sz w:val="24"/>
          <w:szCs w:val="24"/>
        </w:rPr>
        <w:t xml:space="preserve">Overview of the </w:t>
      </w:r>
      <w:r w:rsidR="007B0A9F" w:rsidRPr="00C2418A">
        <w:rPr>
          <w:rFonts w:ascii="Times New Roman" w:hAnsi="Times New Roman" w:cs="Times New Roman"/>
          <w:color w:val="auto"/>
          <w:sz w:val="24"/>
          <w:szCs w:val="24"/>
        </w:rPr>
        <w:t>C</w:t>
      </w:r>
      <w:r w:rsidRPr="00C2418A">
        <w:rPr>
          <w:rFonts w:ascii="Times New Roman" w:hAnsi="Times New Roman" w:cs="Times New Roman"/>
          <w:color w:val="auto"/>
          <w:sz w:val="24"/>
          <w:szCs w:val="24"/>
        </w:rPr>
        <w:t xml:space="preserve">urrent </w:t>
      </w:r>
      <w:r w:rsidR="007B0A9F" w:rsidRPr="00C2418A">
        <w:rPr>
          <w:rFonts w:ascii="Times New Roman" w:hAnsi="Times New Roman" w:cs="Times New Roman"/>
          <w:color w:val="auto"/>
          <w:sz w:val="24"/>
          <w:szCs w:val="24"/>
        </w:rPr>
        <w:t>D</w:t>
      </w:r>
      <w:r w:rsidRPr="00C2418A">
        <w:rPr>
          <w:rFonts w:ascii="Times New Roman" w:hAnsi="Times New Roman" w:cs="Times New Roman"/>
          <w:color w:val="auto"/>
          <w:sz w:val="24"/>
          <w:szCs w:val="24"/>
        </w:rPr>
        <w:t>issertation</w:t>
      </w:r>
      <w:bookmarkEnd w:id="7"/>
    </w:p>
    <w:p w14:paraId="4B78EFC5" w14:textId="45060456" w:rsidR="003B748E"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r>
      <w:r w:rsidR="00344F39" w:rsidRPr="00C2418A">
        <w:rPr>
          <w:rFonts w:ascii="Times New Roman" w:hAnsi="Times New Roman" w:cs="Times New Roman"/>
        </w:rPr>
        <w:t>Given</w:t>
      </w:r>
      <w:r w:rsidR="00B97A56" w:rsidRPr="00C2418A">
        <w:rPr>
          <w:rFonts w:ascii="Times New Roman" w:hAnsi="Times New Roman" w:cs="Times New Roman"/>
        </w:rPr>
        <w:t xml:space="preserve"> </w:t>
      </w:r>
      <w:r w:rsidR="00344F39" w:rsidRPr="00C2418A">
        <w:rPr>
          <w:rFonts w:ascii="Times New Roman" w:hAnsi="Times New Roman" w:cs="Times New Roman"/>
        </w:rPr>
        <w:t>the large costs of student attrition, it is clear that keeping students enrolled in higher education is an incredibly important goal.</w:t>
      </w:r>
      <w:r w:rsidR="00EC367B" w:rsidRPr="00C2418A">
        <w:rPr>
          <w:rFonts w:ascii="Times New Roman" w:hAnsi="Times New Roman" w:cs="Times New Roman"/>
        </w:rPr>
        <w:t xml:space="preserve">  Because of this,</w:t>
      </w:r>
      <w:r w:rsidR="00344F39" w:rsidRPr="00C2418A">
        <w:rPr>
          <w:rFonts w:ascii="Times New Roman" w:hAnsi="Times New Roman" w:cs="Times New Roman"/>
        </w:rPr>
        <w:t xml:space="preserve"> </w:t>
      </w:r>
      <w:r w:rsidR="00EC367B" w:rsidRPr="00C2418A">
        <w:rPr>
          <w:rFonts w:ascii="Times New Roman" w:hAnsi="Times New Roman" w:cs="Times New Roman"/>
        </w:rPr>
        <w:t>t</w:t>
      </w:r>
      <w:r w:rsidRPr="00C2418A">
        <w:rPr>
          <w:rFonts w:ascii="Times New Roman" w:hAnsi="Times New Roman" w:cs="Times New Roman"/>
        </w:rPr>
        <w:t xml:space="preserve">he current dissertation seeks to apply clustering analysis </w:t>
      </w:r>
      <w:r w:rsidR="0064040A" w:rsidRPr="00C2418A">
        <w:rPr>
          <w:rFonts w:ascii="Times New Roman" w:hAnsi="Times New Roman" w:cs="Times New Roman"/>
        </w:rPr>
        <w:t xml:space="preserve">and multi-level modeling </w:t>
      </w:r>
      <w:r w:rsidRPr="00C2418A">
        <w:rPr>
          <w:rFonts w:ascii="Times New Roman" w:hAnsi="Times New Roman" w:cs="Times New Roman"/>
        </w:rPr>
        <w:t xml:space="preserve">to investigate the </w:t>
      </w:r>
      <w:r w:rsidR="00EC367B" w:rsidRPr="00C2418A">
        <w:rPr>
          <w:rFonts w:ascii="Times New Roman" w:hAnsi="Times New Roman" w:cs="Times New Roman"/>
        </w:rPr>
        <w:t>how</w:t>
      </w:r>
      <w:r w:rsidRPr="00C2418A">
        <w:rPr>
          <w:rFonts w:ascii="Times New Roman" w:hAnsi="Times New Roman" w:cs="Times New Roman"/>
        </w:rPr>
        <w:t xml:space="preserve"> aca</w:t>
      </w:r>
      <w:r w:rsidR="00EC367B" w:rsidRPr="00C2418A">
        <w:rPr>
          <w:rFonts w:ascii="Times New Roman" w:hAnsi="Times New Roman" w:cs="Times New Roman"/>
        </w:rPr>
        <w:t>demic and non-academic factors predict</w:t>
      </w:r>
      <w:r w:rsidR="00B97A56" w:rsidRPr="00C2418A">
        <w:rPr>
          <w:rFonts w:ascii="Times New Roman" w:hAnsi="Times New Roman" w:cs="Times New Roman"/>
        </w:rPr>
        <w:t xml:space="preserve"> persistence to the</w:t>
      </w:r>
      <w:r w:rsidR="00EC367B" w:rsidRPr="00C2418A">
        <w:rPr>
          <w:rFonts w:ascii="Times New Roman" w:hAnsi="Times New Roman" w:cs="Times New Roman"/>
        </w:rPr>
        <w:t xml:space="preserve"> second year in college</w:t>
      </w:r>
      <w:r w:rsidRPr="00C2418A">
        <w:rPr>
          <w:rFonts w:ascii="Times New Roman" w:hAnsi="Times New Roman" w:cs="Times New Roman"/>
        </w:rPr>
        <w:t xml:space="preserve">.  </w:t>
      </w:r>
      <w:r w:rsidR="007505FA" w:rsidRPr="00C2418A">
        <w:rPr>
          <w:rFonts w:ascii="Times New Roman" w:hAnsi="Times New Roman" w:cs="Times New Roman"/>
        </w:rPr>
        <w:t>Along with examining the influence of student</w:t>
      </w:r>
      <w:r w:rsidR="00B97A56" w:rsidRPr="00C2418A">
        <w:rPr>
          <w:rFonts w:ascii="Times New Roman" w:hAnsi="Times New Roman" w:cs="Times New Roman"/>
        </w:rPr>
        <w:t>-</w:t>
      </w:r>
      <w:r w:rsidR="007505FA" w:rsidRPr="00C2418A">
        <w:rPr>
          <w:rFonts w:ascii="Times New Roman" w:hAnsi="Times New Roman" w:cs="Times New Roman"/>
        </w:rPr>
        <w:t xml:space="preserve"> and school-level variables in predicting retention, the current dissertation also seeks to build upon the previous work of sociological researchers (such as Durkheim, 1897) by examining how the dropout process may be moderated by factors such as integration and a sense of belonging.</w:t>
      </w:r>
    </w:p>
    <w:p w14:paraId="58508394" w14:textId="73344136" w:rsidR="00F71E1B" w:rsidRPr="00C2418A" w:rsidRDefault="003B748E" w:rsidP="001F450A">
      <w:pPr>
        <w:spacing w:line="480" w:lineRule="auto"/>
        <w:rPr>
          <w:rFonts w:ascii="Times New Roman" w:hAnsi="Times New Roman" w:cs="Times New Roman"/>
        </w:rPr>
      </w:pPr>
      <w:r w:rsidRPr="00C2418A">
        <w:rPr>
          <w:rFonts w:ascii="Times New Roman" w:hAnsi="Times New Roman" w:cs="Times New Roman"/>
        </w:rPr>
        <w:tab/>
        <w:t>The evaluation of student-level characteristics on predicting retention is nothing new.</w:t>
      </w:r>
      <w:r w:rsidR="00922A96" w:rsidRPr="00C2418A">
        <w:rPr>
          <w:rFonts w:ascii="Times New Roman" w:hAnsi="Times New Roman" w:cs="Times New Roman"/>
        </w:rPr>
        <w:t xml:space="preserve"> </w:t>
      </w:r>
      <w:r w:rsidRPr="00C2418A">
        <w:rPr>
          <w:rFonts w:ascii="Times New Roman" w:hAnsi="Times New Roman" w:cs="Times New Roman"/>
        </w:rPr>
        <w:t xml:space="preserve">Researchers have long been interested in how high school GPA and standardized test scores predict performance at the next level. </w:t>
      </w:r>
      <w:r w:rsidR="00993790" w:rsidRPr="00C2418A">
        <w:rPr>
          <w:rFonts w:ascii="Times New Roman" w:hAnsi="Times New Roman" w:cs="Times New Roman"/>
        </w:rPr>
        <w:t>T</w:t>
      </w:r>
      <w:r w:rsidR="00F71E1B" w:rsidRPr="00C2418A">
        <w:rPr>
          <w:rFonts w:ascii="Times New Roman" w:hAnsi="Times New Roman" w:cs="Times New Roman"/>
        </w:rPr>
        <w:t>he influence of non-academic factors has become increasingly popular within recent years.  Factors including emotional maturity (Sparkman, Maulding &amp; Roberts, 2012)</w:t>
      </w:r>
      <w:r w:rsidR="00C26970" w:rsidRPr="00C2418A">
        <w:rPr>
          <w:rFonts w:ascii="Times New Roman" w:hAnsi="Times New Roman" w:cs="Times New Roman"/>
        </w:rPr>
        <w:t xml:space="preserve">, self-efficacy, expectations, and institutional commitment (Tinto, 1975) have become increasingly useful in predicting </w:t>
      </w:r>
      <w:r w:rsidR="0083031F" w:rsidRPr="00C2418A">
        <w:rPr>
          <w:rFonts w:ascii="Times New Roman" w:hAnsi="Times New Roman" w:cs="Times New Roman"/>
        </w:rPr>
        <w:t xml:space="preserve">withdrawal, particularly for students who are not at risk for academic failure. </w:t>
      </w:r>
    </w:p>
    <w:p w14:paraId="26825D9E" w14:textId="0E6C2BF0" w:rsidR="006113BA" w:rsidRPr="00C2418A" w:rsidRDefault="006113BA" w:rsidP="001F450A">
      <w:pPr>
        <w:spacing w:line="480" w:lineRule="auto"/>
        <w:rPr>
          <w:rFonts w:ascii="Times New Roman" w:hAnsi="Times New Roman" w:cs="Times New Roman"/>
        </w:rPr>
      </w:pPr>
      <w:r w:rsidRPr="00C2418A">
        <w:rPr>
          <w:rFonts w:ascii="Times New Roman" w:hAnsi="Times New Roman" w:cs="Times New Roman"/>
        </w:rPr>
        <w:tab/>
      </w:r>
      <w:r w:rsidR="00C01853" w:rsidRPr="00C2418A">
        <w:rPr>
          <w:rFonts w:ascii="Times New Roman" w:hAnsi="Times New Roman" w:cs="Times New Roman"/>
        </w:rPr>
        <w:t>As with student-level characteristics, t</w:t>
      </w:r>
      <w:r w:rsidRPr="00C2418A">
        <w:rPr>
          <w:rFonts w:ascii="Times New Roman" w:hAnsi="Times New Roman" w:cs="Times New Roman"/>
        </w:rPr>
        <w:t xml:space="preserve">he evaluation of student and high school characteristics on academic performance is </w:t>
      </w:r>
      <w:r w:rsidR="00C01853" w:rsidRPr="00C2418A">
        <w:rPr>
          <w:rFonts w:ascii="Times New Roman" w:hAnsi="Times New Roman" w:cs="Times New Roman"/>
        </w:rPr>
        <w:t>also</w:t>
      </w:r>
      <w:r w:rsidR="001707BF" w:rsidRPr="00C2418A">
        <w:rPr>
          <w:rFonts w:ascii="Times New Roman" w:hAnsi="Times New Roman" w:cs="Times New Roman"/>
        </w:rPr>
        <w:t xml:space="preserve"> nothing</w:t>
      </w:r>
      <w:r w:rsidRPr="00C2418A">
        <w:rPr>
          <w:rFonts w:ascii="Times New Roman" w:hAnsi="Times New Roman" w:cs="Times New Roman"/>
        </w:rPr>
        <w:t xml:space="preserve"> new. </w:t>
      </w:r>
      <w:r w:rsidR="001707BF" w:rsidRPr="00C2418A">
        <w:rPr>
          <w:rFonts w:ascii="Times New Roman" w:hAnsi="Times New Roman" w:cs="Times New Roman"/>
        </w:rPr>
        <w:t>Specifically, t</w:t>
      </w:r>
      <w:r w:rsidRPr="00C2418A">
        <w:rPr>
          <w:rFonts w:ascii="Times New Roman" w:hAnsi="Times New Roman" w:cs="Times New Roman"/>
        </w:rPr>
        <w:t xml:space="preserve">he influence of high school characteristics has lead to the ground breaking legislative movements </w:t>
      </w:r>
      <w:r w:rsidR="001707BF" w:rsidRPr="00C2418A">
        <w:rPr>
          <w:rFonts w:ascii="Times New Roman" w:hAnsi="Times New Roman" w:cs="Times New Roman"/>
        </w:rPr>
        <w:t>including</w:t>
      </w:r>
      <w:r w:rsidRPr="00C2418A">
        <w:rPr>
          <w:rFonts w:ascii="Times New Roman" w:hAnsi="Times New Roman" w:cs="Times New Roman"/>
        </w:rPr>
        <w:t xml:space="preserve"> Brown vs. Topeka (1954) where the Warren court voted unanimously that the separate but equal clause of Plessy vs. Ferguson</w:t>
      </w:r>
      <w:r w:rsidR="003274C5" w:rsidRPr="00C2418A">
        <w:rPr>
          <w:rFonts w:ascii="Times New Roman" w:hAnsi="Times New Roman" w:cs="Times New Roman"/>
        </w:rPr>
        <w:t xml:space="preserve"> (1896)</w:t>
      </w:r>
      <w:r w:rsidRPr="00C2418A">
        <w:rPr>
          <w:rFonts w:ascii="Times New Roman" w:hAnsi="Times New Roman" w:cs="Times New Roman"/>
        </w:rPr>
        <w:t xml:space="preserve"> was unconstitutional on the grounds that “separate educational facilities are inherently unequal…</w:t>
      </w:r>
      <w:r w:rsidR="00527B38" w:rsidRPr="00C2418A">
        <w:rPr>
          <w:rFonts w:ascii="Times New Roman" w:hAnsi="Times New Roman" w:cs="Times New Roman"/>
        </w:rPr>
        <w:t>” (Brown, 1954).</w:t>
      </w:r>
    </w:p>
    <w:p w14:paraId="06CC6BAE" w14:textId="12E13D86" w:rsidR="005D1A9C" w:rsidRPr="00C2418A" w:rsidRDefault="005D1A9C" w:rsidP="001F450A">
      <w:pPr>
        <w:spacing w:line="480" w:lineRule="auto"/>
        <w:rPr>
          <w:rFonts w:ascii="Times New Roman" w:hAnsi="Times New Roman" w:cs="Times New Roman"/>
        </w:rPr>
      </w:pPr>
      <w:r w:rsidRPr="00C2418A">
        <w:rPr>
          <w:rFonts w:ascii="Times New Roman" w:hAnsi="Times New Roman" w:cs="Times New Roman"/>
        </w:rPr>
        <w:tab/>
        <w:t xml:space="preserve">Although Brown v. Topeka marked a groundbreaking turn in educational equality across the United States, there continue to be differences in high schools and students entering higher education. </w:t>
      </w:r>
      <w:r w:rsidR="00E34087" w:rsidRPr="00C2418A">
        <w:rPr>
          <w:rFonts w:ascii="Times New Roman" w:hAnsi="Times New Roman" w:cs="Times New Roman"/>
        </w:rPr>
        <w:t>Differences in high school class sizes, student</w:t>
      </w:r>
      <w:r w:rsidR="00B97A56" w:rsidRPr="00C2418A">
        <w:rPr>
          <w:rFonts w:ascii="Times New Roman" w:hAnsi="Times New Roman" w:cs="Times New Roman"/>
        </w:rPr>
        <w:t>-</w:t>
      </w:r>
      <w:r w:rsidR="00E34087" w:rsidRPr="00C2418A">
        <w:rPr>
          <w:rFonts w:ascii="Times New Roman" w:hAnsi="Times New Roman" w:cs="Times New Roman"/>
        </w:rPr>
        <w:t>teacher ratios, average standardized t</w:t>
      </w:r>
      <w:r w:rsidR="006D5F6E" w:rsidRPr="00C2418A">
        <w:rPr>
          <w:rFonts w:ascii="Times New Roman" w:hAnsi="Times New Roman" w:cs="Times New Roman"/>
        </w:rPr>
        <w:t>e</w:t>
      </w:r>
      <w:r w:rsidR="00E34087" w:rsidRPr="00C2418A">
        <w:rPr>
          <w:rFonts w:ascii="Times New Roman" w:hAnsi="Times New Roman" w:cs="Times New Roman"/>
        </w:rPr>
        <w:t>st sc</w:t>
      </w:r>
      <w:r w:rsidR="006D5F6E" w:rsidRPr="00C2418A">
        <w:rPr>
          <w:rFonts w:ascii="Times New Roman" w:hAnsi="Times New Roman" w:cs="Times New Roman"/>
        </w:rPr>
        <w:t>ores, district spending per student and a variety of other variables continue to create differences in high schools across the n</w:t>
      </w:r>
      <w:r w:rsidR="00A87896" w:rsidRPr="00C2418A">
        <w:rPr>
          <w:rFonts w:ascii="Times New Roman" w:hAnsi="Times New Roman" w:cs="Times New Roman"/>
        </w:rPr>
        <w:t>ation. This discrepanc</w:t>
      </w:r>
      <w:r w:rsidR="00E13C3E" w:rsidRPr="00C2418A">
        <w:rPr>
          <w:rFonts w:ascii="Times New Roman" w:hAnsi="Times New Roman" w:cs="Times New Roman"/>
        </w:rPr>
        <w:t>y is further marked by the ever-</w:t>
      </w:r>
      <w:r w:rsidR="00A87896" w:rsidRPr="00C2418A">
        <w:rPr>
          <w:rFonts w:ascii="Times New Roman" w:hAnsi="Times New Roman" w:cs="Times New Roman"/>
        </w:rPr>
        <w:t>present differences in student variables, including high school GPA, academic engagement, institutional commitment, and others.</w:t>
      </w:r>
    </w:p>
    <w:p w14:paraId="7E74D70F" w14:textId="5B7CF3A8" w:rsidR="00140719" w:rsidRPr="00C2418A" w:rsidRDefault="001546FD" w:rsidP="001F450A">
      <w:pPr>
        <w:spacing w:line="480" w:lineRule="auto"/>
        <w:rPr>
          <w:rFonts w:ascii="Times New Roman" w:hAnsi="Times New Roman" w:cs="Times New Roman"/>
        </w:rPr>
      </w:pPr>
      <w:r w:rsidRPr="00C2418A">
        <w:rPr>
          <w:rFonts w:ascii="Times New Roman" w:hAnsi="Times New Roman" w:cs="Times New Roman"/>
        </w:rPr>
        <w:tab/>
      </w:r>
      <w:r w:rsidR="00066AC5" w:rsidRPr="00C2418A">
        <w:rPr>
          <w:rFonts w:ascii="Times New Roman" w:hAnsi="Times New Roman" w:cs="Times New Roman"/>
        </w:rPr>
        <w:t xml:space="preserve">Given the </w:t>
      </w:r>
      <w:r w:rsidR="00B97A56" w:rsidRPr="00C2418A">
        <w:rPr>
          <w:rFonts w:ascii="Times New Roman" w:hAnsi="Times New Roman" w:cs="Times New Roman"/>
        </w:rPr>
        <w:t>variability</w:t>
      </w:r>
      <w:r w:rsidR="00066AC5" w:rsidRPr="00C2418A">
        <w:rPr>
          <w:rFonts w:ascii="Times New Roman" w:hAnsi="Times New Roman" w:cs="Times New Roman"/>
        </w:rPr>
        <w:t xml:space="preserve"> in student and institutional characteristics, it is no surprise that higher ed</w:t>
      </w:r>
      <w:r w:rsidR="00B97A56" w:rsidRPr="00C2418A">
        <w:rPr>
          <w:rFonts w:ascii="Times New Roman" w:hAnsi="Times New Roman" w:cs="Times New Roman"/>
        </w:rPr>
        <w:t>ucation</w:t>
      </w:r>
      <w:r w:rsidR="00066AC5" w:rsidRPr="00C2418A">
        <w:rPr>
          <w:rFonts w:ascii="Times New Roman" w:hAnsi="Times New Roman" w:cs="Times New Roman"/>
        </w:rPr>
        <w:t xml:space="preserve"> researchers have become interested in how these variables influence academic performance</w:t>
      </w:r>
      <w:r w:rsidR="00CA23DE" w:rsidRPr="00C2418A">
        <w:rPr>
          <w:rFonts w:ascii="Times New Roman" w:hAnsi="Times New Roman" w:cs="Times New Roman"/>
        </w:rPr>
        <w:t xml:space="preserve">. Commissioned in </w:t>
      </w:r>
      <w:r w:rsidR="00B97A56" w:rsidRPr="00C2418A">
        <w:rPr>
          <w:rFonts w:ascii="Times New Roman" w:hAnsi="Times New Roman" w:cs="Times New Roman"/>
        </w:rPr>
        <w:t xml:space="preserve">the </w:t>
      </w:r>
      <w:r w:rsidR="00CA23DE" w:rsidRPr="00C2418A">
        <w:rPr>
          <w:rFonts w:ascii="Times New Roman" w:hAnsi="Times New Roman" w:cs="Times New Roman"/>
        </w:rPr>
        <w:t>1960</w:t>
      </w:r>
      <w:r w:rsidR="00294E1F" w:rsidRPr="00C2418A">
        <w:rPr>
          <w:rFonts w:ascii="Times New Roman" w:hAnsi="Times New Roman" w:cs="Times New Roman"/>
        </w:rPr>
        <w:t>’s, the work of Coleman et al</w:t>
      </w:r>
      <w:r w:rsidR="00B97A56" w:rsidRPr="00C2418A">
        <w:rPr>
          <w:rFonts w:ascii="Times New Roman" w:hAnsi="Times New Roman" w:cs="Times New Roman"/>
        </w:rPr>
        <w:t xml:space="preserve">., </w:t>
      </w:r>
      <w:r w:rsidR="00294E1F" w:rsidRPr="00C2418A">
        <w:rPr>
          <w:rFonts w:ascii="Times New Roman" w:hAnsi="Times New Roman" w:cs="Times New Roman"/>
        </w:rPr>
        <w:t>(</w:t>
      </w:r>
      <w:r w:rsidR="00CA23DE" w:rsidRPr="00C2418A">
        <w:rPr>
          <w:rFonts w:ascii="Times New Roman" w:hAnsi="Times New Roman" w:cs="Times New Roman"/>
        </w:rPr>
        <w:t xml:space="preserve">hereafter referred to as the Coleman Report) was one of the largest undertakings of educational research in history. Aimed at researching educational inequalities in the United States, the report analyzed data from over 650,000 students to investigate how school-level variables </w:t>
      </w:r>
      <w:r w:rsidR="00C07AD6" w:rsidRPr="00C2418A">
        <w:rPr>
          <w:rFonts w:ascii="Times New Roman" w:hAnsi="Times New Roman" w:cs="Times New Roman"/>
        </w:rPr>
        <w:t>(including funding and spending per student) interacted with student-level variables such as background and SES to influence performance</w:t>
      </w:r>
      <w:r w:rsidR="002137C7" w:rsidRPr="00C2418A">
        <w:rPr>
          <w:rFonts w:ascii="Times New Roman" w:hAnsi="Times New Roman" w:cs="Times New Roman"/>
        </w:rPr>
        <w:t xml:space="preserve"> (Coleman, 1966)</w:t>
      </w:r>
      <w:r w:rsidR="00C07AD6" w:rsidRPr="00C2418A">
        <w:rPr>
          <w:rFonts w:ascii="Times New Roman" w:hAnsi="Times New Roman" w:cs="Times New Roman"/>
        </w:rPr>
        <w:t>.</w:t>
      </w:r>
    </w:p>
    <w:p w14:paraId="02223765" w14:textId="321AA119" w:rsidR="00F856B2" w:rsidRPr="00C2418A" w:rsidRDefault="00140719" w:rsidP="001F450A">
      <w:pPr>
        <w:spacing w:line="480" w:lineRule="auto"/>
        <w:rPr>
          <w:rFonts w:ascii="Times New Roman" w:hAnsi="Times New Roman" w:cs="Times New Roman"/>
        </w:rPr>
      </w:pPr>
      <w:r w:rsidRPr="00C2418A">
        <w:rPr>
          <w:rFonts w:ascii="Times New Roman" w:hAnsi="Times New Roman" w:cs="Times New Roman"/>
        </w:rPr>
        <w:tab/>
        <w:t xml:space="preserve">Although Brown v. Topeka and the Coleman report have provided strong foundations for educational research and national incentives, there continues to be a variety of questions still remaining about how school and student-level variables influence academic performance and behavior. </w:t>
      </w:r>
      <w:r w:rsidR="00B87D9F" w:rsidRPr="00C2418A">
        <w:rPr>
          <w:rFonts w:ascii="Times New Roman" w:hAnsi="Times New Roman" w:cs="Times New Roman"/>
        </w:rPr>
        <w:t xml:space="preserve"> </w:t>
      </w:r>
      <w:r w:rsidR="00066AC5" w:rsidRPr="00C2418A">
        <w:rPr>
          <w:rFonts w:ascii="Times New Roman" w:hAnsi="Times New Roman" w:cs="Times New Roman"/>
        </w:rPr>
        <w:t>Within this framework</w:t>
      </w:r>
      <w:r w:rsidR="00922A96" w:rsidRPr="00C2418A">
        <w:rPr>
          <w:rFonts w:ascii="Times New Roman" w:hAnsi="Times New Roman" w:cs="Times New Roman"/>
        </w:rPr>
        <w:t xml:space="preserve">, the current dissertation has two primary goals. The first goal is to </w:t>
      </w:r>
      <w:r w:rsidR="00126DA7" w:rsidRPr="00C2418A">
        <w:rPr>
          <w:rFonts w:ascii="Times New Roman" w:hAnsi="Times New Roman" w:cs="Times New Roman"/>
        </w:rPr>
        <w:t>examine how student and school-l</w:t>
      </w:r>
      <w:r w:rsidR="00922A96" w:rsidRPr="00C2418A">
        <w:rPr>
          <w:rFonts w:ascii="Times New Roman" w:hAnsi="Times New Roman" w:cs="Times New Roman"/>
        </w:rPr>
        <w:t xml:space="preserve">evel characteristics interact to influence a student’s predicted probability of second-year retention. </w:t>
      </w:r>
      <w:r w:rsidR="00F856B2" w:rsidRPr="00C2418A">
        <w:rPr>
          <w:rFonts w:ascii="Times New Roman" w:hAnsi="Times New Roman" w:cs="Times New Roman"/>
        </w:rPr>
        <w:t>By examining the influence of these variables, the current dissertation seeks to provide a more in-depth, and multi-level model of student retention.</w:t>
      </w:r>
    </w:p>
    <w:p w14:paraId="71161771" w14:textId="646678EC" w:rsidR="00FE128D" w:rsidRPr="00C2418A" w:rsidRDefault="00F856B2" w:rsidP="001F450A">
      <w:pPr>
        <w:spacing w:line="480" w:lineRule="auto"/>
        <w:rPr>
          <w:rFonts w:ascii="Times New Roman" w:hAnsi="Times New Roman" w:cs="Times New Roman"/>
        </w:rPr>
      </w:pPr>
      <w:r w:rsidRPr="00C2418A">
        <w:rPr>
          <w:rFonts w:ascii="Times New Roman" w:hAnsi="Times New Roman" w:cs="Times New Roman"/>
        </w:rPr>
        <w:tab/>
        <w:t xml:space="preserve">The second goal is to examine whether high schools may be clustered according to “type” to ease in model construction and interpretation. </w:t>
      </w:r>
      <w:r w:rsidR="008C6F83" w:rsidRPr="00C2418A">
        <w:rPr>
          <w:rFonts w:ascii="Times New Roman" w:hAnsi="Times New Roman" w:cs="Times New Roman"/>
        </w:rPr>
        <w:t>Although it may be possible to construct multi-level models to better predict retention</w:t>
      </w:r>
      <w:r w:rsidR="00D30E1B" w:rsidRPr="00C2418A">
        <w:rPr>
          <w:rFonts w:ascii="Times New Roman" w:hAnsi="Times New Roman" w:cs="Times New Roman"/>
        </w:rPr>
        <w:t xml:space="preserve">, the difficulty in estimating unique intercepts or slopes for over 950 schools quickly causes convergence and processing difficulties. </w:t>
      </w:r>
      <w:r w:rsidR="008951FC" w:rsidRPr="00C2418A">
        <w:rPr>
          <w:rFonts w:ascii="Times New Roman" w:hAnsi="Times New Roman" w:cs="Times New Roman"/>
        </w:rPr>
        <w:t xml:space="preserve">Because of this, if it is possible to cluster the schools according to a specific “type”, then these estimates can potentially be reduced to only intercepts for the clusters (effectively eliminating a majority of the processing time, as well as potentially eliminating any worry associated with discrimination against a specific school). </w:t>
      </w:r>
    </w:p>
    <w:p w14:paraId="061CAFAD" w14:textId="43E00BCF" w:rsidR="00A46BF4" w:rsidRPr="00C2418A" w:rsidRDefault="00A46BF4" w:rsidP="001F450A">
      <w:pPr>
        <w:spacing w:line="480" w:lineRule="auto"/>
        <w:rPr>
          <w:rFonts w:ascii="Times New Roman" w:hAnsi="Times New Roman" w:cs="Times New Roman"/>
        </w:rPr>
      </w:pPr>
      <w:r w:rsidRPr="00C2418A">
        <w:rPr>
          <w:rFonts w:ascii="Times New Roman" w:hAnsi="Times New Roman" w:cs="Times New Roman"/>
        </w:rPr>
        <w:tab/>
        <w:t xml:space="preserve">Research in higher education has come a long way since the days of Brown and Plessy. And thankfully the atrocities of mandatory segregation have been removed from the educational system. Yet the scars still remain.  As will be discussed in the current dissertation, there </w:t>
      </w:r>
      <w:r w:rsidR="00757B83" w:rsidRPr="00C2418A">
        <w:rPr>
          <w:rFonts w:ascii="Times New Roman" w:hAnsi="Times New Roman" w:cs="Times New Roman"/>
        </w:rPr>
        <w:t xml:space="preserve">still </w:t>
      </w:r>
      <w:r w:rsidRPr="00C2418A">
        <w:rPr>
          <w:rFonts w:ascii="Times New Roman" w:hAnsi="Times New Roman" w:cs="Times New Roman"/>
        </w:rPr>
        <w:t>exists a vast inequality</w:t>
      </w:r>
      <w:r w:rsidR="00757B83" w:rsidRPr="00C2418A">
        <w:rPr>
          <w:rFonts w:ascii="Times New Roman" w:hAnsi="Times New Roman" w:cs="Times New Roman"/>
        </w:rPr>
        <w:t xml:space="preserve"> in the educational opportunities of high school students. Differences in school spending, academic challenges, and </w:t>
      </w:r>
      <w:r w:rsidR="00B97A56" w:rsidRPr="00C2418A">
        <w:rPr>
          <w:rFonts w:ascii="Times New Roman" w:hAnsi="Times New Roman" w:cs="Times New Roman"/>
        </w:rPr>
        <w:t>student-teacher</w:t>
      </w:r>
      <w:r w:rsidR="00757B83" w:rsidRPr="00C2418A">
        <w:rPr>
          <w:rFonts w:ascii="Times New Roman" w:hAnsi="Times New Roman" w:cs="Times New Roman"/>
        </w:rPr>
        <w:t xml:space="preserve"> ratios </w:t>
      </w:r>
      <w:r w:rsidR="004E4C12" w:rsidRPr="00C2418A">
        <w:rPr>
          <w:rFonts w:ascii="Times New Roman" w:hAnsi="Times New Roman" w:cs="Times New Roman"/>
        </w:rPr>
        <w:t xml:space="preserve">continue to impact high school students academic performances in college, with the results often times significantly increasing or decreasing the probability of </w:t>
      </w:r>
      <w:r w:rsidR="00B97A56" w:rsidRPr="00C2418A">
        <w:rPr>
          <w:rFonts w:ascii="Times New Roman" w:hAnsi="Times New Roman" w:cs="Times New Roman"/>
        </w:rPr>
        <w:t>persistence in higher education.</w:t>
      </w:r>
    </w:p>
    <w:p w14:paraId="71CBD086" w14:textId="43424F37" w:rsidR="004E4C12" w:rsidRPr="00C2418A" w:rsidRDefault="004E4C12" w:rsidP="001F450A">
      <w:pPr>
        <w:spacing w:line="480" w:lineRule="auto"/>
        <w:rPr>
          <w:rFonts w:ascii="Times New Roman" w:hAnsi="Times New Roman" w:cs="Times New Roman"/>
        </w:rPr>
      </w:pPr>
      <w:r w:rsidRPr="00C2418A">
        <w:rPr>
          <w:rFonts w:ascii="Times New Roman" w:hAnsi="Times New Roman" w:cs="Times New Roman"/>
        </w:rPr>
        <w:tab/>
      </w:r>
      <w:r w:rsidR="00A66C07" w:rsidRPr="00C2418A">
        <w:rPr>
          <w:rFonts w:ascii="Times New Roman" w:hAnsi="Times New Roman" w:cs="Times New Roman"/>
        </w:rPr>
        <w:t xml:space="preserve">The remaining chapters proceed as follows. First, the methods for clustering and multi-level modeling are discussed.  </w:t>
      </w:r>
      <w:r w:rsidR="00720DFE" w:rsidRPr="00C2418A">
        <w:rPr>
          <w:rFonts w:ascii="Times New Roman" w:hAnsi="Times New Roman" w:cs="Times New Roman"/>
        </w:rPr>
        <w:t xml:space="preserve">Generally speaking, cluster analysis allows for the grouping of second-level variables (in this case high schools) according to certain characteristics. </w:t>
      </w:r>
      <w:r w:rsidR="006765F7" w:rsidRPr="00C2418A">
        <w:rPr>
          <w:rFonts w:ascii="Times New Roman" w:hAnsi="Times New Roman" w:cs="Times New Roman"/>
        </w:rPr>
        <w:t xml:space="preserve">As previously stated, this will allow (ideally) for a more clean understanding </w:t>
      </w:r>
      <w:r w:rsidR="00B97A56" w:rsidRPr="00C2418A">
        <w:rPr>
          <w:rFonts w:ascii="Times New Roman" w:hAnsi="Times New Roman" w:cs="Times New Roman"/>
        </w:rPr>
        <w:t xml:space="preserve">of </w:t>
      </w:r>
      <w:r w:rsidR="006765F7" w:rsidRPr="00C2418A">
        <w:rPr>
          <w:rFonts w:ascii="Times New Roman" w:hAnsi="Times New Roman" w:cs="Times New Roman"/>
        </w:rPr>
        <w:t xml:space="preserve">how certain high school “types” are classified, as well as provide for a cleaner method of analysis. </w:t>
      </w:r>
    </w:p>
    <w:p w14:paraId="36136191" w14:textId="3179FBE7" w:rsidR="00EA11A4" w:rsidRPr="00C2418A" w:rsidRDefault="00EA11A4" w:rsidP="001F450A">
      <w:pPr>
        <w:spacing w:line="480" w:lineRule="auto"/>
        <w:rPr>
          <w:rFonts w:ascii="Times New Roman" w:hAnsi="Times New Roman" w:cs="Times New Roman"/>
        </w:rPr>
      </w:pPr>
      <w:r w:rsidRPr="00C2418A">
        <w:rPr>
          <w:rFonts w:ascii="Times New Roman" w:hAnsi="Times New Roman" w:cs="Times New Roman"/>
        </w:rPr>
        <w:tab/>
        <w:t xml:space="preserve">Next, the psychosocial and academic variables are presented. Because the psychosocial variables have to be created through factor analysis, the steps taken to create the variables are detailed, and the methods for determining internal reliability are discussed.  </w:t>
      </w:r>
      <w:r w:rsidR="00A605BA" w:rsidRPr="00C2418A">
        <w:rPr>
          <w:rFonts w:ascii="Times New Roman" w:hAnsi="Times New Roman" w:cs="Times New Roman"/>
        </w:rPr>
        <w:t>Additionally, the background and previous research findings associated with the variables are discussed. Specific variables include both traditional academic variables (high school GPA, standardized test scores) as well as more aggregate school variables (private vs. public sector).</w:t>
      </w:r>
    </w:p>
    <w:p w14:paraId="7CE9D414" w14:textId="59107FC7" w:rsidR="00A605BA" w:rsidRPr="00C2418A" w:rsidRDefault="00A605BA" w:rsidP="001F450A">
      <w:pPr>
        <w:spacing w:line="480" w:lineRule="auto"/>
        <w:rPr>
          <w:rFonts w:ascii="Times New Roman" w:hAnsi="Times New Roman" w:cs="Times New Roman"/>
        </w:rPr>
      </w:pPr>
      <w:r w:rsidRPr="00C2418A">
        <w:rPr>
          <w:rFonts w:ascii="Times New Roman" w:hAnsi="Times New Roman" w:cs="Times New Roman"/>
        </w:rPr>
        <w:tab/>
        <w:t xml:space="preserve">After detailing the background information, the remaining chapters present the specific methodology used for assessment and then the discussion of the findings. The results section presents findings in a naturally sequential order, and begins with the data cleaning and variable creation, before moving into the clustering analysis, and then concluding with </w:t>
      </w:r>
      <w:r w:rsidR="00CD3AC6" w:rsidRPr="00C2418A">
        <w:rPr>
          <w:rFonts w:ascii="Times New Roman" w:hAnsi="Times New Roman" w:cs="Times New Roman"/>
        </w:rPr>
        <w:t>findings from</w:t>
      </w:r>
      <w:r w:rsidRPr="00C2418A">
        <w:rPr>
          <w:rFonts w:ascii="Times New Roman" w:hAnsi="Times New Roman" w:cs="Times New Roman"/>
        </w:rPr>
        <w:t xml:space="preserve"> the different models.</w:t>
      </w:r>
      <w:r w:rsidR="00FA7AAC" w:rsidRPr="00C2418A">
        <w:rPr>
          <w:rFonts w:ascii="Times New Roman" w:hAnsi="Times New Roman" w:cs="Times New Roman"/>
        </w:rPr>
        <w:t xml:space="preserve"> Models are presented in sequential order as well, beginning with the individual level models before moving onto the final mixed-models. </w:t>
      </w:r>
    </w:p>
    <w:p w14:paraId="34270C52" w14:textId="184628CB" w:rsidR="00FA7AAC" w:rsidRPr="00C2418A" w:rsidRDefault="00FA7AAC" w:rsidP="001F450A">
      <w:pPr>
        <w:spacing w:line="480" w:lineRule="auto"/>
        <w:rPr>
          <w:rFonts w:ascii="Times New Roman" w:hAnsi="Times New Roman" w:cs="Times New Roman"/>
        </w:rPr>
      </w:pPr>
      <w:r w:rsidRPr="00C2418A">
        <w:rPr>
          <w:rFonts w:ascii="Times New Roman" w:hAnsi="Times New Roman" w:cs="Times New Roman"/>
        </w:rPr>
        <w:tab/>
        <w:t xml:space="preserve">The dissertation then concludes </w:t>
      </w:r>
      <w:r w:rsidR="00CC4C56" w:rsidRPr="00C2418A">
        <w:rPr>
          <w:rFonts w:ascii="Times New Roman" w:hAnsi="Times New Roman" w:cs="Times New Roman"/>
        </w:rPr>
        <w:t xml:space="preserve">by discussing implications for </w:t>
      </w:r>
      <w:r w:rsidR="00722E6D" w:rsidRPr="00C2418A">
        <w:rPr>
          <w:rFonts w:ascii="Times New Roman" w:hAnsi="Times New Roman" w:cs="Times New Roman"/>
        </w:rPr>
        <w:t xml:space="preserve">findings, identifying research shortcomings, and then making suggestions for future research. Each chapter is introduced by a brief overview giving the reader a preview of things to come, and is then book-ended with a conclusion providing a brief summary of the chapter findings. </w:t>
      </w:r>
      <w:r w:rsidR="000F0108" w:rsidRPr="00C2418A">
        <w:rPr>
          <w:rFonts w:ascii="Times New Roman" w:hAnsi="Times New Roman" w:cs="Times New Roman"/>
        </w:rPr>
        <w:t xml:space="preserve">Tables are presented within the text when necessary, however certain findings </w:t>
      </w:r>
      <w:r w:rsidR="00B97A56" w:rsidRPr="00C2418A">
        <w:rPr>
          <w:rFonts w:ascii="Times New Roman" w:hAnsi="Times New Roman" w:cs="Times New Roman"/>
        </w:rPr>
        <w:t>are detailed in</w:t>
      </w:r>
      <w:r w:rsidR="000F0108" w:rsidRPr="00C2418A">
        <w:rPr>
          <w:rFonts w:ascii="Times New Roman" w:hAnsi="Times New Roman" w:cs="Times New Roman"/>
        </w:rPr>
        <w:t xml:space="preserve"> the appendix </w:t>
      </w:r>
      <w:r w:rsidR="00B97A56" w:rsidRPr="00C2418A">
        <w:rPr>
          <w:rFonts w:ascii="Times New Roman" w:hAnsi="Times New Roman" w:cs="Times New Roman"/>
        </w:rPr>
        <w:t xml:space="preserve">when </w:t>
      </w:r>
      <w:r w:rsidR="000F0108" w:rsidRPr="00C2418A">
        <w:rPr>
          <w:rFonts w:ascii="Times New Roman" w:hAnsi="Times New Roman" w:cs="Times New Roman"/>
        </w:rPr>
        <w:t xml:space="preserve">more appropriately referenced in such a way. Interested readers are encouraged to seek out the supplied references to gain a greater understanding of any specific material. </w:t>
      </w:r>
    </w:p>
    <w:p w14:paraId="2556C8A2" w14:textId="114ABAE0" w:rsidR="00433EE7" w:rsidRPr="00C2418A" w:rsidRDefault="00A43A66" w:rsidP="001F450A">
      <w:pPr>
        <w:spacing w:line="480" w:lineRule="auto"/>
        <w:rPr>
          <w:rFonts w:ascii="Times New Roman" w:hAnsi="Times New Roman" w:cs="Times New Roman"/>
        </w:rPr>
      </w:pPr>
      <w:r w:rsidRPr="00C2418A">
        <w:rPr>
          <w:rFonts w:ascii="Times New Roman" w:hAnsi="Times New Roman" w:cs="Times New Roman"/>
        </w:rPr>
        <w:tab/>
      </w:r>
    </w:p>
    <w:p w14:paraId="3B67D369" w14:textId="1EDE95F2" w:rsidR="001F521A" w:rsidRPr="00C2418A" w:rsidRDefault="001F521A" w:rsidP="001F450A">
      <w:pPr>
        <w:rPr>
          <w:rFonts w:ascii="Times New Roman" w:eastAsiaTheme="majorEastAsia" w:hAnsi="Times New Roman" w:cs="Times New Roman"/>
          <w:b/>
          <w:bCs/>
          <w:sz w:val="32"/>
          <w:szCs w:val="32"/>
        </w:rPr>
      </w:pPr>
    </w:p>
    <w:p w14:paraId="3213E30A" w14:textId="5C2B37DC" w:rsidR="00433EE7" w:rsidRPr="00C2418A" w:rsidRDefault="00EE6A74" w:rsidP="001F450A">
      <w:pPr>
        <w:pStyle w:val="Heading1"/>
        <w:spacing w:before="0" w:line="480" w:lineRule="auto"/>
        <w:jc w:val="center"/>
        <w:rPr>
          <w:rFonts w:ascii="Times New Roman" w:hAnsi="Times New Roman" w:cs="Times New Roman"/>
          <w:color w:val="auto"/>
        </w:rPr>
      </w:pPr>
      <w:r>
        <w:rPr>
          <w:rFonts w:ascii="Times New Roman" w:hAnsi="Times New Roman" w:cs="Times New Roman"/>
          <w:color w:val="auto"/>
        </w:rPr>
        <w:br w:type="page"/>
      </w:r>
      <w:bookmarkStart w:id="8" w:name="_Toc261001076"/>
      <w:r w:rsidR="008C36CD" w:rsidRPr="00C2418A">
        <w:rPr>
          <w:rFonts w:ascii="Times New Roman" w:hAnsi="Times New Roman" w:cs="Times New Roman"/>
          <w:color w:val="auto"/>
        </w:rPr>
        <w:t>CHAPTER</w:t>
      </w:r>
      <w:r w:rsidR="0040196F" w:rsidRPr="00C2418A">
        <w:rPr>
          <w:rFonts w:ascii="Times New Roman" w:hAnsi="Times New Roman" w:cs="Times New Roman"/>
          <w:color w:val="auto"/>
        </w:rPr>
        <w:t xml:space="preserve"> II</w:t>
      </w:r>
      <w:r w:rsidR="00433EE7" w:rsidRPr="00C2418A">
        <w:rPr>
          <w:rFonts w:ascii="Times New Roman" w:hAnsi="Times New Roman" w:cs="Times New Roman"/>
          <w:color w:val="auto"/>
        </w:rPr>
        <w:t xml:space="preserve">: </w:t>
      </w:r>
      <w:r w:rsidR="008617C5" w:rsidRPr="00C2418A">
        <w:rPr>
          <w:rFonts w:ascii="Times New Roman" w:hAnsi="Times New Roman" w:cs="Times New Roman"/>
          <w:color w:val="auto"/>
        </w:rPr>
        <w:t>METHODOLOGY REVIEW</w:t>
      </w:r>
      <w:bookmarkEnd w:id="8"/>
    </w:p>
    <w:p w14:paraId="342192F4" w14:textId="637F834F" w:rsidR="003400ED" w:rsidRPr="00C2418A" w:rsidRDefault="003400ED" w:rsidP="001F450A">
      <w:pPr>
        <w:pStyle w:val="Heading2"/>
        <w:spacing w:before="0" w:line="480" w:lineRule="auto"/>
        <w:rPr>
          <w:rFonts w:ascii="Times New Roman" w:hAnsi="Times New Roman" w:cs="Times New Roman"/>
          <w:color w:val="auto"/>
          <w:sz w:val="28"/>
          <w:szCs w:val="28"/>
        </w:rPr>
      </w:pPr>
      <w:bookmarkStart w:id="9" w:name="_Toc261001077"/>
      <w:r w:rsidRPr="00C2418A">
        <w:rPr>
          <w:rFonts w:ascii="Times New Roman" w:hAnsi="Times New Roman" w:cs="Times New Roman"/>
          <w:color w:val="auto"/>
          <w:sz w:val="28"/>
          <w:szCs w:val="28"/>
        </w:rPr>
        <w:t>Overview</w:t>
      </w:r>
      <w:bookmarkEnd w:id="9"/>
    </w:p>
    <w:p w14:paraId="75DABC87" w14:textId="133EE426" w:rsidR="003400ED" w:rsidRPr="00C2418A" w:rsidRDefault="003400ED" w:rsidP="001F450A">
      <w:pPr>
        <w:spacing w:line="480" w:lineRule="auto"/>
        <w:rPr>
          <w:rFonts w:ascii="Times New Roman" w:hAnsi="Times New Roman" w:cs="Times New Roman"/>
        </w:rPr>
      </w:pPr>
      <w:r w:rsidRPr="00C2418A">
        <w:rPr>
          <w:rFonts w:ascii="Times New Roman" w:hAnsi="Times New Roman" w:cs="Times New Roman"/>
        </w:rPr>
        <w:tab/>
        <w:t xml:space="preserve">This chapter provides the background and overview of the methods applied in the current </w:t>
      </w:r>
      <w:r w:rsidR="00B97A56" w:rsidRPr="00C2418A">
        <w:rPr>
          <w:rFonts w:ascii="Times New Roman" w:hAnsi="Times New Roman" w:cs="Times New Roman"/>
        </w:rPr>
        <w:t>research</w:t>
      </w:r>
      <w:r w:rsidRPr="00C2418A">
        <w:rPr>
          <w:rFonts w:ascii="Times New Roman" w:hAnsi="Times New Roman" w:cs="Times New Roman"/>
        </w:rPr>
        <w:t xml:space="preserve">. Specific methods include clustering analysis and multi-level non-linear modeling.  Within the cluster analyses, two separate methods were used.  The first method was Ward’s method and the second method was </w:t>
      </w:r>
      <w:r w:rsidR="00FB5A4B" w:rsidRPr="00C2418A">
        <w:rPr>
          <w:rFonts w:ascii="Times New Roman" w:hAnsi="Times New Roman" w:cs="Times New Roman"/>
        </w:rPr>
        <w:t>K-means</w:t>
      </w:r>
      <w:r w:rsidRPr="00C2418A">
        <w:rPr>
          <w:rFonts w:ascii="Times New Roman" w:hAnsi="Times New Roman" w:cs="Times New Roman"/>
        </w:rPr>
        <w:t xml:space="preserve">.  After performing the analyses, the results were compared for agreement on item location.  </w:t>
      </w:r>
      <w:r w:rsidR="00F6039F" w:rsidRPr="00C2418A">
        <w:rPr>
          <w:rFonts w:ascii="Times New Roman" w:hAnsi="Times New Roman" w:cs="Times New Roman"/>
        </w:rPr>
        <w:t>After the clustering analyses, multi-level modeling was performed to estimate the influence of using either the clusters or individual school level variables as level-two predictors, and the student level predictors as level-one predictors.</w:t>
      </w:r>
    </w:p>
    <w:p w14:paraId="23D4B2FD" w14:textId="5EF2D809" w:rsidR="00F71E1B" w:rsidRPr="00C2418A" w:rsidRDefault="00F71E1B" w:rsidP="001F450A">
      <w:pPr>
        <w:pStyle w:val="Heading2"/>
        <w:spacing w:before="0" w:line="480" w:lineRule="auto"/>
        <w:rPr>
          <w:rFonts w:ascii="Times New Roman" w:hAnsi="Times New Roman" w:cs="Times New Roman"/>
          <w:color w:val="auto"/>
          <w:sz w:val="28"/>
          <w:szCs w:val="28"/>
        </w:rPr>
      </w:pPr>
      <w:bookmarkStart w:id="10" w:name="_Toc261001078"/>
      <w:r w:rsidRPr="00C2418A">
        <w:rPr>
          <w:rFonts w:ascii="Times New Roman" w:hAnsi="Times New Roman" w:cs="Times New Roman"/>
          <w:color w:val="auto"/>
          <w:sz w:val="28"/>
          <w:szCs w:val="28"/>
        </w:rPr>
        <w:t>Clustering Analysis</w:t>
      </w:r>
      <w:bookmarkEnd w:id="10"/>
    </w:p>
    <w:p w14:paraId="31E34ECE" w14:textId="18195A56"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 xml:space="preserve">Although it is possible to fit a unique equation for each of the </w:t>
      </w:r>
      <w:r w:rsidR="00213EC4" w:rsidRPr="00C2418A">
        <w:rPr>
          <w:rFonts w:ascii="Times New Roman" w:hAnsi="Times New Roman" w:cs="Times New Roman"/>
        </w:rPr>
        <w:t>800</w:t>
      </w:r>
      <w:r w:rsidRPr="00C2418A">
        <w:rPr>
          <w:rFonts w:ascii="Times New Roman" w:hAnsi="Times New Roman" w:cs="Times New Roman"/>
        </w:rPr>
        <w:t xml:space="preserve"> plus high schools within the </w:t>
      </w:r>
      <w:r w:rsidR="00213EC4" w:rsidRPr="00C2418A">
        <w:rPr>
          <w:rFonts w:ascii="Times New Roman" w:hAnsi="Times New Roman" w:cs="Times New Roman"/>
        </w:rPr>
        <w:t>current sample</w:t>
      </w:r>
      <w:r w:rsidRPr="00C2418A">
        <w:rPr>
          <w:rFonts w:ascii="Times New Roman" w:hAnsi="Times New Roman" w:cs="Times New Roman"/>
        </w:rPr>
        <w:t>, it is both highly impractical, as well as statistically unstable.  Specifically, the unique equation derived from each school would be extremely time consuming and confusing for admissions committees, while low sample sizes from several schools contribute to high instability of estimates.  Fortunately, there exist a number of statistical methods that may be applied to group schools according to specific types.  One family of procedures that can be useful in grouping items is clustering analysis.</w:t>
      </w:r>
    </w:p>
    <w:p w14:paraId="785305D5" w14:textId="57C0CB88"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 xml:space="preserve">Specifically, clustering analysis represents a broad group of procedures that can be used to classify objects according to similar quantitative or qualitative properties (Massart &amp; Kaufman, 1983).  Beginning with the psychological work of Zubin (1938) and Cattell (1943), clustering methods have enjoyed a wide range of uses across psychology and other disciplines.  One of these disciplines is the field of analytical chemistry, where researchers were able to demonstrate the power of both linear and nonlinear clustering methods to classify chemical compounds according to certain properties (Massart &amp; Kaufman, 1983). This work, The Interpretation of Analytical Chemical Data by the Use of Cluster Analysis, is </w:t>
      </w:r>
      <w:r w:rsidR="00B97A56" w:rsidRPr="00C2418A">
        <w:rPr>
          <w:rFonts w:ascii="Times New Roman" w:hAnsi="Times New Roman" w:cs="Times New Roman"/>
        </w:rPr>
        <w:t>a</w:t>
      </w:r>
      <w:r w:rsidRPr="00C2418A">
        <w:rPr>
          <w:rFonts w:ascii="Times New Roman" w:hAnsi="Times New Roman" w:cs="Times New Roman"/>
        </w:rPr>
        <w:t xml:space="preserve"> seminal work</w:t>
      </w:r>
      <w:r w:rsidR="00B97A56" w:rsidRPr="00C2418A">
        <w:rPr>
          <w:rFonts w:ascii="Times New Roman" w:hAnsi="Times New Roman" w:cs="Times New Roman"/>
        </w:rPr>
        <w:t xml:space="preserve"> </w:t>
      </w:r>
      <w:r w:rsidRPr="00C2418A">
        <w:rPr>
          <w:rFonts w:ascii="Times New Roman" w:hAnsi="Times New Roman" w:cs="Times New Roman"/>
        </w:rPr>
        <w:t>within the clustering field, and is often cited as a paramount resource for those interest</w:t>
      </w:r>
      <w:r w:rsidR="00FB5A4B" w:rsidRPr="00C2418A">
        <w:rPr>
          <w:rFonts w:ascii="Times New Roman" w:hAnsi="Times New Roman" w:cs="Times New Roman"/>
        </w:rPr>
        <w:t>ed</w:t>
      </w:r>
      <w:r w:rsidRPr="00C2418A">
        <w:rPr>
          <w:rFonts w:ascii="Times New Roman" w:hAnsi="Times New Roman" w:cs="Times New Roman"/>
        </w:rPr>
        <w:t xml:space="preserve"> in understanding clustering analysis.  </w:t>
      </w:r>
    </w:p>
    <w:p w14:paraId="2413A3C8" w14:textId="77777777"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 xml:space="preserve">Generally speaking, all clustering methods follow three specific steps. First, the items to be classified are defined or represented according to certain characteristics.  As previously noted, these characteristics may either be qualitative or quantitative in nature. From a statistical perspective, this often involves representing the data in a traditional matrix of M rows by N columns (or M items identified by N variables).  Accordingly then, the object of clustering would be to classify the M items according to their characteristics as defined by values on the N variables.  Note however that the opposite approach may also be taken, where the M variables may be classified according to their values on the N items. </w:t>
      </w:r>
    </w:p>
    <w:p w14:paraId="207EFC9C" w14:textId="77777777"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 xml:space="preserve">After the items are defined according to their certain properties, the next step is to define a measure of similarity representing the closeness of the items.  Because the goal of clustering analysis is to classify items according to their closeness, this measure of similarity is extremely important in defining which items will be grouped.  Although multiple measures of similarity may be used, the most common methods include correlation matrices, Euclidean distances, and Minkowski Distances. </w:t>
      </w:r>
    </w:p>
    <w:p w14:paraId="42ADB50E" w14:textId="1A4D094F"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 xml:space="preserve">Finally, after the objects are defined, and the measure of similarity is specified, the final step is to classify them according to one of a particular number of algorithms.  These algorithms represent the multiple forms of clustering techniques available, as well as help researchers understand the complications in defining clustering analysis as a single method of analysis. Within the current dissertation, these methods include two of the </w:t>
      </w:r>
      <w:r w:rsidR="004575F7" w:rsidRPr="00C2418A">
        <w:rPr>
          <w:rFonts w:ascii="Times New Roman" w:hAnsi="Times New Roman" w:cs="Times New Roman"/>
        </w:rPr>
        <w:t>better-known</w:t>
      </w:r>
      <w:r w:rsidRPr="00C2418A">
        <w:rPr>
          <w:rFonts w:ascii="Times New Roman" w:hAnsi="Times New Roman" w:cs="Times New Roman"/>
        </w:rPr>
        <w:t xml:space="preserve"> techniques, </w:t>
      </w:r>
      <w:r w:rsidR="00FB5A4B" w:rsidRPr="00C2418A">
        <w:rPr>
          <w:rFonts w:ascii="Times New Roman" w:hAnsi="Times New Roman" w:cs="Times New Roman"/>
        </w:rPr>
        <w:t>k-means</w:t>
      </w:r>
      <w:r w:rsidRPr="00C2418A">
        <w:rPr>
          <w:rFonts w:ascii="Times New Roman" w:hAnsi="Times New Roman" w:cs="Times New Roman"/>
        </w:rPr>
        <w:t xml:space="preserve"> clustering</w:t>
      </w:r>
      <w:r w:rsidR="001A24C6" w:rsidRPr="00C2418A">
        <w:rPr>
          <w:rFonts w:ascii="Times New Roman" w:hAnsi="Times New Roman" w:cs="Times New Roman"/>
        </w:rPr>
        <w:t xml:space="preserve"> (Sarle, 1982)</w:t>
      </w:r>
      <w:r w:rsidRPr="00C2418A">
        <w:rPr>
          <w:rFonts w:ascii="Times New Roman" w:hAnsi="Times New Roman" w:cs="Times New Roman"/>
        </w:rPr>
        <w:t xml:space="preserve">, and Ward’s method (Ward, 1963). </w:t>
      </w:r>
    </w:p>
    <w:p w14:paraId="1D079F66" w14:textId="77777777" w:rsidR="00F71E1B" w:rsidRPr="00C2418A" w:rsidRDefault="00F71E1B" w:rsidP="001F450A">
      <w:pPr>
        <w:pStyle w:val="Heading3"/>
        <w:spacing w:before="0" w:line="480" w:lineRule="auto"/>
        <w:rPr>
          <w:rFonts w:ascii="Times New Roman" w:hAnsi="Times New Roman" w:cs="Times New Roman"/>
          <w:color w:val="auto"/>
          <w:sz w:val="24"/>
          <w:szCs w:val="24"/>
        </w:rPr>
      </w:pPr>
      <w:bookmarkStart w:id="11" w:name="_Toc261001079"/>
      <w:r w:rsidRPr="00C2418A">
        <w:rPr>
          <w:rFonts w:ascii="Times New Roman" w:hAnsi="Times New Roman" w:cs="Times New Roman"/>
          <w:color w:val="auto"/>
          <w:sz w:val="24"/>
          <w:szCs w:val="24"/>
        </w:rPr>
        <w:t>Describing Clusters</w:t>
      </w:r>
      <w:bookmarkEnd w:id="11"/>
    </w:p>
    <w:p w14:paraId="487AC034" w14:textId="77777777"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Although there are many different procedures for clustering, all methods share five common concepts: density, variance, dimension, shape and separation. Density is defined as group of data points that congregate around a given point.  Because the goal of clustering analysis is to create well-defined groups of items, the ideal situation is to identify groups of items that are close in proximity to one another, but far apart from other items. When this is the case, the clusters should form in tight, identifiable groups, where intra-group distance is minimized, and inter-group distance is maximized. One of the methods for measuring cluster density is Dunn’s index (Dunn, 1974), where the ratio of maximal intra-cluster distance to minimal inter-cluster distance is calculated. The equation for Dunn’s Index is presented in Equation 1 below.</w:t>
      </w:r>
    </w:p>
    <w:p w14:paraId="282C74EA" w14:textId="77FFFB16" w:rsidR="00F71E1B" w:rsidRPr="00C2418A" w:rsidRDefault="00A41954" w:rsidP="001F450A">
      <w:pPr>
        <w:pStyle w:val="Caption"/>
      </w:pPr>
      <w:r>
        <w:rPr>
          <w:position w:val="-4"/>
        </w:rPr>
        <w:pict w14:anchorId="7D98CD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3pt">
            <v:imagedata r:id="rId11" o:title=""/>
          </v:shape>
        </w:pict>
      </w:r>
      <w:r w:rsidR="00051A43" w:rsidRPr="00C2418A">
        <w:t xml:space="preserve"> </w:t>
      </w:r>
      <w:r w:rsidR="00051A43" w:rsidRPr="00C2418A">
        <w:tab/>
      </w:r>
      <w:r w:rsidR="00051A43" w:rsidRPr="00C2418A">
        <w:tab/>
      </w:r>
      <w:r>
        <w:rPr>
          <w:position w:val="-34"/>
        </w:rPr>
        <w:pict w14:anchorId="6A0D5710">
          <v:shape id="_x0000_i1026" type="#_x0000_t75" style="width:191pt;height:39pt">
            <v:imagedata r:id="rId12" o:title=""/>
          </v:shape>
        </w:pict>
      </w:r>
      <w:r w:rsidR="0040196F" w:rsidRPr="00C2418A">
        <w:tab/>
      </w:r>
      <w:r w:rsidR="0040196F" w:rsidRPr="00C2418A">
        <w:tab/>
        <w:t>Equation 1</w:t>
      </w:r>
    </w:p>
    <w:p w14:paraId="553B72BE" w14:textId="77777777" w:rsidR="00DA2069" w:rsidRPr="00C2418A" w:rsidRDefault="00DA2069" w:rsidP="001F450A">
      <w:pPr>
        <w:rPr>
          <w:rFonts w:ascii="Times New Roman" w:hAnsi="Times New Roman" w:cs="Times New Roman"/>
        </w:rPr>
      </w:pPr>
    </w:p>
    <w:p w14:paraId="4C8E0FAC" w14:textId="186ADA91"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 xml:space="preserve">Variance is defined as the amount of dispersion from the center within a given cluster. Because clusters are technically hypothetical groups of objects created by the researcher, they do not possess a true “center”.  However, multiple definitions may be used to identify this point, with the most common being referred to as the centroid, where the centroid represents the mean vector of the items within the cluster.  Minimizing the variance within groups is often a primary goal within the different methods of clustering analysis, including both Ward’s Method and </w:t>
      </w:r>
      <w:r w:rsidR="00FB5A4B" w:rsidRPr="00C2418A">
        <w:rPr>
          <w:rFonts w:ascii="Times New Roman" w:hAnsi="Times New Roman" w:cs="Times New Roman"/>
        </w:rPr>
        <w:t>K-means</w:t>
      </w:r>
      <w:r w:rsidRPr="00C2418A">
        <w:rPr>
          <w:rFonts w:ascii="Times New Roman" w:hAnsi="Times New Roman" w:cs="Times New Roman"/>
        </w:rPr>
        <w:t xml:space="preserve"> Analysis.  Note also that variance is also tied closely to the idea of separation defined later. More specifically, well-separated clusters often demonstrate low intra-cluster variance (a term often referred to as compactness). </w:t>
      </w:r>
    </w:p>
    <w:p w14:paraId="00FC0B16" w14:textId="564FAF5C"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 xml:space="preserve">Dimension is defined as the fewest number of coordinates required to identify a given point within a particular space.  Because many clustering analyses represent data in terms of M*N matrices (again M items by N variables), the M objects are represented by an N number of variable vectors. The number of vectors then represents the dimensionality of the cluster, because each item requires N coordinates to place it within the particular vector space.  Because the number of vectors often exceeds </w:t>
      </w:r>
      <w:r w:rsidR="00FB5A4B" w:rsidRPr="00C2418A">
        <w:rPr>
          <w:rFonts w:ascii="Times New Roman" w:hAnsi="Times New Roman" w:cs="Times New Roman"/>
        </w:rPr>
        <w:t>three</w:t>
      </w:r>
      <w:r w:rsidRPr="00C2418A">
        <w:rPr>
          <w:rFonts w:ascii="Times New Roman" w:hAnsi="Times New Roman" w:cs="Times New Roman"/>
        </w:rPr>
        <w:t>, representing the data graphically is often impossible using standard graphing techniques. As</w:t>
      </w:r>
      <w:r w:rsidR="00FB5A4B" w:rsidRPr="00C2418A">
        <w:rPr>
          <w:rFonts w:ascii="Times New Roman" w:hAnsi="Times New Roman" w:cs="Times New Roman"/>
        </w:rPr>
        <w:t xml:space="preserve"> such</w:t>
      </w:r>
      <w:r w:rsidRPr="00C2418A">
        <w:rPr>
          <w:rFonts w:ascii="Times New Roman" w:hAnsi="Times New Roman" w:cs="Times New Roman"/>
        </w:rPr>
        <w:t xml:space="preserve">, many techniques for dimensionality reduction, including principal component analysis, factor analysis, and even cluster analysis itself are often employed. </w:t>
      </w:r>
    </w:p>
    <w:p w14:paraId="6041F70C" w14:textId="482FAAB0"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 xml:space="preserve">Within clustering analysis, shape is defined as the arrangement of the points within a given space. Because of this, describing the shape of a cluster is similar to the describing the shape of any group of objects. And clusters may be defined as spherical, oval-shaped, linear, non-linear, or any other number of possibilities.  However, because centroid methods are often used for measuring distance, andmany datasets are high dimensional in nature, many methods prefer to create spherical clusters.  </w:t>
      </w:r>
    </w:p>
    <w:p w14:paraId="5DAF8012" w14:textId="240C4144"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Finally, separation is defined as the amount of overlap or distance between the clusters. Because many fit indices, including Dunn’s index (Equation 1) take into account the distance between clusters, cluster separation is often used as an element in defining good model fit. When defining separation, a number of different methods may be used. These methods may include the pairwise distances between cluster centroids, the pairwise minimal distance between objects in different clusters, or any number of other measures (Liu, Li, Xiong, Gao &amp; Wu, 2010). The use of separation in defining well-fit clusters is explained further in the following section on fit indices for cluster analysis.</w:t>
      </w:r>
    </w:p>
    <w:p w14:paraId="30D10962" w14:textId="77777777" w:rsidR="00F71E1B" w:rsidRPr="00C2418A" w:rsidRDefault="00F71E1B" w:rsidP="001F450A">
      <w:pPr>
        <w:pStyle w:val="Heading3"/>
        <w:spacing w:before="0" w:line="480" w:lineRule="auto"/>
        <w:rPr>
          <w:rFonts w:ascii="Times New Roman" w:hAnsi="Times New Roman" w:cs="Times New Roman"/>
          <w:color w:val="auto"/>
          <w:sz w:val="24"/>
          <w:szCs w:val="24"/>
        </w:rPr>
      </w:pPr>
      <w:bookmarkStart w:id="12" w:name="_Toc261001080"/>
      <w:r w:rsidRPr="00C2418A">
        <w:rPr>
          <w:rFonts w:ascii="Times New Roman" w:hAnsi="Times New Roman" w:cs="Times New Roman"/>
          <w:color w:val="auto"/>
          <w:sz w:val="24"/>
          <w:szCs w:val="24"/>
        </w:rPr>
        <w:t>Ward’s Method</w:t>
      </w:r>
      <w:bookmarkEnd w:id="12"/>
    </w:p>
    <w:p w14:paraId="5E61BC15" w14:textId="2C826D86"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The current dissertation applies two specific forms of clustering analysis.  The first form of analysis is referred to as Ward’s method. Outlined in Ward (1963), Ward’s method (or Ward’s minimum variance method) is a clustering analysis method designed to minimize the variance between clusters according to an objective function specified by the investigator.  Although this objective function may take any function specified by the researcher, sum of squares is often defined as the variance measure to be minimized, due to its wide use within the literature.  Equation</w:t>
      </w:r>
      <w:r w:rsidR="00FB5A4B" w:rsidRPr="00C2418A">
        <w:rPr>
          <w:rFonts w:ascii="Times New Roman" w:hAnsi="Times New Roman" w:cs="Times New Roman"/>
        </w:rPr>
        <w:t xml:space="preserve"> 2</w:t>
      </w:r>
      <w:r w:rsidRPr="00C2418A">
        <w:rPr>
          <w:rFonts w:ascii="Times New Roman" w:hAnsi="Times New Roman" w:cs="Times New Roman"/>
        </w:rPr>
        <w:t xml:space="preserve"> presents the formula for the sum of squares reduction. ESS is defined as the error sum of squares, and X</w:t>
      </w:r>
      <w:r w:rsidRPr="00C2418A">
        <w:rPr>
          <w:rFonts w:ascii="Times New Roman" w:hAnsi="Times New Roman" w:cs="Times New Roman"/>
          <w:vertAlign w:val="subscript"/>
        </w:rPr>
        <w:t>ijk</w:t>
      </w:r>
      <w:r w:rsidRPr="00C2418A">
        <w:rPr>
          <w:rFonts w:ascii="Times New Roman" w:hAnsi="Times New Roman" w:cs="Times New Roman"/>
        </w:rPr>
        <w:t xml:space="preserve"> is defined as variable k in observation j in cluster i.</w:t>
      </w:r>
    </w:p>
    <w:p w14:paraId="66795668" w14:textId="0A865435" w:rsidR="00F71E1B" w:rsidRPr="00C2418A" w:rsidRDefault="00F71E1B" w:rsidP="001F450A">
      <w:pPr>
        <w:pStyle w:val="Caption"/>
      </w:pPr>
      <w:r w:rsidRPr="00C2418A">
        <w:tab/>
      </w:r>
      <w:r w:rsidRPr="00C2418A">
        <w:tab/>
        <w:t xml:space="preserve">            </w:t>
      </w:r>
      <w:r w:rsidR="009405B9" w:rsidRPr="00C2418A">
        <w:t xml:space="preserve">           </w:t>
      </w:r>
      <w:r w:rsidR="00A41954">
        <w:rPr>
          <w:position w:val="-22"/>
        </w:rPr>
        <w:pict w14:anchorId="1CD1EEE2">
          <v:shape id="_x0000_i1027" type="#_x0000_t75" style="width:108pt;height:28pt">
            <v:imagedata r:id="rId13" o:title=""/>
          </v:shape>
        </w:pict>
      </w:r>
      <w:r w:rsidR="0040196F" w:rsidRPr="00C2418A">
        <w:tab/>
      </w:r>
      <w:r w:rsidR="0040196F" w:rsidRPr="00C2418A">
        <w:tab/>
        <w:t xml:space="preserve">                 </w:t>
      </w:r>
      <w:r w:rsidR="00AC60EE" w:rsidRPr="00C2418A">
        <w:t>Equation 2</w:t>
      </w:r>
      <w:r w:rsidRPr="00C2418A">
        <w:t xml:space="preserve"> </w:t>
      </w:r>
    </w:p>
    <w:p w14:paraId="3F9F16D3" w14:textId="77777777" w:rsidR="00DA2069" w:rsidRPr="00C2418A" w:rsidRDefault="00DA2069" w:rsidP="001F450A">
      <w:pPr>
        <w:rPr>
          <w:rFonts w:ascii="Times New Roman" w:hAnsi="Times New Roman" w:cs="Times New Roman"/>
        </w:rPr>
      </w:pPr>
    </w:p>
    <w:p w14:paraId="57F4B962" w14:textId="4A074F96"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 xml:space="preserve">Writing out Equation </w:t>
      </w:r>
      <w:r w:rsidR="00FB5A4B" w:rsidRPr="00C2418A">
        <w:rPr>
          <w:rFonts w:ascii="Times New Roman" w:hAnsi="Times New Roman" w:cs="Times New Roman"/>
        </w:rPr>
        <w:t>2</w:t>
      </w:r>
      <w:r w:rsidRPr="00C2418A">
        <w:rPr>
          <w:rFonts w:ascii="Times New Roman" w:hAnsi="Times New Roman" w:cs="Times New Roman"/>
        </w:rPr>
        <w:t xml:space="preserve"> in words, it can be said that the error sum of squares is equal to the sum of the squared distance between the observations for variable k in cluster i between the individual scores and the mean score. Note that this definition is similar to </w:t>
      </w:r>
      <w:r w:rsidR="003675F4" w:rsidRPr="00C2418A">
        <w:rPr>
          <w:rFonts w:ascii="Times New Roman" w:hAnsi="Times New Roman" w:cs="Times New Roman"/>
        </w:rPr>
        <w:t>the one</w:t>
      </w:r>
      <w:r w:rsidRPr="00C2418A">
        <w:rPr>
          <w:rFonts w:ascii="Times New Roman" w:hAnsi="Times New Roman" w:cs="Times New Roman"/>
        </w:rPr>
        <w:t xml:space="preserve"> applied by Fisher in defining the sum of squares within for the traditional ANOVA formula. </w:t>
      </w:r>
    </w:p>
    <w:p w14:paraId="6278CA21" w14:textId="22B08772"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 xml:space="preserve">Continuing with the ANOVA analogy, Ward’s method also employs a similar formula to calculate total sum of squares (TSS).  This formula is presented in Equation </w:t>
      </w:r>
      <w:r w:rsidR="00FB5A4B" w:rsidRPr="00C2418A">
        <w:rPr>
          <w:rFonts w:ascii="Times New Roman" w:hAnsi="Times New Roman" w:cs="Times New Roman"/>
        </w:rPr>
        <w:t>3</w:t>
      </w:r>
      <w:r w:rsidRPr="00C2418A">
        <w:rPr>
          <w:rFonts w:ascii="Times New Roman" w:hAnsi="Times New Roman" w:cs="Times New Roman"/>
        </w:rPr>
        <w:t xml:space="preserve"> below, where once again X</w:t>
      </w:r>
      <w:r w:rsidRPr="00C2418A">
        <w:rPr>
          <w:rFonts w:ascii="Times New Roman" w:hAnsi="Times New Roman" w:cs="Times New Roman"/>
          <w:vertAlign w:val="subscript"/>
        </w:rPr>
        <w:t>ijk</w:t>
      </w:r>
      <w:r w:rsidRPr="00C2418A">
        <w:rPr>
          <w:rFonts w:ascii="Times New Roman" w:hAnsi="Times New Roman" w:cs="Times New Roman"/>
        </w:rPr>
        <w:t xml:space="preserve"> is defined as variable k in observation j in cluster i. In this situation however, the variance is calculate</w:t>
      </w:r>
      <w:r w:rsidR="00FB5A4B" w:rsidRPr="00C2418A">
        <w:rPr>
          <w:rFonts w:ascii="Times New Roman" w:hAnsi="Times New Roman" w:cs="Times New Roman"/>
        </w:rPr>
        <w:t>d</w:t>
      </w:r>
      <w:r w:rsidRPr="00C2418A">
        <w:rPr>
          <w:rFonts w:ascii="Times New Roman" w:hAnsi="Times New Roman" w:cs="Times New Roman"/>
        </w:rPr>
        <w:t xml:space="preserve"> as the squared distance between the individual observations and the overall grand variable mean.</w:t>
      </w:r>
    </w:p>
    <w:p w14:paraId="4EEF328C" w14:textId="2F39D6F1" w:rsidR="00F71E1B" w:rsidRPr="00C2418A" w:rsidRDefault="00CC7C67" w:rsidP="001F450A">
      <w:pPr>
        <w:pStyle w:val="Caption"/>
      </w:pPr>
      <w:r w:rsidRPr="00C2418A">
        <w:tab/>
      </w:r>
      <w:r w:rsidRPr="00C2418A">
        <w:tab/>
      </w:r>
      <w:r w:rsidRPr="00C2418A">
        <w:tab/>
        <w:t xml:space="preserve">           </w:t>
      </w:r>
      <w:r w:rsidR="00A41954">
        <w:rPr>
          <w:position w:val="-22"/>
        </w:rPr>
        <w:pict w14:anchorId="3CC6276C">
          <v:shape id="_x0000_i1028" type="#_x0000_t75" style="width:108pt;height:28pt">
            <v:imagedata r:id="rId14" o:title=""/>
          </v:shape>
        </w:pict>
      </w:r>
      <w:r w:rsidR="0040196F" w:rsidRPr="00C2418A">
        <w:tab/>
      </w:r>
      <w:r w:rsidR="0040196F" w:rsidRPr="00C2418A">
        <w:tab/>
        <w:t xml:space="preserve">                 </w:t>
      </w:r>
      <w:r w:rsidR="00AC60EE" w:rsidRPr="00C2418A">
        <w:t>Equation 3</w:t>
      </w:r>
      <w:r w:rsidR="00F71E1B" w:rsidRPr="00C2418A">
        <w:t xml:space="preserve"> </w:t>
      </w:r>
    </w:p>
    <w:p w14:paraId="26C07040" w14:textId="77777777" w:rsidR="00DA2069" w:rsidRPr="00C2418A" w:rsidRDefault="00DA2069" w:rsidP="001F450A">
      <w:pPr>
        <w:rPr>
          <w:rFonts w:ascii="Times New Roman" w:hAnsi="Times New Roman" w:cs="Times New Roman"/>
        </w:rPr>
      </w:pPr>
    </w:p>
    <w:p w14:paraId="4973078A" w14:textId="77777777"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Finally, Ward’s method then interprets the clustering efficiency as the reduction in total proportion of variance obtained by clustering the two groups.  This method is again similar to the proportion of variance reduced within an ANOVA and can be written as the amount of variance explained by the cluster (r</w:t>
      </w:r>
      <w:r w:rsidRPr="00C2418A">
        <w:rPr>
          <w:rFonts w:ascii="Times New Roman" w:hAnsi="Times New Roman" w:cs="Times New Roman"/>
          <w:vertAlign w:val="superscript"/>
        </w:rPr>
        <w:t>2</w:t>
      </w:r>
      <w:r w:rsidRPr="00C2418A">
        <w:rPr>
          <w:rFonts w:ascii="Times New Roman" w:hAnsi="Times New Roman" w:cs="Times New Roman"/>
        </w:rPr>
        <w:t>) or:</w:t>
      </w:r>
    </w:p>
    <w:p w14:paraId="5CF51B70" w14:textId="30A5ECE3" w:rsidR="00F71E1B" w:rsidRPr="00C2418A" w:rsidRDefault="00CC7C67" w:rsidP="001F450A">
      <w:pPr>
        <w:pStyle w:val="Caption"/>
        <w:jc w:val="center"/>
      </w:pPr>
      <w:r w:rsidRPr="00C2418A">
        <w:tab/>
      </w:r>
      <w:r w:rsidRPr="00C2418A">
        <w:tab/>
      </w:r>
      <w:r w:rsidRPr="00C2418A">
        <w:tab/>
        <w:t xml:space="preserve"> </w:t>
      </w:r>
      <w:r w:rsidRPr="00C2418A">
        <w:tab/>
        <w:t xml:space="preserve"> </w:t>
      </w:r>
      <w:r w:rsidR="00A41954">
        <w:rPr>
          <w:position w:val="-24"/>
        </w:rPr>
        <w:pict w14:anchorId="18E3337A">
          <v:shape id="_x0000_i1029" type="#_x0000_t75" style="width:68pt;height:31pt">
            <v:imagedata r:id="rId15" o:title=""/>
          </v:shape>
        </w:pict>
      </w:r>
      <w:r w:rsidR="00F71E1B" w:rsidRPr="00C2418A">
        <w:tab/>
      </w:r>
      <w:r w:rsidR="00F71E1B" w:rsidRPr="00C2418A">
        <w:tab/>
        <w:t xml:space="preserve">                </w:t>
      </w:r>
      <w:r w:rsidRPr="00C2418A">
        <w:t xml:space="preserve">      </w:t>
      </w:r>
      <w:r w:rsidR="00AC60EE" w:rsidRPr="00C2418A">
        <w:t xml:space="preserve">          Equation 4</w:t>
      </w:r>
    </w:p>
    <w:p w14:paraId="0E622CA3" w14:textId="77777777" w:rsidR="00AC60EE" w:rsidRPr="00C2418A" w:rsidRDefault="00AC60EE" w:rsidP="001F450A">
      <w:pPr>
        <w:rPr>
          <w:rFonts w:ascii="Times New Roman" w:hAnsi="Times New Roman" w:cs="Times New Roman"/>
        </w:rPr>
      </w:pPr>
    </w:p>
    <w:p w14:paraId="422A7D84" w14:textId="77777777" w:rsidR="00F71E1B" w:rsidRPr="00C2418A" w:rsidRDefault="00F71E1B" w:rsidP="001F450A">
      <w:pPr>
        <w:pStyle w:val="Heading3"/>
        <w:spacing w:before="0" w:line="480" w:lineRule="auto"/>
        <w:rPr>
          <w:rFonts w:ascii="Times New Roman" w:hAnsi="Times New Roman" w:cs="Times New Roman"/>
          <w:color w:val="auto"/>
          <w:sz w:val="24"/>
          <w:szCs w:val="24"/>
        </w:rPr>
      </w:pPr>
      <w:bookmarkStart w:id="13" w:name="_Toc261001081"/>
      <w:r w:rsidRPr="00C2418A">
        <w:rPr>
          <w:rFonts w:ascii="Times New Roman" w:hAnsi="Times New Roman" w:cs="Times New Roman"/>
          <w:color w:val="auto"/>
          <w:sz w:val="24"/>
          <w:szCs w:val="24"/>
        </w:rPr>
        <w:t>Hierarchical Agglomerative Methods</w:t>
      </w:r>
      <w:bookmarkEnd w:id="13"/>
    </w:p>
    <w:p w14:paraId="731E0505" w14:textId="34E18D62"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Within the Clustering Analysis literature, Ward’s method is referred to as a specific form of hierarchical agglomerative method</w:t>
      </w:r>
      <w:r w:rsidR="006567C8" w:rsidRPr="00C2418A">
        <w:rPr>
          <w:rFonts w:ascii="Times New Roman" w:hAnsi="Times New Roman" w:cs="Times New Roman"/>
        </w:rPr>
        <w:t xml:space="preserve"> </w:t>
      </w:r>
      <w:r w:rsidR="006E6E99" w:rsidRPr="00C2418A">
        <w:rPr>
          <w:rFonts w:ascii="Times New Roman" w:hAnsi="Times New Roman" w:cs="Times New Roman"/>
        </w:rPr>
        <w:t>(El-Hamdouchi &amp; Willett, 1987)</w:t>
      </w:r>
      <w:r w:rsidRPr="00C2418A">
        <w:rPr>
          <w:rFonts w:ascii="Times New Roman" w:hAnsi="Times New Roman" w:cs="Times New Roman"/>
        </w:rPr>
        <w:t xml:space="preserve">.  The method is referred to as hierarchical because cases can be subsumed within other clusters.  Additionally, the method is referred to as agglomerative because it seeks to join clusters in a bottom-up fashion, by starting with all items in unique clusters and then joining them based on a defined similarity.  To join observations, Ward’s method clusters items by beginning with n clusters, or every item in its own cluster.  Next, the two items with the nearest similarity are joined, creating two clusters—one of size n-1 and one of size two. </w:t>
      </w:r>
    </w:p>
    <w:p w14:paraId="61B38960" w14:textId="77777777"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 xml:space="preserve">Importantly, Ward’s method defines similarity as the increase in sum of squares when two clusters are joined.  Returning to the ANOVA comparison employed in the previous section, Ward’s method defines the distance between two clusters as the change in sum of squares (Δ) when the two clusters are joined. This change is often referred to as the merging cost of combining the clusters. </w:t>
      </w:r>
    </w:p>
    <w:p w14:paraId="3FAA0BC1" w14:textId="77777777"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For example, when joining clusters Y and Z, Ward’s method calculates the distance, Δ(Y,Z) as:</w:t>
      </w:r>
    </w:p>
    <w:p w14:paraId="7991C9D2" w14:textId="31FABD86" w:rsidR="00F71E1B" w:rsidRPr="00C2418A" w:rsidRDefault="00CC7C67" w:rsidP="001F450A">
      <w:pPr>
        <w:pStyle w:val="Caption"/>
      </w:pPr>
      <w:r w:rsidRPr="00C2418A">
        <w:tab/>
        <w:t xml:space="preserve">    </w:t>
      </w:r>
      <w:r w:rsidR="00A41954">
        <w:rPr>
          <w:position w:val="-30"/>
        </w:rPr>
        <w:pict w14:anchorId="5F3A8F9B">
          <v:shape id="_x0000_i1030" type="#_x0000_t75" style="width:270pt;height:39pt">
            <v:imagedata r:id="rId16" o:title=""/>
          </v:shape>
        </w:pict>
      </w:r>
      <w:r w:rsidR="0040196F" w:rsidRPr="00C2418A">
        <w:t xml:space="preserve"> </w:t>
      </w:r>
      <w:r w:rsidR="0040196F" w:rsidRPr="00C2418A">
        <w:tab/>
        <w:t xml:space="preserve">    </w:t>
      </w:r>
      <w:r w:rsidR="00AC60EE" w:rsidRPr="00C2418A">
        <w:t xml:space="preserve"> Equation 5</w:t>
      </w:r>
    </w:p>
    <w:p w14:paraId="4B358089" w14:textId="77777777" w:rsidR="00AC60EE" w:rsidRPr="00C2418A" w:rsidRDefault="00AC60EE" w:rsidP="001F450A">
      <w:pPr>
        <w:rPr>
          <w:rFonts w:ascii="Times New Roman" w:hAnsi="Times New Roman" w:cs="Times New Roman"/>
        </w:rPr>
      </w:pPr>
    </w:p>
    <w:p w14:paraId="68F86DE7" w14:textId="5D125546"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 xml:space="preserve">where </w:t>
      </w:r>
      <m:oMath>
        <m:acc>
          <m:accPr>
            <m:chr m:val="⃗"/>
            <m:ctrlPr>
              <w:ins w:id="14" w:author="jacob pleitz" w:date="2014-05-06T11:26:00Z">
                <w:rPr>
                  <w:rFonts w:ascii="Cambria Math" w:hAnsi="Cambria Math" w:cs="Times New Roman"/>
                </w:rPr>
              </w:ins>
            </m:ctrlPr>
          </m:accPr>
          <m:e>
            <m:acc>
              <m:accPr>
                <m:chr m:val="⃗"/>
                <m:ctrlPr>
                  <w:ins w:id="15" w:author="jacob pleitz" w:date="2014-05-06T11:26:00Z">
                    <w:rPr>
                      <w:rFonts w:ascii="Cambria Math" w:hAnsi="Cambria Math" w:cs="Times New Roman"/>
                    </w:rPr>
                  </w:ins>
                </m:ctrlPr>
              </m:accPr>
              <m:e>
                <m:r>
                  <m:rPr>
                    <m:sty m:val="p"/>
                  </m:rPr>
                  <w:rPr>
                    <w:rFonts w:ascii="Cambria Math" w:hAnsi="Cambria Math" w:cs="Times New Roman"/>
                  </w:rPr>
                  <m:t>x</m:t>
                </m:r>
              </m:e>
            </m:acc>
          </m:e>
        </m:acc>
      </m:oMath>
      <w:r w:rsidRPr="00C2418A">
        <w:rPr>
          <w:rFonts w:ascii="Times New Roman" w:hAnsi="Times New Roman" w:cs="Times New Roman"/>
          <w:vertAlign w:val="subscript"/>
        </w:rPr>
        <w:t>i</w:t>
      </w:r>
      <w:r w:rsidRPr="00C2418A">
        <w:rPr>
          <w:rFonts w:ascii="Times New Roman" w:hAnsi="Times New Roman" w:cs="Times New Roman"/>
        </w:rPr>
        <w:t xml:space="preserve"> represents the individual score vector for person i, </w:t>
      </w:r>
      <m:oMath>
        <m:sSub>
          <m:sSubPr>
            <m:ctrlPr>
              <w:ins w:id="16" w:author="jacob pleitz" w:date="2014-05-06T11:26:00Z">
                <w:rPr>
                  <w:rFonts w:ascii="Cambria Math" w:hAnsi="Cambria Math" w:cs="Times New Roman"/>
                </w:rPr>
              </w:ins>
            </m:ctrlPr>
          </m:sSubPr>
          <m:e>
            <m:acc>
              <m:accPr>
                <m:chr m:val="⃗"/>
                <m:ctrlPr>
                  <w:ins w:id="17" w:author="jacob pleitz" w:date="2014-05-06T11:26:00Z">
                    <w:rPr>
                      <w:rFonts w:ascii="Cambria Math" w:hAnsi="Cambria Math" w:cs="Times New Roman"/>
                    </w:rPr>
                  </w:ins>
                </m:ctrlPr>
              </m:accPr>
              <m:e>
                <m:acc>
                  <m:accPr>
                    <m:chr m:val="⃗"/>
                    <m:ctrlPr>
                      <w:ins w:id="18" w:author="jacob pleitz" w:date="2014-05-06T11:26:00Z">
                        <w:rPr>
                          <w:rFonts w:ascii="Cambria Math" w:hAnsi="Cambria Math" w:cs="Times New Roman"/>
                        </w:rPr>
                      </w:ins>
                    </m:ctrlPr>
                  </m:accPr>
                  <m:e>
                    <m:r>
                      <m:rPr>
                        <m:sty m:val="p"/>
                      </m:rPr>
                      <w:rPr>
                        <w:rFonts w:ascii="Cambria Math" w:hAnsi="Cambria Math" w:cs="Times New Roman"/>
                      </w:rPr>
                      <m:t>m</m:t>
                    </m:r>
                  </m:e>
                </m:acc>
              </m:e>
            </m:acc>
          </m:e>
          <m:sub>
            <m:r>
              <m:rPr>
                <m:sty m:val="p"/>
              </m:rPr>
              <w:rPr>
                <w:rFonts w:ascii="Cambria Math" w:hAnsi="Cambria Math" w:cs="Times New Roman"/>
              </w:rPr>
              <m:t>y⋃z</m:t>
            </m:r>
          </m:sub>
        </m:sSub>
      </m:oMath>
      <w:r w:rsidRPr="00C2418A">
        <w:rPr>
          <w:rFonts w:ascii="Times New Roman" w:hAnsi="Times New Roman" w:cs="Times New Roman"/>
        </w:rPr>
        <w:t xml:space="preserve"> is the mean vector for the union of the Y and Z clusters, and </w:t>
      </w:r>
      <m:oMath>
        <m:sSub>
          <m:sSubPr>
            <m:ctrlPr>
              <w:ins w:id="19" w:author="jacob pleitz" w:date="2014-05-06T11:26:00Z">
                <w:rPr>
                  <w:rFonts w:ascii="Cambria Math" w:hAnsi="Cambria Math" w:cs="Times New Roman"/>
                </w:rPr>
              </w:ins>
            </m:ctrlPr>
          </m:sSubPr>
          <m:e>
            <m:acc>
              <m:accPr>
                <m:chr m:val="⃗"/>
                <m:ctrlPr>
                  <w:ins w:id="20" w:author="jacob pleitz" w:date="2014-05-06T11:26:00Z">
                    <w:rPr>
                      <w:rFonts w:ascii="Cambria Math" w:hAnsi="Cambria Math" w:cs="Times New Roman"/>
                    </w:rPr>
                  </w:ins>
                </m:ctrlPr>
              </m:accPr>
              <m:e>
                <m:acc>
                  <m:accPr>
                    <m:chr m:val="⃗"/>
                    <m:ctrlPr>
                      <w:ins w:id="21" w:author="jacob pleitz" w:date="2014-05-06T11:26:00Z">
                        <w:rPr>
                          <w:rFonts w:ascii="Cambria Math" w:hAnsi="Cambria Math" w:cs="Times New Roman"/>
                        </w:rPr>
                      </w:ins>
                    </m:ctrlPr>
                  </m:accPr>
                  <m:e>
                    <m:r>
                      <m:rPr>
                        <m:sty m:val="p"/>
                      </m:rPr>
                      <w:rPr>
                        <w:rFonts w:ascii="Cambria Math" w:hAnsi="Cambria Math" w:cs="Times New Roman"/>
                      </w:rPr>
                      <m:t>m</m:t>
                    </m:r>
                  </m:e>
                </m:acc>
              </m:e>
            </m:acc>
          </m:e>
          <m:sub>
            <m:r>
              <m:rPr>
                <m:sty m:val="p"/>
              </m:rPr>
              <w:rPr>
                <w:rFonts w:ascii="Cambria Math" w:hAnsi="Cambria Math" w:cs="Times New Roman"/>
              </w:rPr>
              <m:t>z</m:t>
            </m:r>
          </m:sub>
        </m:sSub>
      </m:oMath>
      <w:r w:rsidRPr="00C2418A">
        <w:rPr>
          <w:rFonts w:ascii="Times New Roman" w:hAnsi="Times New Roman" w:cs="Times New Roman"/>
        </w:rPr>
        <w:t xml:space="preserve"> is the mean vector for cluster z.</w:t>
      </w:r>
    </w:p>
    <w:p w14:paraId="1D9D376C" w14:textId="77777777"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Because Ward’s method begins with all data points being in their own cluster, the original Sum of Squares will originate at zero and then increase as clusters are joined.</w:t>
      </w:r>
    </w:p>
    <w:p w14:paraId="3363F16B" w14:textId="77777777"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The relative efficiency of Ward’s method relative to other methods in recapturing the correct structure was investigated in Kuiper and Fisher (1975) using Rand’s index to calculate proportion of correct clusters.  Rand’s index is defined as</w:t>
      </w:r>
    </w:p>
    <w:p w14:paraId="1C315EC7" w14:textId="34C79E09" w:rsidR="00F71E1B" w:rsidRPr="00C2418A" w:rsidRDefault="00CC7C67" w:rsidP="001F450A">
      <w:pPr>
        <w:pStyle w:val="Caption"/>
      </w:pPr>
      <w:r w:rsidRPr="00C2418A">
        <w:tab/>
      </w:r>
      <w:r w:rsidRPr="00C2418A">
        <w:tab/>
      </w:r>
      <w:r w:rsidRPr="00C2418A">
        <w:tab/>
        <w:t xml:space="preserve"> </w:t>
      </w:r>
      <w:r w:rsidR="00A41954">
        <w:rPr>
          <w:position w:val="-30"/>
        </w:rPr>
        <w:pict w14:anchorId="64A427AA">
          <v:shape id="_x0000_i1031" type="#_x0000_t75" style="width:140pt;height:34pt">
            <v:imagedata r:id="rId17" o:title=""/>
          </v:shape>
        </w:pict>
      </w:r>
      <w:r w:rsidR="0040196F" w:rsidRPr="00C2418A">
        <w:tab/>
      </w:r>
      <w:r w:rsidR="0040196F" w:rsidRPr="00C2418A">
        <w:tab/>
      </w:r>
      <w:r w:rsidR="0040196F" w:rsidRPr="00C2418A">
        <w:tab/>
        <w:t xml:space="preserve">   </w:t>
      </w:r>
      <w:r w:rsidR="00AC60EE" w:rsidRPr="00C2418A">
        <w:t xml:space="preserve">  Equation 6</w:t>
      </w:r>
    </w:p>
    <w:p w14:paraId="5E90D23F" w14:textId="77777777" w:rsidR="00AC60EE" w:rsidRPr="00C2418A" w:rsidRDefault="00AC60EE" w:rsidP="001F450A">
      <w:pPr>
        <w:rPr>
          <w:rFonts w:ascii="Times New Roman" w:hAnsi="Times New Roman" w:cs="Times New Roman"/>
        </w:rPr>
      </w:pPr>
    </w:p>
    <w:p w14:paraId="2D0DC805" w14:textId="77777777"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where N</w:t>
      </w:r>
      <w:r w:rsidRPr="00C2418A">
        <w:rPr>
          <w:rFonts w:ascii="Times New Roman" w:hAnsi="Times New Roman" w:cs="Times New Roman"/>
          <w:vertAlign w:val="subscript"/>
        </w:rPr>
        <w:t>00</w:t>
      </w:r>
      <w:r w:rsidRPr="00C2418A">
        <w:rPr>
          <w:rFonts w:ascii="Times New Roman" w:hAnsi="Times New Roman" w:cs="Times New Roman"/>
        </w:rPr>
        <w:t xml:space="preserve"> represents the number of pairs of items that were correctly placed in different clusters, N</w:t>
      </w:r>
      <w:r w:rsidRPr="00C2418A">
        <w:rPr>
          <w:rFonts w:ascii="Times New Roman" w:hAnsi="Times New Roman" w:cs="Times New Roman"/>
          <w:vertAlign w:val="subscript"/>
        </w:rPr>
        <w:t>01</w:t>
      </w:r>
      <w:r w:rsidRPr="00C2418A">
        <w:rPr>
          <w:rFonts w:ascii="Times New Roman" w:hAnsi="Times New Roman" w:cs="Times New Roman"/>
        </w:rPr>
        <w:t xml:space="preserve"> represents the number of pairs of items were not placed in the same cluster but should have been, N</w:t>
      </w:r>
      <w:r w:rsidRPr="00C2418A">
        <w:rPr>
          <w:rFonts w:ascii="Times New Roman" w:hAnsi="Times New Roman" w:cs="Times New Roman"/>
          <w:vertAlign w:val="subscript"/>
        </w:rPr>
        <w:t>10</w:t>
      </w:r>
      <w:r w:rsidRPr="00C2418A">
        <w:rPr>
          <w:rFonts w:ascii="Times New Roman" w:hAnsi="Times New Roman" w:cs="Times New Roman"/>
        </w:rPr>
        <w:t xml:space="preserve"> represents the number of pairs of items that should not have been placed in the same cluster but were, and N</w:t>
      </w:r>
      <w:r w:rsidRPr="00C2418A">
        <w:rPr>
          <w:rFonts w:ascii="Times New Roman" w:hAnsi="Times New Roman" w:cs="Times New Roman"/>
          <w:vertAlign w:val="subscript"/>
        </w:rPr>
        <w:t>11</w:t>
      </w:r>
      <w:r w:rsidRPr="00C2418A">
        <w:rPr>
          <w:rFonts w:ascii="Times New Roman" w:hAnsi="Times New Roman" w:cs="Times New Roman"/>
        </w:rPr>
        <w:t xml:space="preserve"> represents the number of pair of items that were correctly placed in the same cluster</w:t>
      </w:r>
      <w:r w:rsidRPr="00C2418A">
        <w:rPr>
          <w:rStyle w:val="FootnoteReference"/>
          <w:rFonts w:ascii="Times New Roman" w:hAnsi="Times New Roman" w:cs="Times New Roman"/>
        </w:rPr>
        <w:footnoteReference w:id="2"/>
      </w:r>
      <w:r w:rsidRPr="00C2418A">
        <w:rPr>
          <w:rFonts w:ascii="Times New Roman" w:hAnsi="Times New Roman" w:cs="Times New Roman"/>
        </w:rPr>
        <w:t xml:space="preserve">. </w:t>
      </w:r>
    </w:p>
    <w:p w14:paraId="04BF257D" w14:textId="77777777"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The results of Kuiper and Fisher showed that Ward’s method worked especially well for clusters with equal sample sizes, particularly when the number of clusters increased.  These results highlight one of the advantages of Ward’s method, with other advantages including its ability to recreate structure when cluster sizes contain a fairly similar number of items, and the clusters form a spherical shape. Furthermore, because Ward’s method is similar to ANOVA in methodology, it makes many assumptions similar to ANOVA. These assumptions include a multivariate normal mixture of items, equal spherical covariance matrices for all clusters, and equal sampling probabilities for all clusters.  This familiarity with assumptions often makes Ward’s method a preferred method for researchers.</w:t>
      </w:r>
    </w:p>
    <w:p w14:paraId="340DCC55" w14:textId="77777777" w:rsidR="00F71E1B" w:rsidRPr="00C2418A" w:rsidRDefault="00F71E1B" w:rsidP="001F450A">
      <w:pPr>
        <w:pStyle w:val="Heading3"/>
        <w:spacing w:before="0" w:line="480" w:lineRule="auto"/>
        <w:rPr>
          <w:rFonts w:ascii="Times New Roman" w:hAnsi="Times New Roman" w:cs="Times New Roman"/>
          <w:color w:val="auto"/>
          <w:sz w:val="24"/>
          <w:szCs w:val="24"/>
        </w:rPr>
      </w:pPr>
      <w:bookmarkStart w:id="22" w:name="_Toc261001082"/>
      <w:r w:rsidRPr="00C2418A">
        <w:rPr>
          <w:rFonts w:ascii="Times New Roman" w:hAnsi="Times New Roman" w:cs="Times New Roman"/>
          <w:color w:val="auto"/>
          <w:sz w:val="24"/>
          <w:szCs w:val="24"/>
        </w:rPr>
        <w:t>Representing The Results of Ward’s Method</w:t>
      </w:r>
      <w:bookmarkEnd w:id="22"/>
    </w:p>
    <w:p w14:paraId="10649AE5" w14:textId="737300E3"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Because the results of hierarchical methods produce clusters that originate as single items, the final product can often be viewed as a tree diagram (or dend</w:t>
      </w:r>
      <w:r w:rsidR="005B131E" w:rsidRPr="00C2418A">
        <w:rPr>
          <w:rFonts w:ascii="Times New Roman" w:hAnsi="Times New Roman" w:cs="Times New Roman"/>
        </w:rPr>
        <w:t>r</w:t>
      </w:r>
      <w:r w:rsidRPr="00C2418A">
        <w:rPr>
          <w:rFonts w:ascii="Times New Roman" w:hAnsi="Times New Roman" w:cs="Times New Roman"/>
        </w:rPr>
        <w:t xml:space="preserve">ogram) demonstrating how and when the items were joined. </w:t>
      </w:r>
      <w:r w:rsidR="00953405" w:rsidRPr="00C2418A">
        <w:rPr>
          <w:rFonts w:ascii="Times New Roman" w:hAnsi="Times New Roman" w:cs="Times New Roman"/>
        </w:rPr>
        <w:t>A common method for demonstrating clustering analysis results, dendrograms possess many positive qualities.</w:t>
      </w:r>
      <w:r w:rsidRPr="00C2418A">
        <w:rPr>
          <w:rFonts w:ascii="Times New Roman" w:hAnsi="Times New Roman" w:cs="Times New Roman"/>
        </w:rPr>
        <w:t xml:space="preserve">  First, dendrog</w:t>
      </w:r>
      <w:r w:rsidR="00C3798C" w:rsidRPr="00C2418A">
        <w:rPr>
          <w:rFonts w:ascii="Times New Roman" w:hAnsi="Times New Roman" w:cs="Times New Roman"/>
        </w:rPr>
        <w:t>r</w:t>
      </w:r>
      <w:r w:rsidRPr="00C2418A">
        <w:rPr>
          <w:rFonts w:ascii="Times New Roman" w:hAnsi="Times New Roman" w:cs="Times New Roman"/>
        </w:rPr>
        <w:t>ams show the point at which items were linked together (</w:t>
      </w:r>
      <w:r w:rsidR="00953405" w:rsidRPr="00C2418A">
        <w:rPr>
          <w:rFonts w:ascii="Times New Roman" w:hAnsi="Times New Roman" w:cs="Times New Roman"/>
        </w:rPr>
        <w:t xml:space="preserve">showing </w:t>
      </w:r>
      <w:r w:rsidRPr="00C2418A">
        <w:rPr>
          <w:rFonts w:ascii="Times New Roman" w:hAnsi="Times New Roman" w:cs="Times New Roman"/>
        </w:rPr>
        <w:t>the order in which the items were clustered).  Second, many dendrograms will produce axes demonstrating the difference (or cost of merger) in joining two clusters.  Third, dendrograms are very easy to understand, and may be used to represent the clustering process in a more user-friendly, graphical manner.</w:t>
      </w:r>
    </w:p>
    <w:p w14:paraId="7E96F7A3" w14:textId="77777777" w:rsidR="00F71E1B" w:rsidRPr="00C2418A" w:rsidRDefault="00F71E1B" w:rsidP="001F450A">
      <w:pPr>
        <w:pStyle w:val="Heading3"/>
        <w:spacing w:before="0" w:line="480" w:lineRule="auto"/>
        <w:rPr>
          <w:rFonts w:ascii="Times New Roman" w:hAnsi="Times New Roman" w:cs="Times New Roman"/>
          <w:color w:val="auto"/>
          <w:sz w:val="24"/>
          <w:szCs w:val="24"/>
        </w:rPr>
      </w:pPr>
      <w:bookmarkStart w:id="23" w:name="_Toc261001083"/>
      <w:r w:rsidRPr="00C2418A">
        <w:rPr>
          <w:rFonts w:ascii="Times New Roman" w:hAnsi="Times New Roman" w:cs="Times New Roman"/>
          <w:color w:val="auto"/>
          <w:sz w:val="24"/>
          <w:szCs w:val="24"/>
        </w:rPr>
        <w:t>Shortcomings of Ward’s Method</w:t>
      </w:r>
      <w:bookmarkEnd w:id="23"/>
    </w:p>
    <w:p w14:paraId="28A0D8CA" w14:textId="1D789DEA"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Although Ward’s method enjoys great popularity within the research literature, it also demonstrates certain potential shortcomings.  First, because Ward’s method does not specify the number of clusters to be created, it is important to remember that it will continue to join n cases until the n-1 step, when all cases are joined into a single large cluster.  As such, it is up to the researcher to determine the appropriate number of clusters post-hoc, often by examining the dendrogram or the merging cost of combining two clusters.  Fortunately, there do exist resources suggesting the appropriate number of clusters, including Milligan</w:t>
      </w:r>
      <w:r w:rsidR="00132272" w:rsidRPr="00C2418A">
        <w:rPr>
          <w:rFonts w:ascii="Times New Roman" w:hAnsi="Times New Roman" w:cs="Times New Roman"/>
        </w:rPr>
        <w:t xml:space="preserve"> and Cooper</w:t>
      </w:r>
      <w:r w:rsidRPr="00C2418A">
        <w:rPr>
          <w:rFonts w:ascii="Times New Roman" w:hAnsi="Times New Roman" w:cs="Times New Roman"/>
        </w:rPr>
        <w:t xml:space="preserve"> (1985).</w:t>
      </w:r>
      <w:r w:rsidR="001C0369" w:rsidRPr="00C2418A">
        <w:rPr>
          <w:rFonts w:ascii="Times New Roman" w:hAnsi="Times New Roman" w:cs="Times New Roman"/>
        </w:rPr>
        <w:t xml:space="preserve"> </w:t>
      </w:r>
      <w:r w:rsidRPr="00C2418A">
        <w:rPr>
          <w:rFonts w:ascii="Times New Roman" w:hAnsi="Times New Roman" w:cs="Times New Roman"/>
        </w:rPr>
        <w:t xml:space="preserve">Secondly, because Ward’s method primarily looks for spherical clusters, </w:t>
      </w:r>
      <w:r w:rsidR="00FB5A4B" w:rsidRPr="00C2418A">
        <w:rPr>
          <w:rFonts w:ascii="Times New Roman" w:hAnsi="Times New Roman" w:cs="Times New Roman"/>
        </w:rPr>
        <w:t xml:space="preserve">it </w:t>
      </w:r>
      <w:r w:rsidRPr="00C2418A">
        <w:rPr>
          <w:rFonts w:ascii="Times New Roman" w:hAnsi="Times New Roman" w:cs="Times New Roman"/>
        </w:rPr>
        <w:t xml:space="preserve">may not be as effective as other methods in recovering structure when the actual clusters are not spherical in shape. More specifically, because Ward’s method is reliant upon mean vectors to calculate the merging costs, it is susceptible to outliers (Milligan, 1980).   </w:t>
      </w:r>
    </w:p>
    <w:p w14:paraId="3DA99773" w14:textId="70ADA964" w:rsidR="00F71E1B" w:rsidRPr="00C2418A" w:rsidRDefault="00FB5A4B" w:rsidP="001F450A">
      <w:pPr>
        <w:pStyle w:val="Heading3"/>
        <w:spacing w:before="0" w:line="480" w:lineRule="auto"/>
        <w:rPr>
          <w:rFonts w:ascii="Times New Roman" w:hAnsi="Times New Roman" w:cs="Times New Roman"/>
          <w:color w:val="auto"/>
          <w:sz w:val="24"/>
          <w:szCs w:val="24"/>
        </w:rPr>
      </w:pPr>
      <w:bookmarkStart w:id="24" w:name="_Toc261001084"/>
      <w:r w:rsidRPr="00C2418A">
        <w:rPr>
          <w:rFonts w:ascii="Times New Roman" w:hAnsi="Times New Roman" w:cs="Times New Roman"/>
          <w:color w:val="auto"/>
          <w:sz w:val="24"/>
          <w:szCs w:val="24"/>
        </w:rPr>
        <w:t>K-means</w:t>
      </w:r>
      <w:r w:rsidR="00F71E1B" w:rsidRPr="00C2418A">
        <w:rPr>
          <w:rFonts w:ascii="Times New Roman" w:hAnsi="Times New Roman" w:cs="Times New Roman"/>
          <w:color w:val="auto"/>
          <w:sz w:val="24"/>
          <w:szCs w:val="24"/>
        </w:rPr>
        <w:t xml:space="preserve"> Clustering</w:t>
      </w:r>
      <w:bookmarkEnd w:id="24"/>
    </w:p>
    <w:p w14:paraId="2E23E27E" w14:textId="4CBE3B09"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 xml:space="preserve">Along with Ward’s method, a second form of clustering analysis that is employed within the current dissertation is </w:t>
      </w:r>
      <w:r w:rsidR="00FB5A4B" w:rsidRPr="00C2418A">
        <w:rPr>
          <w:rFonts w:ascii="Times New Roman" w:hAnsi="Times New Roman" w:cs="Times New Roman"/>
        </w:rPr>
        <w:t>k</w:t>
      </w:r>
      <w:r w:rsidRPr="00C2418A">
        <w:rPr>
          <w:rFonts w:ascii="Times New Roman" w:hAnsi="Times New Roman" w:cs="Times New Roman"/>
        </w:rPr>
        <w:t>-</w:t>
      </w:r>
      <w:r w:rsidR="00FB5A4B" w:rsidRPr="00C2418A">
        <w:rPr>
          <w:rFonts w:ascii="Times New Roman" w:hAnsi="Times New Roman" w:cs="Times New Roman"/>
        </w:rPr>
        <w:t>m</w:t>
      </w:r>
      <w:r w:rsidRPr="00C2418A">
        <w:rPr>
          <w:rFonts w:ascii="Times New Roman" w:hAnsi="Times New Roman" w:cs="Times New Roman"/>
        </w:rPr>
        <w:t xml:space="preserve">eans </w:t>
      </w:r>
      <w:r w:rsidR="00FB5A4B" w:rsidRPr="00C2418A">
        <w:rPr>
          <w:rFonts w:ascii="Times New Roman" w:hAnsi="Times New Roman" w:cs="Times New Roman"/>
        </w:rPr>
        <w:t>c</w:t>
      </w:r>
      <w:r w:rsidRPr="00C2418A">
        <w:rPr>
          <w:rFonts w:ascii="Times New Roman" w:hAnsi="Times New Roman" w:cs="Times New Roman"/>
        </w:rPr>
        <w:t>lustering.  Firs</w:t>
      </w:r>
      <w:r w:rsidR="007E44C5" w:rsidRPr="00C2418A">
        <w:rPr>
          <w:rFonts w:ascii="Times New Roman" w:hAnsi="Times New Roman" w:cs="Times New Roman"/>
        </w:rPr>
        <w:t xml:space="preserve">t referred to as </w:t>
      </w:r>
      <w:r w:rsidR="00FB5A4B" w:rsidRPr="00C2418A">
        <w:rPr>
          <w:rFonts w:ascii="Times New Roman" w:hAnsi="Times New Roman" w:cs="Times New Roman"/>
        </w:rPr>
        <w:t>k-means</w:t>
      </w:r>
      <w:r w:rsidR="007E44C5" w:rsidRPr="00C2418A">
        <w:rPr>
          <w:rFonts w:ascii="Times New Roman" w:hAnsi="Times New Roman" w:cs="Times New Roman"/>
        </w:rPr>
        <w:t xml:space="preserve"> in MacQ</w:t>
      </w:r>
      <w:r w:rsidRPr="00C2418A">
        <w:rPr>
          <w:rFonts w:ascii="Times New Roman" w:hAnsi="Times New Roman" w:cs="Times New Roman"/>
        </w:rPr>
        <w:t>ueen (1967), the goal of this form of analysis is to group n observations into k clusters where the clusters are defined by fixed centroids identified prior to beginning the analysis. After the items are grouped according to the closest centroid, the position of each centroid is once again re-calculated and the items are again re-positioned.  This process continues until the positioning of the centroids no longer changes between iterations.</w:t>
      </w:r>
    </w:p>
    <w:p w14:paraId="31B4D77D" w14:textId="42A02C84"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 xml:space="preserve">Because </w:t>
      </w:r>
      <w:r w:rsidR="00FB5A4B" w:rsidRPr="00C2418A">
        <w:rPr>
          <w:rFonts w:ascii="Times New Roman" w:hAnsi="Times New Roman" w:cs="Times New Roman"/>
        </w:rPr>
        <w:t>k</w:t>
      </w:r>
      <w:r w:rsidRPr="00C2418A">
        <w:rPr>
          <w:rFonts w:ascii="Times New Roman" w:hAnsi="Times New Roman" w:cs="Times New Roman"/>
        </w:rPr>
        <w:t>-</w:t>
      </w:r>
      <w:r w:rsidR="00FB5A4B" w:rsidRPr="00C2418A">
        <w:rPr>
          <w:rFonts w:ascii="Times New Roman" w:hAnsi="Times New Roman" w:cs="Times New Roman"/>
        </w:rPr>
        <w:t>m</w:t>
      </w:r>
      <w:r w:rsidRPr="00C2418A">
        <w:rPr>
          <w:rFonts w:ascii="Times New Roman" w:hAnsi="Times New Roman" w:cs="Times New Roman"/>
        </w:rPr>
        <w:t>eans clustering is a bottom-up method of clustering (</w:t>
      </w:r>
      <w:r w:rsidR="00FB5A4B" w:rsidRPr="00C2418A">
        <w:rPr>
          <w:rFonts w:ascii="Times New Roman" w:hAnsi="Times New Roman" w:cs="Times New Roman"/>
        </w:rPr>
        <w:t>u</w:t>
      </w:r>
      <w:r w:rsidRPr="00C2418A">
        <w:rPr>
          <w:rFonts w:ascii="Times New Roman" w:hAnsi="Times New Roman" w:cs="Times New Roman"/>
        </w:rPr>
        <w:t xml:space="preserve">nlike Ward’s method, which is considered a top-down method), it is referred to as a partitioning method. Specifically, </w:t>
      </w:r>
      <w:r w:rsidR="00FB5A4B" w:rsidRPr="00C2418A">
        <w:rPr>
          <w:rFonts w:ascii="Times New Roman" w:hAnsi="Times New Roman" w:cs="Times New Roman"/>
        </w:rPr>
        <w:t>k</w:t>
      </w:r>
      <w:r w:rsidRPr="00C2418A">
        <w:rPr>
          <w:rFonts w:ascii="Times New Roman" w:hAnsi="Times New Roman" w:cs="Times New Roman"/>
        </w:rPr>
        <w:t>-</w:t>
      </w:r>
      <w:r w:rsidR="00FB5A4B" w:rsidRPr="00C2418A">
        <w:rPr>
          <w:rFonts w:ascii="Times New Roman" w:hAnsi="Times New Roman" w:cs="Times New Roman"/>
        </w:rPr>
        <w:t>m</w:t>
      </w:r>
      <w:r w:rsidRPr="00C2418A">
        <w:rPr>
          <w:rFonts w:ascii="Times New Roman" w:hAnsi="Times New Roman" w:cs="Times New Roman"/>
        </w:rPr>
        <w:t>eans seeks to create clusters that maximize inter-cluster distance, while minimizing intra-cluster distance.  If we define the cluster centroid as c</w:t>
      </w:r>
      <w:r w:rsidRPr="00C2418A">
        <w:rPr>
          <w:rFonts w:ascii="Times New Roman" w:hAnsi="Times New Roman" w:cs="Times New Roman"/>
          <w:vertAlign w:val="subscript"/>
        </w:rPr>
        <w:t>j</w:t>
      </w:r>
      <w:r w:rsidRPr="00C2418A">
        <w:rPr>
          <w:rFonts w:ascii="Times New Roman" w:hAnsi="Times New Roman" w:cs="Times New Roman"/>
        </w:rPr>
        <w:t xml:space="preserve"> and the individual data point as x</w:t>
      </w:r>
      <w:r w:rsidRPr="00C2418A">
        <w:rPr>
          <w:rFonts w:ascii="Times New Roman" w:hAnsi="Times New Roman" w:cs="Times New Roman"/>
          <w:vertAlign w:val="subscript"/>
        </w:rPr>
        <w:t>i</w:t>
      </w:r>
      <w:r w:rsidRPr="00C2418A">
        <w:rPr>
          <w:rFonts w:ascii="Times New Roman" w:hAnsi="Times New Roman" w:cs="Times New Roman"/>
          <w:vertAlign w:val="superscript"/>
        </w:rPr>
        <w:t xml:space="preserve">j </w:t>
      </w:r>
      <w:r w:rsidRPr="00C2418A">
        <w:rPr>
          <w:rFonts w:ascii="Times New Roman" w:hAnsi="Times New Roman" w:cs="Times New Roman"/>
        </w:rPr>
        <w:t xml:space="preserve">then we can say that </w:t>
      </w:r>
      <w:r w:rsidR="00FB5A4B" w:rsidRPr="00C2418A">
        <w:rPr>
          <w:rFonts w:ascii="Times New Roman" w:hAnsi="Times New Roman" w:cs="Times New Roman"/>
        </w:rPr>
        <w:t>k-means</w:t>
      </w:r>
      <w:r w:rsidRPr="00C2418A">
        <w:rPr>
          <w:rFonts w:ascii="Times New Roman" w:hAnsi="Times New Roman" w:cs="Times New Roman"/>
        </w:rPr>
        <w:t xml:space="preserve"> clustering seeks to satisfy the objective function D where D is defined as: </w:t>
      </w:r>
    </w:p>
    <w:p w14:paraId="01BB967A" w14:textId="3DC2121F" w:rsidR="00F71E1B" w:rsidRPr="00C2418A" w:rsidRDefault="00CC7C67" w:rsidP="001F450A">
      <w:pPr>
        <w:pStyle w:val="Caption"/>
      </w:pPr>
      <w:r w:rsidRPr="00C2418A">
        <w:tab/>
      </w:r>
      <w:r w:rsidRPr="00C2418A">
        <w:tab/>
      </w:r>
      <w:r w:rsidRPr="00C2418A">
        <w:tab/>
        <w:t xml:space="preserve"> </w:t>
      </w:r>
      <w:r w:rsidR="00A41954">
        <w:rPr>
          <w:position w:val="-30"/>
        </w:rPr>
        <w:pict w14:anchorId="0892965A">
          <v:shape id="_x0000_i1032" type="#_x0000_t75" style="width:139pt;height:36pt">
            <v:imagedata r:id="rId18" o:title=""/>
          </v:shape>
        </w:pict>
      </w:r>
      <w:r w:rsidR="00AC60EE" w:rsidRPr="00C2418A">
        <w:tab/>
      </w:r>
      <w:r w:rsidR="00AC60EE" w:rsidRPr="00C2418A">
        <w:tab/>
      </w:r>
      <w:r w:rsidR="00AC60EE" w:rsidRPr="00C2418A">
        <w:tab/>
        <w:t>Equation 7</w:t>
      </w:r>
    </w:p>
    <w:p w14:paraId="1D2710C6" w14:textId="77777777" w:rsidR="00AC60EE" w:rsidRPr="00C2418A" w:rsidRDefault="00AC60EE" w:rsidP="001F450A">
      <w:pPr>
        <w:rPr>
          <w:rFonts w:ascii="Times New Roman" w:hAnsi="Times New Roman" w:cs="Times New Roman"/>
        </w:rPr>
      </w:pPr>
    </w:p>
    <w:p w14:paraId="1488856A" w14:textId="15D88A50"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 xml:space="preserve">To accomplish the task of minimizing the distances between items and the cluster means, </w:t>
      </w:r>
      <w:r w:rsidR="00FB5A4B" w:rsidRPr="00C2418A">
        <w:rPr>
          <w:rFonts w:ascii="Times New Roman" w:hAnsi="Times New Roman" w:cs="Times New Roman"/>
        </w:rPr>
        <w:t>k-means</w:t>
      </w:r>
      <w:r w:rsidRPr="00C2418A">
        <w:rPr>
          <w:rFonts w:ascii="Times New Roman" w:hAnsi="Times New Roman" w:cs="Times New Roman"/>
        </w:rPr>
        <w:t xml:space="preserve"> clustering employs one of a number of iterative algorithms. The most popular of these is referred to as Lloyd’s algorithm (named after Stuart P. Lloyd), or alternatively as Voronoi iteration or </w:t>
      </w:r>
      <w:r w:rsidR="00FB5A4B" w:rsidRPr="00C2418A">
        <w:rPr>
          <w:rFonts w:ascii="Times New Roman" w:hAnsi="Times New Roman" w:cs="Times New Roman"/>
        </w:rPr>
        <w:t>k-means</w:t>
      </w:r>
      <w:r w:rsidRPr="00C2418A">
        <w:rPr>
          <w:rFonts w:ascii="Times New Roman" w:hAnsi="Times New Roman" w:cs="Times New Roman"/>
        </w:rPr>
        <w:t xml:space="preserve"> algorithm (MacKay, 2003).  According to the </w:t>
      </w:r>
      <w:r w:rsidR="00FB5A4B" w:rsidRPr="00C2418A">
        <w:rPr>
          <w:rFonts w:ascii="Times New Roman" w:hAnsi="Times New Roman" w:cs="Times New Roman"/>
        </w:rPr>
        <w:t>k-means</w:t>
      </w:r>
      <w:r w:rsidRPr="00C2418A">
        <w:rPr>
          <w:rFonts w:ascii="Times New Roman" w:hAnsi="Times New Roman" w:cs="Times New Roman"/>
        </w:rPr>
        <w:t xml:space="preserve"> algorithm, the clustering of observations to groups alternates between an assignment step and an update step. </w:t>
      </w:r>
    </w:p>
    <w:p w14:paraId="5472E4BD" w14:textId="6E9D385B"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In the assignment step, items are placed into clusters according to the mean location that best minimizes the intra-cluster variance between cluster mean and item location.  Because the intra-item variance is minimized, this can be thought of as minimizing the distance between the items and the c</w:t>
      </w:r>
      <w:r w:rsidR="007E44C5" w:rsidRPr="00C2418A">
        <w:rPr>
          <w:rFonts w:ascii="Times New Roman" w:hAnsi="Times New Roman" w:cs="Times New Roman"/>
        </w:rPr>
        <w:t>enter of the cluster (Equation 7</w:t>
      </w:r>
      <w:r w:rsidRPr="00C2418A">
        <w:rPr>
          <w:rFonts w:ascii="Times New Roman" w:hAnsi="Times New Roman" w:cs="Times New Roman"/>
        </w:rPr>
        <w:t>)</w:t>
      </w:r>
      <w:r w:rsidRPr="00C2418A">
        <w:rPr>
          <w:rStyle w:val="FootnoteReference"/>
          <w:rFonts w:ascii="Times New Roman" w:hAnsi="Times New Roman" w:cs="Times New Roman"/>
        </w:rPr>
        <w:footnoteReference w:id="3"/>
      </w:r>
      <w:r w:rsidRPr="00C2418A">
        <w:rPr>
          <w:rFonts w:ascii="Times New Roman" w:hAnsi="Times New Roman" w:cs="Times New Roman"/>
        </w:rPr>
        <w:t xml:space="preserve">. Once items are assigned to clusters, the centroids are re-defined again </w:t>
      </w:r>
      <w:r w:rsidR="00FB5A4B" w:rsidRPr="00C2418A">
        <w:rPr>
          <w:rFonts w:ascii="Times New Roman" w:hAnsi="Times New Roman" w:cs="Times New Roman"/>
        </w:rPr>
        <w:t xml:space="preserve">to </w:t>
      </w:r>
      <w:r w:rsidRPr="00C2418A">
        <w:rPr>
          <w:rFonts w:ascii="Times New Roman" w:hAnsi="Times New Roman" w:cs="Times New Roman"/>
        </w:rPr>
        <w:t>minimize the intra-item variance.</w:t>
      </w:r>
    </w:p>
    <w:p w14:paraId="51CA044F" w14:textId="1B58C4B1"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 xml:space="preserve">Because of its methodology, the </w:t>
      </w:r>
      <w:r w:rsidR="00FB5A4B" w:rsidRPr="00C2418A">
        <w:rPr>
          <w:rFonts w:ascii="Times New Roman" w:hAnsi="Times New Roman" w:cs="Times New Roman"/>
        </w:rPr>
        <w:t>k-means</w:t>
      </w:r>
      <w:r w:rsidRPr="00C2418A">
        <w:rPr>
          <w:rFonts w:ascii="Times New Roman" w:hAnsi="Times New Roman" w:cs="Times New Roman"/>
        </w:rPr>
        <w:t xml:space="preserve"> algorithm guarantees that certain properties must hold true.  First, it is guaranteed that there will always be at least </w:t>
      </w:r>
      <w:r w:rsidR="00FB5A4B" w:rsidRPr="00C2418A">
        <w:rPr>
          <w:rFonts w:ascii="Times New Roman" w:hAnsi="Times New Roman" w:cs="Times New Roman"/>
        </w:rPr>
        <w:t>one</w:t>
      </w:r>
      <w:r w:rsidRPr="00C2418A">
        <w:rPr>
          <w:rFonts w:ascii="Times New Roman" w:hAnsi="Times New Roman" w:cs="Times New Roman"/>
        </w:rPr>
        <w:t xml:space="preserve"> item per cluster.  Second, it is guaranteed that there will always be k number of clusters, where k is the pre-set number of centroids defined prior to the analysis.  Third, it is guaranteed that the clusters will not overlap. Fourth, it is guaranteed that items within the clusters will be closer to their own cluster than to any other cluster. </w:t>
      </w:r>
    </w:p>
    <w:p w14:paraId="4E1434DF" w14:textId="0B9338EA"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 xml:space="preserve">Although </w:t>
      </w:r>
      <w:r w:rsidR="00FB5A4B" w:rsidRPr="00C2418A">
        <w:rPr>
          <w:rFonts w:ascii="Times New Roman" w:hAnsi="Times New Roman" w:cs="Times New Roman"/>
        </w:rPr>
        <w:t>k-means</w:t>
      </w:r>
      <w:r w:rsidRPr="00C2418A">
        <w:rPr>
          <w:rFonts w:ascii="Times New Roman" w:hAnsi="Times New Roman" w:cs="Times New Roman"/>
        </w:rPr>
        <w:t xml:space="preserve"> clustering is a widely popular method, it does contain certain drawbacks.  Primarily, because the number of clusters must be defined a-priori, it is important that the researcher correctly specify the number of clusters within the data.  Secondly, because of the distance locations used in defining the clusters, it is important that the centroids themselves be located in the correct positions at the starting point.  Third, it is almost guaranteed that the </w:t>
      </w:r>
      <w:r w:rsidR="00FB5A4B" w:rsidRPr="00C2418A">
        <w:rPr>
          <w:rFonts w:ascii="Times New Roman" w:hAnsi="Times New Roman" w:cs="Times New Roman"/>
        </w:rPr>
        <w:t>k-means</w:t>
      </w:r>
      <w:r w:rsidRPr="00C2418A">
        <w:rPr>
          <w:rFonts w:ascii="Times New Roman" w:hAnsi="Times New Roman" w:cs="Times New Roman"/>
        </w:rPr>
        <w:t xml:space="preserve"> clusters will converge </w:t>
      </w:r>
      <w:r w:rsidR="003675F4" w:rsidRPr="00C2418A">
        <w:rPr>
          <w:rFonts w:ascii="Times New Roman" w:hAnsi="Times New Roman" w:cs="Times New Roman"/>
        </w:rPr>
        <w:t>to a local minimum</w:t>
      </w:r>
      <w:r w:rsidRPr="00C2418A">
        <w:rPr>
          <w:rFonts w:ascii="Times New Roman" w:hAnsi="Times New Roman" w:cs="Times New Roman"/>
        </w:rPr>
        <w:t xml:space="preserve"> unless multiple starting points and means are used (Pe</w:t>
      </w:r>
      <w:r w:rsidR="007E44C5" w:rsidRPr="00C2418A">
        <w:rPr>
          <w:rFonts w:ascii="Times New Roman" w:hAnsi="Times New Roman" w:cs="Times New Roman"/>
        </w:rPr>
        <w:t>ñ</w:t>
      </w:r>
      <w:r w:rsidRPr="00C2418A">
        <w:rPr>
          <w:rFonts w:ascii="Times New Roman" w:hAnsi="Times New Roman" w:cs="Times New Roman"/>
        </w:rPr>
        <w:t>a, Lozan</w:t>
      </w:r>
      <w:r w:rsidR="007E44C5" w:rsidRPr="00C2418A">
        <w:rPr>
          <w:rFonts w:ascii="Times New Roman" w:hAnsi="Times New Roman" w:cs="Times New Roman"/>
        </w:rPr>
        <w:t>o</w:t>
      </w:r>
      <w:r w:rsidRPr="00C2418A">
        <w:rPr>
          <w:rFonts w:ascii="Times New Roman" w:hAnsi="Times New Roman" w:cs="Times New Roman"/>
        </w:rPr>
        <w:t xml:space="preserve"> &amp; Larranaga, 1999).</w:t>
      </w:r>
    </w:p>
    <w:p w14:paraId="783D379C" w14:textId="77777777" w:rsidR="00F71E1B" w:rsidRPr="00C2418A" w:rsidRDefault="00F71E1B" w:rsidP="001F450A">
      <w:pPr>
        <w:pStyle w:val="Heading3"/>
        <w:spacing w:before="0" w:line="480" w:lineRule="auto"/>
        <w:rPr>
          <w:rFonts w:ascii="Times New Roman" w:hAnsi="Times New Roman" w:cs="Times New Roman"/>
          <w:color w:val="auto"/>
          <w:sz w:val="24"/>
          <w:szCs w:val="24"/>
        </w:rPr>
      </w:pPr>
      <w:bookmarkStart w:id="25" w:name="_Toc261001085"/>
      <w:r w:rsidRPr="00C2418A">
        <w:rPr>
          <w:rFonts w:ascii="Times New Roman" w:hAnsi="Times New Roman" w:cs="Times New Roman"/>
          <w:color w:val="auto"/>
          <w:sz w:val="24"/>
          <w:szCs w:val="24"/>
        </w:rPr>
        <w:t>Combining the Two Methods</w:t>
      </w:r>
      <w:bookmarkEnd w:id="25"/>
    </w:p>
    <w:p w14:paraId="5F8B4B63" w14:textId="6DE52A43" w:rsidR="00F71E1B" w:rsidRPr="00C2418A" w:rsidRDefault="00F71E1B" w:rsidP="001F450A">
      <w:pPr>
        <w:spacing w:line="480" w:lineRule="auto"/>
        <w:rPr>
          <w:rFonts w:ascii="Times New Roman" w:hAnsi="Times New Roman" w:cs="Times New Roman"/>
        </w:rPr>
      </w:pPr>
      <w:r w:rsidRPr="00C2418A">
        <w:rPr>
          <w:rFonts w:ascii="Times New Roman" w:hAnsi="Times New Roman" w:cs="Times New Roman"/>
        </w:rPr>
        <w:tab/>
        <w:t xml:space="preserve">Because K means relies on the number of clusters specified a-priori, it is often helpful to run Ward’s method first to obtain an approximation of the number of existing clusters. Specifically, researchers are encouraged to examine the dendrogram and merging costs of the cluster analysis produced by Ward’s method, and then use this number of centroids in the </w:t>
      </w:r>
      <w:r w:rsidR="00DE7A3F" w:rsidRPr="00C2418A">
        <w:rPr>
          <w:rFonts w:ascii="Times New Roman" w:hAnsi="Times New Roman" w:cs="Times New Roman"/>
        </w:rPr>
        <w:t>k</w:t>
      </w:r>
      <w:r w:rsidR="00FB5A4B" w:rsidRPr="00C2418A">
        <w:rPr>
          <w:rFonts w:ascii="Times New Roman" w:hAnsi="Times New Roman" w:cs="Times New Roman"/>
        </w:rPr>
        <w:t>-means</w:t>
      </w:r>
      <w:r w:rsidRPr="00C2418A">
        <w:rPr>
          <w:rFonts w:ascii="Times New Roman" w:hAnsi="Times New Roman" w:cs="Times New Roman"/>
        </w:rPr>
        <w:t xml:space="preserve"> method.  As with other statistical analyses, by combining the results of both methods, researchers are able potentially to verify and replicate their findings.  Furthermore, in the event that the two analyses yield strongly different results (by potentially grouping items in a significantly different manner), then a third method of clustering or a re-analysis of the data may be necessary.</w:t>
      </w:r>
    </w:p>
    <w:p w14:paraId="7DD80E92" w14:textId="6DF68A14" w:rsidR="00F71E1B" w:rsidRPr="00C2418A" w:rsidRDefault="00257F7B" w:rsidP="001F450A">
      <w:pPr>
        <w:pStyle w:val="Heading2"/>
        <w:spacing w:before="0" w:line="480" w:lineRule="auto"/>
        <w:rPr>
          <w:rFonts w:ascii="Times New Roman" w:hAnsi="Times New Roman" w:cs="Times New Roman"/>
          <w:color w:val="auto"/>
          <w:sz w:val="28"/>
          <w:szCs w:val="28"/>
        </w:rPr>
      </w:pPr>
      <w:bookmarkStart w:id="26" w:name="_Toc261001086"/>
      <w:r w:rsidRPr="00C2418A">
        <w:rPr>
          <w:rFonts w:ascii="Times New Roman" w:hAnsi="Times New Roman" w:cs="Times New Roman"/>
          <w:color w:val="auto"/>
          <w:sz w:val="28"/>
          <w:szCs w:val="28"/>
        </w:rPr>
        <w:t>Multi-Level</w:t>
      </w:r>
      <w:r w:rsidR="00F71E1B" w:rsidRPr="00C2418A">
        <w:rPr>
          <w:rFonts w:ascii="Times New Roman" w:hAnsi="Times New Roman" w:cs="Times New Roman"/>
          <w:color w:val="auto"/>
          <w:sz w:val="28"/>
          <w:szCs w:val="28"/>
        </w:rPr>
        <w:t xml:space="preserve"> Modeling</w:t>
      </w:r>
      <w:bookmarkEnd w:id="26"/>
    </w:p>
    <w:p w14:paraId="64B3EFAC" w14:textId="22A5C588" w:rsidR="00A556C5" w:rsidRPr="00C2418A" w:rsidRDefault="00F71E1B" w:rsidP="001F450A">
      <w:pPr>
        <w:spacing w:line="480" w:lineRule="auto"/>
        <w:rPr>
          <w:rFonts w:ascii="Times New Roman" w:hAnsi="Times New Roman" w:cs="Times New Roman"/>
        </w:rPr>
      </w:pPr>
      <w:r w:rsidRPr="00C2418A">
        <w:rPr>
          <w:rFonts w:ascii="Times New Roman" w:hAnsi="Times New Roman" w:cs="Times New Roman"/>
          <w:b/>
        </w:rPr>
        <w:tab/>
      </w:r>
      <w:r w:rsidRPr="00C2418A">
        <w:rPr>
          <w:rFonts w:ascii="Times New Roman" w:hAnsi="Times New Roman" w:cs="Times New Roman"/>
        </w:rPr>
        <w:t xml:space="preserve">The use of hierarchical modeling has </w:t>
      </w:r>
      <w:r w:rsidR="00DE7A3F" w:rsidRPr="00C2418A">
        <w:rPr>
          <w:rFonts w:ascii="Times New Roman" w:hAnsi="Times New Roman" w:cs="Times New Roman"/>
        </w:rPr>
        <w:t xml:space="preserve">previously </w:t>
      </w:r>
      <w:r w:rsidRPr="00C2418A">
        <w:rPr>
          <w:rFonts w:ascii="Times New Roman" w:hAnsi="Times New Roman" w:cs="Times New Roman"/>
        </w:rPr>
        <w:t xml:space="preserve">been applied towards understanding the influence of institutional and other higher-level organizations on student </w:t>
      </w:r>
      <w:r w:rsidR="000C5527" w:rsidRPr="00C2418A">
        <w:rPr>
          <w:rFonts w:ascii="Times New Roman" w:hAnsi="Times New Roman" w:cs="Times New Roman"/>
        </w:rPr>
        <w:t>performance</w:t>
      </w:r>
      <w:r w:rsidRPr="00C2418A">
        <w:rPr>
          <w:rFonts w:ascii="Times New Roman" w:hAnsi="Times New Roman" w:cs="Times New Roman"/>
        </w:rPr>
        <w:t xml:space="preserve"> (Rocconi, 2013</w:t>
      </w:r>
      <w:r w:rsidR="00FF28B6" w:rsidRPr="00C2418A">
        <w:rPr>
          <w:rFonts w:ascii="Times New Roman" w:hAnsi="Times New Roman" w:cs="Times New Roman"/>
        </w:rPr>
        <w:t xml:space="preserve">; Raudenbush &amp; Bryk, </w:t>
      </w:r>
      <w:r w:rsidR="00205793" w:rsidRPr="00C2418A">
        <w:rPr>
          <w:rFonts w:ascii="Times New Roman" w:hAnsi="Times New Roman" w:cs="Times New Roman"/>
        </w:rPr>
        <w:t>2012</w:t>
      </w:r>
      <w:r w:rsidR="008E356B" w:rsidRPr="00C2418A">
        <w:rPr>
          <w:rFonts w:ascii="Times New Roman" w:hAnsi="Times New Roman" w:cs="Times New Roman"/>
        </w:rPr>
        <w:t xml:space="preserve">; </w:t>
      </w:r>
      <w:r w:rsidR="005B131E" w:rsidRPr="00C2418A">
        <w:rPr>
          <w:rFonts w:ascii="Times New Roman" w:hAnsi="Times New Roman" w:cs="Times New Roman"/>
        </w:rPr>
        <w:t>Tabachnick</w:t>
      </w:r>
      <w:r w:rsidR="008E356B" w:rsidRPr="00C2418A">
        <w:rPr>
          <w:rFonts w:ascii="Times New Roman" w:hAnsi="Times New Roman" w:cs="Times New Roman"/>
        </w:rPr>
        <w:t xml:space="preserve"> &amp; Fiddell, 2012</w:t>
      </w:r>
      <w:r w:rsidRPr="00C2418A">
        <w:rPr>
          <w:rFonts w:ascii="Times New Roman" w:hAnsi="Times New Roman" w:cs="Times New Roman"/>
        </w:rPr>
        <w:t>).</w:t>
      </w:r>
      <w:r w:rsidR="00C93760" w:rsidRPr="00C2418A">
        <w:rPr>
          <w:rFonts w:ascii="Times New Roman" w:hAnsi="Times New Roman" w:cs="Times New Roman"/>
        </w:rPr>
        <w:t xml:space="preserve"> The influence of school level characteristics, including SES and sector (catholic vs. public) have been used to demonstrate the methods of</w:t>
      </w:r>
      <w:r w:rsidR="00630084" w:rsidRPr="00C2418A">
        <w:rPr>
          <w:rFonts w:ascii="Times New Roman" w:hAnsi="Times New Roman" w:cs="Times New Roman"/>
        </w:rPr>
        <w:t xml:space="preserve"> multi-level modeling in Singer</w:t>
      </w:r>
      <w:r w:rsidR="00C93760" w:rsidRPr="00C2418A">
        <w:rPr>
          <w:rFonts w:ascii="Times New Roman" w:hAnsi="Times New Roman" w:cs="Times New Roman"/>
        </w:rPr>
        <w:t xml:space="preserve"> </w:t>
      </w:r>
      <w:r w:rsidR="00630084" w:rsidRPr="00C2418A">
        <w:rPr>
          <w:rFonts w:ascii="Times New Roman" w:hAnsi="Times New Roman" w:cs="Times New Roman"/>
        </w:rPr>
        <w:t>(</w:t>
      </w:r>
      <w:r w:rsidR="003A35B2" w:rsidRPr="00C2418A">
        <w:rPr>
          <w:rFonts w:ascii="Times New Roman" w:hAnsi="Times New Roman" w:cs="Times New Roman"/>
        </w:rPr>
        <w:t>1998</w:t>
      </w:r>
      <w:r w:rsidR="00630084" w:rsidRPr="00C2418A">
        <w:rPr>
          <w:rFonts w:ascii="Times New Roman" w:hAnsi="Times New Roman" w:cs="Times New Roman"/>
        </w:rPr>
        <w:t>)</w:t>
      </w:r>
      <w:r w:rsidR="003A35B2" w:rsidRPr="00C2418A">
        <w:rPr>
          <w:rFonts w:ascii="Times New Roman" w:hAnsi="Times New Roman" w:cs="Times New Roman"/>
        </w:rPr>
        <w:t xml:space="preserve">, who was able to demonstrate the influence of </w:t>
      </w:r>
      <w:r w:rsidR="00DE7A3F" w:rsidRPr="00C2418A">
        <w:rPr>
          <w:rFonts w:ascii="Times New Roman" w:hAnsi="Times New Roman" w:cs="Times New Roman"/>
        </w:rPr>
        <w:t>socio-economic status (SES)</w:t>
      </w:r>
      <w:r w:rsidR="003A35B2" w:rsidRPr="00C2418A">
        <w:rPr>
          <w:rFonts w:ascii="Times New Roman" w:hAnsi="Times New Roman" w:cs="Times New Roman"/>
        </w:rPr>
        <w:t xml:space="preserve"> on math achievement at bot</w:t>
      </w:r>
      <w:r w:rsidR="008E356B" w:rsidRPr="00C2418A">
        <w:rPr>
          <w:rFonts w:ascii="Times New Roman" w:hAnsi="Times New Roman" w:cs="Times New Roman"/>
        </w:rPr>
        <w:t>h the school and student level</w:t>
      </w:r>
      <w:r w:rsidR="00D01C14" w:rsidRPr="00C2418A">
        <w:rPr>
          <w:rFonts w:ascii="Times New Roman" w:hAnsi="Times New Roman" w:cs="Times New Roman"/>
        </w:rPr>
        <w:t>.</w:t>
      </w:r>
    </w:p>
    <w:p w14:paraId="45D6FDAF" w14:textId="4C97A715" w:rsidR="00F3072F" w:rsidRPr="00C2418A" w:rsidRDefault="00257F7B" w:rsidP="001F450A">
      <w:pPr>
        <w:spacing w:line="480" w:lineRule="auto"/>
        <w:rPr>
          <w:rFonts w:ascii="Times New Roman" w:hAnsi="Times New Roman" w:cs="Times New Roman"/>
        </w:rPr>
      </w:pPr>
      <w:r w:rsidRPr="00C2418A">
        <w:rPr>
          <w:rFonts w:ascii="Times New Roman" w:hAnsi="Times New Roman" w:cs="Times New Roman"/>
        </w:rPr>
        <w:tab/>
      </w:r>
      <w:r w:rsidR="001558D5" w:rsidRPr="00C2418A">
        <w:rPr>
          <w:rFonts w:ascii="Times New Roman" w:hAnsi="Times New Roman" w:cs="Times New Roman"/>
        </w:rPr>
        <w:t xml:space="preserve">The primary advantage of multi-level </w:t>
      </w:r>
      <w:r w:rsidR="005E37F7" w:rsidRPr="00C2418A">
        <w:rPr>
          <w:rFonts w:ascii="Times New Roman" w:hAnsi="Times New Roman" w:cs="Times New Roman"/>
        </w:rPr>
        <w:t>modeling</w:t>
      </w:r>
      <w:r w:rsidR="001558D5" w:rsidRPr="00C2418A">
        <w:rPr>
          <w:rFonts w:ascii="Times New Roman" w:hAnsi="Times New Roman" w:cs="Times New Roman"/>
        </w:rPr>
        <w:t xml:space="preserve"> is its ability to </w:t>
      </w:r>
      <w:r w:rsidR="005E37F7" w:rsidRPr="00C2418A">
        <w:rPr>
          <w:rFonts w:ascii="Times New Roman" w:hAnsi="Times New Roman" w:cs="Times New Roman"/>
        </w:rPr>
        <w:t>model effects at both higher</w:t>
      </w:r>
      <w:r w:rsidR="00DE7A3F" w:rsidRPr="00C2418A">
        <w:rPr>
          <w:rFonts w:ascii="Times New Roman" w:hAnsi="Times New Roman" w:cs="Times New Roman"/>
        </w:rPr>
        <w:t xml:space="preserve"> </w:t>
      </w:r>
      <w:r w:rsidR="005E37F7" w:rsidRPr="00C2418A">
        <w:rPr>
          <w:rFonts w:ascii="Times New Roman" w:hAnsi="Times New Roman" w:cs="Times New Roman"/>
        </w:rPr>
        <w:t xml:space="preserve">and lower levels of data.  These levels often present themselves in the form of naturally occurring “nesting”, such as students nested within schools, or cities nested within states. </w:t>
      </w:r>
      <w:r w:rsidR="00BB58A3" w:rsidRPr="00C2418A">
        <w:rPr>
          <w:rFonts w:ascii="Times New Roman" w:hAnsi="Times New Roman" w:cs="Times New Roman"/>
        </w:rPr>
        <w:t xml:space="preserve">Because </w:t>
      </w:r>
      <w:r w:rsidR="008C4CBC" w:rsidRPr="00C2418A">
        <w:rPr>
          <w:rFonts w:ascii="Times New Roman" w:hAnsi="Times New Roman" w:cs="Times New Roman"/>
        </w:rPr>
        <w:t xml:space="preserve">these naturally occurring hierarchies tend to have items that are likely to be correlated, it is not appropriate to treat them through standard </w:t>
      </w:r>
      <w:r w:rsidR="007F5526" w:rsidRPr="00C2418A">
        <w:rPr>
          <w:rFonts w:ascii="Times New Roman" w:hAnsi="Times New Roman" w:cs="Times New Roman"/>
        </w:rPr>
        <w:t>OLS</w:t>
      </w:r>
      <w:r w:rsidR="008C4CBC" w:rsidRPr="00C2418A">
        <w:rPr>
          <w:rFonts w:ascii="Times New Roman" w:hAnsi="Times New Roman" w:cs="Times New Roman"/>
        </w:rPr>
        <w:t xml:space="preserve"> regression techniques (which assume independence of errors)</w:t>
      </w:r>
      <w:r w:rsidR="007F5526" w:rsidRPr="00C2418A">
        <w:rPr>
          <w:rFonts w:ascii="Times New Roman" w:hAnsi="Times New Roman" w:cs="Times New Roman"/>
        </w:rPr>
        <w:t>, random sampling and random assignment</w:t>
      </w:r>
      <w:r w:rsidR="008C4CBC" w:rsidRPr="00C2418A">
        <w:rPr>
          <w:rFonts w:ascii="Times New Roman" w:hAnsi="Times New Roman" w:cs="Times New Roman"/>
        </w:rPr>
        <w:t>.</w:t>
      </w:r>
    </w:p>
    <w:p w14:paraId="261C1E19" w14:textId="191B636A" w:rsidR="00257F7B" w:rsidRPr="00C2418A" w:rsidRDefault="00F3072F" w:rsidP="001F450A">
      <w:pPr>
        <w:spacing w:line="480" w:lineRule="auto"/>
        <w:rPr>
          <w:rFonts w:ascii="Times New Roman" w:hAnsi="Times New Roman" w:cs="Times New Roman"/>
        </w:rPr>
      </w:pPr>
      <w:r w:rsidRPr="00C2418A">
        <w:rPr>
          <w:rFonts w:ascii="Times New Roman" w:hAnsi="Times New Roman" w:cs="Times New Roman"/>
        </w:rPr>
        <w:tab/>
        <w:t>Multi-level modeling works</w:t>
      </w:r>
      <w:r w:rsidR="00927D3E" w:rsidRPr="00C2418A">
        <w:rPr>
          <w:rFonts w:ascii="Times New Roman" w:hAnsi="Times New Roman" w:cs="Times New Roman"/>
        </w:rPr>
        <w:t xml:space="preserve"> by creating equations at each level of interest (Singer, 1998). </w:t>
      </w:r>
      <w:r w:rsidR="000F6854" w:rsidRPr="00C2418A">
        <w:rPr>
          <w:rFonts w:ascii="Times New Roman" w:hAnsi="Times New Roman" w:cs="Times New Roman"/>
        </w:rPr>
        <w:t xml:space="preserve">In the current dissertation, this involves creating an equation at the second (school) level, and at the first (student) level. </w:t>
      </w:r>
      <w:r w:rsidR="004271AD" w:rsidRPr="00C2418A">
        <w:rPr>
          <w:rFonts w:ascii="Times New Roman" w:hAnsi="Times New Roman" w:cs="Times New Roman"/>
        </w:rPr>
        <w:t>The following equations</w:t>
      </w:r>
      <w:r w:rsidR="00BD0BD5" w:rsidRPr="00C2418A">
        <w:rPr>
          <w:rFonts w:ascii="Times New Roman" w:hAnsi="Times New Roman" w:cs="Times New Roman"/>
        </w:rPr>
        <w:t xml:space="preserve"> present the basic theory for creating equations at each level</w:t>
      </w:r>
      <w:r w:rsidR="00BD0BD5" w:rsidRPr="00C2418A">
        <w:rPr>
          <w:rStyle w:val="FootnoteReference"/>
          <w:rFonts w:ascii="Times New Roman" w:hAnsi="Times New Roman" w:cs="Times New Roman"/>
        </w:rPr>
        <w:footnoteReference w:id="4"/>
      </w:r>
      <w:r w:rsidR="00BD0BD5" w:rsidRPr="00C2418A">
        <w:rPr>
          <w:rFonts w:ascii="Times New Roman" w:hAnsi="Times New Roman" w:cs="Times New Roman"/>
        </w:rPr>
        <w:t xml:space="preserve">. </w:t>
      </w:r>
      <w:r w:rsidR="008C4CBC" w:rsidRPr="00C2418A">
        <w:rPr>
          <w:rFonts w:ascii="Times New Roman" w:hAnsi="Times New Roman" w:cs="Times New Roman"/>
        </w:rPr>
        <w:t xml:space="preserve"> </w:t>
      </w:r>
      <w:r w:rsidR="004271AD" w:rsidRPr="00C2418A">
        <w:rPr>
          <w:rFonts w:ascii="Times New Roman" w:hAnsi="Times New Roman" w:cs="Times New Roman"/>
        </w:rPr>
        <w:t>Beginning with the school level if we are interested in the influence of sector (public/private) on the probability of retention, we can write the mean predicted probability as a combination of a grand mean predictor</w:t>
      </w:r>
      <w:r w:rsidR="001F6C72" w:rsidRPr="00C2418A">
        <w:rPr>
          <w:rFonts w:ascii="Times New Roman" w:hAnsi="Times New Roman" w:cs="Times New Roman"/>
        </w:rPr>
        <w:t xml:space="preserve"> (ϒ</w:t>
      </w:r>
      <w:r w:rsidR="001F6C72" w:rsidRPr="00C2418A">
        <w:rPr>
          <w:rFonts w:ascii="Times New Roman" w:hAnsi="Times New Roman" w:cs="Times New Roman"/>
          <w:vertAlign w:val="subscript"/>
        </w:rPr>
        <w:t>00</w:t>
      </w:r>
      <w:r w:rsidR="001F6C72" w:rsidRPr="00C2418A">
        <w:rPr>
          <w:rFonts w:ascii="Times New Roman" w:hAnsi="Times New Roman" w:cs="Times New Roman"/>
        </w:rPr>
        <w:t>)</w:t>
      </w:r>
      <w:r w:rsidR="004271AD" w:rsidRPr="00C2418A">
        <w:rPr>
          <w:rFonts w:ascii="Times New Roman" w:hAnsi="Times New Roman" w:cs="Times New Roman"/>
        </w:rPr>
        <w:t>, the unique influence of the sector on predicted probability (</w:t>
      </w:r>
      <w:r w:rsidR="005122C9" w:rsidRPr="00C2418A">
        <w:rPr>
          <w:rFonts w:ascii="Times New Roman" w:hAnsi="Times New Roman" w:cs="Times New Roman"/>
        </w:rPr>
        <w:t>ϒ</w:t>
      </w:r>
      <w:r w:rsidR="005122C9" w:rsidRPr="00C2418A">
        <w:rPr>
          <w:rFonts w:ascii="Times New Roman" w:hAnsi="Times New Roman" w:cs="Times New Roman"/>
          <w:vertAlign w:val="subscript"/>
        </w:rPr>
        <w:t>01</w:t>
      </w:r>
      <w:r w:rsidR="005122C9" w:rsidRPr="00C2418A">
        <w:rPr>
          <w:rFonts w:ascii="Times New Roman" w:hAnsi="Times New Roman" w:cs="Times New Roman"/>
        </w:rPr>
        <w:t xml:space="preserve">), </w:t>
      </w:r>
      <w:r w:rsidR="004271AD" w:rsidRPr="00C2418A">
        <w:rPr>
          <w:rFonts w:ascii="Times New Roman" w:hAnsi="Times New Roman" w:cs="Times New Roman"/>
        </w:rPr>
        <w:t>a unique error associated with each individual school</w:t>
      </w:r>
      <w:r w:rsidR="005122C9" w:rsidRPr="00C2418A">
        <w:rPr>
          <w:rFonts w:ascii="Times New Roman" w:hAnsi="Times New Roman" w:cs="Times New Roman"/>
        </w:rPr>
        <w:t xml:space="preserve"> (μ</w:t>
      </w:r>
      <w:r w:rsidR="005122C9" w:rsidRPr="00C2418A">
        <w:rPr>
          <w:rFonts w:ascii="Times New Roman" w:hAnsi="Times New Roman" w:cs="Times New Roman"/>
          <w:vertAlign w:val="subscript"/>
        </w:rPr>
        <w:t>0j</w:t>
      </w:r>
      <w:r w:rsidR="005122C9" w:rsidRPr="00C2418A">
        <w:rPr>
          <w:rFonts w:ascii="Times New Roman" w:hAnsi="Times New Roman" w:cs="Times New Roman"/>
        </w:rPr>
        <w:t>) and a unique error associated with each individual student (r</w:t>
      </w:r>
      <w:r w:rsidR="005122C9" w:rsidRPr="00C2418A">
        <w:rPr>
          <w:rFonts w:ascii="Times New Roman" w:hAnsi="Times New Roman" w:cs="Times New Roman"/>
          <w:vertAlign w:val="subscript"/>
        </w:rPr>
        <w:t>ij</w:t>
      </w:r>
      <w:r w:rsidR="005122C9" w:rsidRPr="00C2418A">
        <w:rPr>
          <w:rFonts w:ascii="Times New Roman" w:hAnsi="Times New Roman" w:cs="Times New Roman"/>
        </w:rPr>
        <w:t>)</w:t>
      </w:r>
      <w:r w:rsidR="004271AD" w:rsidRPr="00C2418A">
        <w:rPr>
          <w:rFonts w:ascii="Times New Roman" w:hAnsi="Times New Roman" w:cs="Times New Roman"/>
        </w:rPr>
        <w:t xml:space="preserve">. </w:t>
      </w:r>
    </w:p>
    <w:p w14:paraId="535D6E3B" w14:textId="25A1C403" w:rsidR="004271AD" w:rsidRPr="00C2418A" w:rsidRDefault="00A41954" w:rsidP="001F450A">
      <w:pPr>
        <w:pStyle w:val="Caption"/>
        <w:spacing w:line="480" w:lineRule="auto"/>
      </w:pPr>
      <w:r>
        <w:rPr>
          <w:position w:val="-4"/>
        </w:rPr>
        <w:pict w14:anchorId="6BF09328">
          <v:shape id="_x0000_i1033" type="#_x0000_t75" style="width:9pt;height:13pt">
            <v:imagedata r:id="rId19" o:title=""/>
          </v:shape>
        </w:pict>
      </w:r>
      <w:r w:rsidR="00CC7C67" w:rsidRPr="00C2418A">
        <w:tab/>
      </w:r>
      <w:r w:rsidR="00CC7C67" w:rsidRPr="00C2418A">
        <w:tab/>
      </w:r>
      <w:r w:rsidR="00CC7C67" w:rsidRPr="00C2418A">
        <w:tab/>
        <w:t xml:space="preserve">  </w:t>
      </w:r>
      <w:r>
        <w:rPr>
          <w:position w:val="-14"/>
        </w:rPr>
        <w:pict w14:anchorId="3BF45027">
          <v:shape id="_x0000_i1034" type="#_x0000_t75" style="width:136pt;height:18pt">
            <v:imagedata r:id="rId20" o:title=""/>
          </v:shape>
        </w:pict>
      </w:r>
      <w:r w:rsidR="00AC60EE" w:rsidRPr="00C2418A">
        <w:tab/>
      </w:r>
      <w:r w:rsidR="00AC60EE" w:rsidRPr="00C2418A">
        <w:tab/>
      </w:r>
      <w:r w:rsidR="00AC60EE" w:rsidRPr="00C2418A">
        <w:tab/>
        <w:t xml:space="preserve">     Equation 8</w:t>
      </w:r>
    </w:p>
    <w:p w14:paraId="60F93DF1" w14:textId="68F7B4B1" w:rsidR="004271AD" w:rsidRPr="00C2418A" w:rsidRDefault="0097612F" w:rsidP="001F450A">
      <w:pPr>
        <w:spacing w:line="480" w:lineRule="auto"/>
        <w:rPr>
          <w:rFonts w:ascii="Times New Roman" w:hAnsi="Times New Roman" w:cs="Times New Roman"/>
        </w:rPr>
      </w:pPr>
      <w:r w:rsidRPr="00C2418A">
        <w:rPr>
          <w:rFonts w:ascii="Times New Roman" w:hAnsi="Times New Roman" w:cs="Times New Roman"/>
        </w:rPr>
        <w:tab/>
        <w:t>Similar modeling can then occur at the level below (the student level) as well.  For example, if we were interested in modeling the effects of high school GPA on first year academic performance for student i, in school j</w:t>
      </w:r>
      <w:r w:rsidR="006A65EB" w:rsidRPr="00C2418A">
        <w:rPr>
          <w:rFonts w:ascii="Times New Roman" w:hAnsi="Times New Roman" w:cs="Times New Roman"/>
        </w:rPr>
        <w:t>, then we could model this as:</w:t>
      </w:r>
    </w:p>
    <w:p w14:paraId="7DE583A1" w14:textId="1DFB5C86" w:rsidR="006A65EB" w:rsidRPr="00C2418A" w:rsidRDefault="00CC7C67" w:rsidP="001F450A">
      <w:pPr>
        <w:pStyle w:val="Caption"/>
        <w:spacing w:line="480" w:lineRule="auto"/>
      </w:pPr>
      <w:r w:rsidRPr="00C2418A">
        <w:tab/>
      </w:r>
      <w:r w:rsidRPr="00C2418A">
        <w:tab/>
        <w:t xml:space="preserve">              </w:t>
      </w:r>
      <w:r w:rsidR="00A41954">
        <w:rPr>
          <w:position w:val="-14"/>
        </w:rPr>
        <w:pict w14:anchorId="01DBD83A">
          <v:shape id="_x0000_i1035" type="#_x0000_t75" style="width:125pt;height:18pt">
            <v:imagedata r:id="rId21" o:title=""/>
          </v:shape>
        </w:pict>
      </w:r>
      <w:r w:rsidR="00AC60EE" w:rsidRPr="00C2418A">
        <w:t xml:space="preserve"> </w:t>
      </w:r>
      <w:r w:rsidR="00AC60EE" w:rsidRPr="00C2418A">
        <w:tab/>
      </w:r>
      <w:r w:rsidR="00AC60EE" w:rsidRPr="00C2418A">
        <w:tab/>
      </w:r>
      <w:r w:rsidR="00AC60EE" w:rsidRPr="00C2418A">
        <w:tab/>
        <w:t xml:space="preserve">     Equation 9</w:t>
      </w:r>
    </w:p>
    <w:p w14:paraId="379B98FC" w14:textId="0DB95DD1" w:rsidR="006A65EB" w:rsidRPr="00C2418A" w:rsidRDefault="006A65EB" w:rsidP="001F450A">
      <w:pPr>
        <w:spacing w:line="480" w:lineRule="auto"/>
        <w:rPr>
          <w:rFonts w:ascii="Times New Roman" w:hAnsi="Times New Roman" w:cs="Times New Roman"/>
        </w:rPr>
      </w:pPr>
      <w:r w:rsidRPr="00C2418A">
        <w:rPr>
          <w:rFonts w:ascii="Times New Roman" w:hAnsi="Times New Roman" w:cs="Times New Roman"/>
        </w:rPr>
        <w:t>where Β</w:t>
      </w:r>
      <w:r w:rsidRPr="00C2418A">
        <w:rPr>
          <w:rFonts w:ascii="Times New Roman" w:hAnsi="Times New Roman" w:cs="Times New Roman"/>
          <w:vertAlign w:val="subscript"/>
        </w:rPr>
        <w:t>0j</w:t>
      </w:r>
      <w:r w:rsidRPr="00C2418A">
        <w:rPr>
          <w:rFonts w:ascii="Times New Roman" w:hAnsi="Times New Roman" w:cs="Times New Roman"/>
        </w:rPr>
        <w:t xml:space="preserve"> = ϒ</w:t>
      </w:r>
      <w:r w:rsidRPr="00C2418A">
        <w:rPr>
          <w:rFonts w:ascii="Times New Roman" w:hAnsi="Times New Roman" w:cs="Times New Roman"/>
          <w:vertAlign w:val="subscript"/>
        </w:rPr>
        <w:t>00</w:t>
      </w:r>
      <w:r w:rsidRPr="00C2418A">
        <w:rPr>
          <w:rFonts w:ascii="Times New Roman" w:hAnsi="Times New Roman" w:cs="Times New Roman"/>
        </w:rPr>
        <w:t xml:space="preserve"> + μ</w:t>
      </w:r>
      <w:r w:rsidRPr="00C2418A">
        <w:rPr>
          <w:rFonts w:ascii="Times New Roman" w:hAnsi="Times New Roman" w:cs="Times New Roman"/>
          <w:vertAlign w:val="subscript"/>
        </w:rPr>
        <w:t>0j</w:t>
      </w:r>
      <w:r w:rsidRPr="00C2418A">
        <w:rPr>
          <w:rFonts w:ascii="Times New Roman" w:hAnsi="Times New Roman" w:cs="Times New Roman"/>
        </w:rPr>
        <w:t xml:space="preserve"> and Β</w:t>
      </w:r>
      <w:r w:rsidRPr="00C2418A">
        <w:rPr>
          <w:rFonts w:ascii="Times New Roman" w:hAnsi="Times New Roman" w:cs="Times New Roman"/>
          <w:vertAlign w:val="subscript"/>
        </w:rPr>
        <w:t>1j</w:t>
      </w:r>
      <w:r w:rsidRPr="00C2418A">
        <w:rPr>
          <w:rFonts w:ascii="Times New Roman" w:hAnsi="Times New Roman" w:cs="Times New Roman"/>
        </w:rPr>
        <w:t>=ϒ</w:t>
      </w:r>
      <w:r w:rsidRPr="00C2418A">
        <w:rPr>
          <w:rFonts w:ascii="Times New Roman" w:hAnsi="Times New Roman" w:cs="Times New Roman"/>
          <w:vertAlign w:val="subscript"/>
        </w:rPr>
        <w:t>10</w:t>
      </w:r>
      <w:r w:rsidRPr="00C2418A">
        <w:rPr>
          <w:rFonts w:ascii="Times New Roman" w:hAnsi="Times New Roman" w:cs="Times New Roman"/>
        </w:rPr>
        <w:t xml:space="preserve"> + μ</w:t>
      </w:r>
      <w:r w:rsidRPr="00C2418A">
        <w:rPr>
          <w:rFonts w:ascii="Times New Roman" w:hAnsi="Times New Roman" w:cs="Times New Roman"/>
          <w:vertAlign w:val="subscript"/>
        </w:rPr>
        <w:t>1j</w:t>
      </w:r>
      <w:r w:rsidRPr="00C2418A">
        <w:rPr>
          <w:rFonts w:ascii="Times New Roman" w:hAnsi="Times New Roman" w:cs="Times New Roman"/>
        </w:rPr>
        <w:t>.</w:t>
      </w:r>
      <w:r w:rsidR="007E54BF" w:rsidRPr="00C2418A">
        <w:rPr>
          <w:rFonts w:ascii="Times New Roman" w:hAnsi="Times New Roman" w:cs="Times New Roman"/>
        </w:rPr>
        <w:t xml:space="preserve"> Combining the two </w:t>
      </w:r>
      <w:r w:rsidR="00264E22" w:rsidRPr="00C2418A">
        <w:rPr>
          <w:rFonts w:ascii="Times New Roman" w:hAnsi="Times New Roman" w:cs="Times New Roman"/>
        </w:rPr>
        <w:t>equations allows for modeling the influen</w:t>
      </w:r>
      <w:r w:rsidR="00A05B78" w:rsidRPr="00C2418A">
        <w:rPr>
          <w:rFonts w:ascii="Times New Roman" w:hAnsi="Times New Roman" w:cs="Times New Roman"/>
        </w:rPr>
        <w:t>ce of both levels of variables, as well as unique errors at both the school (u</w:t>
      </w:r>
      <w:r w:rsidR="00A05B78" w:rsidRPr="00C2418A">
        <w:rPr>
          <w:rFonts w:ascii="Times New Roman" w:hAnsi="Times New Roman" w:cs="Times New Roman"/>
          <w:vertAlign w:val="subscript"/>
        </w:rPr>
        <w:t>0j</w:t>
      </w:r>
      <w:r w:rsidR="00A05B78" w:rsidRPr="00C2418A">
        <w:rPr>
          <w:rFonts w:ascii="Times New Roman" w:hAnsi="Times New Roman" w:cs="Times New Roman"/>
        </w:rPr>
        <w:t>) and student (r</w:t>
      </w:r>
      <w:r w:rsidR="00A05B78" w:rsidRPr="00C2418A">
        <w:rPr>
          <w:rFonts w:ascii="Times New Roman" w:hAnsi="Times New Roman" w:cs="Times New Roman"/>
          <w:vertAlign w:val="subscript"/>
        </w:rPr>
        <w:t>ij</w:t>
      </w:r>
      <w:r w:rsidR="00A05B78" w:rsidRPr="00C2418A">
        <w:rPr>
          <w:rFonts w:ascii="Times New Roman" w:hAnsi="Times New Roman" w:cs="Times New Roman"/>
        </w:rPr>
        <w:t xml:space="preserve">) level. </w:t>
      </w:r>
    </w:p>
    <w:p w14:paraId="4808418F" w14:textId="7E714548" w:rsidR="00511169" w:rsidRPr="00C2418A" w:rsidRDefault="003A5EF0" w:rsidP="001F450A">
      <w:pPr>
        <w:spacing w:line="480" w:lineRule="auto"/>
        <w:rPr>
          <w:rFonts w:ascii="Times New Roman" w:hAnsi="Times New Roman" w:cs="Times New Roman"/>
        </w:rPr>
      </w:pPr>
      <w:r w:rsidRPr="00C2418A">
        <w:rPr>
          <w:rFonts w:ascii="Times New Roman" w:hAnsi="Times New Roman" w:cs="Times New Roman"/>
        </w:rPr>
        <w:tab/>
        <w:t xml:space="preserve">Additionally, by </w:t>
      </w:r>
      <w:r w:rsidR="0066189B" w:rsidRPr="00C2418A">
        <w:rPr>
          <w:rFonts w:ascii="Times New Roman" w:hAnsi="Times New Roman" w:cs="Times New Roman"/>
        </w:rPr>
        <w:t>modeling for both intercepts and slopes, it is then possible to measure the variance and covariance between the two.  Ideally, the goal of multi-level modeling is to explain this variance in intercepts (τ</w:t>
      </w:r>
      <w:r w:rsidR="0066189B" w:rsidRPr="00C2418A">
        <w:rPr>
          <w:rFonts w:ascii="Times New Roman" w:hAnsi="Times New Roman" w:cs="Times New Roman"/>
          <w:vertAlign w:val="subscript"/>
        </w:rPr>
        <w:t>00</w:t>
      </w:r>
      <w:r w:rsidR="0066189B" w:rsidRPr="00C2418A">
        <w:rPr>
          <w:rFonts w:ascii="Times New Roman" w:hAnsi="Times New Roman" w:cs="Times New Roman"/>
        </w:rPr>
        <w:t>) and the variance in slopes (τ</w:t>
      </w:r>
      <w:r w:rsidR="0066189B" w:rsidRPr="00C2418A">
        <w:rPr>
          <w:rFonts w:ascii="Times New Roman" w:hAnsi="Times New Roman" w:cs="Times New Roman"/>
          <w:vertAlign w:val="subscript"/>
        </w:rPr>
        <w:t>11</w:t>
      </w:r>
      <w:r w:rsidR="0066189B" w:rsidRPr="00C2418A">
        <w:rPr>
          <w:rFonts w:ascii="Times New Roman" w:hAnsi="Times New Roman" w:cs="Times New Roman"/>
        </w:rPr>
        <w:t>), as well as examine how the two covary (τ</w:t>
      </w:r>
      <w:r w:rsidR="0066189B" w:rsidRPr="00C2418A">
        <w:rPr>
          <w:rFonts w:ascii="Times New Roman" w:hAnsi="Times New Roman" w:cs="Times New Roman"/>
          <w:vertAlign w:val="subscript"/>
        </w:rPr>
        <w:t>01</w:t>
      </w:r>
      <w:r w:rsidR="0066189B" w:rsidRPr="00C2418A">
        <w:rPr>
          <w:rFonts w:ascii="Times New Roman" w:hAnsi="Times New Roman" w:cs="Times New Roman"/>
        </w:rPr>
        <w:t xml:space="preserve">). </w:t>
      </w:r>
      <w:r w:rsidR="00511169" w:rsidRPr="00C2418A">
        <w:rPr>
          <w:rFonts w:ascii="Times New Roman" w:hAnsi="Times New Roman" w:cs="Times New Roman"/>
        </w:rPr>
        <w:t xml:space="preserve">These variances are often represented in a tau matrix, where </w:t>
      </w:r>
    </w:p>
    <w:p w14:paraId="5A7BE027" w14:textId="38C54F7C" w:rsidR="00511169" w:rsidRPr="00C2418A" w:rsidRDefault="00A41954" w:rsidP="001F450A">
      <w:pPr>
        <w:spacing w:line="480" w:lineRule="auto"/>
        <w:jc w:val="center"/>
        <w:rPr>
          <w:rFonts w:ascii="Times New Roman" w:hAnsi="Times New Roman" w:cs="Times New Roman"/>
        </w:rPr>
      </w:pPr>
      <w:r>
        <w:rPr>
          <w:rFonts w:ascii="Times New Roman" w:hAnsi="Times New Roman" w:cs="Times New Roman"/>
          <w:position w:val="-4"/>
        </w:rPr>
        <w:pict w14:anchorId="5D5321E4">
          <v:shape id="_x0000_i1036" type="#_x0000_t75" style="width:9pt;height:13pt">
            <v:imagedata r:id="rId22" o:title=""/>
          </v:shape>
        </w:pict>
      </w:r>
      <w:r w:rsidR="00511169" w:rsidRPr="00C2418A">
        <w:rPr>
          <w:rFonts w:ascii="Times New Roman" w:hAnsi="Times New Roman" w:cs="Times New Roman"/>
        </w:rPr>
        <w:t xml:space="preserve"> </w:t>
      </w:r>
      <w:r>
        <w:rPr>
          <w:rFonts w:ascii="Times New Roman" w:hAnsi="Times New Roman" w:cs="Times New Roman"/>
          <w:position w:val="-32"/>
        </w:rPr>
        <w:pict w14:anchorId="16CF992A">
          <v:shape id="_x0000_i1037" type="#_x0000_t75" style="width:67pt;height:37pt">
            <v:imagedata r:id="rId23" o:title=""/>
          </v:shape>
        </w:pict>
      </w:r>
      <w:r w:rsidR="00D95064" w:rsidRPr="00C2418A">
        <w:rPr>
          <w:rFonts w:ascii="Times New Roman" w:hAnsi="Times New Roman" w:cs="Times New Roman"/>
          <w:position w:val="-32"/>
        </w:rPr>
        <w:t xml:space="preserve">  </w:t>
      </w:r>
      <w:r w:rsidR="00D95064" w:rsidRPr="00C2418A">
        <w:rPr>
          <w:rFonts w:ascii="Times New Roman" w:hAnsi="Times New Roman" w:cs="Times New Roman"/>
          <w:position w:val="-32"/>
        </w:rPr>
        <w:tab/>
      </w:r>
    </w:p>
    <w:p w14:paraId="24DD61E5" w14:textId="5C015C31" w:rsidR="00F3189F" w:rsidRPr="00C2418A" w:rsidRDefault="00F3189F" w:rsidP="001F450A">
      <w:pPr>
        <w:pStyle w:val="Heading2"/>
        <w:spacing w:before="0" w:line="480" w:lineRule="auto"/>
        <w:rPr>
          <w:rFonts w:ascii="Times New Roman" w:hAnsi="Times New Roman" w:cs="Times New Roman"/>
          <w:color w:val="auto"/>
          <w:sz w:val="28"/>
          <w:szCs w:val="28"/>
        </w:rPr>
      </w:pPr>
      <w:bookmarkStart w:id="27" w:name="_Toc261001087"/>
      <w:r w:rsidRPr="00C2418A">
        <w:rPr>
          <w:rFonts w:ascii="Times New Roman" w:hAnsi="Times New Roman" w:cs="Times New Roman"/>
          <w:color w:val="auto"/>
          <w:sz w:val="28"/>
          <w:szCs w:val="28"/>
        </w:rPr>
        <w:t>Summary</w:t>
      </w:r>
      <w:bookmarkEnd w:id="27"/>
      <w:r w:rsidRPr="00C2418A">
        <w:rPr>
          <w:rFonts w:ascii="Times New Roman" w:hAnsi="Times New Roman" w:cs="Times New Roman"/>
          <w:color w:val="auto"/>
          <w:sz w:val="28"/>
          <w:szCs w:val="28"/>
        </w:rPr>
        <w:t xml:space="preserve"> </w:t>
      </w:r>
      <w:r w:rsidR="00D022CC" w:rsidRPr="00C2418A">
        <w:rPr>
          <w:rFonts w:ascii="Times New Roman" w:hAnsi="Times New Roman" w:cs="Times New Roman"/>
          <w:color w:val="auto"/>
          <w:sz w:val="28"/>
          <w:szCs w:val="28"/>
        </w:rPr>
        <w:tab/>
      </w:r>
    </w:p>
    <w:p w14:paraId="15E6CC2E" w14:textId="00624393" w:rsidR="008412AC" w:rsidRPr="00C2418A" w:rsidRDefault="00F3189F" w:rsidP="001F450A">
      <w:pPr>
        <w:spacing w:line="480" w:lineRule="auto"/>
        <w:rPr>
          <w:rFonts w:ascii="Times New Roman" w:hAnsi="Times New Roman" w:cs="Times New Roman"/>
        </w:rPr>
      </w:pPr>
      <w:r w:rsidRPr="00C2418A">
        <w:rPr>
          <w:rFonts w:ascii="Times New Roman" w:hAnsi="Times New Roman" w:cs="Times New Roman"/>
        </w:rPr>
        <w:tab/>
        <w:t xml:space="preserve">The current chapter has outlined the background theory for the procedures applied in the current dissertation.  </w:t>
      </w:r>
      <w:r w:rsidR="005D6D7D" w:rsidRPr="00C2418A">
        <w:rPr>
          <w:rFonts w:ascii="Times New Roman" w:hAnsi="Times New Roman" w:cs="Times New Roman"/>
        </w:rPr>
        <w:t>The chapter opened with a brief description of clustering analysis theory before giving a more detailed explanation of two specific clustering methods: Ward’s Method and</w:t>
      </w:r>
      <w:r w:rsidR="00DE7A3F" w:rsidRPr="00C2418A">
        <w:rPr>
          <w:rFonts w:ascii="Times New Roman" w:hAnsi="Times New Roman" w:cs="Times New Roman"/>
        </w:rPr>
        <w:t xml:space="preserve"> k-m</w:t>
      </w:r>
      <w:r w:rsidR="005D6D7D" w:rsidRPr="00C2418A">
        <w:rPr>
          <w:rFonts w:ascii="Times New Roman" w:hAnsi="Times New Roman" w:cs="Times New Roman"/>
        </w:rPr>
        <w:t xml:space="preserve">eans </w:t>
      </w:r>
      <w:r w:rsidR="00030B2F" w:rsidRPr="00C2418A">
        <w:rPr>
          <w:rFonts w:ascii="Times New Roman" w:hAnsi="Times New Roman" w:cs="Times New Roman"/>
        </w:rPr>
        <w:t>clustering</w:t>
      </w:r>
      <w:r w:rsidR="005D6D7D" w:rsidRPr="00C2418A">
        <w:rPr>
          <w:rFonts w:ascii="Times New Roman" w:hAnsi="Times New Roman" w:cs="Times New Roman"/>
        </w:rPr>
        <w:t>.</w:t>
      </w:r>
      <w:r w:rsidR="00030B2F" w:rsidRPr="00C2418A">
        <w:rPr>
          <w:rFonts w:ascii="Times New Roman" w:hAnsi="Times New Roman" w:cs="Times New Roman"/>
        </w:rPr>
        <w:t xml:space="preserve"> Next, the chapter moved into a brief discussion of the concepts and formulas applied in</w:t>
      </w:r>
      <w:r w:rsidR="003675F4" w:rsidRPr="00C2418A">
        <w:rPr>
          <w:rFonts w:ascii="Times New Roman" w:hAnsi="Times New Roman" w:cs="Times New Roman"/>
        </w:rPr>
        <w:t xml:space="preserve"> multi-level </w:t>
      </w:r>
      <w:r w:rsidR="00030B2F" w:rsidRPr="00C2418A">
        <w:rPr>
          <w:rFonts w:ascii="Times New Roman" w:hAnsi="Times New Roman" w:cs="Times New Roman"/>
        </w:rPr>
        <w:t xml:space="preserve">modeling. </w:t>
      </w:r>
      <w:r w:rsidR="00F67BEC" w:rsidRPr="00C2418A">
        <w:rPr>
          <w:rFonts w:ascii="Times New Roman" w:hAnsi="Times New Roman" w:cs="Times New Roman"/>
        </w:rPr>
        <w:t xml:space="preserve">Taken together, these procedures form the primary analytical techniques applied in the current dissertation. </w:t>
      </w:r>
    </w:p>
    <w:p w14:paraId="745438DF" w14:textId="4A328385" w:rsidR="00AE3596" w:rsidRPr="00C2418A" w:rsidRDefault="00AE3596" w:rsidP="001F450A">
      <w:pPr>
        <w:spacing w:line="480" w:lineRule="auto"/>
        <w:rPr>
          <w:rFonts w:ascii="Times New Roman" w:hAnsi="Times New Roman" w:cs="Times New Roman"/>
        </w:rPr>
      </w:pPr>
    </w:p>
    <w:p w14:paraId="702A6B56" w14:textId="5D105F54" w:rsidR="00A556C5" w:rsidRPr="00C2418A" w:rsidRDefault="00952C03" w:rsidP="001F450A">
      <w:pPr>
        <w:pStyle w:val="Heading1"/>
        <w:spacing w:before="0" w:line="480" w:lineRule="auto"/>
        <w:rPr>
          <w:rFonts w:ascii="Times New Roman" w:hAnsi="Times New Roman" w:cs="Times New Roman"/>
          <w:color w:val="auto"/>
          <w:sz w:val="30"/>
          <w:szCs w:val="30"/>
        </w:rPr>
      </w:pPr>
      <w:r w:rsidRPr="00C2418A">
        <w:rPr>
          <w:rFonts w:ascii="Times New Roman" w:hAnsi="Times New Roman" w:cs="Times New Roman"/>
          <w:color w:val="auto"/>
        </w:rPr>
        <w:br w:type="page"/>
      </w:r>
      <w:bookmarkStart w:id="28" w:name="_Toc261001088"/>
      <w:r w:rsidR="004D18ED" w:rsidRPr="00C2418A">
        <w:rPr>
          <w:rFonts w:ascii="Times New Roman" w:hAnsi="Times New Roman" w:cs="Times New Roman"/>
          <w:color w:val="auto"/>
          <w:sz w:val="30"/>
          <w:szCs w:val="30"/>
        </w:rPr>
        <w:t>CHAPTER</w:t>
      </w:r>
      <w:r w:rsidR="00A556C5" w:rsidRPr="00C2418A">
        <w:rPr>
          <w:rFonts w:ascii="Times New Roman" w:hAnsi="Times New Roman" w:cs="Times New Roman"/>
          <w:color w:val="auto"/>
          <w:sz w:val="30"/>
          <w:szCs w:val="30"/>
        </w:rPr>
        <w:t xml:space="preserve"> II</w:t>
      </w:r>
      <w:r w:rsidR="00433EE7" w:rsidRPr="00C2418A">
        <w:rPr>
          <w:rFonts w:ascii="Times New Roman" w:hAnsi="Times New Roman" w:cs="Times New Roman"/>
          <w:color w:val="auto"/>
          <w:sz w:val="30"/>
          <w:szCs w:val="30"/>
        </w:rPr>
        <w:t>I</w:t>
      </w:r>
      <w:r w:rsidR="00A556C5" w:rsidRPr="00C2418A">
        <w:rPr>
          <w:rFonts w:ascii="Times New Roman" w:hAnsi="Times New Roman" w:cs="Times New Roman"/>
          <w:color w:val="auto"/>
          <w:sz w:val="30"/>
          <w:szCs w:val="30"/>
        </w:rPr>
        <w:t xml:space="preserve">: </w:t>
      </w:r>
      <w:r w:rsidR="004D18ED" w:rsidRPr="00C2418A">
        <w:rPr>
          <w:rFonts w:ascii="Times New Roman" w:hAnsi="Times New Roman" w:cs="Times New Roman"/>
          <w:color w:val="auto"/>
          <w:sz w:val="30"/>
          <w:szCs w:val="30"/>
        </w:rPr>
        <w:t>VARIABLES IN THE CURRENT ANALYSIS</w:t>
      </w:r>
      <w:bookmarkEnd w:id="28"/>
    </w:p>
    <w:p w14:paraId="64599144" w14:textId="729796E2" w:rsidR="00C36106" w:rsidRPr="00C2418A" w:rsidRDefault="00C36106" w:rsidP="001F450A">
      <w:pPr>
        <w:pStyle w:val="Heading2"/>
        <w:spacing w:before="0" w:line="480" w:lineRule="auto"/>
        <w:rPr>
          <w:rFonts w:ascii="Times New Roman" w:hAnsi="Times New Roman" w:cs="Times New Roman"/>
          <w:color w:val="auto"/>
          <w:sz w:val="28"/>
          <w:szCs w:val="28"/>
        </w:rPr>
      </w:pPr>
      <w:bookmarkStart w:id="29" w:name="_Toc261001089"/>
      <w:r w:rsidRPr="00C2418A">
        <w:rPr>
          <w:rFonts w:ascii="Times New Roman" w:hAnsi="Times New Roman" w:cs="Times New Roman"/>
          <w:color w:val="auto"/>
          <w:sz w:val="28"/>
          <w:szCs w:val="28"/>
        </w:rPr>
        <w:t>Overview</w:t>
      </w:r>
      <w:bookmarkEnd w:id="29"/>
    </w:p>
    <w:p w14:paraId="2664AF1D" w14:textId="7330FFFB"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The current dissertation applies cluster analysis and hierarchical logistic regression to estimate the impact of school and student level variables on a person’s probability</w:t>
      </w:r>
      <w:r w:rsidR="00D87EEA" w:rsidRPr="00C2418A">
        <w:rPr>
          <w:rFonts w:ascii="Times New Roman" w:hAnsi="Times New Roman" w:cs="Times New Roman"/>
        </w:rPr>
        <w:t xml:space="preserve"> of persisting to the second year of college</w:t>
      </w:r>
      <w:r w:rsidRPr="00C2418A">
        <w:rPr>
          <w:rFonts w:ascii="Times New Roman" w:hAnsi="Times New Roman" w:cs="Times New Roman"/>
        </w:rPr>
        <w:t>. Variables were collected through a combination of university academic records and questionnaires administered the summer before studen</w:t>
      </w:r>
      <w:r w:rsidR="00C36106" w:rsidRPr="00C2418A">
        <w:rPr>
          <w:rFonts w:ascii="Times New Roman" w:hAnsi="Times New Roman" w:cs="Times New Roman"/>
        </w:rPr>
        <w:t xml:space="preserve">ts entered the university.  This </w:t>
      </w:r>
      <w:r w:rsidRPr="00C2418A">
        <w:rPr>
          <w:rFonts w:ascii="Times New Roman" w:hAnsi="Times New Roman" w:cs="Times New Roman"/>
        </w:rPr>
        <w:t>chapter provides greater detail on the influence of the collected variables on a student’s probability of retention as reported in the previous literature. The chapter begins with the traditional academic variables of standardized test scores and high school GPA and then continues on to discuss the psychosocial variables.</w:t>
      </w:r>
    </w:p>
    <w:p w14:paraId="0421B213" w14:textId="1BB9431E" w:rsidR="002547AD" w:rsidRPr="00C2418A" w:rsidRDefault="002547AD" w:rsidP="001F450A">
      <w:pPr>
        <w:pStyle w:val="Heading2"/>
        <w:spacing w:before="0" w:line="480" w:lineRule="auto"/>
        <w:rPr>
          <w:rFonts w:ascii="Times New Roman" w:hAnsi="Times New Roman" w:cs="Times New Roman"/>
          <w:color w:val="auto"/>
          <w:sz w:val="28"/>
          <w:szCs w:val="28"/>
        </w:rPr>
      </w:pPr>
      <w:bookmarkStart w:id="30" w:name="_Toc261001090"/>
      <w:r w:rsidRPr="00C2418A">
        <w:rPr>
          <w:rFonts w:ascii="Times New Roman" w:hAnsi="Times New Roman" w:cs="Times New Roman"/>
          <w:color w:val="auto"/>
          <w:sz w:val="28"/>
          <w:szCs w:val="28"/>
        </w:rPr>
        <w:t>Student-Level Variables</w:t>
      </w:r>
      <w:bookmarkEnd w:id="30"/>
    </w:p>
    <w:p w14:paraId="7F9EC286" w14:textId="77777777" w:rsidR="00A556C5" w:rsidRPr="00C2418A" w:rsidRDefault="00A556C5" w:rsidP="001F450A">
      <w:pPr>
        <w:pStyle w:val="Heading3"/>
        <w:spacing w:before="0" w:line="480" w:lineRule="auto"/>
        <w:rPr>
          <w:rFonts w:ascii="Times New Roman" w:hAnsi="Times New Roman" w:cs="Times New Roman"/>
          <w:color w:val="auto"/>
          <w:sz w:val="24"/>
          <w:szCs w:val="24"/>
        </w:rPr>
      </w:pPr>
      <w:bookmarkStart w:id="31" w:name="_Toc261001091"/>
      <w:r w:rsidRPr="00C2418A">
        <w:rPr>
          <w:rFonts w:ascii="Times New Roman" w:hAnsi="Times New Roman" w:cs="Times New Roman"/>
          <w:color w:val="auto"/>
          <w:sz w:val="24"/>
          <w:szCs w:val="24"/>
        </w:rPr>
        <w:t>High School GPA and Standardized Test Scores</w:t>
      </w:r>
      <w:bookmarkEnd w:id="31"/>
    </w:p>
    <w:p w14:paraId="08998A77" w14:textId="4CA9F80D"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 xml:space="preserve">Perhaps no other variable has been more researched within </w:t>
      </w:r>
      <w:r w:rsidR="00D87EEA" w:rsidRPr="00C2418A">
        <w:rPr>
          <w:rFonts w:ascii="Times New Roman" w:hAnsi="Times New Roman" w:cs="Times New Roman"/>
        </w:rPr>
        <w:t xml:space="preserve">the </w:t>
      </w:r>
      <w:r w:rsidRPr="00C2418A">
        <w:rPr>
          <w:rFonts w:ascii="Times New Roman" w:hAnsi="Times New Roman" w:cs="Times New Roman"/>
        </w:rPr>
        <w:t>student retention field than high school GPA.  When determining which applicants to admit, college admissions committees nearly always consider a student’s high school GPA as a primary way of evaluating how the student will perform in college.  And while high school GPA is certainly not a perfect predictor of future performance, previous results do indicate that a student’s grade point average in</w:t>
      </w:r>
      <w:r w:rsidR="00D87EEA" w:rsidRPr="00C2418A">
        <w:rPr>
          <w:rFonts w:ascii="Times New Roman" w:hAnsi="Times New Roman" w:cs="Times New Roman"/>
        </w:rPr>
        <w:t xml:space="preserve"> college</w:t>
      </w:r>
      <w:r w:rsidRPr="00C2418A">
        <w:rPr>
          <w:rFonts w:ascii="Times New Roman" w:hAnsi="Times New Roman" w:cs="Times New Roman"/>
        </w:rPr>
        <w:t xml:space="preserve"> remains strongly tied to his/her grades in </w:t>
      </w:r>
      <w:r w:rsidR="00D87EEA" w:rsidRPr="00C2418A">
        <w:rPr>
          <w:rFonts w:ascii="Times New Roman" w:hAnsi="Times New Roman" w:cs="Times New Roman"/>
        </w:rPr>
        <w:t xml:space="preserve">high school </w:t>
      </w:r>
      <w:r w:rsidRPr="00C2418A">
        <w:rPr>
          <w:rFonts w:ascii="Times New Roman" w:hAnsi="Times New Roman" w:cs="Times New Roman"/>
        </w:rPr>
        <w:t xml:space="preserve">(Geiser &amp; Studley, 2004; </w:t>
      </w:r>
      <w:r w:rsidR="00AE10E4" w:rsidRPr="00C2418A">
        <w:rPr>
          <w:rFonts w:ascii="Times New Roman" w:hAnsi="Times New Roman" w:cs="Times New Roman"/>
        </w:rPr>
        <w:t>Kobrin et al</w:t>
      </w:r>
      <w:r w:rsidRPr="00C2418A">
        <w:rPr>
          <w:rFonts w:ascii="Times New Roman" w:hAnsi="Times New Roman" w:cs="Times New Roman"/>
        </w:rPr>
        <w:t xml:space="preserve">, 2008; </w:t>
      </w:r>
      <w:r w:rsidR="00664424" w:rsidRPr="00C2418A">
        <w:rPr>
          <w:rFonts w:ascii="Times New Roman" w:hAnsi="Times New Roman" w:cs="Times New Roman"/>
        </w:rPr>
        <w:t>Sawyer, 2010</w:t>
      </w:r>
      <w:r w:rsidR="00D87EEA" w:rsidRPr="00C2418A">
        <w:rPr>
          <w:rFonts w:ascii="Times New Roman" w:hAnsi="Times New Roman" w:cs="Times New Roman"/>
        </w:rPr>
        <w:t xml:space="preserve">).  High school grades are predictive of </w:t>
      </w:r>
      <w:r w:rsidRPr="00C2418A">
        <w:rPr>
          <w:rFonts w:ascii="Times New Roman" w:hAnsi="Times New Roman" w:cs="Times New Roman"/>
        </w:rPr>
        <w:t>college graduation rate</w:t>
      </w:r>
      <w:r w:rsidR="00D87EEA" w:rsidRPr="00C2418A">
        <w:rPr>
          <w:rFonts w:ascii="Times New Roman" w:hAnsi="Times New Roman" w:cs="Times New Roman"/>
        </w:rPr>
        <w:t>s as well</w:t>
      </w:r>
      <w:r w:rsidRPr="00C2418A">
        <w:rPr>
          <w:rFonts w:ascii="Times New Roman" w:hAnsi="Times New Roman" w:cs="Times New Roman"/>
        </w:rPr>
        <w:t xml:space="preserve"> (Zwick &amp; Sklar, 2005). </w:t>
      </w:r>
      <w:r w:rsidRPr="00C2418A">
        <w:rPr>
          <w:rFonts w:ascii="Times New Roman" w:hAnsi="Times New Roman" w:cs="Times New Roman"/>
        </w:rPr>
        <w:tab/>
      </w:r>
    </w:p>
    <w:p w14:paraId="0561AD68" w14:textId="27EE3858"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The relationship between high school GPA and college grades has been examined across a number of different arena</w:t>
      </w:r>
      <w:r w:rsidR="00D87EEA" w:rsidRPr="00C2418A">
        <w:rPr>
          <w:rFonts w:ascii="Times New Roman" w:hAnsi="Times New Roman" w:cs="Times New Roman"/>
        </w:rPr>
        <w:t>s</w:t>
      </w:r>
      <w:r w:rsidRPr="00C2418A">
        <w:rPr>
          <w:rFonts w:ascii="Times New Roman" w:hAnsi="Times New Roman" w:cs="Times New Roman"/>
        </w:rPr>
        <w:t xml:space="preserve">, including the University of California school system, where Geiser </w:t>
      </w:r>
      <w:r w:rsidR="00D87EEA" w:rsidRPr="00C2418A">
        <w:rPr>
          <w:rFonts w:ascii="Times New Roman" w:hAnsi="Times New Roman" w:cs="Times New Roman"/>
        </w:rPr>
        <w:t>and</w:t>
      </w:r>
      <w:r w:rsidRPr="00C2418A">
        <w:rPr>
          <w:rFonts w:ascii="Times New Roman" w:hAnsi="Times New Roman" w:cs="Times New Roman"/>
        </w:rPr>
        <w:t xml:space="preserve"> Santelices examined the influence of high school GPA on both </w:t>
      </w:r>
      <w:r w:rsidR="00D87EEA" w:rsidRPr="00C2418A">
        <w:rPr>
          <w:rFonts w:ascii="Times New Roman" w:hAnsi="Times New Roman" w:cs="Times New Roman"/>
        </w:rPr>
        <w:t>first year GPA</w:t>
      </w:r>
      <w:r w:rsidRPr="00C2418A">
        <w:rPr>
          <w:rFonts w:ascii="Times New Roman" w:hAnsi="Times New Roman" w:cs="Times New Roman"/>
        </w:rPr>
        <w:t xml:space="preserve">, as well as four year grades (Geiser &amp; Santelices, 2007). In their 2007 article, the authors were able to show that high school GPA consistently remained the strongest single predictor of college performance across over 80,000 students within the UC system. </w:t>
      </w:r>
    </w:p>
    <w:p w14:paraId="0F462EC6" w14:textId="2F9DE2EA"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In addition to high school GPA, a student’s standardized test scores have also been shown to correlate with a number of academic behaviors.  Although research has shown that high school GPA appears to be more strongly correlated with first-year college performance than standardized test scores (Kobrin</w:t>
      </w:r>
      <w:r w:rsidR="0082483C" w:rsidRPr="00C2418A">
        <w:rPr>
          <w:rFonts w:ascii="Times New Roman" w:hAnsi="Times New Roman" w:cs="Times New Roman"/>
        </w:rPr>
        <w:t xml:space="preserve"> et al</w:t>
      </w:r>
      <w:r w:rsidR="003C382D" w:rsidRPr="00C2418A">
        <w:rPr>
          <w:rFonts w:ascii="Times New Roman" w:hAnsi="Times New Roman" w:cs="Times New Roman"/>
        </w:rPr>
        <w:t>.</w:t>
      </w:r>
      <w:r w:rsidR="00283574" w:rsidRPr="00C2418A">
        <w:rPr>
          <w:rFonts w:ascii="Times New Roman" w:hAnsi="Times New Roman" w:cs="Times New Roman"/>
        </w:rPr>
        <w:t xml:space="preserve">, </w:t>
      </w:r>
      <w:r w:rsidRPr="00C2418A">
        <w:rPr>
          <w:rFonts w:ascii="Times New Roman" w:hAnsi="Times New Roman" w:cs="Times New Roman"/>
        </w:rPr>
        <w:t>2008), there is also evidence that the influence of grade inflation in high schools may be diminishing this effect (Geisinger, 2009; Woodruff &amp; Ziomek, 2004;</w:t>
      </w:r>
      <w:r w:rsidR="00B47E76" w:rsidRPr="00C2418A">
        <w:rPr>
          <w:rFonts w:ascii="Times New Roman" w:hAnsi="Times New Roman" w:cs="Times New Roman"/>
        </w:rPr>
        <w:t xml:space="preserve"> Camara at al, 2003;</w:t>
      </w:r>
      <w:r w:rsidRPr="00C2418A">
        <w:rPr>
          <w:rFonts w:ascii="Times New Roman" w:hAnsi="Times New Roman" w:cs="Times New Roman"/>
        </w:rPr>
        <w:t xml:space="preserve"> Godfrey, 2011). Because of this, standardized test scores may become more influential in predicting student academic performance, particularly for more highly selective institutions</w:t>
      </w:r>
      <w:r w:rsidR="005D44A5" w:rsidRPr="00C2418A">
        <w:rPr>
          <w:rFonts w:ascii="Times New Roman" w:hAnsi="Times New Roman" w:cs="Times New Roman"/>
        </w:rPr>
        <w:t xml:space="preserve"> (Mattern et al., 2008)</w:t>
      </w:r>
      <w:r w:rsidRPr="00C2418A">
        <w:rPr>
          <w:rFonts w:ascii="Times New Roman" w:hAnsi="Times New Roman" w:cs="Times New Roman"/>
        </w:rPr>
        <w:t xml:space="preserve">. </w:t>
      </w:r>
    </w:p>
    <w:p w14:paraId="127D1A0E" w14:textId="78F44DF3"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 xml:space="preserve">There have been multiple reports demonstrating the significant relationship between standardized test scores and college persistence (Reason, 2003; Conner, Daugherty &amp; Gilmore. 2012-2013).  Compared to their peers, students with higher standardized test scores are more likely to obtain a degree and move from community to four-year colleges (Porchea, Allen, Robbins &amp; Phelps, 2010), are more likely to </w:t>
      </w:r>
      <w:r w:rsidR="003C382D" w:rsidRPr="00C2418A">
        <w:rPr>
          <w:rFonts w:ascii="Times New Roman" w:hAnsi="Times New Roman" w:cs="Times New Roman"/>
        </w:rPr>
        <w:t>earn higher grades, and are more likely to master the curriculum presented in higher education</w:t>
      </w:r>
      <w:r w:rsidR="009F31A6" w:rsidRPr="00C2418A">
        <w:rPr>
          <w:rFonts w:ascii="Times New Roman" w:hAnsi="Times New Roman" w:cs="Times New Roman"/>
        </w:rPr>
        <w:t xml:space="preserve"> </w:t>
      </w:r>
      <w:r w:rsidR="00D87EEA" w:rsidRPr="00C2418A">
        <w:rPr>
          <w:rFonts w:ascii="Times New Roman" w:hAnsi="Times New Roman" w:cs="Times New Roman"/>
        </w:rPr>
        <w:t>(</w:t>
      </w:r>
      <w:r w:rsidR="009F31A6" w:rsidRPr="00C2418A">
        <w:rPr>
          <w:rFonts w:ascii="Times New Roman" w:hAnsi="Times New Roman" w:cs="Times New Roman"/>
        </w:rPr>
        <w:t>Espens</w:t>
      </w:r>
      <w:r w:rsidR="001E0D7C" w:rsidRPr="00C2418A">
        <w:rPr>
          <w:rFonts w:ascii="Times New Roman" w:hAnsi="Times New Roman" w:cs="Times New Roman"/>
        </w:rPr>
        <w:t>ade &amp; Chung, 2011)</w:t>
      </w:r>
      <w:r w:rsidR="003C382D" w:rsidRPr="00C2418A">
        <w:rPr>
          <w:rFonts w:ascii="Times New Roman" w:hAnsi="Times New Roman" w:cs="Times New Roman"/>
        </w:rPr>
        <w:t xml:space="preserve">. </w:t>
      </w:r>
    </w:p>
    <w:p w14:paraId="10425E04" w14:textId="77777777" w:rsidR="00FB55CE" w:rsidRPr="00C2418A" w:rsidRDefault="009F31A6" w:rsidP="001F450A">
      <w:pPr>
        <w:spacing w:line="480" w:lineRule="auto"/>
        <w:rPr>
          <w:rFonts w:ascii="Times New Roman" w:hAnsi="Times New Roman" w:cs="Times New Roman"/>
        </w:rPr>
      </w:pPr>
      <w:r w:rsidRPr="00C2418A">
        <w:rPr>
          <w:rFonts w:ascii="Times New Roman" w:hAnsi="Times New Roman" w:cs="Times New Roman"/>
        </w:rPr>
        <w:tab/>
        <w:t>Taken together, the results from previous research investigating the high school GPA and standardized test scores seems to indicate that the two do significantly predict performance in college. Although results do not present a consistent pattern of prediction (</w:t>
      </w:r>
      <w:r w:rsidR="003D48F3" w:rsidRPr="00C2418A">
        <w:rPr>
          <w:rFonts w:ascii="Times New Roman" w:hAnsi="Times New Roman" w:cs="Times New Roman"/>
        </w:rPr>
        <w:t>there are certain situations where high school GPA performs better, and certain situations where standardized test scores perform better)</w:t>
      </w:r>
      <w:r w:rsidR="00712860" w:rsidRPr="00C2418A">
        <w:rPr>
          <w:rFonts w:ascii="Times New Roman" w:hAnsi="Times New Roman" w:cs="Times New Roman"/>
        </w:rPr>
        <w:t xml:space="preserve">, given the preponderance of studies demonstrating a strong and significant relationship between previous and future academic performance, </w:t>
      </w:r>
      <w:r w:rsidR="00A75DEB" w:rsidRPr="00C2418A">
        <w:rPr>
          <w:rFonts w:ascii="Times New Roman" w:hAnsi="Times New Roman" w:cs="Times New Roman"/>
        </w:rPr>
        <w:t>it is clear that students who excel academically while in high school are more l</w:t>
      </w:r>
      <w:r w:rsidR="00FB55CE" w:rsidRPr="00C2418A">
        <w:rPr>
          <w:rFonts w:ascii="Times New Roman" w:hAnsi="Times New Roman" w:cs="Times New Roman"/>
        </w:rPr>
        <w:t>ikely to excel while in college.</w:t>
      </w:r>
    </w:p>
    <w:p w14:paraId="2CEEF7A0" w14:textId="4F5F5624" w:rsidR="009F31A6" w:rsidRPr="00C2418A" w:rsidRDefault="00FB55CE" w:rsidP="001F450A">
      <w:pPr>
        <w:spacing w:line="480" w:lineRule="auto"/>
        <w:rPr>
          <w:rFonts w:ascii="Times New Roman" w:hAnsi="Times New Roman" w:cs="Times New Roman"/>
        </w:rPr>
      </w:pPr>
      <w:r w:rsidRPr="00C2418A">
        <w:rPr>
          <w:rFonts w:ascii="Times New Roman" w:hAnsi="Times New Roman" w:cs="Times New Roman"/>
        </w:rPr>
        <w:tab/>
        <w:t>However, experience also demonstrates that there are more contributing factors to collegiate achievement than simply previous academic success.</w:t>
      </w:r>
      <w:r w:rsidR="00A75DEB" w:rsidRPr="00C2418A">
        <w:rPr>
          <w:rFonts w:ascii="Times New Roman" w:hAnsi="Times New Roman" w:cs="Times New Roman"/>
        </w:rPr>
        <w:t xml:space="preserve"> </w:t>
      </w:r>
      <w:r w:rsidR="004F5D85" w:rsidRPr="00C2418A">
        <w:rPr>
          <w:rFonts w:ascii="Times New Roman" w:hAnsi="Times New Roman" w:cs="Times New Roman"/>
        </w:rPr>
        <w:t xml:space="preserve">Unfortunately, it is all too often the case that a highly capable student simply does not perform well in college.  </w:t>
      </w:r>
      <w:r w:rsidR="00006A53" w:rsidRPr="00C2418A">
        <w:rPr>
          <w:rFonts w:ascii="Times New Roman" w:hAnsi="Times New Roman" w:cs="Times New Roman"/>
        </w:rPr>
        <w:t xml:space="preserve">And although a good number of dropouts are entering college with lower standardized test grades and high school GPA’s, there still exist a number of perfectly qualified students who, for whatever reason, still opt to leave college early. </w:t>
      </w:r>
      <w:r w:rsidR="005B2C9B" w:rsidRPr="00C2418A">
        <w:rPr>
          <w:rFonts w:ascii="Times New Roman" w:hAnsi="Times New Roman" w:cs="Times New Roman"/>
        </w:rPr>
        <w:t>Given the invaluable benefits associated with earning a college degree (a theme that will be repeated throughout the dissertation), it is surprising that so many students would voluntarily leave.</w:t>
      </w:r>
    </w:p>
    <w:p w14:paraId="2F1C2651" w14:textId="4E59EACD" w:rsidR="007F1DB4" w:rsidRPr="00C2418A" w:rsidRDefault="007F1DB4" w:rsidP="001F450A">
      <w:pPr>
        <w:spacing w:line="480" w:lineRule="auto"/>
        <w:rPr>
          <w:rFonts w:ascii="Times New Roman" w:hAnsi="Times New Roman" w:cs="Times New Roman"/>
        </w:rPr>
      </w:pPr>
      <w:r w:rsidRPr="00C2418A">
        <w:rPr>
          <w:rFonts w:ascii="Times New Roman" w:hAnsi="Times New Roman" w:cs="Times New Roman"/>
        </w:rPr>
        <w:tab/>
        <w:t>This phenomenon has lead many researchers (including Tinto) to formulate college dropout not as a single</w:t>
      </w:r>
      <w:r w:rsidR="0054375F" w:rsidRPr="00C2418A">
        <w:rPr>
          <w:rFonts w:ascii="Times New Roman" w:hAnsi="Times New Roman" w:cs="Times New Roman"/>
        </w:rPr>
        <w:t xml:space="preserve"> action</w:t>
      </w:r>
      <w:r w:rsidR="00D87EEA" w:rsidRPr="00C2418A">
        <w:rPr>
          <w:rFonts w:ascii="Times New Roman" w:hAnsi="Times New Roman" w:cs="Times New Roman"/>
        </w:rPr>
        <w:t xml:space="preserve"> </w:t>
      </w:r>
      <w:r w:rsidR="0054375F" w:rsidRPr="00C2418A">
        <w:rPr>
          <w:rFonts w:ascii="Times New Roman" w:hAnsi="Times New Roman" w:cs="Times New Roman"/>
        </w:rPr>
        <w:t>but rather a process involving a number of moving parts.  Within these parts are a number of psychosocial variables, characteristics (including social and institutional commitment)</w:t>
      </w:r>
      <w:r w:rsidRPr="00C2418A">
        <w:rPr>
          <w:rFonts w:ascii="Times New Roman" w:hAnsi="Times New Roman" w:cs="Times New Roman"/>
        </w:rPr>
        <w:t xml:space="preserve"> </w:t>
      </w:r>
      <w:r w:rsidR="0054375F" w:rsidRPr="00C2418A">
        <w:rPr>
          <w:rFonts w:ascii="Times New Roman" w:hAnsi="Times New Roman" w:cs="Times New Roman"/>
        </w:rPr>
        <w:t>that Tinto hypothesized might better explain withdrawal, particularly voluntary withdrawal where</w:t>
      </w:r>
      <w:r w:rsidR="007F2045" w:rsidRPr="00C2418A">
        <w:rPr>
          <w:rFonts w:ascii="Times New Roman" w:hAnsi="Times New Roman" w:cs="Times New Roman"/>
        </w:rPr>
        <w:t xml:space="preserve"> the student does not fail out. </w:t>
      </w:r>
      <w:r w:rsidR="0054375F" w:rsidRPr="00C2418A">
        <w:rPr>
          <w:rFonts w:ascii="Times New Roman" w:hAnsi="Times New Roman" w:cs="Times New Roman"/>
        </w:rPr>
        <w:t xml:space="preserve">The following presents a list of psychosocial variables used to predict retention in the current dissertation. </w:t>
      </w:r>
      <w:r w:rsidR="002A1891" w:rsidRPr="00C2418A">
        <w:rPr>
          <w:rFonts w:ascii="Times New Roman" w:hAnsi="Times New Roman" w:cs="Times New Roman"/>
        </w:rPr>
        <w:t>Some variables (such as self-efficacy discussed in the following paragraph) are well known psychological phenomena, established in the literature to influence a variety of social behaviors.  Other variables (such as academic engagement) are only recently becoming more popular.</w:t>
      </w:r>
      <w:r w:rsidR="007F2045" w:rsidRPr="00C2418A">
        <w:rPr>
          <w:rFonts w:ascii="Times New Roman" w:hAnsi="Times New Roman" w:cs="Times New Roman"/>
        </w:rPr>
        <w:t xml:space="preserve"> Regardless, each has been shown to influence the student </w:t>
      </w:r>
      <w:r w:rsidR="00D87EEA" w:rsidRPr="00C2418A">
        <w:rPr>
          <w:rFonts w:ascii="Times New Roman" w:hAnsi="Times New Roman" w:cs="Times New Roman"/>
        </w:rPr>
        <w:t xml:space="preserve">persistence </w:t>
      </w:r>
      <w:r w:rsidR="007F2045" w:rsidRPr="00C2418A">
        <w:rPr>
          <w:rFonts w:ascii="Times New Roman" w:hAnsi="Times New Roman" w:cs="Times New Roman"/>
        </w:rPr>
        <w:t>decision</w:t>
      </w:r>
      <w:r w:rsidR="00450CBD" w:rsidRPr="00C2418A">
        <w:rPr>
          <w:rFonts w:ascii="Times New Roman" w:hAnsi="Times New Roman" w:cs="Times New Roman"/>
        </w:rPr>
        <w:t xml:space="preserve"> in some form or anot</w:t>
      </w:r>
      <w:r w:rsidR="007F2045" w:rsidRPr="00C2418A">
        <w:rPr>
          <w:rFonts w:ascii="Times New Roman" w:hAnsi="Times New Roman" w:cs="Times New Roman"/>
        </w:rPr>
        <w:t>her.</w:t>
      </w:r>
    </w:p>
    <w:p w14:paraId="645D406F" w14:textId="77777777" w:rsidR="00A556C5" w:rsidRPr="00C2418A" w:rsidRDefault="00A556C5" w:rsidP="001F450A">
      <w:pPr>
        <w:pStyle w:val="Heading3"/>
        <w:spacing w:before="0" w:line="480" w:lineRule="auto"/>
        <w:rPr>
          <w:rFonts w:ascii="Times New Roman" w:hAnsi="Times New Roman" w:cs="Times New Roman"/>
          <w:color w:val="auto"/>
          <w:sz w:val="24"/>
          <w:szCs w:val="24"/>
        </w:rPr>
      </w:pPr>
      <w:bookmarkStart w:id="32" w:name="_Toc261001092"/>
      <w:r w:rsidRPr="00C2418A">
        <w:rPr>
          <w:rFonts w:ascii="Times New Roman" w:hAnsi="Times New Roman" w:cs="Times New Roman"/>
          <w:color w:val="auto"/>
          <w:sz w:val="24"/>
          <w:szCs w:val="24"/>
        </w:rPr>
        <w:t>Self-Efficacy</w:t>
      </w:r>
      <w:bookmarkEnd w:id="32"/>
    </w:p>
    <w:p w14:paraId="687DC8C0" w14:textId="4C8049CF"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In his 1977 paper, Bandura defines self-efficacy as one’s belief in one’s ability to succeed in specific situations (Bandura, 1977; 1994).  From an educational perspective, self-efficacy may be specified as one’s ability to succeed (both academically and socially) while in college. The influence of self-efficacy in a learning environment has been examined in m</w:t>
      </w:r>
      <w:r w:rsidR="000C65CE" w:rsidRPr="00C2418A">
        <w:rPr>
          <w:rFonts w:ascii="Times New Roman" w:hAnsi="Times New Roman" w:cs="Times New Roman"/>
        </w:rPr>
        <w:t>ultiple studies (Jernigan, 2004; Bandura &amp; Zimmerman, 1992)</w:t>
      </w:r>
      <w:r w:rsidR="00492CE4" w:rsidRPr="00C2418A">
        <w:rPr>
          <w:rFonts w:ascii="Times New Roman" w:hAnsi="Times New Roman" w:cs="Times New Roman"/>
        </w:rPr>
        <w:t>, including how self-efficacy influences fields such as future career options (Lent, Brown, &amp; Larkin, 1986)</w:t>
      </w:r>
      <w:r w:rsidR="00497002" w:rsidRPr="00C2418A">
        <w:rPr>
          <w:rFonts w:ascii="Times New Roman" w:hAnsi="Times New Roman" w:cs="Times New Roman"/>
        </w:rPr>
        <w:t xml:space="preserve"> and number of </w:t>
      </w:r>
      <w:r w:rsidR="00D87EEA" w:rsidRPr="00C2418A">
        <w:rPr>
          <w:rFonts w:ascii="Times New Roman" w:hAnsi="Times New Roman" w:cs="Times New Roman"/>
        </w:rPr>
        <w:t xml:space="preserve">college </w:t>
      </w:r>
      <w:r w:rsidR="00497002" w:rsidRPr="00C2418A">
        <w:rPr>
          <w:rFonts w:ascii="Times New Roman" w:hAnsi="Times New Roman" w:cs="Times New Roman"/>
        </w:rPr>
        <w:t>credits earned (Zajacova, Lynch, &amp; Espenshade, 2005).</w:t>
      </w:r>
    </w:p>
    <w:p w14:paraId="3C8B5334" w14:textId="2471CA24"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According to Bandura, having a high sense of self-efficacy influences performance by generating “intrinsic interest and deep en</w:t>
      </w:r>
      <w:r w:rsidR="00A27510" w:rsidRPr="00C2418A">
        <w:rPr>
          <w:rFonts w:ascii="Times New Roman" w:hAnsi="Times New Roman" w:cs="Times New Roman"/>
        </w:rPr>
        <w:t>grossment in activities” (Bandura, 1976)</w:t>
      </w:r>
      <w:r w:rsidRPr="00C2418A">
        <w:rPr>
          <w:rFonts w:ascii="Times New Roman" w:hAnsi="Times New Roman" w:cs="Times New Roman"/>
        </w:rPr>
        <w:t>. As such, students who see themselves as being highly capable at successfully performing the required academic and social activities necessary for success in college may be more likely to display and cultivate a deeper interest within these areas. Note that this notion of fostering active engagement in the social and academic arenas of the institution is similar to Tinto’s idea of social and a</w:t>
      </w:r>
      <w:r w:rsidR="004F3EAA" w:rsidRPr="00C2418A">
        <w:rPr>
          <w:rFonts w:ascii="Times New Roman" w:hAnsi="Times New Roman" w:cs="Times New Roman"/>
        </w:rPr>
        <w:t>cademic integration (Tinto 1975;</w:t>
      </w:r>
      <w:r w:rsidRPr="00C2418A">
        <w:rPr>
          <w:rFonts w:ascii="Times New Roman" w:hAnsi="Times New Roman" w:cs="Times New Roman"/>
        </w:rPr>
        <w:t xml:space="preserve"> </w:t>
      </w:r>
      <w:r w:rsidR="004F3EAA" w:rsidRPr="00C2418A">
        <w:rPr>
          <w:rFonts w:ascii="Times New Roman" w:hAnsi="Times New Roman" w:cs="Times New Roman"/>
        </w:rPr>
        <w:t xml:space="preserve">1982; </w:t>
      </w:r>
      <w:r w:rsidRPr="00C2418A">
        <w:rPr>
          <w:rFonts w:ascii="Times New Roman" w:hAnsi="Times New Roman" w:cs="Times New Roman"/>
        </w:rPr>
        <w:t>1993).</w:t>
      </w:r>
    </w:p>
    <w:p w14:paraId="4803C97B" w14:textId="77777777"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Self-efficacy has been linked to a number of positive outcomes, including institutional satisfaction and goal progress (Feldt, 2012), persistence and academic achievement (Usher &amp; Pajares, 2008; Choi, 2005), and higher course and professor evaluations (Riconscente &amp; Seli, 2012). In addition, higher self-efficacy has been associated with greater academic performance in first-generation students (Vuong, Brown-Selty &amp; Tracz, 2010), increased motivation (Schunk, 1991), and greater college adjustment (Ramos-Sanchez &amp; Nichols, 2007).</w:t>
      </w:r>
    </w:p>
    <w:p w14:paraId="54555A7C" w14:textId="78D319B1"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 xml:space="preserve">The concept of academic self-efficacy was discussed heavily in Solberg, </w:t>
      </w:r>
      <w:r w:rsidR="003E46EC" w:rsidRPr="00C2418A">
        <w:rPr>
          <w:rFonts w:ascii="Times New Roman" w:hAnsi="Times New Roman" w:cs="Times New Roman"/>
        </w:rPr>
        <w:t>O’Brie</w:t>
      </w:r>
      <w:r w:rsidR="005B131E" w:rsidRPr="00C2418A">
        <w:rPr>
          <w:rFonts w:ascii="Times New Roman" w:hAnsi="Times New Roman" w:cs="Times New Roman"/>
        </w:rPr>
        <w:t>n</w:t>
      </w:r>
      <w:r w:rsidRPr="00C2418A">
        <w:rPr>
          <w:rFonts w:ascii="Times New Roman" w:hAnsi="Times New Roman" w:cs="Times New Roman"/>
        </w:rPr>
        <w:t xml:space="preserve">, </w:t>
      </w:r>
      <w:r w:rsidR="005B131E" w:rsidRPr="00C2418A">
        <w:rPr>
          <w:rFonts w:ascii="Times New Roman" w:hAnsi="Times New Roman" w:cs="Times New Roman"/>
        </w:rPr>
        <w:t>Villarreal</w:t>
      </w:r>
      <w:r w:rsidRPr="00C2418A">
        <w:rPr>
          <w:rFonts w:ascii="Times New Roman" w:hAnsi="Times New Roman" w:cs="Times New Roman"/>
        </w:rPr>
        <w:t xml:space="preserve">, Kennel and Davis (1993). According to the authors, academic self-efficacy is defined as a “student’s degree of confidence in performing various college related tasks to produce a desired outcome, such as passing an examination”.  Because of this, students with high academic self-efficacy may be more likely to approach challenges with a positive outlook, rather than a degree of academic fear and anxiety. </w:t>
      </w:r>
    </w:p>
    <w:p w14:paraId="697D28FA" w14:textId="53D756AB"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 xml:space="preserve">The influence of self-efficacy has been shown to influence persistence rates across a number of different institution types.  Brewer </w:t>
      </w:r>
      <w:r w:rsidR="00D87EEA" w:rsidRPr="00C2418A">
        <w:rPr>
          <w:rFonts w:ascii="Times New Roman" w:hAnsi="Times New Roman" w:cs="Times New Roman"/>
        </w:rPr>
        <w:t>and</w:t>
      </w:r>
      <w:r w:rsidRPr="00C2418A">
        <w:rPr>
          <w:rFonts w:ascii="Times New Roman" w:hAnsi="Times New Roman" w:cs="Times New Roman"/>
        </w:rPr>
        <w:t xml:space="preserve"> Yucedag-Ozcan (2012-2013) were able to demonstrate the influence of self-efficacy in improving persistence rates in a large online course setting. The authors used an online orientation course where students were able to discuss and plan out their methods for improving time management, engaging in new learning styles, and succeed</w:t>
      </w:r>
      <w:r w:rsidR="00D87EEA" w:rsidRPr="00C2418A">
        <w:rPr>
          <w:rFonts w:ascii="Times New Roman" w:hAnsi="Times New Roman" w:cs="Times New Roman"/>
        </w:rPr>
        <w:t xml:space="preserve">ing </w:t>
      </w:r>
      <w:r w:rsidRPr="00C2418A">
        <w:rPr>
          <w:rFonts w:ascii="Times New Roman" w:hAnsi="Times New Roman" w:cs="Times New Roman"/>
        </w:rPr>
        <w:t xml:space="preserve">in college. Results showed that students participating in the online orientation course not only improved their self-efficacy, but in doing so, improved their persistence rates as well. </w:t>
      </w:r>
    </w:p>
    <w:p w14:paraId="1C0BF818" w14:textId="0724CF57" w:rsidR="00B82FBD"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Further benefits of self-efficacy were evidenced in Coffman</w:t>
      </w:r>
      <w:r w:rsidR="00D87EEA" w:rsidRPr="00C2418A">
        <w:rPr>
          <w:rFonts w:ascii="Times New Roman" w:hAnsi="Times New Roman" w:cs="Times New Roman"/>
        </w:rPr>
        <w:t xml:space="preserve"> and</w:t>
      </w:r>
      <w:r w:rsidRPr="00C2418A">
        <w:rPr>
          <w:rFonts w:ascii="Times New Roman" w:hAnsi="Times New Roman" w:cs="Times New Roman"/>
        </w:rPr>
        <w:t xml:space="preserve"> Gilligan (2002-2003) who were able to connect higher levels of self-efficacy to lower levels of stress as well as to overall life-satisfaction. Because of this, it seems that self-efficacy may play an important role in helping students adjust to the stressors of their newly found college life. Specifically, because these students are having to overcome multiple obstacles in their social and academic life arenas, their perceived ability to overcome these obstacles may provide a buffer and source of comfort in their adjustment. </w:t>
      </w:r>
    </w:p>
    <w:p w14:paraId="086CA24D" w14:textId="1239647F" w:rsidR="00A556C5" w:rsidRPr="00C2418A" w:rsidRDefault="00A556C5" w:rsidP="001F450A">
      <w:pPr>
        <w:pStyle w:val="Heading3"/>
        <w:spacing w:before="0" w:line="480" w:lineRule="auto"/>
        <w:rPr>
          <w:rFonts w:ascii="Times New Roman" w:hAnsi="Times New Roman" w:cs="Times New Roman"/>
          <w:color w:val="auto"/>
          <w:sz w:val="24"/>
          <w:szCs w:val="24"/>
        </w:rPr>
      </w:pPr>
      <w:bookmarkStart w:id="33" w:name="_Toc261001093"/>
      <w:r w:rsidRPr="00C2418A">
        <w:rPr>
          <w:rFonts w:ascii="Times New Roman" w:hAnsi="Times New Roman" w:cs="Times New Roman"/>
          <w:color w:val="auto"/>
          <w:sz w:val="24"/>
          <w:szCs w:val="24"/>
        </w:rPr>
        <w:t>Academic Engagement</w:t>
      </w:r>
      <w:bookmarkEnd w:id="33"/>
    </w:p>
    <w:p w14:paraId="39726460" w14:textId="5655FA10"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 xml:space="preserve">Academic engagement is defined as the amount of conscious effort a student exhibits towards mastering the academic requirements for success while in high school. Academic engagement has been shown to positively influence student behavior across a number of previous studies (Herrmann, 2013; Floyd, Harrington, &amp; Santiago, 2009). </w:t>
      </w:r>
      <w:r w:rsidR="009E1205" w:rsidRPr="00C2418A">
        <w:rPr>
          <w:rFonts w:ascii="Times New Roman" w:hAnsi="Times New Roman" w:cs="Times New Roman"/>
        </w:rPr>
        <w:t xml:space="preserve">  </w:t>
      </w:r>
      <w:r w:rsidRPr="00C2418A">
        <w:rPr>
          <w:rFonts w:ascii="Times New Roman" w:hAnsi="Times New Roman" w:cs="Times New Roman"/>
        </w:rPr>
        <w:t xml:space="preserve">According to </w:t>
      </w:r>
      <w:r w:rsidR="005B131E" w:rsidRPr="00C2418A">
        <w:rPr>
          <w:rFonts w:ascii="Times New Roman" w:hAnsi="Times New Roman" w:cs="Times New Roman"/>
        </w:rPr>
        <w:t>Herrmann</w:t>
      </w:r>
      <w:r w:rsidRPr="00C2418A">
        <w:rPr>
          <w:rFonts w:ascii="Times New Roman" w:hAnsi="Times New Roman" w:cs="Times New Roman"/>
        </w:rPr>
        <w:t xml:space="preserve"> (2013), academic engagement encourages positive student behavior because it is closely tied to the concept of cooperative learning, a form of learning where students share similar goals with their peers and the ultimate results of the group depend on the goals of the individuals (Johnson &amp; Johnson, 1989; Onwuegbuzie &amp; DaRos-Voseles, 2001; Johnson &amp; Johnson, 2009). The authors also relate academic (or student) engagement to a form of active learning, a concept that includes a student’s motivation and strategies for learning.</w:t>
      </w:r>
    </w:p>
    <w:p w14:paraId="29ADAD40" w14:textId="2D488D90"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 xml:space="preserve">According to Biggs </w:t>
      </w:r>
      <w:r w:rsidR="00D87EEA" w:rsidRPr="00C2418A">
        <w:rPr>
          <w:rFonts w:ascii="Times New Roman" w:hAnsi="Times New Roman" w:cs="Times New Roman"/>
        </w:rPr>
        <w:t>and</w:t>
      </w:r>
      <w:r w:rsidRPr="00C2418A">
        <w:rPr>
          <w:rFonts w:ascii="Times New Roman" w:hAnsi="Times New Roman" w:cs="Times New Roman"/>
        </w:rPr>
        <w:t xml:space="preserve"> Tang (2011), students who approach learning with a motivation to master and understand the material (as opposed to simply memorizing the material) are engaging in the deep approach to learning (</w:t>
      </w:r>
      <w:r w:rsidR="00364C96" w:rsidRPr="00C2418A">
        <w:rPr>
          <w:rFonts w:ascii="Times New Roman" w:hAnsi="Times New Roman" w:cs="Times New Roman"/>
        </w:rPr>
        <w:t>Entwistle</w:t>
      </w:r>
      <w:r w:rsidR="00536452" w:rsidRPr="00C2418A">
        <w:rPr>
          <w:rFonts w:ascii="Times New Roman" w:hAnsi="Times New Roman" w:cs="Times New Roman"/>
        </w:rPr>
        <w:t xml:space="preserve"> </w:t>
      </w:r>
      <w:r w:rsidRPr="00C2418A">
        <w:rPr>
          <w:rFonts w:ascii="Times New Roman" w:hAnsi="Times New Roman" w:cs="Times New Roman"/>
        </w:rPr>
        <w:t>&amp; McCune, 2004). Deep approaches to learning have been associated with a number of activities, including in-class participation (Rocca, 2010; Weaver &amp; Qi</w:t>
      </w:r>
      <w:r w:rsidR="00D87EEA" w:rsidRPr="00C2418A">
        <w:rPr>
          <w:rFonts w:ascii="Times New Roman" w:hAnsi="Times New Roman" w:cs="Times New Roman"/>
        </w:rPr>
        <w:t>,</w:t>
      </w:r>
      <w:r w:rsidRPr="00C2418A">
        <w:rPr>
          <w:rFonts w:ascii="Times New Roman" w:hAnsi="Times New Roman" w:cs="Times New Roman"/>
        </w:rPr>
        <w:t xml:space="preserve"> 2005).</w:t>
      </w:r>
      <w:r w:rsidR="00536452" w:rsidRPr="00C2418A">
        <w:rPr>
          <w:rFonts w:ascii="Times New Roman" w:hAnsi="Times New Roman" w:cs="Times New Roman"/>
        </w:rPr>
        <w:t xml:space="preserve"> </w:t>
      </w:r>
      <w:r w:rsidRPr="00C2418A">
        <w:rPr>
          <w:rFonts w:ascii="Times New Roman" w:hAnsi="Times New Roman" w:cs="Times New Roman"/>
        </w:rPr>
        <w:t xml:space="preserve">Student engagement </w:t>
      </w:r>
      <w:r w:rsidR="00D87EEA" w:rsidRPr="00C2418A">
        <w:rPr>
          <w:rFonts w:ascii="Times New Roman" w:hAnsi="Times New Roman" w:cs="Times New Roman"/>
        </w:rPr>
        <w:t xml:space="preserve">has </w:t>
      </w:r>
      <w:r w:rsidRPr="00C2418A">
        <w:rPr>
          <w:rFonts w:ascii="Times New Roman" w:hAnsi="Times New Roman" w:cs="Times New Roman"/>
        </w:rPr>
        <w:t xml:space="preserve">also </w:t>
      </w:r>
      <w:r w:rsidR="00D87EEA" w:rsidRPr="00C2418A">
        <w:rPr>
          <w:rFonts w:ascii="Times New Roman" w:hAnsi="Times New Roman" w:cs="Times New Roman"/>
        </w:rPr>
        <w:t xml:space="preserve">been </w:t>
      </w:r>
      <w:r w:rsidRPr="00C2418A">
        <w:rPr>
          <w:rFonts w:ascii="Times New Roman" w:hAnsi="Times New Roman" w:cs="Times New Roman"/>
        </w:rPr>
        <w:t xml:space="preserve">shown to demonstrate a number of positive effects, including grades and persistence </w:t>
      </w:r>
      <w:r w:rsidR="00D87EEA" w:rsidRPr="00C2418A">
        <w:rPr>
          <w:rFonts w:ascii="Times New Roman" w:hAnsi="Times New Roman" w:cs="Times New Roman"/>
        </w:rPr>
        <w:t>(</w:t>
      </w:r>
      <w:r w:rsidRPr="00C2418A">
        <w:rPr>
          <w:rFonts w:ascii="Times New Roman" w:hAnsi="Times New Roman" w:cs="Times New Roman"/>
        </w:rPr>
        <w:t>Kuh, Cruce, Shoup, Kinzie, &amp; Gonyea</w:t>
      </w:r>
      <w:r w:rsidR="00D87EEA" w:rsidRPr="00C2418A">
        <w:rPr>
          <w:rFonts w:ascii="Times New Roman" w:hAnsi="Times New Roman" w:cs="Times New Roman"/>
        </w:rPr>
        <w:t xml:space="preserve">, </w:t>
      </w:r>
      <w:r w:rsidRPr="00C2418A">
        <w:rPr>
          <w:rFonts w:ascii="Times New Roman" w:hAnsi="Times New Roman" w:cs="Times New Roman"/>
        </w:rPr>
        <w:t xml:space="preserve">2008).  Using a large database of over 6000 students and across 18 institutions, the </w:t>
      </w:r>
      <w:r w:rsidR="00D87EEA" w:rsidRPr="00C2418A">
        <w:rPr>
          <w:rFonts w:ascii="Times New Roman" w:hAnsi="Times New Roman" w:cs="Times New Roman"/>
        </w:rPr>
        <w:t xml:space="preserve">Kuh and colleagues </w:t>
      </w:r>
      <w:r w:rsidRPr="00C2418A">
        <w:rPr>
          <w:rFonts w:ascii="Times New Roman" w:hAnsi="Times New Roman" w:cs="Times New Roman"/>
        </w:rPr>
        <w:t xml:space="preserve">were able to show where elevated levels of academic engagement improved both college GPA, as well as likelihood of second-year persistence. </w:t>
      </w:r>
    </w:p>
    <w:p w14:paraId="5BD3823A" w14:textId="6CFC62D5" w:rsidR="001F4571" w:rsidRPr="00C2418A" w:rsidRDefault="007328E4" w:rsidP="001F450A">
      <w:pPr>
        <w:spacing w:line="480" w:lineRule="auto"/>
        <w:rPr>
          <w:rFonts w:ascii="Times New Roman" w:hAnsi="Times New Roman" w:cs="Times New Roman"/>
        </w:rPr>
      </w:pPr>
      <w:r w:rsidRPr="00C2418A">
        <w:rPr>
          <w:rFonts w:ascii="Times New Roman" w:hAnsi="Times New Roman" w:cs="Times New Roman"/>
        </w:rPr>
        <w:tab/>
        <w:t>In arguing for the importance of fit in developing engagement, self-determination researchers hypothesize that the ideal situation for academic engagement is when the school encourages “competence, autonomy, and relatedness” (Deci &amp; Ryan, 2000; Wang</w:t>
      </w:r>
      <w:r w:rsidR="005C6963" w:rsidRPr="00C2418A">
        <w:rPr>
          <w:rFonts w:ascii="Times New Roman" w:hAnsi="Times New Roman" w:cs="Times New Roman"/>
        </w:rPr>
        <w:t xml:space="preserve"> &amp; Eccles, 2013). More specifically, they argue that healthy engagement is derived from the quality of a student’s interactions with the learning activities and academic tasks (Wang &amp; Eccles, 2013; Eccles, 2004).</w:t>
      </w:r>
      <w:r w:rsidR="001E3A7E" w:rsidRPr="00C2418A">
        <w:rPr>
          <w:rFonts w:ascii="Times New Roman" w:hAnsi="Times New Roman" w:cs="Times New Roman"/>
        </w:rPr>
        <w:t xml:space="preserve"> Within this framework, engagement is broken up into three separate areas, behavioral, emotional, and cognitive engagement. </w:t>
      </w:r>
    </w:p>
    <w:p w14:paraId="0B432C98" w14:textId="6761B894" w:rsidR="009A2924" w:rsidRPr="00C2418A" w:rsidRDefault="00497743" w:rsidP="001F450A">
      <w:pPr>
        <w:spacing w:line="480" w:lineRule="auto"/>
        <w:rPr>
          <w:rFonts w:ascii="Times New Roman" w:hAnsi="Times New Roman" w:cs="Times New Roman"/>
        </w:rPr>
      </w:pPr>
      <w:r w:rsidRPr="00C2418A">
        <w:rPr>
          <w:rFonts w:ascii="Times New Roman" w:hAnsi="Times New Roman" w:cs="Times New Roman"/>
        </w:rPr>
        <w:tab/>
      </w:r>
      <w:r w:rsidR="005D1B87" w:rsidRPr="00C2418A">
        <w:rPr>
          <w:rFonts w:ascii="Times New Roman" w:hAnsi="Times New Roman" w:cs="Times New Roman"/>
        </w:rPr>
        <w:t>Researchers define behavioral engagement as the actions and practices a student directs at school activities and learning (Connell, 1990).</w:t>
      </w:r>
      <w:r w:rsidR="00326D4A" w:rsidRPr="00C2418A">
        <w:rPr>
          <w:rFonts w:ascii="Times New Roman" w:hAnsi="Times New Roman" w:cs="Times New Roman"/>
        </w:rPr>
        <w:t xml:space="preserve"> Examples of behavioral engagement may include doing homework in a timely manner, studying for tests outside of class, </w:t>
      </w:r>
      <w:r w:rsidR="00ED74B8" w:rsidRPr="00C2418A">
        <w:rPr>
          <w:rFonts w:ascii="Times New Roman" w:hAnsi="Times New Roman" w:cs="Times New Roman"/>
        </w:rPr>
        <w:t xml:space="preserve">and completing the assigned reading.  </w:t>
      </w:r>
      <w:r w:rsidR="0085600E" w:rsidRPr="00C2418A">
        <w:rPr>
          <w:rFonts w:ascii="Times New Roman" w:hAnsi="Times New Roman" w:cs="Times New Roman"/>
        </w:rPr>
        <w:t xml:space="preserve">In this way, behavioral engagement is somewhat analogous to positive habit cultivation, or development of a form of academic conscientiousness. </w:t>
      </w:r>
    </w:p>
    <w:p w14:paraId="67240F3F" w14:textId="3243601A" w:rsidR="00497743" w:rsidRPr="00C2418A" w:rsidRDefault="009A2924" w:rsidP="001F450A">
      <w:pPr>
        <w:spacing w:line="480" w:lineRule="auto"/>
        <w:rPr>
          <w:rFonts w:ascii="Times New Roman" w:hAnsi="Times New Roman" w:cs="Times New Roman"/>
        </w:rPr>
      </w:pPr>
      <w:r w:rsidRPr="00C2418A">
        <w:rPr>
          <w:rFonts w:ascii="Times New Roman" w:hAnsi="Times New Roman" w:cs="Times New Roman"/>
        </w:rPr>
        <w:tab/>
      </w:r>
      <w:r w:rsidR="005243DA" w:rsidRPr="00C2418A">
        <w:rPr>
          <w:rFonts w:ascii="Times New Roman" w:hAnsi="Times New Roman" w:cs="Times New Roman"/>
        </w:rPr>
        <w:t xml:space="preserve">Although it is important to cultivate healthy and conscientious academic behaviors, it is also important to develop that students develop a healthy attitude towards learning as well. </w:t>
      </w:r>
      <w:r w:rsidR="00AB4D67" w:rsidRPr="00C2418A">
        <w:rPr>
          <w:rFonts w:ascii="Times New Roman" w:hAnsi="Times New Roman" w:cs="Times New Roman"/>
        </w:rPr>
        <w:t xml:space="preserve">Researchers define </w:t>
      </w:r>
      <w:r w:rsidR="005243DA" w:rsidRPr="00C2418A">
        <w:rPr>
          <w:rFonts w:ascii="Times New Roman" w:hAnsi="Times New Roman" w:cs="Times New Roman"/>
        </w:rPr>
        <w:t xml:space="preserve">this </w:t>
      </w:r>
      <w:r w:rsidR="00AB4D67" w:rsidRPr="00C2418A">
        <w:rPr>
          <w:rFonts w:ascii="Times New Roman" w:hAnsi="Times New Roman" w:cs="Times New Roman"/>
        </w:rPr>
        <w:t xml:space="preserve">attitude towards school and learning </w:t>
      </w:r>
      <w:r w:rsidR="005243DA" w:rsidRPr="00C2418A">
        <w:rPr>
          <w:rFonts w:ascii="Times New Roman" w:hAnsi="Times New Roman" w:cs="Times New Roman"/>
        </w:rPr>
        <w:t xml:space="preserve">as a student’s emotional engagement </w:t>
      </w:r>
      <w:r w:rsidR="00AB4D67" w:rsidRPr="00C2418A">
        <w:rPr>
          <w:rFonts w:ascii="Times New Roman" w:hAnsi="Times New Roman" w:cs="Times New Roman"/>
        </w:rPr>
        <w:t xml:space="preserve">(Voelkl, 1997). </w:t>
      </w:r>
      <w:r w:rsidR="00B525E4" w:rsidRPr="00C2418A">
        <w:rPr>
          <w:rFonts w:ascii="Times New Roman" w:hAnsi="Times New Roman" w:cs="Times New Roman"/>
        </w:rPr>
        <w:t>The influence of emotional engagement has been studied across a wide variety of situations, with results showing that student’s attitudes towards school influence their performance in math</w:t>
      </w:r>
      <w:r w:rsidR="00F4004E" w:rsidRPr="00C2418A">
        <w:rPr>
          <w:rFonts w:ascii="Times New Roman" w:hAnsi="Times New Roman" w:cs="Times New Roman"/>
        </w:rPr>
        <w:t>ematics (Dettmers et al., 2011), as well as their approach to developing strategies for learning (Pekrun, et al., 2011).</w:t>
      </w:r>
    </w:p>
    <w:p w14:paraId="2123835D" w14:textId="12904525" w:rsidR="003F186C" w:rsidRPr="00C2418A" w:rsidRDefault="00405F67" w:rsidP="001F450A">
      <w:pPr>
        <w:spacing w:line="480" w:lineRule="auto"/>
        <w:rPr>
          <w:rFonts w:ascii="Times New Roman" w:hAnsi="Times New Roman" w:cs="Times New Roman"/>
        </w:rPr>
      </w:pPr>
      <w:r w:rsidRPr="00C2418A">
        <w:rPr>
          <w:rFonts w:ascii="Times New Roman" w:hAnsi="Times New Roman" w:cs="Times New Roman"/>
        </w:rPr>
        <w:tab/>
        <w:t xml:space="preserve">Finally, researchers define cognitive engagement as the amount of </w:t>
      </w:r>
      <w:r w:rsidR="00A16C15" w:rsidRPr="00C2418A">
        <w:rPr>
          <w:rFonts w:ascii="Times New Roman" w:hAnsi="Times New Roman" w:cs="Times New Roman"/>
        </w:rPr>
        <w:t xml:space="preserve">mental investment a student puts forth towards learning, as well as the willingness a student exerts to master difficult and new concepts (Como &amp; Mansinach, 1983). </w:t>
      </w:r>
      <w:r w:rsidR="00A7285D" w:rsidRPr="00C2418A">
        <w:rPr>
          <w:rFonts w:ascii="Times New Roman" w:hAnsi="Times New Roman" w:cs="Times New Roman"/>
        </w:rPr>
        <w:t xml:space="preserve">The construct of cognitive engagement derives from the theory of processing levels (Anderson &amp; Reder, 1979), and elaborated processing (Craik &amp; Lockhart, 1972). </w:t>
      </w:r>
      <w:r w:rsidR="002D3B84" w:rsidRPr="00C2418A">
        <w:rPr>
          <w:rFonts w:ascii="Times New Roman" w:hAnsi="Times New Roman" w:cs="Times New Roman"/>
        </w:rPr>
        <w:t>The influence of cognitive engagement has been researched in a number of previous studies, including Sedaghat, Abedin, Hejazi &amp; Hassanabadi (2011)</w:t>
      </w:r>
      <w:r w:rsidR="002F0DE5" w:rsidRPr="00C2418A">
        <w:rPr>
          <w:rFonts w:ascii="Times New Roman" w:hAnsi="Times New Roman" w:cs="Times New Roman"/>
        </w:rPr>
        <w:t xml:space="preserve"> who examined the relationship between </w:t>
      </w:r>
      <w:r w:rsidR="00BC6B2A" w:rsidRPr="00C2418A">
        <w:rPr>
          <w:rFonts w:ascii="Times New Roman" w:hAnsi="Times New Roman" w:cs="Times New Roman"/>
        </w:rPr>
        <w:t>cognitive engagement and academic achievement</w:t>
      </w:r>
      <w:r w:rsidR="002D3B84" w:rsidRPr="00C2418A">
        <w:rPr>
          <w:rFonts w:ascii="Times New Roman" w:hAnsi="Times New Roman" w:cs="Times New Roman"/>
        </w:rPr>
        <w:t>,</w:t>
      </w:r>
      <w:r w:rsidR="00933EE3" w:rsidRPr="00C2418A">
        <w:rPr>
          <w:rFonts w:ascii="Times New Roman" w:hAnsi="Times New Roman" w:cs="Times New Roman"/>
        </w:rPr>
        <w:t xml:space="preserve"> Suarez-Oroz, Pimentel &amp; Martin (2009) who examined the relationship between academic engagement and achievement in immigrant students, </w:t>
      </w:r>
      <w:r w:rsidR="00B429CC" w:rsidRPr="00C2418A">
        <w:rPr>
          <w:rFonts w:ascii="Times New Roman" w:hAnsi="Times New Roman" w:cs="Times New Roman"/>
        </w:rPr>
        <w:t>a</w:t>
      </w:r>
      <w:r w:rsidR="006309CE" w:rsidRPr="00C2418A">
        <w:rPr>
          <w:rFonts w:ascii="Times New Roman" w:hAnsi="Times New Roman" w:cs="Times New Roman"/>
        </w:rPr>
        <w:t>nd Pintrich &amp; De Groot (1990)</w:t>
      </w:r>
      <w:r w:rsidR="00BC6B2A" w:rsidRPr="00C2418A">
        <w:rPr>
          <w:rFonts w:ascii="Times New Roman" w:hAnsi="Times New Roman" w:cs="Times New Roman"/>
        </w:rPr>
        <w:t>, who examined the relationship</w:t>
      </w:r>
      <w:r w:rsidR="004633FB" w:rsidRPr="00C2418A">
        <w:rPr>
          <w:rFonts w:ascii="Times New Roman" w:hAnsi="Times New Roman" w:cs="Times New Roman"/>
        </w:rPr>
        <w:t xml:space="preserve"> between self-regulation, motivation, and cognitive engagement.</w:t>
      </w:r>
      <w:r w:rsidR="00DC1B71" w:rsidRPr="00C2418A">
        <w:rPr>
          <w:rFonts w:ascii="Times New Roman" w:hAnsi="Times New Roman" w:cs="Times New Roman"/>
        </w:rPr>
        <w:t xml:space="preserve"> </w:t>
      </w:r>
    </w:p>
    <w:p w14:paraId="6B57637B" w14:textId="4143B922" w:rsidR="00DC1B71" w:rsidRPr="00C2418A" w:rsidRDefault="00DC1B71" w:rsidP="001F450A">
      <w:pPr>
        <w:spacing w:line="480" w:lineRule="auto"/>
        <w:rPr>
          <w:rFonts w:ascii="Times New Roman" w:hAnsi="Times New Roman" w:cs="Times New Roman"/>
        </w:rPr>
      </w:pPr>
      <w:r w:rsidRPr="00C2418A">
        <w:rPr>
          <w:rFonts w:ascii="Times New Roman" w:hAnsi="Times New Roman" w:cs="Times New Roman"/>
        </w:rPr>
        <w:tab/>
        <w:t>Taken together, the constructs of behavioral, emotional, and cognitiv</w:t>
      </w:r>
      <w:r w:rsidR="00CF20E1" w:rsidRPr="00C2418A">
        <w:rPr>
          <w:rFonts w:ascii="Times New Roman" w:hAnsi="Times New Roman" w:cs="Times New Roman"/>
        </w:rPr>
        <w:t>e engagement comprise the three-</w:t>
      </w:r>
      <w:r w:rsidRPr="00C2418A">
        <w:rPr>
          <w:rFonts w:ascii="Times New Roman" w:hAnsi="Times New Roman" w:cs="Times New Roman"/>
        </w:rPr>
        <w:t xml:space="preserve">pillar approach of academic engagement. </w:t>
      </w:r>
      <w:r w:rsidR="00CF20E1" w:rsidRPr="00C2418A">
        <w:rPr>
          <w:rFonts w:ascii="Times New Roman" w:hAnsi="Times New Roman" w:cs="Times New Roman"/>
        </w:rPr>
        <w:t>As can be seen, students must take into account many different factors when becoming academically engaged, further supporting the argument that student retention process is a complicated and dynamic process.  Along with becoming academically engaged, students must also balance a number of other decisions when deciding to remain in college.  Another one of these important decisions is whether the costs of attending college outweigh the benefits. This construct represents a brief introduction into financial concerns, the next psychosocial variable discussed.</w:t>
      </w:r>
    </w:p>
    <w:p w14:paraId="06DC2CDF" w14:textId="30B6B537" w:rsidR="00A556C5" w:rsidRPr="00C2418A" w:rsidRDefault="00B85480" w:rsidP="001F450A">
      <w:pPr>
        <w:pStyle w:val="Heading3"/>
        <w:spacing w:before="0" w:line="480" w:lineRule="auto"/>
        <w:rPr>
          <w:rFonts w:ascii="Times New Roman" w:hAnsi="Times New Roman" w:cs="Times New Roman"/>
          <w:color w:val="auto"/>
          <w:sz w:val="24"/>
          <w:szCs w:val="24"/>
        </w:rPr>
      </w:pPr>
      <w:bookmarkStart w:id="34" w:name="_Toc261001094"/>
      <w:r w:rsidRPr="00C2418A">
        <w:rPr>
          <w:rFonts w:ascii="Times New Roman" w:hAnsi="Times New Roman" w:cs="Times New Roman"/>
          <w:color w:val="auto"/>
          <w:sz w:val="24"/>
          <w:szCs w:val="24"/>
        </w:rPr>
        <w:t xml:space="preserve">Financial </w:t>
      </w:r>
      <w:r w:rsidR="003951D2" w:rsidRPr="00C2418A">
        <w:rPr>
          <w:rFonts w:ascii="Times New Roman" w:hAnsi="Times New Roman" w:cs="Times New Roman"/>
          <w:color w:val="auto"/>
          <w:sz w:val="24"/>
          <w:szCs w:val="24"/>
        </w:rPr>
        <w:t>C</w:t>
      </w:r>
      <w:r w:rsidRPr="00C2418A">
        <w:rPr>
          <w:rFonts w:ascii="Times New Roman" w:hAnsi="Times New Roman" w:cs="Times New Roman"/>
          <w:color w:val="auto"/>
          <w:sz w:val="24"/>
          <w:szCs w:val="24"/>
        </w:rPr>
        <w:t>once</w:t>
      </w:r>
      <w:r w:rsidR="00A556C5" w:rsidRPr="00C2418A">
        <w:rPr>
          <w:rFonts w:ascii="Times New Roman" w:hAnsi="Times New Roman" w:cs="Times New Roman"/>
          <w:color w:val="auto"/>
          <w:sz w:val="24"/>
          <w:szCs w:val="24"/>
        </w:rPr>
        <w:t>rns</w:t>
      </w:r>
      <w:bookmarkEnd w:id="34"/>
    </w:p>
    <w:p w14:paraId="47B21877" w14:textId="722E2C83"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b/>
        </w:rPr>
        <w:tab/>
      </w:r>
      <w:r w:rsidRPr="00C2418A">
        <w:rPr>
          <w:rFonts w:ascii="Times New Roman" w:hAnsi="Times New Roman" w:cs="Times New Roman"/>
        </w:rPr>
        <w:t>Financial concerns are defined as a student’s level of worry about being able to pay for and afford college.  Because paying for college is often seen as an overwhelming obstacle for incoming students, a great deal of prior literature has been dedicated to understanding better the relationship between money and college behaviors (St. John, Paulsen &amp; Carter, 2005; Braunstein, McGrath &amp; Pescatrice, 2000-2001).  Moreover, due to the rising price of college over the years (estimates of approximately 4.4% rise in tuition for in-state tuition</w:t>
      </w:r>
      <w:r w:rsidRPr="00C2418A">
        <w:rPr>
          <w:rStyle w:val="FootnoteReference"/>
          <w:rFonts w:ascii="Times New Roman" w:hAnsi="Times New Roman" w:cs="Times New Roman"/>
        </w:rPr>
        <w:footnoteReference w:id="5"/>
      </w:r>
      <w:r w:rsidRPr="00C2418A">
        <w:rPr>
          <w:rFonts w:ascii="Times New Roman" w:hAnsi="Times New Roman" w:cs="Times New Roman"/>
        </w:rPr>
        <w:t>), more researchers are beginning to investigate both the cause of the increase (Archibald &amp; Feldman, 2008) as well as the influence of such costs on student welfare (Hornak, Farrell, &amp; Jackson, 2010).</w:t>
      </w:r>
    </w:p>
    <w:p w14:paraId="310F76F9" w14:textId="294769D1"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 xml:space="preserve">Previous research has shown that students with higher financial difficulties are more likely to exhibit a number of symptoms associated with higher probabilities of academic withdrawal.  Compared to their peers, students with higher levels of financial needs are more likely to believe that college is unnecessary and too expensive (Tierney &amp; </w:t>
      </w:r>
      <w:r w:rsidR="005B131E" w:rsidRPr="00C2418A">
        <w:rPr>
          <w:rFonts w:ascii="Times New Roman" w:hAnsi="Times New Roman" w:cs="Times New Roman"/>
        </w:rPr>
        <w:t>Venegas</w:t>
      </w:r>
      <w:r w:rsidRPr="00C2418A">
        <w:rPr>
          <w:rFonts w:ascii="Times New Roman" w:hAnsi="Times New Roman" w:cs="Times New Roman"/>
        </w:rPr>
        <w:t xml:space="preserve"> 2010; 2007), with students becoming less likely to persist as they incur greater financial debt (</w:t>
      </w:r>
      <w:r w:rsidR="005B131E" w:rsidRPr="00C2418A">
        <w:rPr>
          <w:rFonts w:ascii="Times New Roman" w:hAnsi="Times New Roman" w:cs="Times New Roman"/>
        </w:rPr>
        <w:t>Coffer</w:t>
      </w:r>
      <w:r w:rsidRPr="00C2418A">
        <w:rPr>
          <w:rFonts w:ascii="Times New Roman" w:hAnsi="Times New Roman" w:cs="Times New Roman"/>
        </w:rPr>
        <w:t xml:space="preserve"> &amp; Somers, 1998). Because of this, financial considerations are often cited as one of the primary reasons for withdrawal.   </w:t>
      </w:r>
    </w:p>
    <w:p w14:paraId="3953F291" w14:textId="536B87C1"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b/>
        </w:rPr>
        <w:tab/>
      </w:r>
      <w:r w:rsidRPr="00C2418A">
        <w:rPr>
          <w:rFonts w:ascii="Times New Roman" w:hAnsi="Times New Roman" w:cs="Times New Roman"/>
        </w:rPr>
        <w:t xml:space="preserve">Previous research seems to confirm these statements. Compared to their non-working peers, students having to work to afford college may exhibit a number of potentially negative behaviors, including higher levels of anxiety (Mounsey, Vandehey, &amp; Diekhoff, 2013), fewer hours spent socializing (Lang 2012), more hours spent having to work outside of class (Pascarella &amp; Terenzini, 2005), and more hours </w:t>
      </w:r>
      <w:r w:rsidR="00A86EC1" w:rsidRPr="00C2418A">
        <w:rPr>
          <w:rFonts w:ascii="Times New Roman" w:hAnsi="Times New Roman" w:cs="Times New Roman"/>
        </w:rPr>
        <w:t xml:space="preserve">spent </w:t>
      </w:r>
      <w:r w:rsidRPr="00C2418A">
        <w:rPr>
          <w:rFonts w:ascii="Times New Roman" w:hAnsi="Times New Roman" w:cs="Times New Roman"/>
        </w:rPr>
        <w:t>away from campus (Choy &amp; Carroll, 2003). Students with higher financial concerns have also been shown to engage in behaviors such as taking fewer credit hours, as well as report</w:t>
      </w:r>
      <w:r w:rsidR="00A86EC1" w:rsidRPr="00C2418A">
        <w:rPr>
          <w:rFonts w:ascii="Times New Roman" w:hAnsi="Times New Roman" w:cs="Times New Roman"/>
        </w:rPr>
        <w:t>ing</w:t>
      </w:r>
      <w:r w:rsidRPr="00C2418A">
        <w:rPr>
          <w:rFonts w:ascii="Times New Roman" w:hAnsi="Times New Roman" w:cs="Times New Roman"/>
        </w:rPr>
        <w:t xml:space="preserve"> higher levels of psychological stress due to financial worry (Robb, Moody &amp; Abdel-Ghany, 2011-2012).</w:t>
      </w:r>
    </w:p>
    <w:p w14:paraId="648D82C9" w14:textId="4DFADE96"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The influence of financial concerns has not only been restricted to behavior in the classroom.  In their college choice-nexus theory, Paulsen &amp; St. John (1997; 2002) hypothesize that students take financial costs into consideration when choosing a college.  Specifically, students will weigh the overall costs of tuition against the benefits of obtaining a degree from the particular institution.  Because of this, many students from lower class backgrounds may be discouraged from even attempting to apply to upper-level colleges due to the cost associated with attendance.</w:t>
      </w:r>
    </w:p>
    <w:p w14:paraId="384D7FA1" w14:textId="451BB267" w:rsidR="009B2C8F"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 xml:space="preserve">Because financial concerns are such an important part of influencing </w:t>
      </w:r>
      <w:r w:rsidR="00A86EC1" w:rsidRPr="00C2418A">
        <w:rPr>
          <w:rFonts w:ascii="Times New Roman" w:hAnsi="Times New Roman" w:cs="Times New Roman"/>
        </w:rPr>
        <w:t xml:space="preserve">persistence </w:t>
      </w:r>
      <w:r w:rsidRPr="00C2418A">
        <w:rPr>
          <w:rFonts w:ascii="Times New Roman" w:hAnsi="Times New Roman" w:cs="Times New Roman"/>
        </w:rPr>
        <w:t xml:space="preserve">decisions, a great deal of research has been dedicated towards understanding how different types of financial aid may influence a student’s </w:t>
      </w:r>
      <w:r w:rsidR="00A86EC1" w:rsidRPr="00C2418A">
        <w:rPr>
          <w:rFonts w:ascii="Times New Roman" w:hAnsi="Times New Roman" w:cs="Times New Roman"/>
        </w:rPr>
        <w:t xml:space="preserve">persistence </w:t>
      </w:r>
      <w:r w:rsidRPr="00C2418A">
        <w:rPr>
          <w:rFonts w:ascii="Times New Roman" w:hAnsi="Times New Roman" w:cs="Times New Roman"/>
        </w:rPr>
        <w:t>decision. Studies have examined the influence of programs such as merit-based scholarship (Schuh, 1999-2000; Stampen &amp; Cabrera, 1988), college loans (Hochstein &amp; Butler, 1983), and work-study programs (Desjardins, Ahlburg, &amp; McCall, 1999).</w:t>
      </w:r>
      <w:r w:rsidR="00611BC1" w:rsidRPr="00C2418A">
        <w:rPr>
          <w:rFonts w:ascii="Times New Roman" w:hAnsi="Times New Roman" w:cs="Times New Roman"/>
        </w:rPr>
        <w:t xml:space="preserve"> </w:t>
      </w:r>
    </w:p>
    <w:p w14:paraId="457DEA48" w14:textId="5F43EB07" w:rsidR="00A556C5" w:rsidRPr="00C2418A" w:rsidRDefault="009B2C8F" w:rsidP="001F450A">
      <w:pPr>
        <w:spacing w:line="480" w:lineRule="auto"/>
        <w:rPr>
          <w:rFonts w:ascii="Times New Roman" w:hAnsi="Times New Roman" w:cs="Times New Roman"/>
        </w:rPr>
      </w:pPr>
      <w:r w:rsidRPr="00C2418A">
        <w:rPr>
          <w:rFonts w:ascii="Times New Roman" w:hAnsi="Times New Roman" w:cs="Times New Roman"/>
        </w:rPr>
        <w:tab/>
      </w:r>
      <w:r w:rsidR="00A556C5" w:rsidRPr="00C2418A">
        <w:rPr>
          <w:rFonts w:ascii="Times New Roman" w:hAnsi="Times New Roman" w:cs="Times New Roman"/>
        </w:rPr>
        <w:t xml:space="preserve">In a 2002-2003 paper by Ishitani </w:t>
      </w:r>
      <w:r w:rsidR="00A86EC1" w:rsidRPr="00C2418A">
        <w:rPr>
          <w:rFonts w:ascii="Times New Roman" w:hAnsi="Times New Roman" w:cs="Times New Roman"/>
        </w:rPr>
        <w:t>and</w:t>
      </w:r>
      <w:r w:rsidR="00A556C5" w:rsidRPr="00C2418A">
        <w:rPr>
          <w:rFonts w:ascii="Times New Roman" w:hAnsi="Times New Roman" w:cs="Times New Roman"/>
        </w:rPr>
        <w:t xml:space="preserve"> </w:t>
      </w:r>
      <w:r w:rsidR="005B131E" w:rsidRPr="00C2418A">
        <w:rPr>
          <w:rFonts w:ascii="Times New Roman" w:hAnsi="Times New Roman" w:cs="Times New Roman"/>
        </w:rPr>
        <w:t>DesJardins</w:t>
      </w:r>
      <w:r w:rsidR="00A556C5" w:rsidRPr="00C2418A">
        <w:rPr>
          <w:rFonts w:ascii="Times New Roman" w:hAnsi="Times New Roman" w:cs="Times New Roman"/>
        </w:rPr>
        <w:t>, the influence of financial aid timing and allotment on student attrition was modeled using hazard modeling. The authors not only examined the influence of financial aid timing on attrition, but also the influence of such external factors as parental educational attainment and student educational aspirations. As with previous findings, the results continued to show that students who received financial ai</w:t>
      </w:r>
      <w:r w:rsidRPr="00C2418A">
        <w:rPr>
          <w:rFonts w:ascii="Times New Roman" w:hAnsi="Times New Roman" w:cs="Times New Roman"/>
        </w:rPr>
        <w:t>d were less likely to drop out.</w:t>
      </w:r>
    </w:p>
    <w:p w14:paraId="5048E9CE" w14:textId="16E1C036" w:rsidR="008F63A7" w:rsidRPr="00C2418A" w:rsidRDefault="009B2C8F" w:rsidP="001F450A">
      <w:pPr>
        <w:spacing w:line="480" w:lineRule="auto"/>
        <w:rPr>
          <w:rFonts w:ascii="Times New Roman" w:hAnsi="Times New Roman" w:cs="Times New Roman"/>
        </w:rPr>
      </w:pPr>
      <w:r w:rsidRPr="00C2418A">
        <w:rPr>
          <w:rFonts w:ascii="Times New Roman" w:hAnsi="Times New Roman" w:cs="Times New Roman"/>
        </w:rPr>
        <w:tab/>
        <w:t xml:space="preserve">Although the present findings do suggest that financial aid strongly influences a student’s retention decision, the current dissertation focuses more specifically on financial concerns, rather than financial aid.  </w:t>
      </w:r>
      <w:r w:rsidR="00016CCA" w:rsidRPr="00C2418A">
        <w:rPr>
          <w:rFonts w:ascii="Times New Roman" w:hAnsi="Times New Roman" w:cs="Times New Roman"/>
        </w:rPr>
        <w:t xml:space="preserve">The distinction between the two is </w:t>
      </w:r>
      <w:r w:rsidR="00370F3A" w:rsidRPr="00C2418A">
        <w:rPr>
          <w:rFonts w:ascii="Times New Roman" w:hAnsi="Times New Roman" w:cs="Times New Roman"/>
        </w:rPr>
        <w:t xml:space="preserve">very important.  Specifically, while financial aid measures the amount of money a student has to pay for college, financial concerns measures the amount of worry a student has about being able to pay for college.  </w:t>
      </w:r>
      <w:r w:rsidR="002411FC" w:rsidRPr="00C2418A">
        <w:rPr>
          <w:rFonts w:ascii="Times New Roman" w:hAnsi="Times New Roman" w:cs="Times New Roman"/>
        </w:rPr>
        <w:t xml:space="preserve">Because of this, the influence of financial concerns may be more directed at the cost-benefit analysis of paying for college, rather than simply the amount of aid received. </w:t>
      </w:r>
      <w:r w:rsidR="008F63A7" w:rsidRPr="00C2418A">
        <w:rPr>
          <w:rFonts w:ascii="Times New Roman" w:hAnsi="Times New Roman" w:cs="Times New Roman"/>
        </w:rPr>
        <w:tab/>
      </w:r>
    </w:p>
    <w:p w14:paraId="0A91AFBD" w14:textId="77777777" w:rsidR="00A556C5" w:rsidRPr="00C2418A" w:rsidRDefault="00A556C5" w:rsidP="001F450A">
      <w:pPr>
        <w:pStyle w:val="Heading3"/>
        <w:spacing w:before="0" w:line="480" w:lineRule="auto"/>
        <w:rPr>
          <w:rFonts w:ascii="Times New Roman" w:hAnsi="Times New Roman" w:cs="Times New Roman"/>
          <w:color w:val="auto"/>
          <w:sz w:val="24"/>
          <w:szCs w:val="24"/>
        </w:rPr>
      </w:pPr>
      <w:bookmarkStart w:id="35" w:name="_Toc261001095"/>
      <w:r w:rsidRPr="00C2418A">
        <w:rPr>
          <w:rFonts w:ascii="Times New Roman" w:hAnsi="Times New Roman" w:cs="Times New Roman"/>
          <w:color w:val="auto"/>
          <w:sz w:val="24"/>
          <w:szCs w:val="24"/>
        </w:rPr>
        <w:t>Institutional Commitment</w:t>
      </w:r>
      <w:bookmarkEnd w:id="35"/>
    </w:p>
    <w:p w14:paraId="120FA880" w14:textId="4A98D753"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b/>
        </w:rPr>
        <w:tab/>
      </w:r>
      <w:r w:rsidR="00A86EC1" w:rsidRPr="00C2418A">
        <w:rPr>
          <w:rFonts w:ascii="Times New Roman" w:hAnsi="Times New Roman" w:cs="Times New Roman"/>
        </w:rPr>
        <w:t xml:space="preserve">Another factor that may strongly influence the decision to persist is the concept of institutional commitment, specifically measuring </w:t>
      </w:r>
      <w:r w:rsidR="00A86EC1" w:rsidRPr="00C2418A">
        <w:rPr>
          <w:rFonts w:ascii="Times New Roman" w:hAnsi="Times New Roman" w:cs="Times New Roman"/>
          <w:i/>
        </w:rPr>
        <w:t>the amount of dedication a student feels to a given institution</w:t>
      </w:r>
      <w:r w:rsidR="00A86EC1" w:rsidRPr="00C2418A">
        <w:rPr>
          <w:rFonts w:ascii="Times New Roman" w:hAnsi="Times New Roman" w:cs="Times New Roman"/>
        </w:rPr>
        <w:t xml:space="preserve">. </w:t>
      </w:r>
      <w:r w:rsidRPr="00C2418A">
        <w:rPr>
          <w:rFonts w:ascii="Times New Roman" w:hAnsi="Times New Roman" w:cs="Times New Roman"/>
        </w:rPr>
        <w:t xml:space="preserve">Originally </w:t>
      </w:r>
      <w:r w:rsidR="00A86EC1" w:rsidRPr="00C2418A">
        <w:rPr>
          <w:rFonts w:ascii="Times New Roman" w:hAnsi="Times New Roman" w:cs="Times New Roman"/>
        </w:rPr>
        <w:t>proposed by</w:t>
      </w:r>
      <w:r w:rsidRPr="00C2418A">
        <w:rPr>
          <w:rFonts w:ascii="Times New Roman" w:hAnsi="Times New Roman" w:cs="Times New Roman"/>
        </w:rPr>
        <w:t xml:space="preserve"> Tinto (1975), institutional commitment refers to a student’s level of dedication to the particular school he/she is currently attending.  If goal commitment refers to a student’s level of dedication towards graduation in general, institutional commitment refers to a student’s </w:t>
      </w:r>
      <w:r w:rsidR="00A86EC1" w:rsidRPr="00C2418A">
        <w:rPr>
          <w:rFonts w:ascii="Times New Roman" w:hAnsi="Times New Roman" w:cs="Times New Roman"/>
        </w:rPr>
        <w:t xml:space="preserve">dedication </w:t>
      </w:r>
      <w:r w:rsidRPr="00C2418A">
        <w:rPr>
          <w:rFonts w:ascii="Times New Roman" w:hAnsi="Times New Roman" w:cs="Times New Roman"/>
        </w:rPr>
        <w:t>to graduat</w:t>
      </w:r>
      <w:r w:rsidR="00A86EC1" w:rsidRPr="00C2418A">
        <w:rPr>
          <w:rFonts w:ascii="Times New Roman" w:hAnsi="Times New Roman" w:cs="Times New Roman"/>
        </w:rPr>
        <w:t>ing</w:t>
      </w:r>
      <w:r w:rsidRPr="00C2418A">
        <w:rPr>
          <w:rFonts w:ascii="Times New Roman" w:hAnsi="Times New Roman" w:cs="Times New Roman"/>
        </w:rPr>
        <w:t xml:space="preserve"> from a particular institution. This level of commitment may be demonstrated in a number of ways, including participating in college fairs and attending welcome week orientations (Goenner, Harris &amp; Pauls, 2013)</w:t>
      </w:r>
      <w:r w:rsidR="009E0AE4" w:rsidRPr="00C2418A">
        <w:rPr>
          <w:rFonts w:ascii="Times New Roman" w:hAnsi="Times New Roman" w:cs="Times New Roman"/>
        </w:rPr>
        <w:t>, engaging in transition experiences (</w:t>
      </w:r>
      <w:r w:rsidR="009E0AE4" w:rsidRPr="00C2418A">
        <w:rPr>
          <w:rFonts w:ascii="Times New Roman" w:eastAsia="Times New Roman" w:hAnsi="Times New Roman" w:cs="Times New Roman"/>
        </w:rPr>
        <w:t>Birnie-Lefcovitch, 2000)</w:t>
      </w:r>
      <w:r w:rsidR="006046F2" w:rsidRPr="00C2418A">
        <w:rPr>
          <w:rFonts w:ascii="Times New Roman" w:eastAsia="Times New Roman" w:hAnsi="Times New Roman" w:cs="Times New Roman"/>
        </w:rPr>
        <w:t xml:space="preserve">, attending sporting events, or joining social clubs. </w:t>
      </w:r>
    </w:p>
    <w:p w14:paraId="7DBFEADF" w14:textId="648960F1"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b/>
        </w:rPr>
        <w:tab/>
      </w:r>
      <w:r w:rsidRPr="00C2418A">
        <w:rPr>
          <w:rFonts w:ascii="Times New Roman" w:hAnsi="Times New Roman" w:cs="Times New Roman"/>
        </w:rPr>
        <w:t xml:space="preserve">Results have shown that students with higher institutional commitment are less likely to withdraw from college than their peers (Wang &amp; Kennedy-Phillips. 2013; Davidson, Beck &amp; Milligan, 2009).  This research was supported by the findings of Campbell </w:t>
      </w:r>
      <w:r w:rsidR="00A86EC1" w:rsidRPr="00C2418A">
        <w:rPr>
          <w:rFonts w:ascii="Times New Roman" w:hAnsi="Times New Roman" w:cs="Times New Roman"/>
        </w:rPr>
        <w:t>and</w:t>
      </w:r>
      <w:r w:rsidRPr="00C2418A">
        <w:rPr>
          <w:rFonts w:ascii="Times New Roman" w:hAnsi="Times New Roman" w:cs="Times New Roman"/>
        </w:rPr>
        <w:t xml:space="preserve"> Mislevy (2012-2013), who showed that, compared to their continuously enrolled peers, stop-out students (those students who discontinued enrollment at some point during their college careers) were more likely to possess negative attitudes towards their institutions.</w:t>
      </w:r>
    </w:p>
    <w:p w14:paraId="46A26BF1" w14:textId="1703B99D"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 xml:space="preserve">The influence of institutional commitment was examined in Braxton, Sullivan and Johnson’s (1997) meta-analysis testing the propositions of Tinto’s interactionist theory.  According to the authors, a student’s initial institutional commitment is determined by his/her incoming attributes.  This initial level of institutional commitment then interacts with social integration to further influence the student’s subsequent levels of commitment.  </w:t>
      </w:r>
      <w:r w:rsidR="00A86EC1" w:rsidRPr="00C2418A">
        <w:rPr>
          <w:rFonts w:ascii="Times New Roman" w:hAnsi="Times New Roman" w:cs="Times New Roman"/>
        </w:rPr>
        <w:t>S</w:t>
      </w:r>
      <w:r w:rsidRPr="00C2418A">
        <w:rPr>
          <w:rFonts w:ascii="Times New Roman" w:hAnsi="Times New Roman" w:cs="Times New Roman"/>
        </w:rPr>
        <w:t>ubsequent levels of institutional commitment then ultimately influence the student’s decision whether to persist at the institution</w:t>
      </w:r>
      <w:r w:rsidR="00A86EC1" w:rsidRPr="00C2418A">
        <w:rPr>
          <w:rFonts w:ascii="Times New Roman" w:hAnsi="Times New Roman" w:cs="Times New Roman"/>
        </w:rPr>
        <w:t>, transfer,</w:t>
      </w:r>
      <w:r w:rsidRPr="00C2418A">
        <w:rPr>
          <w:rFonts w:ascii="Times New Roman" w:hAnsi="Times New Roman" w:cs="Times New Roman"/>
        </w:rPr>
        <w:t xml:space="preserve"> or withdraw from higher education.</w:t>
      </w:r>
    </w:p>
    <w:p w14:paraId="597CD602" w14:textId="5C337EAC"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 xml:space="preserve">The importance of institutional commitment may be evidenced in the overwhelming </w:t>
      </w:r>
      <w:r w:rsidR="00E35BAB" w:rsidRPr="00C2418A">
        <w:rPr>
          <w:rFonts w:ascii="Times New Roman" w:hAnsi="Times New Roman" w:cs="Times New Roman"/>
        </w:rPr>
        <w:t xml:space="preserve">number </w:t>
      </w:r>
      <w:r w:rsidRPr="00C2418A">
        <w:rPr>
          <w:rFonts w:ascii="Times New Roman" w:hAnsi="Times New Roman" w:cs="Times New Roman"/>
        </w:rPr>
        <w:t xml:space="preserve">of students that fail to graduate from their initial institution.  According to Adelman (2004), approximately </w:t>
      </w:r>
      <w:r w:rsidR="00E35BAB" w:rsidRPr="00C2418A">
        <w:rPr>
          <w:rFonts w:ascii="Times New Roman" w:hAnsi="Times New Roman" w:cs="Times New Roman"/>
        </w:rPr>
        <w:t>one</w:t>
      </w:r>
      <w:r w:rsidRPr="00C2418A">
        <w:rPr>
          <w:rFonts w:ascii="Times New Roman" w:hAnsi="Times New Roman" w:cs="Times New Roman"/>
        </w:rPr>
        <w:t xml:space="preserve"> out of </w:t>
      </w:r>
      <w:r w:rsidR="00E35BAB" w:rsidRPr="00C2418A">
        <w:rPr>
          <w:rFonts w:ascii="Times New Roman" w:hAnsi="Times New Roman" w:cs="Times New Roman"/>
        </w:rPr>
        <w:t>five</w:t>
      </w:r>
      <w:r w:rsidRPr="00C2418A">
        <w:rPr>
          <w:rFonts w:ascii="Times New Roman" w:hAnsi="Times New Roman" w:cs="Times New Roman"/>
        </w:rPr>
        <w:t xml:space="preserve"> students who begin college at a four-year institution will not </w:t>
      </w:r>
      <w:r w:rsidR="00E35BAB" w:rsidRPr="00C2418A">
        <w:rPr>
          <w:rFonts w:ascii="Times New Roman" w:hAnsi="Times New Roman" w:cs="Times New Roman"/>
        </w:rPr>
        <w:t xml:space="preserve">earn a </w:t>
      </w:r>
      <w:r w:rsidRPr="00C2418A">
        <w:rPr>
          <w:rFonts w:ascii="Times New Roman" w:hAnsi="Times New Roman" w:cs="Times New Roman"/>
        </w:rPr>
        <w:t xml:space="preserve">degree from that institution. Examining the causes of institutional commitment, Hermanowicz (2006-2007) asked leavers at a more selective college why they were choosing to voluntarily leave. </w:t>
      </w:r>
      <w:r w:rsidR="00BF7DBD" w:rsidRPr="00C2418A">
        <w:rPr>
          <w:rFonts w:ascii="Times New Roman" w:hAnsi="Times New Roman" w:cs="Times New Roman"/>
        </w:rPr>
        <w:t>C</w:t>
      </w:r>
      <w:r w:rsidRPr="00C2418A">
        <w:rPr>
          <w:rFonts w:ascii="Times New Roman" w:hAnsi="Times New Roman" w:cs="Times New Roman"/>
        </w:rPr>
        <w:t>onduc</w:t>
      </w:r>
      <w:r w:rsidR="00BF7DBD" w:rsidRPr="00C2418A">
        <w:rPr>
          <w:rFonts w:ascii="Times New Roman" w:hAnsi="Times New Roman" w:cs="Times New Roman"/>
        </w:rPr>
        <w:t>t</w:t>
      </w:r>
      <w:r w:rsidRPr="00C2418A">
        <w:rPr>
          <w:rFonts w:ascii="Times New Roman" w:hAnsi="Times New Roman" w:cs="Times New Roman"/>
        </w:rPr>
        <w:t xml:space="preserve">ing interviews over the phone, Hermanowicz was able to uncover a few recurring themes regarding college attrition.  First, he notes that the causes of attrition are usually multi-faceted, and that they typically cannot be </w:t>
      </w:r>
      <w:r w:rsidR="00BF7DBD" w:rsidRPr="00C2418A">
        <w:rPr>
          <w:rFonts w:ascii="Times New Roman" w:hAnsi="Times New Roman" w:cs="Times New Roman"/>
        </w:rPr>
        <w:t>re</w:t>
      </w:r>
      <w:r w:rsidRPr="00C2418A">
        <w:rPr>
          <w:rFonts w:ascii="Times New Roman" w:hAnsi="Times New Roman" w:cs="Times New Roman"/>
        </w:rPr>
        <w:t>solved by a single solution.  Examples include students citing financial difficulties as well as not getting along with peers.</w:t>
      </w:r>
    </w:p>
    <w:p w14:paraId="7ACB921E" w14:textId="7964BF00"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Interestingly, while financial considerations were certainly prevalent amongst the reasons for leaving, many students cited cultural and philosophical differences with the institution’s prevailing attitudes.  Students cited anecdotal evidence ranging from perceived socialist teachings emphasized in classrooms and dorms, to frustration with teachers</w:t>
      </w:r>
      <w:r w:rsidR="00BF7DBD" w:rsidRPr="00C2418A">
        <w:rPr>
          <w:rFonts w:ascii="Times New Roman" w:hAnsi="Times New Roman" w:cs="Times New Roman"/>
        </w:rPr>
        <w:t>’</w:t>
      </w:r>
      <w:r w:rsidRPr="00C2418A">
        <w:rPr>
          <w:rFonts w:ascii="Times New Roman" w:hAnsi="Times New Roman" w:cs="Times New Roman"/>
        </w:rPr>
        <w:t xml:space="preserve"> abilities to speak English, to locations of the dorms on campus. Other reasons for leaving included </w:t>
      </w:r>
      <w:r w:rsidR="00BF7DBD" w:rsidRPr="00C2418A">
        <w:rPr>
          <w:rFonts w:ascii="Times New Roman" w:hAnsi="Times New Roman" w:cs="Times New Roman"/>
        </w:rPr>
        <w:t xml:space="preserve">transitions issues related to </w:t>
      </w:r>
      <w:r w:rsidRPr="00C2418A">
        <w:rPr>
          <w:rFonts w:ascii="Times New Roman" w:hAnsi="Times New Roman" w:cs="Times New Roman"/>
        </w:rPr>
        <w:t>coming from small towns</w:t>
      </w:r>
      <w:r w:rsidR="00BF7DBD" w:rsidRPr="00C2418A">
        <w:rPr>
          <w:rFonts w:ascii="Times New Roman" w:hAnsi="Times New Roman" w:cs="Times New Roman"/>
        </w:rPr>
        <w:t xml:space="preserve">, </w:t>
      </w:r>
      <w:r w:rsidRPr="00C2418A">
        <w:rPr>
          <w:rFonts w:ascii="Times New Roman" w:hAnsi="Times New Roman" w:cs="Times New Roman"/>
        </w:rPr>
        <w:t xml:space="preserve"> homesickness, dissatisfaction with athletic programs and problems with roommates.</w:t>
      </w:r>
      <w:r w:rsidR="00E06FC6" w:rsidRPr="00C2418A">
        <w:rPr>
          <w:rFonts w:ascii="Times New Roman" w:hAnsi="Times New Roman" w:cs="Times New Roman"/>
        </w:rPr>
        <w:t xml:space="preserve"> </w:t>
      </w:r>
      <w:r w:rsidRPr="00C2418A">
        <w:rPr>
          <w:rFonts w:ascii="Times New Roman" w:hAnsi="Times New Roman" w:cs="Times New Roman"/>
        </w:rPr>
        <w:t>Taken together, the results of Hermanowicz</w:t>
      </w:r>
      <w:r w:rsidR="00BF7DBD" w:rsidRPr="00C2418A">
        <w:rPr>
          <w:rFonts w:ascii="Times New Roman" w:hAnsi="Times New Roman" w:cs="Times New Roman"/>
        </w:rPr>
        <w:t>’s research</w:t>
      </w:r>
      <w:r w:rsidRPr="00C2418A">
        <w:rPr>
          <w:rFonts w:ascii="Times New Roman" w:hAnsi="Times New Roman" w:cs="Times New Roman"/>
        </w:rPr>
        <w:t xml:space="preserve"> seem to re-affirm the importance of institutional commitment in determining whether a student will remain at a given university.  </w:t>
      </w:r>
    </w:p>
    <w:p w14:paraId="3BCA6CE1" w14:textId="3CD5958B" w:rsidR="00985ACA" w:rsidRPr="00C2418A" w:rsidRDefault="00985ACA" w:rsidP="001F450A">
      <w:pPr>
        <w:pStyle w:val="Heading2"/>
        <w:spacing w:before="0" w:line="480" w:lineRule="auto"/>
        <w:rPr>
          <w:rFonts w:ascii="Times New Roman" w:hAnsi="Times New Roman" w:cs="Times New Roman"/>
          <w:color w:val="auto"/>
          <w:sz w:val="28"/>
          <w:szCs w:val="28"/>
        </w:rPr>
      </w:pPr>
      <w:bookmarkStart w:id="36" w:name="_Toc261001096"/>
      <w:r w:rsidRPr="00C2418A">
        <w:rPr>
          <w:rFonts w:ascii="Times New Roman" w:hAnsi="Times New Roman" w:cs="Times New Roman"/>
          <w:color w:val="auto"/>
          <w:sz w:val="28"/>
          <w:szCs w:val="28"/>
        </w:rPr>
        <w:t>School-Level Variables</w:t>
      </w:r>
      <w:bookmarkEnd w:id="36"/>
    </w:p>
    <w:p w14:paraId="0B1101A4" w14:textId="290064A1" w:rsidR="00580D95" w:rsidRPr="00C2418A" w:rsidRDefault="00580D95" w:rsidP="001F450A">
      <w:pPr>
        <w:pStyle w:val="Heading3"/>
        <w:spacing w:before="0" w:line="480" w:lineRule="auto"/>
        <w:rPr>
          <w:rFonts w:ascii="Times New Roman" w:hAnsi="Times New Roman" w:cs="Times New Roman"/>
          <w:color w:val="auto"/>
          <w:sz w:val="24"/>
          <w:szCs w:val="24"/>
        </w:rPr>
      </w:pPr>
      <w:bookmarkStart w:id="37" w:name="_Toc261001097"/>
      <w:r w:rsidRPr="00C2418A">
        <w:rPr>
          <w:rFonts w:ascii="Times New Roman" w:hAnsi="Times New Roman" w:cs="Times New Roman"/>
          <w:color w:val="auto"/>
          <w:sz w:val="24"/>
          <w:szCs w:val="24"/>
        </w:rPr>
        <w:t>High School Class Size</w:t>
      </w:r>
      <w:r w:rsidR="00E843C1" w:rsidRPr="00C2418A">
        <w:rPr>
          <w:rFonts w:ascii="Times New Roman" w:hAnsi="Times New Roman" w:cs="Times New Roman"/>
          <w:color w:val="auto"/>
          <w:sz w:val="24"/>
          <w:szCs w:val="24"/>
        </w:rPr>
        <w:t xml:space="preserve"> / </w:t>
      </w:r>
      <w:r w:rsidR="00B97A56" w:rsidRPr="00C2418A">
        <w:rPr>
          <w:rFonts w:ascii="Times New Roman" w:hAnsi="Times New Roman" w:cs="Times New Roman"/>
          <w:color w:val="auto"/>
          <w:sz w:val="24"/>
          <w:szCs w:val="24"/>
        </w:rPr>
        <w:t>Student</w:t>
      </w:r>
      <w:r w:rsidR="00166184" w:rsidRPr="00C2418A">
        <w:rPr>
          <w:rFonts w:ascii="Times New Roman" w:hAnsi="Times New Roman" w:cs="Times New Roman"/>
          <w:color w:val="auto"/>
          <w:sz w:val="24"/>
          <w:szCs w:val="24"/>
        </w:rPr>
        <w:t>-T</w:t>
      </w:r>
      <w:r w:rsidR="00B97A56" w:rsidRPr="00C2418A">
        <w:rPr>
          <w:rFonts w:ascii="Times New Roman" w:hAnsi="Times New Roman" w:cs="Times New Roman"/>
          <w:color w:val="auto"/>
          <w:sz w:val="24"/>
          <w:szCs w:val="24"/>
        </w:rPr>
        <w:t>eacher</w:t>
      </w:r>
      <w:r w:rsidR="00E843C1" w:rsidRPr="00C2418A">
        <w:rPr>
          <w:rFonts w:ascii="Times New Roman" w:hAnsi="Times New Roman" w:cs="Times New Roman"/>
          <w:color w:val="auto"/>
          <w:sz w:val="24"/>
          <w:szCs w:val="24"/>
        </w:rPr>
        <w:t xml:space="preserve"> Ratio</w:t>
      </w:r>
      <w:bookmarkEnd w:id="37"/>
    </w:p>
    <w:p w14:paraId="11E6BEEA" w14:textId="7BDF49A1" w:rsidR="008725BA" w:rsidRPr="00C2418A" w:rsidRDefault="008725BA" w:rsidP="001F450A">
      <w:pPr>
        <w:spacing w:line="480" w:lineRule="auto"/>
        <w:rPr>
          <w:rFonts w:ascii="Times New Roman" w:hAnsi="Times New Roman" w:cs="Times New Roman"/>
        </w:rPr>
      </w:pPr>
      <w:r w:rsidRPr="00C2418A">
        <w:rPr>
          <w:rFonts w:ascii="Times New Roman" w:hAnsi="Times New Roman" w:cs="Times New Roman"/>
        </w:rPr>
        <w:tab/>
        <w:t>Along with student-level variables, there also exist school-level variables that have been shown to infl</w:t>
      </w:r>
      <w:r w:rsidR="0059780E" w:rsidRPr="00C2418A">
        <w:rPr>
          <w:rFonts w:ascii="Times New Roman" w:hAnsi="Times New Roman" w:cs="Times New Roman"/>
        </w:rPr>
        <w:t>uence higher education outcomes (Pleitz, Terry, Cam</w:t>
      </w:r>
      <w:r w:rsidR="00835AF5" w:rsidRPr="00C2418A">
        <w:rPr>
          <w:rFonts w:ascii="Times New Roman" w:hAnsi="Times New Roman" w:cs="Times New Roman"/>
        </w:rPr>
        <w:t>p</w:t>
      </w:r>
      <w:r w:rsidR="0059780E" w:rsidRPr="00C2418A">
        <w:rPr>
          <w:rFonts w:ascii="Times New Roman" w:hAnsi="Times New Roman" w:cs="Times New Roman"/>
        </w:rPr>
        <w:t>bell &amp; Fife, 2012).</w:t>
      </w:r>
      <w:r w:rsidR="0059739B" w:rsidRPr="00C2418A">
        <w:rPr>
          <w:rFonts w:ascii="Times New Roman" w:hAnsi="Times New Roman" w:cs="Times New Roman"/>
        </w:rPr>
        <w:t xml:space="preserve"> </w:t>
      </w:r>
      <w:r w:rsidR="00835AF5" w:rsidRPr="00C2418A">
        <w:rPr>
          <w:rFonts w:ascii="Times New Roman" w:hAnsi="Times New Roman" w:cs="Times New Roman"/>
        </w:rPr>
        <w:t xml:space="preserve"> Although the potentially politically sensitive nature of examining the influence of school level variables on higher education academic performance makes research findings slightly more difficult to obtain than those at the student level, results have shown certain school characteristics to reliably predict performance across a number of observations. </w:t>
      </w:r>
    </w:p>
    <w:p w14:paraId="31086235" w14:textId="29AC5090" w:rsidR="00845907" w:rsidRPr="00C2418A" w:rsidRDefault="00835AF5" w:rsidP="001F450A">
      <w:pPr>
        <w:spacing w:line="480" w:lineRule="auto"/>
        <w:rPr>
          <w:rFonts w:ascii="Times New Roman" w:hAnsi="Times New Roman" w:cs="Times New Roman"/>
        </w:rPr>
      </w:pPr>
      <w:r w:rsidRPr="00C2418A">
        <w:rPr>
          <w:rFonts w:ascii="Times New Roman" w:hAnsi="Times New Roman" w:cs="Times New Roman"/>
        </w:rPr>
        <w:tab/>
        <w:t xml:space="preserve">In a 2005 literature review on the influence of school size, Slate and Jones (2005) argued that the size of a high school actually had a curvilinear influence on performance. Specifically, while Slate and Jones acknowledge the potential positives of having larger high schools (increased student diversity, greater curricular offerings), </w:t>
      </w:r>
      <w:r w:rsidR="00930D15" w:rsidRPr="00C2418A">
        <w:rPr>
          <w:rFonts w:ascii="Times New Roman" w:hAnsi="Times New Roman" w:cs="Times New Roman"/>
        </w:rPr>
        <w:t xml:space="preserve">they also argue that larger school sizes do not necessarily equate to greater student achievement.  </w:t>
      </w:r>
      <w:r w:rsidR="003838BE" w:rsidRPr="00C2418A">
        <w:rPr>
          <w:rFonts w:ascii="Times New Roman" w:hAnsi="Times New Roman" w:cs="Times New Roman"/>
        </w:rPr>
        <w:t>Indeed, Harnisch (1987) found a correlation of only .13 between school size and achievement</w:t>
      </w:r>
      <w:r w:rsidR="0078646E" w:rsidRPr="00C2418A">
        <w:rPr>
          <w:rFonts w:ascii="Times New Roman" w:hAnsi="Times New Roman" w:cs="Times New Roman"/>
        </w:rPr>
        <w:t>, suggesting that the two are largely unrelated.</w:t>
      </w:r>
      <w:r w:rsidR="00BA0E64" w:rsidRPr="00C2418A">
        <w:rPr>
          <w:rFonts w:ascii="Times New Roman" w:hAnsi="Times New Roman" w:cs="Times New Roman"/>
        </w:rPr>
        <w:t xml:space="preserve"> This result was again suggested with the findings of Cotton (1996) who reviewed over 31 papers examining the relationship between school size and achievement, only to come to inconclusive results suggested advantages to both large and small schools.</w:t>
      </w:r>
    </w:p>
    <w:p w14:paraId="63A60543" w14:textId="3845A5C4" w:rsidR="00E843C1" w:rsidRPr="00C2418A" w:rsidRDefault="00E843C1" w:rsidP="001F450A">
      <w:pPr>
        <w:spacing w:line="480" w:lineRule="auto"/>
        <w:rPr>
          <w:rFonts w:ascii="Times New Roman" w:hAnsi="Times New Roman" w:cs="Times New Roman"/>
        </w:rPr>
      </w:pPr>
      <w:r w:rsidRPr="00C2418A">
        <w:rPr>
          <w:rFonts w:ascii="Times New Roman" w:hAnsi="Times New Roman" w:cs="Times New Roman"/>
        </w:rPr>
        <w:tab/>
        <w:t xml:space="preserve">Although naturally related, the influence of </w:t>
      </w:r>
      <w:r w:rsidR="00B97A56" w:rsidRPr="00C2418A">
        <w:rPr>
          <w:rFonts w:ascii="Times New Roman" w:hAnsi="Times New Roman" w:cs="Times New Roman"/>
        </w:rPr>
        <w:t>student-teacher</w:t>
      </w:r>
      <w:r w:rsidRPr="00C2418A">
        <w:rPr>
          <w:rFonts w:ascii="Times New Roman" w:hAnsi="Times New Roman" w:cs="Times New Roman"/>
        </w:rPr>
        <w:t xml:space="preserve"> ratio on academic performance has been less researched than the influence of class size.  Indeed, while there are a number of research articles investigating how a public or private school may influence a student’s grades at the next level, the study of </w:t>
      </w:r>
      <w:r w:rsidR="00B97A56" w:rsidRPr="00C2418A">
        <w:rPr>
          <w:rFonts w:ascii="Times New Roman" w:hAnsi="Times New Roman" w:cs="Times New Roman"/>
        </w:rPr>
        <w:t>student-teacher</w:t>
      </w:r>
      <w:r w:rsidRPr="00C2418A">
        <w:rPr>
          <w:rFonts w:ascii="Times New Roman" w:hAnsi="Times New Roman" w:cs="Times New Roman"/>
        </w:rPr>
        <w:t xml:space="preserve"> ratio remains fairly limited. Fortunately, longitudinal </w:t>
      </w:r>
      <w:r w:rsidR="00166184" w:rsidRPr="00C2418A">
        <w:rPr>
          <w:rFonts w:ascii="Times New Roman" w:hAnsi="Times New Roman" w:cs="Times New Roman"/>
        </w:rPr>
        <w:t xml:space="preserve">research </w:t>
      </w:r>
      <w:r w:rsidRPr="00C2418A">
        <w:rPr>
          <w:rFonts w:ascii="Times New Roman" w:hAnsi="Times New Roman" w:cs="Times New Roman"/>
        </w:rPr>
        <w:t xml:space="preserve">examining high school teacher/student ratios over time does seem to suggest a few trends. </w:t>
      </w:r>
    </w:p>
    <w:p w14:paraId="75182545" w14:textId="7DD7A29A" w:rsidR="0085540B" w:rsidRPr="00C2418A" w:rsidRDefault="00E843C1" w:rsidP="001F450A">
      <w:pPr>
        <w:spacing w:line="480" w:lineRule="auto"/>
        <w:rPr>
          <w:rFonts w:ascii="Times New Roman" w:hAnsi="Times New Roman" w:cs="Times New Roman"/>
        </w:rPr>
      </w:pPr>
      <w:r w:rsidRPr="00C2418A">
        <w:rPr>
          <w:rFonts w:ascii="Times New Roman" w:hAnsi="Times New Roman" w:cs="Times New Roman"/>
        </w:rPr>
        <w:tab/>
        <w:t xml:space="preserve">First, it is clear that the average </w:t>
      </w:r>
      <w:r w:rsidR="00B97A56" w:rsidRPr="00C2418A">
        <w:rPr>
          <w:rFonts w:ascii="Times New Roman" w:hAnsi="Times New Roman" w:cs="Times New Roman"/>
        </w:rPr>
        <w:t>student-teacher</w:t>
      </w:r>
      <w:r w:rsidRPr="00C2418A">
        <w:rPr>
          <w:rFonts w:ascii="Times New Roman" w:hAnsi="Times New Roman" w:cs="Times New Roman"/>
        </w:rPr>
        <w:t xml:space="preserve"> ratio in America is on a pronounced decline</w:t>
      </w:r>
      <w:r w:rsidR="00312E23" w:rsidRPr="00C2418A">
        <w:rPr>
          <w:rFonts w:ascii="Times New Roman" w:hAnsi="Times New Roman" w:cs="Times New Roman"/>
        </w:rPr>
        <w:t xml:space="preserve"> (Ehrenberg, Brewer, </w:t>
      </w:r>
      <w:r w:rsidR="005B131E" w:rsidRPr="00C2418A">
        <w:rPr>
          <w:rFonts w:ascii="Times New Roman" w:hAnsi="Times New Roman" w:cs="Times New Roman"/>
        </w:rPr>
        <w:t>Gamoran</w:t>
      </w:r>
      <w:r w:rsidR="00312E23" w:rsidRPr="00C2418A">
        <w:rPr>
          <w:rFonts w:ascii="Times New Roman" w:hAnsi="Times New Roman" w:cs="Times New Roman"/>
        </w:rPr>
        <w:t>, &amp; Willms, 2001)</w:t>
      </w:r>
      <w:r w:rsidRPr="00C2418A">
        <w:rPr>
          <w:rFonts w:ascii="Times New Roman" w:hAnsi="Times New Roman" w:cs="Times New Roman"/>
        </w:rPr>
        <w:t xml:space="preserve">. Statistics show that the average </w:t>
      </w:r>
      <w:r w:rsidR="00166184" w:rsidRPr="00C2418A">
        <w:rPr>
          <w:rFonts w:ascii="Times New Roman" w:hAnsi="Times New Roman" w:cs="Times New Roman"/>
        </w:rPr>
        <w:t>student-t</w:t>
      </w:r>
      <w:r w:rsidR="00FE7EF8" w:rsidRPr="00C2418A">
        <w:rPr>
          <w:rFonts w:ascii="Times New Roman" w:hAnsi="Times New Roman" w:cs="Times New Roman"/>
        </w:rPr>
        <w:t xml:space="preserve">eacher ratio has declined from </w:t>
      </w:r>
      <w:r w:rsidR="008A5F0D" w:rsidRPr="00C2418A">
        <w:rPr>
          <w:rFonts w:ascii="Times New Roman" w:hAnsi="Times New Roman" w:cs="Times New Roman"/>
        </w:rPr>
        <w:t>19:1</w:t>
      </w:r>
      <w:r w:rsidR="00FE7EF8" w:rsidRPr="00C2418A">
        <w:rPr>
          <w:rFonts w:ascii="Times New Roman" w:hAnsi="Times New Roman" w:cs="Times New Roman"/>
        </w:rPr>
        <w:t xml:space="preserve"> to 1</w:t>
      </w:r>
      <w:r w:rsidR="008A5F0D" w:rsidRPr="00C2418A">
        <w:rPr>
          <w:rFonts w:ascii="Times New Roman" w:hAnsi="Times New Roman" w:cs="Times New Roman"/>
        </w:rPr>
        <w:t>4:1</w:t>
      </w:r>
      <w:r w:rsidR="00FE7EF8" w:rsidRPr="00C2418A">
        <w:rPr>
          <w:rFonts w:ascii="Times New Roman" w:hAnsi="Times New Roman" w:cs="Times New Roman"/>
        </w:rPr>
        <w:t xml:space="preserve"> between 1969 and 1997, suggesting that students are more likely to receive </w:t>
      </w:r>
      <w:r w:rsidR="00166184" w:rsidRPr="00C2418A">
        <w:rPr>
          <w:rFonts w:ascii="Times New Roman" w:hAnsi="Times New Roman" w:cs="Times New Roman"/>
        </w:rPr>
        <w:t xml:space="preserve">individual </w:t>
      </w:r>
      <w:r w:rsidR="00FE7EF8" w:rsidRPr="00C2418A">
        <w:rPr>
          <w:rFonts w:ascii="Times New Roman" w:hAnsi="Times New Roman" w:cs="Times New Roman"/>
        </w:rPr>
        <w:t>time with teachers than i</w:t>
      </w:r>
      <w:r w:rsidR="00FC6E68" w:rsidRPr="00C2418A">
        <w:rPr>
          <w:rFonts w:ascii="Times New Roman" w:hAnsi="Times New Roman" w:cs="Times New Roman"/>
        </w:rPr>
        <w:t>n</w:t>
      </w:r>
      <w:r w:rsidR="000A6A6A" w:rsidRPr="00C2418A">
        <w:rPr>
          <w:rFonts w:ascii="Times New Roman" w:hAnsi="Times New Roman" w:cs="Times New Roman"/>
        </w:rPr>
        <w:t xml:space="preserve"> previous years</w:t>
      </w:r>
      <w:r w:rsidR="00635FA1" w:rsidRPr="00C2418A">
        <w:rPr>
          <w:rFonts w:ascii="Times New Roman" w:hAnsi="Times New Roman" w:cs="Times New Roman"/>
        </w:rPr>
        <w:t xml:space="preserve"> (Campbell</w:t>
      </w:r>
      <w:r w:rsidR="00166184" w:rsidRPr="00C2418A">
        <w:rPr>
          <w:rFonts w:ascii="Times New Roman" w:hAnsi="Times New Roman" w:cs="Times New Roman"/>
        </w:rPr>
        <w:t>,</w:t>
      </w:r>
      <w:r w:rsidR="00635FA1" w:rsidRPr="00C2418A">
        <w:rPr>
          <w:rFonts w:ascii="Times New Roman" w:hAnsi="Times New Roman" w:cs="Times New Roman"/>
        </w:rPr>
        <w:t xml:space="preserve"> Hombo</w:t>
      </w:r>
      <w:r w:rsidR="00166184" w:rsidRPr="00C2418A">
        <w:rPr>
          <w:rFonts w:ascii="Times New Roman" w:hAnsi="Times New Roman" w:cs="Times New Roman"/>
        </w:rPr>
        <w:t>,</w:t>
      </w:r>
      <w:r w:rsidR="00635FA1" w:rsidRPr="00C2418A">
        <w:rPr>
          <w:rFonts w:ascii="Times New Roman" w:hAnsi="Times New Roman" w:cs="Times New Roman"/>
        </w:rPr>
        <w:t xml:space="preserve"> &amp; Mazzeo</w:t>
      </w:r>
      <w:r w:rsidR="000A6A6A" w:rsidRPr="00C2418A">
        <w:rPr>
          <w:rFonts w:ascii="Times New Roman" w:hAnsi="Times New Roman" w:cs="Times New Roman"/>
        </w:rPr>
        <w:t>,</w:t>
      </w:r>
      <w:r w:rsidR="00FC6E68" w:rsidRPr="00C2418A">
        <w:rPr>
          <w:rFonts w:ascii="Times New Roman" w:hAnsi="Times New Roman" w:cs="Times New Roman"/>
        </w:rPr>
        <w:t xml:space="preserve"> 2000)</w:t>
      </w:r>
      <w:r w:rsidR="00C90049" w:rsidRPr="00C2418A">
        <w:rPr>
          <w:rFonts w:ascii="Times New Roman" w:hAnsi="Times New Roman" w:cs="Times New Roman"/>
        </w:rPr>
        <w:t xml:space="preserve">. </w:t>
      </w:r>
      <w:r w:rsidR="008F5291" w:rsidRPr="00C2418A">
        <w:rPr>
          <w:rFonts w:ascii="Times New Roman" w:hAnsi="Times New Roman" w:cs="Times New Roman"/>
        </w:rPr>
        <w:t>Interestingly, although the class sizes do appear to be shrinking, longitudinal evidence from the National Assessment of Educational Progress (NAEP) suggests that these declines are not yielding any significant improvement in student knowledge.</w:t>
      </w:r>
    </w:p>
    <w:p w14:paraId="2FB5129F" w14:textId="62F5130A" w:rsidR="00C23546" w:rsidRPr="00C2418A" w:rsidRDefault="0085540B" w:rsidP="001F450A">
      <w:pPr>
        <w:spacing w:line="480" w:lineRule="auto"/>
        <w:rPr>
          <w:rFonts w:ascii="Times New Roman" w:hAnsi="Times New Roman" w:cs="Times New Roman"/>
        </w:rPr>
      </w:pPr>
      <w:r w:rsidRPr="00C2418A">
        <w:rPr>
          <w:rFonts w:ascii="Times New Roman" w:hAnsi="Times New Roman" w:cs="Times New Roman"/>
        </w:rPr>
        <w:tab/>
      </w:r>
      <w:r w:rsidR="00C00593" w:rsidRPr="00C2418A">
        <w:rPr>
          <w:rFonts w:ascii="Times New Roman" w:hAnsi="Times New Roman" w:cs="Times New Roman"/>
        </w:rPr>
        <w:t xml:space="preserve"> </w:t>
      </w:r>
      <w:r w:rsidR="00171305" w:rsidRPr="00C2418A">
        <w:rPr>
          <w:rFonts w:ascii="Times New Roman" w:hAnsi="Times New Roman" w:cs="Times New Roman"/>
        </w:rPr>
        <w:t xml:space="preserve">The influence of </w:t>
      </w:r>
      <w:r w:rsidR="00B97A56" w:rsidRPr="00C2418A">
        <w:rPr>
          <w:rFonts w:ascii="Times New Roman" w:hAnsi="Times New Roman" w:cs="Times New Roman"/>
        </w:rPr>
        <w:t>student-teacher</w:t>
      </w:r>
      <w:r w:rsidR="00171305" w:rsidRPr="00C2418A">
        <w:rPr>
          <w:rFonts w:ascii="Times New Roman" w:hAnsi="Times New Roman" w:cs="Times New Roman"/>
        </w:rPr>
        <w:t xml:space="preserve"> ratio on classroom performance was further examined in a 1999 meta-analy</w:t>
      </w:r>
      <w:r w:rsidR="00B64A09" w:rsidRPr="00C2418A">
        <w:rPr>
          <w:rFonts w:ascii="Times New Roman" w:hAnsi="Times New Roman" w:cs="Times New Roman"/>
        </w:rPr>
        <w:t>sis by Hanushek.  In the report</w:t>
      </w:r>
      <w:r w:rsidR="00171305" w:rsidRPr="00C2418A">
        <w:rPr>
          <w:rFonts w:ascii="Times New Roman" w:hAnsi="Times New Roman" w:cs="Times New Roman"/>
        </w:rPr>
        <w:t xml:space="preserve"> the author </w:t>
      </w:r>
      <w:r w:rsidR="00B64A09" w:rsidRPr="00C2418A">
        <w:rPr>
          <w:rFonts w:ascii="Times New Roman" w:hAnsi="Times New Roman" w:cs="Times New Roman"/>
        </w:rPr>
        <w:t>analyzed findings from over 270 schools, investigating whether smaller class sizes truly improved student performance.  Results were once again inconclusive, with only 15% of findings showing statistically significant improvement due to smaller classrooms.  Given that 13% of reports showed statistically negative results of performance in smaller class sizes, the results seem to suggest that either the effect is highly nuanced, or that additional research is needed</w:t>
      </w:r>
      <w:r w:rsidR="00C23546" w:rsidRPr="00C2418A">
        <w:rPr>
          <w:rFonts w:ascii="Times New Roman" w:hAnsi="Times New Roman" w:cs="Times New Roman"/>
        </w:rPr>
        <w:t xml:space="preserve"> (Hanushek, 1999)</w:t>
      </w:r>
      <w:r w:rsidR="00B64A09" w:rsidRPr="00C2418A">
        <w:rPr>
          <w:rFonts w:ascii="Times New Roman" w:hAnsi="Times New Roman" w:cs="Times New Roman"/>
        </w:rPr>
        <w:t>.</w:t>
      </w:r>
    </w:p>
    <w:p w14:paraId="52FB7989" w14:textId="77400557" w:rsidR="006534B2" w:rsidRPr="00C2418A" w:rsidRDefault="006534B2" w:rsidP="001F450A">
      <w:pPr>
        <w:pStyle w:val="Heading3"/>
        <w:spacing w:before="0" w:line="480" w:lineRule="auto"/>
        <w:rPr>
          <w:rFonts w:ascii="Times New Roman" w:hAnsi="Times New Roman" w:cs="Times New Roman"/>
          <w:color w:val="auto"/>
          <w:sz w:val="24"/>
          <w:szCs w:val="24"/>
        </w:rPr>
      </w:pPr>
      <w:bookmarkStart w:id="38" w:name="_Toc261001098"/>
      <w:r w:rsidRPr="00C2418A">
        <w:rPr>
          <w:rFonts w:ascii="Times New Roman" w:hAnsi="Times New Roman" w:cs="Times New Roman"/>
          <w:color w:val="auto"/>
          <w:sz w:val="24"/>
          <w:szCs w:val="24"/>
        </w:rPr>
        <w:t>District Spending Per Student</w:t>
      </w:r>
      <w:r w:rsidR="000A2E6B" w:rsidRPr="00C2418A">
        <w:rPr>
          <w:rFonts w:ascii="Times New Roman" w:hAnsi="Times New Roman" w:cs="Times New Roman"/>
          <w:color w:val="auto"/>
          <w:sz w:val="24"/>
          <w:szCs w:val="24"/>
        </w:rPr>
        <w:t>/ Free Lunch Eligibility</w:t>
      </w:r>
      <w:bookmarkEnd w:id="38"/>
    </w:p>
    <w:p w14:paraId="2B2B36F2" w14:textId="77777777" w:rsidR="00207447" w:rsidRPr="00C2418A" w:rsidRDefault="006534B2" w:rsidP="001F450A">
      <w:pPr>
        <w:spacing w:line="480" w:lineRule="auto"/>
        <w:rPr>
          <w:rFonts w:ascii="Times New Roman" w:hAnsi="Times New Roman" w:cs="Times New Roman"/>
        </w:rPr>
      </w:pPr>
      <w:r w:rsidRPr="00C2418A">
        <w:rPr>
          <w:rFonts w:ascii="Times New Roman" w:hAnsi="Times New Roman" w:cs="Times New Roman"/>
        </w:rPr>
        <w:tab/>
      </w:r>
      <w:r w:rsidR="00635B28" w:rsidRPr="00C2418A">
        <w:rPr>
          <w:rFonts w:ascii="Times New Roman" w:hAnsi="Times New Roman" w:cs="Times New Roman"/>
        </w:rPr>
        <w:t>With the passing of the No Child Left Behind</w:t>
      </w:r>
      <w:r w:rsidR="00635B28" w:rsidRPr="00C2418A">
        <w:rPr>
          <w:rStyle w:val="FootnoteReference"/>
          <w:rFonts w:ascii="Times New Roman" w:hAnsi="Times New Roman" w:cs="Times New Roman"/>
        </w:rPr>
        <w:footnoteReference w:id="6"/>
      </w:r>
      <w:r w:rsidR="00D32A6E" w:rsidRPr="00C2418A">
        <w:rPr>
          <w:rFonts w:ascii="Times New Roman" w:hAnsi="Times New Roman" w:cs="Times New Roman"/>
        </w:rPr>
        <w:t xml:space="preserve"> (NCLB) act of 2001, increasing </w:t>
      </w:r>
      <w:r w:rsidR="00635B28" w:rsidRPr="00C2418A">
        <w:rPr>
          <w:rFonts w:ascii="Times New Roman" w:hAnsi="Times New Roman" w:cs="Times New Roman"/>
        </w:rPr>
        <w:t xml:space="preserve">attention is being paid to district spending per student.  </w:t>
      </w:r>
      <w:r w:rsidR="00A22502" w:rsidRPr="00C2418A">
        <w:rPr>
          <w:rFonts w:ascii="Times New Roman" w:hAnsi="Times New Roman" w:cs="Times New Roman"/>
        </w:rPr>
        <w:t xml:space="preserve">The newest authorization of the Elementary and Secondary Education act of 1965, NCLB requires schools that receive federal funding to demonstrate </w:t>
      </w:r>
      <w:r w:rsidR="00395A73" w:rsidRPr="00C2418A">
        <w:rPr>
          <w:rFonts w:ascii="Times New Roman" w:hAnsi="Times New Roman" w:cs="Times New Roman"/>
        </w:rPr>
        <w:t xml:space="preserve">adequate increases in academic performance. </w:t>
      </w:r>
      <w:r w:rsidR="00D32A6E" w:rsidRPr="00C2418A">
        <w:rPr>
          <w:rFonts w:ascii="Times New Roman" w:hAnsi="Times New Roman" w:cs="Times New Roman"/>
        </w:rPr>
        <w:t xml:space="preserve">As can be imagined, the requirements for demonstrated improvement to receive federal funding have been met with a number of controversies.  While legislators argue that the required standards set an initiative for improvement, detractors believe that cutting funding to already struggling schools may </w:t>
      </w:r>
      <w:r w:rsidR="00207447" w:rsidRPr="00C2418A">
        <w:rPr>
          <w:rFonts w:ascii="Times New Roman" w:hAnsi="Times New Roman" w:cs="Times New Roman"/>
        </w:rPr>
        <w:t>only harm them to a greater degree.</w:t>
      </w:r>
    </w:p>
    <w:p w14:paraId="600D0802" w14:textId="222DEFBD" w:rsidR="006534B2" w:rsidRPr="00C2418A" w:rsidRDefault="00207447" w:rsidP="001F450A">
      <w:pPr>
        <w:spacing w:line="480" w:lineRule="auto"/>
        <w:rPr>
          <w:rFonts w:ascii="Times New Roman" w:hAnsi="Times New Roman" w:cs="Times New Roman"/>
        </w:rPr>
      </w:pPr>
      <w:r w:rsidRPr="00C2418A">
        <w:rPr>
          <w:rFonts w:ascii="Times New Roman" w:hAnsi="Times New Roman" w:cs="Times New Roman"/>
        </w:rPr>
        <w:tab/>
      </w:r>
      <w:r w:rsidR="00704B08" w:rsidRPr="00C2418A">
        <w:rPr>
          <w:rFonts w:ascii="Times New Roman" w:hAnsi="Times New Roman" w:cs="Times New Roman"/>
        </w:rPr>
        <w:t xml:space="preserve">Lost in this debate is effective research on the actual influence of district spending per student. </w:t>
      </w:r>
      <w:r w:rsidR="00125165" w:rsidRPr="00C2418A">
        <w:rPr>
          <w:rFonts w:ascii="Times New Roman" w:hAnsi="Times New Roman" w:cs="Times New Roman"/>
        </w:rPr>
        <w:t xml:space="preserve">In a 2002 report on school finance, </w:t>
      </w:r>
      <w:r w:rsidR="00CB6ABF" w:rsidRPr="00C2418A">
        <w:rPr>
          <w:rFonts w:ascii="Times New Roman" w:hAnsi="Times New Roman" w:cs="Times New Roman"/>
        </w:rPr>
        <w:t>the Government Accountability Office (GAO)</w:t>
      </w:r>
      <w:r w:rsidR="00D32A6E" w:rsidRPr="00C2418A">
        <w:rPr>
          <w:rFonts w:ascii="Times New Roman" w:hAnsi="Times New Roman" w:cs="Times New Roman"/>
        </w:rPr>
        <w:t xml:space="preserve"> </w:t>
      </w:r>
      <w:r w:rsidR="00CB6ABF" w:rsidRPr="00C2418A">
        <w:rPr>
          <w:rFonts w:ascii="Times New Roman" w:hAnsi="Times New Roman" w:cs="Times New Roman"/>
        </w:rPr>
        <w:t xml:space="preserve">found that higher spending per student tended </w:t>
      </w:r>
      <w:r w:rsidR="006B7681" w:rsidRPr="00C2418A">
        <w:rPr>
          <w:rFonts w:ascii="Times New Roman" w:hAnsi="Times New Roman" w:cs="Times New Roman"/>
        </w:rPr>
        <w:t xml:space="preserve">to be directly related to higher staff </w:t>
      </w:r>
      <w:r w:rsidR="000C0D72" w:rsidRPr="00C2418A">
        <w:rPr>
          <w:rFonts w:ascii="Times New Roman" w:hAnsi="Times New Roman" w:cs="Times New Roman"/>
        </w:rPr>
        <w:t xml:space="preserve">wages, with </w:t>
      </w:r>
      <w:r w:rsidR="00BD604E" w:rsidRPr="00C2418A">
        <w:rPr>
          <w:rFonts w:ascii="Times New Roman" w:hAnsi="Times New Roman" w:cs="Times New Roman"/>
        </w:rPr>
        <w:t>districts spending more per student also paying their teachers a higher salary</w:t>
      </w:r>
      <w:r w:rsidR="000F6497" w:rsidRPr="00C2418A">
        <w:rPr>
          <w:rFonts w:ascii="Times New Roman" w:hAnsi="Times New Roman" w:cs="Times New Roman"/>
        </w:rPr>
        <w:t xml:space="preserve"> (The U.S. Government of Accountability Office [GOA]</w:t>
      </w:r>
      <w:r w:rsidR="00125280" w:rsidRPr="00C2418A">
        <w:rPr>
          <w:rFonts w:ascii="Times New Roman" w:hAnsi="Times New Roman" w:cs="Times New Roman"/>
        </w:rPr>
        <w:t xml:space="preserve"> report no. GOA-03-234</w:t>
      </w:r>
      <w:r w:rsidR="000F6497" w:rsidRPr="00C2418A">
        <w:rPr>
          <w:rFonts w:ascii="Times New Roman" w:hAnsi="Times New Roman" w:cs="Times New Roman"/>
        </w:rPr>
        <w:t>, 2002).</w:t>
      </w:r>
      <w:r w:rsidR="00AA37F3" w:rsidRPr="00C2418A">
        <w:rPr>
          <w:rFonts w:ascii="Times New Roman" w:hAnsi="Times New Roman" w:cs="Times New Roman"/>
        </w:rPr>
        <w:t xml:space="preserve"> Wrapped up in this dilemma is the correlation between higher teacher salaries and greater experience</w:t>
      </w:r>
      <w:r w:rsidR="00B93890" w:rsidRPr="00C2418A">
        <w:rPr>
          <w:rFonts w:ascii="Times New Roman" w:hAnsi="Times New Roman" w:cs="Times New Roman"/>
        </w:rPr>
        <w:t xml:space="preserve"> (having worked at the school longer)</w:t>
      </w:r>
      <w:r w:rsidR="00AA37F3" w:rsidRPr="00C2418A">
        <w:rPr>
          <w:rFonts w:ascii="Times New Roman" w:hAnsi="Times New Roman" w:cs="Times New Roman"/>
        </w:rPr>
        <w:t>,</w:t>
      </w:r>
      <w:r w:rsidR="00B93890" w:rsidRPr="00C2418A">
        <w:rPr>
          <w:rFonts w:ascii="Times New Roman" w:hAnsi="Times New Roman" w:cs="Times New Roman"/>
        </w:rPr>
        <w:t xml:space="preserve"> or greater training (receiving a Master’s degree in education rather than simply a bachelor’s degree). </w:t>
      </w:r>
    </w:p>
    <w:p w14:paraId="56AA2857" w14:textId="6EE8415E" w:rsidR="00435ECC" w:rsidRPr="00C2418A" w:rsidRDefault="00EE68F4" w:rsidP="001F450A">
      <w:pPr>
        <w:spacing w:line="480" w:lineRule="auto"/>
        <w:rPr>
          <w:rFonts w:ascii="Times New Roman" w:hAnsi="Times New Roman" w:cs="Times New Roman"/>
        </w:rPr>
      </w:pPr>
      <w:r w:rsidRPr="00C2418A">
        <w:rPr>
          <w:rFonts w:ascii="Times New Roman" w:hAnsi="Times New Roman" w:cs="Times New Roman"/>
        </w:rPr>
        <w:tab/>
      </w:r>
      <w:r w:rsidR="00436915" w:rsidRPr="00C2418A">
        <w:rPr>
          <w:rFonts w:ascii="Times New Roman" w:hAnsi="Times New Roman" w:cs="Times New Roman"/>
        </w:rPr>
        <w:t xml:space="preserve">Because of these confounds, it is difficult to disentangle the influence of actual spending per student from other potential (and unseen) positive benefits associated with such spending. </w:t>
      </w:r>
      <w:r w:rsidR="00435ECC" w:rsidRPr="00C2418A">
        <w:rPr>
          <w:rFonts w:ascii="Times New Roman" w:hAnsi="Times New Roman" w:cs="Times New Roman"/>
        </w:rPr>
        <w:t xml:space="preserve">One of the primary arguments against the influence of district spending and performance comes from Hanushek (discussed previously in the </w:t>
      </w:r>
      <w:r w:rsidR="00B97A56" w:rsidRPr="00C2418A">
        <w:rPr>
          <w:rFonts w:ascii="Times New Roman" w:hAnsi="Times New Roman" w:cs="Times New Roman"/>
        </w:rPr>
        <w:t>student-teacher</w:t>
      </w:r>
      <w:r w:rsidR="00435ECC" w:rsidRPr="00C2418A">
        <w:rPr>
          <w:rFonts w:ascii="Times New Roman" w:hAnsi="Times New Roman" w:cs="Times New Roman"/>
        </w:rPr>
        <w:t xml:space="preserve"> ratio section) who again showed inconsistent findings across a numb</w:t>
      </w:r>
      <w:r w:rsidR="008A0D54" w:rsidRPr="00C2418A">
        <w:rPr>
          <w:rFonts w:ascii="Times New Roman" w:hAnsi="Times New Roman" w:cs="Times New Roman"/>
        </w:rPr>
        <w:t>er of reports (Hanushek, 1986). According to Hanushek, the inconsistent findings indicated no strong or systematic relationship between school expenditures and student performance</w:t>
      </w:r>
      <w:r w:rsidR="00907379" w:rsidRPr="00C2418A">
        <w:rPr>
          <w:rFonts w:ascii="Times New Roman" w:hAnsi="Times New Roman" w:cs="Times New Roman"/>
        </w:rPr>
        <w:t xml:space="preserve"> (p. 1162), a statement that many have taken to mean that </w:t>
      </w:r>
      <w:r w:rsidR="00C06BFC" w:rsidRPr="00C2418A">
        <w:rPr>
          <w:rFonts w:ascii="Times New Roman" w:hAnsi="Times New Roman" w:cs="Times New Roman"/>
        </w:rPr>
        <w:t xml:space="preserve">there is no relationship between money and academic achievement.  </w:t>
      </w:r>
    </w:p>
    <w:p w14:paraId="77A3075F" w14:textId="6D988CB1" w:rsidR="002639CA" w:rsidRPr="00C2418A" w:rsidRDefault="00435ECC" w:rsidP="001F450A">
      <w:pPr>
        <w:spacing w:line="480" w:lineRule="auto"/>
        <w:rPr>
          <w:rFonts w:ascii="Times New Roman" w:hAnsi="Times New Roman" w:cs="Times New Roman"/>
        </w:rPr>
      </w:pPr>
      <w:r w:rsidRPr="00C2418A">
        <w:rPr>
          <w:rFonts w:ascii="Times New Roman" w:hAnsi="Times New Roman" w:cs="Times New Roman"/>
        </w:rPr>
        <w:tab/>
      </w:r>
      <w:r w:rsidR="004312F6" w:rsidRPr="00C2418A">
        <w:rPr>
          <w:rFonts w:ascii="Times New Roman" w:hAnsi="Times New Roman" w:cs="Times New Roman"/>
        </w:rPr>
        <w:t xml:space="preserve">One vocal opponent of this statement comes from the Albert Shanker Institute, where </w:t>
      </w:r>
      <w:r w:rsidR="003245D5" w:rsidRPr="00C2418A">
        <w:rPr>
          <w:rFonts w:ascii="Times New Roman" w:hAnsi="Times New Roman" w:cs="Times New Roman"/>
        </w:rPr>
        <w:t>Baker (2012) argues that research proves three general tenants: a) aggregate measures o</w:t>
      </w:r>
      <w:r w:rsidR="00ED26F4" w:rsidRPr="00C2418A">
        <w:rPr>
          <w:rFonts w:ascii="Times New Roman" w:hAnsi="Times New Roman" w:cs="Times New Roman"/>
        </w:rPr>
        <w:t xml:space="preserve">f spending per student show that greater spending is associated with positive outcomes, b) </w:t>
      </w:r>
      <w:r w:rsidR="004312F6" w:rsidRPr="00C2418A">
        <w:rPr>
          <w:rFonts w:ascii="Times New Roman" w:hAnsi="Times New Roman" w:cs="Times New Roman"/>
        </w:rPr>
        <w:t>academic and school</w:t>
      </w:r>
      <w:r w:rsidR="00ED26F4" w:rsidRPr="00C2418A">
        <w:rPr>
          <w:rFonts w:ascii="Times New Roman" w:hAnsi="Times New Roman" w:cs="Times New Roman"/>
        </w:rPr>
        <w:t xml:space="preserve"> resources funded by such spending positively influence student outcomes, and c) greater equality in spending across districts creates more positive student </w:t>
      </w:r>
      <w:r w:rsidR="00D32A59" w:rsidRPr="00C2418A">
        <w:rPr>
          <w:rFonts w:ascii="Times New Roman" w:hAnsi="Times New Roman" w:cs="Times New Roman"/>
        </w:rPr>
        <w:t xml:space="preserve">outcomes (Baker, 2012). </w:t>
      </w:r>
      <w:r w:rsidRPr="00C2418A">
        <w:rPr>
          <w:rFonts w:ascii="Times New Roman" w:hAnsi="Times New Roman" w:cs="Times New Roman"/>
        </w:rPr>
        <w:t xml:space="preserve">In the report, Baker cites the works of Greenwald, Hedges and Laine (1996) who re-analyzed the previous findings </w:t>
      </w:r>
      <w:r w:rsidR="00166184" w:rsidRPr="00C2418A">
        <w:rPr>
          <w:rFonts w:ascii="Times New Roman" w:hAnsi="Times New Roman" w:cs="Times New Roman"/>
        </w:rPr>
        <w:t xml:space="preserve">of </w:t>
      </w:r>
      <w:r w:rsidRPr="00C2418A">
        <w:rPr>
          <w:rFonts w:ascii="Times New Roman" w:hAnsi="Times New Roman" w:cs="Times New Roman"/>
        </w:rPr>
        <w:t>Hanushek</w:t>
      </w:r>
      <w:r w:rsidR="00094C38" w:rsidRPr="00C2418A">
        <w:rPr>
          <w:rFonts w:ascii="Times New Roman" w:hAnsi="Times New Roman" w:cs="Times New Roman"/>
        </w:rPr>
        <w:t xml:space="preserve"> (1986)</w:t>
      </w:r>
      <w:r w:rsidR="002639CA" w:rsidRPr="00C2418A">
        <w:rPr>
          <w:rFonts w:ascii="Times New Roman" w:hAnsi="Times New Roman" w:cs="Times New Roman"/>
        </w:rPr>
        <w:t xml:space="preserve"> and concluded that, amongst the statistically significant findings, results showed a majority of positive </w:t>
      </w:r>
      <w:r w:rsidR="00D6031B" w:rsidRPr="00C2418A">
        <w:rPr>
          <w:rFonts w:ascii="Times New Roman" w:hAnsi="Times New Roman" w:cs="Times New Roman"/>
        </w:rPr>
        <w:t xml:space="preserve">relationships between spending and achievement (Greenwald, Hedges, </w:t>
      </w:r>
      <w:r w:rsidR="00166184" w:rsidRPr="00C2418A">
        <w:rPr>
          <w:rFonts w:ascii="Times New Roman" w:hAnsi="Times New Roman" w:cs="Times New Roman"/>
        </w:rPr>
        <w:t xml:space="preserve">&amp; </w:t>
      </w:r>
      <w:r w:rsidR="00D6031B" w:rsidRPr="00C2418A">
        <w:rPr>
          <w:rFonts w:ascii="Times New Roman" w:hAnsi="Times New Roman" w:cs="Times New Roman"/>
        </w:rPr>
        <w:t>Laine</w:t>
      </w:r>
      <w:r w:rsidR="00166184" w:rsidRPr="00C2418A">
        <w:rPr>
          <w:rFonts w:ascii="Times New Roman" w:hAnsi="Times New Roman" w:cs="Times New Roman"/>
        </w:rPr>
        <w:t xml:space="preserve">, </w:t>
      </w:r>
      <w:r w:rsidR="00D6031B" w:rsidRPr="00C2418A">
        <w:rPr>
          <w:rFonts w:ascii="Times New Roman" w:hAnsi="Times New Roman" w:cs="Times New Roman"/>
        </w:rPr>
        <w:t>1996)</w:t>
      </w:r>
      <w:r w:rsidR="00B95414" w:rsidRPr="00C2418A">
        <w:rPr>
          <w:rStyle w:val="FootnoteReference"/>
          <w:rFonts w:ascii="Times New Roman" w:hAnsi="Times New Roman" w:cs="Times New Roman"/>
        </w:rPr>
        <w:footnoteReference w:id="7"/>
      </w:r>
      <w:r w:rsidR="002639CA" w:rsidRPr="00C2418A">
        <w:rPr>
          <w:rFonts w:ascii="Times New Roman" w:hAnsi="Times New Roman" w:cs="Times New Roman"/>
        </w:rPr>
        <w:t xml:space="preserve">. </w:t>
      </w:r>
    </w:p>
    <w:p w14:paraId="0E099A07" w14:textId="105A444F" w:rsidR="008D5E39" w:rsidRPr="00C2418A" w:rsidRDefault="008D5E39" w:rsidP="001F450A">
      <w:pPr>
        <w:spacing w:line="480" w:lineRule="auto"/>
        <w:rPr>
          <w:rFonts w:ascii="Times New Roman" w:hAnsi="Times New Roman" w:cs="Times New Roman"/>
        </w:rPr>
      </w:pPr>
      <w:r w:rsidRPr="00C2418A">
        <w:rPr>
          <w:rFonts w:ascii="Times New Roman" w:hAnsi="Times New Roman" w:cs="Times New Roman"/>
        </w:rPr>
        <w:tab/>
      </w:r>
      <w:r w:rsidR="00B61F25" w:rsidRPr="00C2418A">
        <w:rPr>
          <w:rFonts w:ascii="Times New Roman" w:hAnsi="Times New Roman" w:cs="Times New Roman"/>
        </w:rPr>
        <w:t xml:space="preserve">While district spending per student may be a greater sign of school affluence, student eligibility for free lunch </w:t>
      </w:r>
      <w:r w:rsidR="00166184" w:rsidRPr="00C2418A">
        <w:rPr>
          <w:rFonts w:ascii="Times New Roman" w:hAnsi="Times New Roman" w:cs="Times New Roman"/>
        </w:rPr>
        <w:t xml:space="preserve">is </w:t>
      </w:r>
      <w:r w:rsidR="00B61F25" w:rsidRPr="00C2418A">
        <w:rPr>
          <w:rFonts w:ascii="Times New Roman" w:hAnsi="Times New Roman" w:cs="Times New Roman"/>
        </w:rPr>
        <w:t xml:space="preserve">a greater sign of </w:t>
      </w:r>
      <w:r w:rsidR="00DC06BB" w:rsidRPr="00C2418A">
        <w:rPr>
          <w:rFonts w:ascii="Times New Roman" w:hAnsi="Times New Roman" w:cs="Times New Roman"/>
        </w:rPr>
        <w:t xml:space="preserve">district poverty. </w:t>
      </w:r>
      <w:r w:rsidR="00B053AB" w:rsidRPr="00C2418A">
        <w:rPr>
          <w:rFonts w:ascii="Times New Roman" w:hAnsi="Times New Roman" w:cs="Times New Roman"/>
        </w:rPr>
        <w:t xml:space="preserve">And, just as greater district affluence seems to correlate with greater academic performance (albeit the actual effect is somewhat inconclusive), so too does district poverty seem to correlate with lesser academic performance.  </w:t>
      </w:r>
      <w:r w:rsidR="00D21EF6" w:rsidRPr="00C2418A">
        <w:rPr>
          <w:rFonts w:ascii="Times New Roman" w:hAnsi="Times New Roman" w:cs="Times New Roman"/>
        </w:rPr>
        <w:t>These results were demonstrated in a 2001 technical report by the Washington School Research Center, where authors found that discrepancies in income explained a greater amount of variance in performance than other variables, including ethnicity</w:t>
      </w:r>
      <w:r w:rsidR="00523ACB" w:rsidRPr="00C2418A">
        <w:rPr>
          <w:rFonts w:ascii="Times New Roman" w:hAnsi="Times New Roman" w:cs="Times New Roman"/>
        </w:rPr>
        <w:t xml:space="preserve"> (Abbot &amp; Joir</w:t>
      </w:r>
      <w:r w:rsidR="007A78C2" w:rsidRPr="00C2418A">
        <w:rPr>
          <w:rFonts w:ascii="Times New Roman" w:hAnsi="Times New Roman" w:cs="Times New Roman"/>
        </w:rPr>
        <w:t>e</w:t>
      </w:r>
      <w:r w:rsidR="00523ACB" w:rsidRPr="00C2418A">
        <w:rPr>
          <w:rFonts w:ascii="Times New Roman" w:hAnsi="Times New Roman" w:cs="Times New Roman"/>
        </w:rPr>
        <w:t>man, 2001)</w:t>
      </w:r>
      <w:r w:rsidR="00D21EF6" w:rsidRPr="00C2418A">
        <w:rPr>
          <w:rFonts w:ascii="Times New Roman" w:hAnsi="Times New Roman" w:cs="Times New Roman"/>
        </w:rPr>
        <w:t xml:space="preserve">. </w:t>
      </w:r>
    </w:p>
    <w:p w14:paraId="4BA79B08" w14:textId="71FB54A7" w:rsidR="007A78C2" w:rsidRPr="00C2418A" w:rsidRDefault="00BB7AB7" w:rsidP="001F450A">
      <w:pPr>
        <w:spacing w:line="480" w:lineRule="auto"/>
        <w:rPr>
          <w:rFonts w:ascii="Times New Roman" w:hAnsi="Times New Roman" w:cs="Times New Roman"/>
        </w:rPr>
      </w:pPr>
      <w:r w:rsidRPr="00C2418A">
        <w:rPr>
          <w:rFonts w:ascii="Times New Roman" w:hAnsi="Times New Roman" w:cs="Times New Roman"/>
        </w:rPr>
        <w:tab/>
        <w:t xml:space="preserve">The role of poverty in </w:t>
      </w:r>
      <w:r w:rsidR="001374FD" w:rsidRPr="00C2418A">
        <w:rPr>
          <w:rFonts w:ascii="Times New Roman" w:hAnsi="Times New Roman" w:cs="Times New Roman"/>
        </w:rPr>
        <w:t>academic performance</w:t>
      </w:r>
      <w:r w:rsidRPr="00C2418A">
        <w:rPr>
          <w:rFonts w:ascii="Times New Roman" w:hAnsi="Times New Roman" w:cs="Times New Roman"/>
        </w:rPr>
        <w:t xml:space="preserve"> was addressed in Burney </w:t>
      </w:r>
      <w:r w:rsidR="00907F33" w:rsidRPr="00C2418A">
        <w:rPr>
          <w:rFonts w:ascii="Times New Roman" w:hAnsi="Times New Roman" w:cs="Times New Roman"/>
        </w:rPr>
        <w:t>and</w:t>
      </w:r>
      <w:r w:rsidRPr="00C2418A">
        <w:rPr>
          <w:rFonts w:ascii="Times New Roman" w:hAnsi="Times New Roman" w:cs="Times New Roman"/>
        </w:rPr>
        <w:t xml:space="preserve"> Beilke (2008)</w:t>
      </w:r>
      <w:r w:rsidR="00CF34F5" w:rsidRPr="00C2418A">
        <w:rPr>
          <w:rFonts w:ascii="Times New Roman" w:hAnsi="Times New Roman" w:cs="Times New Roman"/>
        </w:rPr>
        <w:t xml:space="preserve">, who </w:t>
      </w:r>
      <w:r w:rsidR="001374FD" w:rsidRPr="00C2418A">
        <w:rPr>
          <w:rFonts w:ascii="Times New Roman" w:hAnsi="Times New Roman" w:cs="Times New Roman"/>
        </w:rPr>
        <w:t xml:space="preserve">once again found </w:t>
      </w:r>
      <w:r w:rsidR="00CF34F5" w:rsidRPr="00C2418A">
        <w:rPr>
          <w:rFonts w:ascii="Times New Roman" w:hAnsi="Times New Roman" w:cs="Times New Roman"/>
        </w:rPr>
        <w:t xml:space="preserve">that poverty explained a </w:t>
      </w:r>
      <w:r w:rsidR="001374FD" w:rsidRPr="00C2418A">
        <w:rPr>
          <w:rFonts w:ascii="Times New Roman" w:hAnsi="Times New Roman" w:cs="Times New Roman"/>
        </w:rPr>
        <w:t xml:space="preserve">substantial </w:t>
      </w:r>
      <w:r w:rsidR="00CF34F5" w:rsidRPr="00C2418A">
        <w:rPr>
          <w:rFonts w:ascii="Times New Roman" w:hAnsi="Times New Roman" w:cs="Times New Roman"/>
        </w:rPr>
        <w:t xml:space="preserve">amount </w:t>
      </w:r>
      <w:r w:rsidR="001374FD" w:rsidRPr="00C2418A">
        <w:rPr>
          <w:rFonts w:ascii="Times New Roman" w:hAnsi="Times New Roman" w:cs="Times New Roman"/>
        </w:rPr>
        <w:t xml:space="preserve">of variance in achievement. According to the authors, </w:t>
      </w:r>
      <w:r w:rsidR="00F86340" w:rsidRPr="00C2418A">
        <w:rPr>
          <w:rFonts w:ascii="Times New Roman" w:hAnsi="Times New Roman" w:cs="Times New Roman"/>
        </w:rPr>
        <w:t xml:space="preserve">low income students suffer from a large number of potential </w:t>
      </w:r>
      <w:r w:rsidR="00907F33" w:rsidRPr="00C2418A">
        <w:rPr>
          <w:rFonts w:ascii="Times New Roman" w:hAnsi="Times New Roman" w:cs="Times New Roman"/>
        </w:rPr>
        <w:t>detriments to success</w:t>
      </w:r>
      <w:r w:rsidR="00F86340" w:rsidRPr="00C2418A">
        <w:rPr>
          <w:rFonts w:ascii="Times New Roman" w:hAnsi="Times New Roman" w:cs="Times New Roman"/>
        </w:rPr>
        <w:t xml:space="preserve">, including having parents that are less likely </w:t>
      </w:r>
      <w:r w:rsidR="00733DA6" w:rsidRPr="00C2418A">
        <w:rPr>
          <w:rFonts w:ascii="Times New Roman" w:hAnsi="Times New Roman" w:cs="Times New Roman"/>
        </w:rPr>
        <w:t xml:space="preserve">to have attended college </w:t>
      </w:r>
      <w:r w:rsidR="00907F33" w:rsidRPr="00C2418A">
        <w:rPr>
          <w:rFonts w:ascii="Times New Roman" w:hAnsi="Times New Roman" w:cs="Times New Roman"/>
        </w:rPr>
        <w:t>(</w:t>
      </w:r>
      <w:r w:rsidR="00733DA6" w:rsidRPr="00C2418A">
        <w:rPr>
          <w:rFonts w:ascii="Times New Roman" w:hAnsi="Times New Roman" w:cs="Times New Roman"/>
        </w:rPr>
        <w:t xml:space="preserve">Lee </w:t>
      </w:r>
      <w:r w:rsidR="0041604B" w:rsidRPr="00C2418A">
        <w:rPr>
          <w:rFonts w:ascii="Times New Roman" w:hAnsi="Times New Roman" w:cs="Times New Roman"/>
        </w:rPr>
        <w:t>&amp;</w:t>
      </w:r>
      <w:r w:rsidR="00F86340" w:rsidRPr="00C2418A">
        <w:rPr>
          <w:rFonts w:ascii="Times New Roman" w:hAnsi="Times New Roman" w:cs="Times New Roman"/>
        </w:rPr>
        <w:t xml:space="preserve"> Burkham, 2002), being more likely to come from single parent families (Caldas &amp; Bankston, 1999)</w:t>
      </w:r>
      <w:r w:rsidR="00901F16" w:rsidRPr="00C2418A">
        <w:rPr>
          <w:rFonts w:ascii="Times New Roman" w:hAnsi="Times New Roman" w:cs="Times New Roman"/>
        </w:rPr>
        <w:t>, and being more likely to attend high schools with less rigorous curriculum and fewer advanced placement courses (Martin, Karabel, &amp; Vasquez, 2005)</w:t>
      </w:r>
      <w:r w:rsidR="00F86340" w:rsidRPr="00C2418A">
        <w:rPr>
          <w:rFonts w:ascii="Times New Roman" w:hAnsi="Times New Roman" w:cs="Times New Roman"/>
        </w:rPr>
        <w:t xml:space="preserve">. These findings also explain why students from lower income families have been shown to be significantly less likely to graduate than their more economically advantaged peers (College Board, 2005). </w:t>
      </w:r>
    </w:p>
    <w:p w14:paraId="6C652116" w14:textId="50981B80" w:rsidR="00580D95" w:rsidRPr="00C2418A" w:rsidRDefault="00580D95" w:rsidP="001F450A">
      <w:pPr>
        <w:pStyle w:val="Heading3"/>
        <w:spacing w:before="0" w:line="480" w:lineRule="auto"/>
        <w:rPr>
          <w:rFonts w:ascii="Times New Roman" w:hAnsi="Times New Roman" w:cs="Times New Roman"/>
          <w:color w:val="auto"/>
          <w:sz w:val="24"/>
          <w:szCs w:val="24"/>
        </w:rPr>
      </w:pPr>
      <w:bookmarkStart w:id="39" w:name="_Toc261001099"/>
      <w:r w:rsidRPr="00C2418A">
        <w:rPr>
          <w:rFonts w:ascii="Times New Roman" w:hAnsi="Times New Roman" w:cs="Times New Roman"/>
          <w:color w:val="auto"/>
          <w:sz w:val="24"/>
          <w:szCs w:val="24"/>
        </w:rPr>
        <w:t>School Sector</w:t>
      </w:r>
      <w:bookmarkEnd w:id="39"/>
    </w:p>
    <w:p w14:paraId="7F755C6E" w14:textId="51EB6F39" w:rsidR="0089591D" w:rsidRPr="00C2418A" w:rsidRDefault="00580D95" w:rsidP="001F450A">
      <w:pPr>
        <w:spacing w:line="480" w:lineRule="auto"/>
        <w:rPr>
          <w:rFonts w:ascii="Times New Roman" w:hAnsi="Times New Roman" w:cs="Times New Roman"/>
        </w:rPr>
      </w:pPr>
      <w:r w:rsidRPr="00C2418A">
        <w:rPr>
          <w:rFonts w:ascii="Times New Roman" w:hAnsi="Times New Roman" w:cs="Times New Roman"/>
        </w:rPr>
        <w:tab/>
        <w:t xml:space="preserve">As with </w:t>
      </w:r>
      <w:r w:rsidR="001E2243" w:rsidRPr="00C2418A">
        <w:rPr>
          <w:rFonts w:ascii="Times New Roman" w:hAnsi="Times New Roman" w:cs="Times New Roman"/>
        </w:rPr>
        <w:t>previous variables</w:t>
      </w:r>
      <w:r w:rsidRPr="00C2418A">
        <w:rPr>
          <w:rFonts w:ascii="Times New Roman" w:hAnsi="Times New Roman" w:cs="Times New Roman"/>
        </w:rPr>
        <w:t xml:space="preserve">, </w:t>
      </w:r>
      <w:r w:rsidR="00E20B71" w:rsidRPr="00C2418A">
        <w:rPr>
          <w:rFonts w:ascii="Times New Roman" w:hAnsi="Times New Roman" w:cs="Times New Roman"/>
        </w:rPr>
        <w:t>research examining the influence of school sec</w:t>
      </w:r>
      <w:r w:rsidR="00733DA6" w:rsidRPr="00C2418A">
        <w:rPr>
          <w:rFonts w:ascii="Times New Roman" w:hAnsi="Times New Roman" w:cs="Times New Roman"/>
        </w:rPr>
        <w:t>tor on academic performance has</w:t>
      </w:r>
      <w:r w:rsidR="00E20B71" w:rsidRPr="00C2418A">
        <w:rPr>
          <w:rFonts w:ascii="Times New Roman" w:hAnsi="Times New Roman" w:cs="Times New Roman"/>
        </w:rPr>
        <w:t xml:space="preserve"> </w:t>
      </w:r>
      <w:r w:rsidR="00907F33" w:rsidRPr="00C2418A">
        <w:rPr>
          <w:rFonts w:ascii="Times New Roman" w:hAnsi="Times New Roman" w:cs="Times New Roman"/>
        </w:rPr>
        <w:t xml:space="preserve">generated </w:t>
      </w:r>
      <w:r w:rsidR="00E20B71" w:rsidRPr="00C2418A">
        <w:rPr>
          <w:rFonts w:ascii="Times New Roman" w:hAnsi="Times New Roman" w:cs="Times New Roman"/>
        </w:rPr>
        <w:t xml:space="preserve">inconclusive results.  </w:t>
      </w:r>
      <w:r w:rsidR="004011DB" w:rsidRPr="00C2418A">
        <w:rPr>
          <w:rFonts w:ascii="Times New Roman" w:hAnsi="Times New Roman" w:cs="Times New Roman"/>
        </w:rPr>
        <w:t>Part of the problem with measuring the influence of public vs</w:t>
      </w:r>
      <w:r w:rsidR="00013C83" w:rsidRPr="00C2418A">
        <w:rPr>
          <w:rFonts w:ascii="Times New Roman" w:hAnsi="Times New Roman" w:cs="Times New Roman"/>
        </w:rPr>
        <w:t>.</w:t>
      </w:r>
      <w:r w:rsidR="004011DB" w:rsidRPr="00C2418A">
        <w:rPr>
          <w:rFonts w:ascii="Times New Roman" w:hAnsi="Times New Roman" w:cs="Times New Roman"/>
        </w:rPr>
        <w:t xml:space="preserve"> private sector naturally occurs due to differences in the types of students attending each school.  For example, </w:t>
      </w:r>
      <w:r w:rsidR="00013C83" w:rsidRPr="00C2418A">
        <w:rPr>
          <w:rFonts w:ascii="Times New Roman" w:hAnsi="Times New Roman" w:cs="Times New Roman"/>
        </w:rPr>
        <w:t>although NAEP scores typically show higher performances for private school s</w:t>
      </w:r>
      <w:r w:rsidR="00C719FF" w:rsidRPr="00C2418A">
        <w:rPr>
          <w:rFonts w:ascii="Times New Roman" w:hAnsi="Times New Roman" w:cs="Times New Roman"/>
        </w:rPr>
        <w:t>tudents (Braun, Jenkins &amp; Grigg</w:t>
      </w:r>
      <w:r w:rsidR="00013C83" w:rsidRPr="00C2418A">
        <w:rPr>
          <w:rFonts w:ascii="Times New Roman" w:hAnsi="Times New Roman" w:cs="Times New Roman"/>
        </w:rPr>
        <w:t xml:space="preserve">, 2006) </w:t>
      </w:r>
      <w:r w:rsidR="004011DB" w:rsidRPr="00C2418A">
        <w:rPr>
          <w:rFonts w:ascii="Times New Roman" w:hAnsi="Times New Roman" w:cs="Times New Roman"/>
        </w:rPr>
        <w:t>previous research has shown that a majority of private school benefits may simply be attributed to public schools serving a greater number of economically disadvantaged children (</w:t>
      </w:r>
      <w:r w:rsidR="00FB1B2E" w:rsidRPr="00C2418A">
        <w:rPr>
          <w:rFonts w:ascii="Times New Roman" w:hAnsi="Times New Roman" w:cs="Times New Roman"/>
        </w:rPr>
        <w:t xml:space="preserve">Lubienski &amp; Lubienski, 2006), </w:t>
      </w:r>
      <w:r w:rsidR="0058138D" w:rsidRPr="00C2418A">
        <w:rPr>
          <w:rFonts w:ascii="Times New Roman" w:hAnsi="Times New Roman" w:cs="Times New Roman"/>
        </w:rPr>
        <w:t xml:space="preserve">rather than from deficiencies in the school itself. </w:t>
      </w:r>
      <w:r w:rsidR="001374FD" w:rsidRPr="00C2418A">
        <w:rPr>
          <w:rFonts w:ascii="Times New Roman" w:hAnsi="Times New Roman" w:cs="Times New Roman"/>
        </w:rPr>
        <w:t>These results echo the continuing theme of economics potentially underlying a majority of difference</w:t>
      </w:r>
      <w:r w:rsidR="00907F33" w:rsidRPr="00C2418A">
        <w:rPr>
          <w:rFonts w:ascii="Times New Roman" w:hAnsi="Times New Roman" w:cs="Times New Roman"/>
        </w:rPr>
        <w:t>s</w:t>
      </w:r>
      <w:r w:rsidR="001374FD" w:rsidRPr="00C2418A">
        <w:rPr>
          <w:rFonts w:ascii="Times New Roman" w:hAnsi="Times New Roman" w:cs="Times New Roman"/>
        </w:rPr>
        <w:t xml:space="preserve"> in achievement (as discussed in the previous sections). </w:t>
      </w:r>
    </w:p>
    <w:p w14:paraId="37C392D4" w14:textId="799F62EA" w:rsidR="00875130" w:rsidRPr="00C2418A" w:rsidRDefault="00845907" w:rsidP="001F450A">
      <w:pPr>
        <w:spacing w:line="480" w:lineRule="auto"/>
        <w:rPr>
          <w:rFonts w:ascii="Times New Roman" w:hAnsi="Times New Roman" w:cs="Times New Roman"/>
        </w:rPr>
      </w:pPr>
      <w:r w:rsidRPr="00C2418A">
        <w:rPr>
          <w:rFonts w:ascii="Times New Roman" w:hAnsi="Times New Roman" w:cs="Times New Roman"/>
        </w:rPr>
        <w:tab/>
        <w:t xml:space="preserve">Additional complications arise from fundamental differences in the structure of private vs. public schools.  For example, results have shown that, compared to public schools, private schools demonstrate a more equivalent </w:t>
      </w:r>
      <w:r w:rsidR="00B97A56" w:rsidRPr="00C2418A">
        <w:rPr>
          <w:rFonts w:ascii="Times New Roman" w:hAnsi="Times New Roman" w:cs="Times New Roman"/>
        </w:rPr>
        <w:t>student-teacher</w:t>
      </w:r>
      <w:r w:rsidRPr="00C2418A">
        <w:rPr>
          <w:rFonts w:ascii="Times New Roman" w:hAnsi="Times New Roman" w:cs="Times New Roman"/>
        </w:rPr>
        <w:t xml:space="preserve"> ratio</w:t>
      </w:r>
      <w:r w:rsidR="00A36E8F" w:rsidRPr="00C2418A">
        <w:rPr>
          <w:rFonts w:ascii="Times New Roman" w:hAnsi="Times New Roman" w:cs="Times New Roman"/>
        </w:rPr>
        <w:t xml:space="preserve"> </w:t>
      </w:r>
      <w:r w:rsidR="009D6794" w:rsidRPr="00C2418A">
        <w:rPr>
          <w:rFonts w:ascii="Times New Roman" w:hAnsi="Times New Roman" w:cs="Times New Roman"/>
        </w:rPr>
        <w:t>(US Department of Education, 1999)</w:t>
      </w:r>
      <w:r w:rsidRPr="00C2418A">
        <w:rPr>
          <w:rFonts w:ascii="Times New Roman" w:hAnsi="Times New Roman" w:cs="Times New Roman"/>
        </w:rPr>
        <w:t xml:space="preserve">, have smaller class sizes </w:t>
      </w:r>
      <w:r w:rsidR="00EE512F" w:rsidRPr="00C2418A">
        <w:rPr>
          <w:rFonts w:ascii="Times New Roman" w:hAnsi="Times New Roman" w:cs="Times New Roman"/>
        </w:rPr>
        <w:t>and typically</w:t>
      </w:r>
      <w:r w:rsidR="00024886" w:rsidRPr="00C2418A">
        <w:rPr>
          <w:rFonts w:ascii="Times New Roman" w:hAnsi="Times New Roman" w:cs="Times New Roman"/>
        </w:rPr>
        <w:t xml:space="preserve"> smaller enrollment </w:t>
      </w:r>
      <w:r w:rsidR="00907F33" w:rsidRPr="00C2418A">
        <w:rPr>
          <w:rFonts w:ascii="Times New Roman" w:hAnsi="Times New Roman" w:cs="Times New Roman"/>
        </w:rPr>
        <w:t>(</w:t>
      </w:r>
      <w:r w:rsidR="00290D5A" w:rsidRPr="00C2418A">
        <w:rPr>
          <w:rFonts w:ascii="Times New Roman" w:hAnsi="Times New Roman" w:cs="Times New Roman"/>
        </w:rPr>
        <w:t>Alt &amp; Peter</w:t>
      </w:r>
      <w:r w:rsidR="00907F33" w:rsidRPr="00C2418A">
        <w:rPr>
          <w:rFonts w:ascii="Times New Roman" w:hAnsi="Times New Roman" w:cs="Times New Roman"/>
        </w:rPr>
        <w:t xml:space="preserve">, </w:t>
      </w:r>
      <w:r w:rsidR="00024886" w:rsidRPr="00C2418A">
        <w:rPr>
          <w:rFonts w:ascii="Times New Roman" w:hAnsi="Times New Roman" w:cs="Times New Roman"/>
        </w:rPr>
        <w:t>2003).</w:t>
      </w:r>
      <w:r w:rsidR="00AE5244" w:rsidRPr="00C2418A">
        <w:rPr>
          <w:rFonts w:ascii="Times New Roman" w:hAnsi="Times New Roman" w:cs="Times New Roman"/>
        </w:rPr>
        <w:t xml:space="preserve"> </w:t>
      </w:r>
      <w:r w:rsidR="0053248C" w:rsidRPr="00C2418A">
        <w:rPr>
          <w:rFonts w:ascii="Times New Roman" w:hAnsi="Times New Roman" w:cs="Times New Roman"/>
        </w:rPr>
        <w:t xml:space="preserve"> Although private schools do not receive state funding (and therefore technically receive no money from the </w:t>
      </w:r>
      <w:r w:rsidR="00750394" w:rsidRPr="00C2418A">
        <w:rPr>
          <w:rFonts w:ascii="Times New Roman" w:hAnsi="Times New Roman" w:cs="Times New Roman"/>
        </w:rPr>
        <w:t>district), the advantages of smaller class sizes have been previously discus</w:t>
      </w:r>
      <w:r w:rsidR="003B175F" w:rsidRPr="00C2418A">
        <w:rPr>
          <w:rFonts w:ascii="Times New Roman" w:hAnsi="Times New Roman" w:cs="Times New Roman"/>
        </w:rPr>
        <w:t>sed as an attribute of more affluent school districts, potentially equating private schools with the more wealthy public schools.</w:t>
      </w:r>
    </w:p>
    <w:p w14:paraId="016E3353" w14:textId="48729371" w:rsidR="006B2BB2" w:rsidRPr="00C2418A" w:rsidRDefault="006B2BB2" w:rsidP="001F450A">
      <w:pPr>
        <w:spacing w:line="480" w:lineRule="auto"/>
        <w:rPr>
          <w:rFonts w:ascii="Times New Roman" w:hAnsi="Times New Roman" w:cs="Times New Roman"/>
        </w:rPr>
      </w:pPr>
      <w:r w:rsidRPr="00C2418A">
        <w:rPr>
          <w:rFonts w:ascii="Times New Roman" w:hAnsi="Times New Roman" w:cs="Times New Roman"/>
        </w:rPr>
        <w:tab/>
        <w:t>The debate over public and private schools became center focus of a 2007 issue of Time Magazine asking “Are private schools really better?”</w:t>
      </w:r>
      <w:r w:rsidR="00907F33" w:rsidRPr="00C2418A">
        <w:rPr>
          <w:rFonts w:ascii="Times New Roman" w:hAnsi="Times New Roman" w:cs="Times New Roman"/>
        </w:rPr>
        <w:t xml:space="preserve"> </w:t>
      </w:r>
      <w:r w:rsidRPr="00C2418A">
        <w:rPr>
          <w:rFonts w:ascii="Times New Roman" w:hAnsi="Times New Roman" w:cs="Times New Roman"/>
        </w:rPr>
        <w:t xml:space="preserve">The article cites a </w:t>
      </w:r>
      <w:r w:rsidR="00136AE5" w:rsidRPr="00C2418A">
        <w:rPr>
          <w:rFonts w:ascii="Times New Roman" w:hAnsi="Times New Roman" w:cs="Times New Roman"/>
        </w:rPr>
        <w:t>study by the Center on Education Policy claiming that, after removing the influence of socioeconomic effects, the advantage of private schools becomes negligible</w:t>
      </w:r>
      <w:r w:rsidR="006C36A2" w:rsidRPr="00C2418A">
        <w:rPr>
          <w:rFonts w:ascii="Times New Roman" w:hAnsi="Times New Roman" w:cs="Times New Roman"/>
        </w:rPr>
        <w:t xml:space="preserve">, however </w:t>
      </w:r>
      <w:r w:rsidR="00907F33" w:rsidRPr="00C2418A">
        <w:rPr>
          <w:rFonts w:ascii="Times New Roman" w:hAnsi="Times New Roman" w:cs="Times New Roman"/>
        </w:rPr>
        <w:t>the research</w:t>
      </w:r>
      <w:r w:rsidR="006C36A2" w:rsidRPr="00C2418A">
        <w:rPr>
          <w:rFonts w:ascii="Times New Roman" w:hAnsi="Times New Roman" w:cs="Times New Roman"/>
        </w:rPr>
        <w:t xml:space="preserve"> suggest</w:t>
      </w:r>
      <w:r w:rsidR="00907F33" w:rsidRPr="00C2418A">
        <w:rPr>
          <w:rFonts w:ascii="Times New Roman" w:hAnsi="Times New Roman" w:cs="Times New Roman"/>
        </w:rPr>
        <w:t>s</w:t>
      </w:r>
      <w:r w:rsidR="006C36A2" w:rsidRPr="00C2418A">
        <w:rPr>
          <w:rFonts w:ascii="Times New Roman" w:hAnsi="Times New Roman" w:cs="Times New Roman"/>
        </w:rPr>
        <w:t xml:space="preserve"> that the advantage of Jesuit or </w:t>
      </w:r>
      <w:r w:rsidR="00907F33" w:rsidRPr="00C2418A">
        <w:rPr>
          <w:rFonts w:ascii="Times New Roman" w:hAnsi="Times New Roman" w:cs="Times New Roman"/>
        </w:rPr>
        <w:t>C</w:t>
      </w:r>
      <w:r w:rsidR="006C36A2" w:rsidRPr="00C2418A">
        <w:rPr>
          <w:rFonts w:ascii="Times New Roman" w:hAnsi="Times New Roman" w:cs="Times New Roman"/>
        </w:rPr>
        <w:t xml:space="preserve">atholic schools remains, even after conditioning for SES (Wenglinsky, 2007).  </w:t>
      </w:r>
      <w:r w:rsidR="00105683" w:rsidRPr="00C2418A">
        <w:rPr>
          <w:rFonts w:ascii="Times New Roman" w:hAnsi="Times New Roman" w:cs="Times New Roman"/>
        </w:rPr>
        <w:t>This</w:t>
      </w:r>
      <w:r w:rsidR="00D3495A" w:rsidRPr="00C2418A">
        <w:rPr>
          <w:rFonts w:ascii="Times New Roman" w:hAnsi="Times New Roman" w:cs="Times New Roman"/>
        </w:rPr>
        <w:t xml:space="preserve"> advantage of attending religious schools was replicated by Horowitz and Specto</w:t>
      </w:r>
      <w:r w:rsidR="00105683" w:rsidRPr="00C2418A">
        <w:rPr>
          <w:rFonts w:ascii="Times New Roman" w:hAnsi="Times New Roman" w:cs="Times New Roman"/>
        </w:rPr>
        <w:t>r (2005)</w:t>
      </w:r>
      <w:r w:rsidR="007C3420" w:rsidRPr="00C2418A">
        <w:rPr>
          <w:rFonts w:ascii="Times New Roman" w:hAnsi="Times New Roman" w:cs="Times New Roman"/>
        </w:rPr>
        <w:t xml:space="preserve">, </w:t>
      </w:r>
      <w:r w:rsidR="00D3495A" w:rsidRPr="00C2418A">
        <w:rPr>
          <w:rFonts w:ascii="Times New Roman" w:hAnsi="Times New Roman" w:cs="Times New Roman"/>
        </w:rPr>
        <w:t xml:space="preserve">although the authors argued that the effect dissipates throughout a student’s high school tenure, nearly disappearing by junior and senior year. </w:t>
      </w:r>
    </w:p>
    <w:p w14:paraId="0E65099C" w14:textId="23CBF423" w:rsidR="00A7251D" w:rsidRPr="00C2418A" w:rsidRDefault="00A7251D" w:rsidP="001F450A">
      <w:pPr>
        <w:spacing w:line="480" w:lineRule="auto"/>
        <w:rPr>
          <w:rFonts w:ascii="Times New Roman" w:hAnsi="Times New Roman" w:cs="Times New Roman"/>
        </w:rPr>
      </w:pPr>
      <w:r w:rsidRPr="00C2418A">
        <w:rPr>
          <w:rFonts w:ascii="Times New Roman" w:hAnsi="Times New Roman" w:cs="Times New Roman"/>
        </w:rPr>
        <w:tab/>
        <w:t xml:space="preserve">Taken together, the comparisons between public or private high schools seems to present a mixed bag of results. </w:t>
      </w:r>
      <w:r w:rsidR="00105683" w:rsidRPr="00C2418A">
        <w:rPr>
          <w:rFonts w:ascii="Times New Roman" w:hAnsi="Times New Roman" w:cs="Times New Roman"/>
        </w:rPr>
        <w:t xml:space="preserve">Although results do seem to indicate that attending a religious school may present students with a positive advantage in college performance, </w:t>
      </w:r>
      <w:r w:rsidR="00363C90" w:rsidRPr="00C2418A">
        <w:rPr>
          <w:rFonts w:ascii="Times New Roman" w:hAnsi="Times New Roman" w:cs="Times New Roman"/>
        </w:rPr>
        <w:t>given the wide variety of options in bo</w:t>
      </w:r>
      <w:r w:rsidR="00950925" w:rsidRPr="00C2418A">
        <w:rPr>
          <w:rFonts w:ascii="Times New Roman" w:hAnsi="Times New Roman" w:cs="Times New Roman"/>
        </w:rPr>
        <w:t xml:space="preserve">th public and private schools, </w:t>
      </w:r>
      <w:r w:rsidR="00363C90" w:rsidRPr="00C2418A">
        <w:rPr>
          <w:rFonts w:ascii="Times New Roman" w:hAnsi="Times New Roman" w:cs="Times New Roman"/>
        </w:rPr>
        <w:t xml:space="preserve">it is likely that the influence is contingent upon a number of variables, rather than simply a school being private or public. </w:t>
      </w:r>
    </w:p>
    <w:p w14:paraId="0BEB2F25" w14:textId="626A644D" w:rsidR="00E86687" w:rsidRPr="00C2418A" w:rsidRDefault="00E86687" w:rsidP="001F450A">
      <w:pPr>
        <w:pStyle w:val="Heading2"/>
        <w:spacing w:before="0" w:line="480" w:lineRule="auto"/>
        <w:rPr>
          <w:rFonts w:ascii="Times New Roman" w:hAnsi="Times New Roman" w:cs="Times New Roman"/>
          <w:color w:val="auto"/>
          <w:sz w:val="28"/>
          <w:szCs w:val="28"/>
        </w:rPr>
      </w:pPr>
      <w:bookmarkStart w:id="40" w:name="_Toc261001100"/>
      <w:r w:rsidRPr="00C2418A">
        <w:rPr>
          <w:rFonts w:ascii="Times New Roman" w:hAnsi="Times New Roman" w:cs="Times New Roman"/>
          <w:color w:val="auto"/>
          <w:sz w:val="28"/>
          <w:szCs w:val="28"/>
        </w:rPr>
        <w:t>Summary</w:t>
      </w:r>
      <w:bookmarkEnd w:id="40"/>
      <w:r w:rsidRPr="00C2418A">
        <w:rPr>
          <w:rFonts w:ascii="Times New Roman" w:hAnsi="Times New Roman" w:cs="Times New Roman"/>
          <w:color w:val="auto"/>
          <w:sz w:val="28"/>
          <w:szCs w:val="28"/>
        </w:rPr>
        <w:t xml:space="preserve"> </w:t>
      </w:r>
    </w:p>
    <w:p w14:paraId="103423BC" w14:textId="6E8F2F4A" w:rsidR="00E86687" w:rsidRPr="00C2418A" w:rsidRDefault="00E86687" w:rsidP="001F450A">
      <w:pPr>
        <w:spacing w:line="480" w:lineRule="auto"/>
        <w:rPr>
          <w:rFonts w:ascii="Times New Roman" w:hAnsi="Times New Roman" w:cs="Times New Roman"/>
        </w:rPr>
      </w:pPr>
      <w:r w:rsidRPr="00C2418A">
        <w:rPr>
          <w:rFonts w:ascii="Times New Roman" w:hAnsi="Times New Roman" w:cs="Times New Roman"/>
        </w:rPr>
        <w:tab/>
        <w:t xml:space="preserve">The current chapter has </w:t>
      </w:r>
      <w:r w:rsidR="00BD7986" w:rsidRPr="00C2418A">
        <w:rPr>
          <w:rFonts w:ascii="Times New Roman" w:hAnsi="Times New Roman" w:cs="Times New Roman"/>
        </w:rPr>
        <w:t xml:space="preserve">provided a brief background description of the variables applied in the current dissertation.  Variables at the </w:t>
      </w:r>
      <w:r w:rsidR="00556032" w:rsidRPr="00C2418A">
        <w:rPr>
          <w:rFonts w:ascii="Times New Roman" w:hAnsi="Times New Roman" w:cs="Times New Roman"/>
        </w:rPr>
        <w:t>student</w:t>
      </w:r>
      <w:r w:rsidR="00BD7986" w:rsidRPr="00C2418A">
        <w:rPr>
          <w:rFonts w:ascii="Times New Roman" w:hAnsi="Times New Roman" w:cs="Times New Roman"/>
        </w:rPr>
        <w:t xml:space="preserve">-level include academic credentials such as high school GPA and standardized test scores, as well as psychosocial variables </w:t>
      </w:r>
      <w:r w:rsidR="00291026" w:rsidRPr="00C2418A">
        <w:rPr>
          <w:rFonts w:ascii="Times New Roman" w:hAnsi="Times New Roman" w:cs="Times New Roman"/>
        </w:rPr>
        <w:t xml:space="preserve">including institutional commitment, financial concerns, </w:t>
      </w:r>
      <w:r w:rsidR="00950925" w:rsidRPr="00C2418A">
        <w:rPr>
          <w:rFonts w:ascii="Times New Roman" w:hAnsi="Times New Roman" w:cs="Times New Roman"/>
        </w:rPr>
        <w:t>academic engagement, and self-ef</w:t>
      </w:r>
      <w:r w:rsidR="00291026" w:rsidRPr="00C2418A">
        <w:rPr>
          <w:rFonts w:ascii="Times New Roman" w:hAnsi="Times New Roman" w:cs="Times New Roman"/>
        </w:rPr>
        <w:t xml:space="preserve">ficacy. </w:t>
      </w:r>
      <w:r w:rsidR="00556032" w:rsidRPr="00C2418A">
        <w:rPr>
          <w:rFonts w:ascii="Times New Roman" w:hAnsi="Times New Roman" w:cs="Times New Roman"/>
        </w:rPr>
        <w:t xml:space="preserve">Variables at the school-level included high school class size, sector, </w:t>
      </w:r>
      <w:r w:rsidR="00B97A56" w:rsidRPr="00C2418A">
        <w:rPr>
          <w:rFonts w:ascii="Times New Roman" w:hAnsi="Times New Roman" w:cs="Times New Roman"/>
        </w:rPr>
        <w:t>student-teacher</w:t>
      </w:r>
      <w:r w:rsidR="00556032" w:rsidRPr="00C2418A">
        <w:rPr>
          <w:rFonts w:ascii="Times New Roman" w:hAnsi="Times New Roman" w:cs="Times New Roman"/>
        </w:rPr>
        <w:t xml:space="preserve"> ratio, free lunch eligibility, and city size. </w:t>
      </w:r>
      <w:r w:rsidR="00E77A87" w:rsidRPr="00C2418A">
        <w:rPr>
          <w:rFonts w:ascii="Times New Roman" w:hAnsi="Times New Roman" w:cs="Times New Roman"/>
        </w:rPr>
        <w:t>The creation of these variables is discussed in the following chapter.</w:t>
      </w:r>
    </w:p>
    <w:p w14:paraId="6EB18FB1" w14:textId="5D38EED6" w:rsidR="00A556C5" w:rsidRPr="00C2418A" w:rsidRDefault="00A556C5" w:rsidP="001F450A">
      <w:pPr>
        <w:spacing w:line="480" w:lineRule="auto"/>
        <w:rPr>
          <w:rFonts w:ascii="Times New Roman" w:hAnsi="Times New Roman" w:cs="Times New Roman"/>
        </w:rPr>
      </w:pPr>
    </w:p>
    <w:p w14:paraId="2CE270D0" w14:textId="6C2F7D27" w:rsidR="00A556C5" w:rsidRPr="00C2418A" w:rsidRDefault="00EE6A74" w:rsidP="001F450A">
      <w:pPr>
        <w:pStyle w:val="Heading1"/>
        <w:spacing w:before="0" w:line="480" w:lineRule="auto"/>
        <w:jc w:val="center"/>
        <w:rPr>
          <w:rFonts w:ascii="Times New Roman" w:hAnsi="Times New Roman" w:cs="Times New Roman"/>
          <w:color w:val="auto"/>
        </w:rPr>
      </w:pPr>
      <w:r>
        <w:rPr>
          <w:rFonts w:ascii="Times New Roman" w:hAnsi="Times New Roman" w:cs="Times New Roman"/>
          <w:color w:val="auto"/>
        </w:rPr>
        <w:br w:type="page"/>
      </w:r>
      <w:bookmarkStart w:id="41" w:name="_Toc261001101"/>
      <w:r w:rsidR="00B723F6" w:rsidRPr="00C2418A">
        <w:rPr>
          <w:rFonts w:ascii="Times New Roman" w:hAnsi="Times New Roman" w:cs="Times New Roman"/>
          <w:color w:val="auto"/>
        </w:rPr>
        <w:t>CHAPTER</w:t>
      </w:r>
      <w:r w:rsidR="00A556C5" w:rsidRPr="00C2418A">
        <w:rPr>
          <w:rFonts w:ascii="Times New Roman" w:hAnsi="Times New Roman" w:cs="Times New Roman"/>
          <w:color w:val="auto"/>
        </w:rPr>
        <w:t xml:space="preserve"> </w:t>
      </w:r>
      <w:r w:rsidR="00433EE7" w:rsidRPr="00C2418A">
        <w:rPr>
          <w:rFonts w:ascii="Times New Roman" w:hAnsi="Times New Roman" w:cs="Times New Roman"/>
          <w:color w:val="auto"/>
        </w:rPr>
        <w:t>IV</w:t>
      </w:r>
      <w:r w:rsidR="00A556C5" w:rsidRPr="00C2418A">
        <w:rPr>
          <w:rFonts w:ascii="Times New Roman" w:hAnsi="Times New Roman" w:cs="Times New Roman"/>
          <w:color w:val="auto"/>
        </w:rPr>
        <w:t xml:space="preserve">: </w:t>
      </w:r>
      <w:r w:rsidR="00B723F6" w:rsidRPr="00C2418A">
        <w:rPr>
          <w:rFonts w:ascii="Times New Roman" w:hAnsi="Times New Roman" w:cs="Times New Roman"/>
          <w:color w:val="auto"/>
        </w:rPr>
        <w:t>SAMPLE</w:t>
      </w:r>
      <w:r w:rsidR="00926132" w:rsidRPr="00C2418A">
        <w:rPr>
          <w:rFonts w:ascii="Times New Roman" w:hAnsi="Times New Roman" w:cs="Times New Roman"/>
          <w:color w:val="auto"/>
        </w:rPr>
        <w:t xml:space="preserve"> </w:t>
      </w:r>
      <w:r w:rsidR="00B723F6" w:rsidRPr="00C2418A">
        <w:rPr>
          <w:rFonts w:ascii="Times New Roman" w:hAnsi="Times New Roman" w:cs="Times New Roman"/>
          <w:color w:val="auto"/>
        </w:rPr>
        <w:t>AND</w:t>
      </w:r>
      <w:r w:rsidR="00926132" w:rsidRPr="00C2418A">
        <w:rPr>
          <w:rFonts w:ascii="Times New Roman" w:hAnsi="Times New Roman" w:cs="Times New Roman"/>
          <w:color w:val="auto"/>
        </w:rPr>
        <w:t xml:space="preserve"> </w:t>
      </w:r>
      <w:r w:rsidR="00B723F6" w:rsidRPr="00C2418A">
        <w:rPr>
          <w:rFonts w:ascii="Times New Roman" w:hAnsi="Times New Roman" w:cs="Times New Roman"/>
          <w:color w:val="auto"/>
        </w:rPr>
        <w:t>METHODOLOGY</w:t>
      </w:r>
      <w:bookmarkEnd w:id="41"/>
    </w:p>
    <w:p w14:paraId="4DC289A3" w14:textId="65455867" w:rsidR="00E77040" w:rsidRPr="00C2418A" w:rsidRDefault="00E77040" w:rsidP="001F450A">
      <w:pPr>
        <w:pStyle w:val="Heading2"/>
        <w:spacing w:before="0" w:line="480" w:lineRule="auto"/>
        <w:rPr>
          <w:rFonts w:ascii="Times New Roman" w:hAnsi="Times New Roman" w:cs="Times New Roman"/>
          <w:color w:val="auto"/>
          <w:sz w:val="28"/>
          <w:szCs w:val="28"/>
        </w:rPr>
      </w:pPr>
      <w:bookmarkStart w:id="42" w:name="_Toc261001102"/>
      <w:r w:rsidRPr="00C2418A">
        <w:rPr>
          <w:rFonts w:ascii="Times New Roman" w:hAnsi="Times New Roman" w:cs="Times New Roman"/>
          <w:color w:val="auto"/>
          <w:sz w:val="28"/>
          <w:szCs w:val="28"/>
        </w:rPr>
        <w:t>Overview</w:t>
      </w:r>
      <w:bookmarkEnd w:id="42"/>
    </w:p>
    <w:p w14:paraId="060EAA9E" w14:textId="0616108A"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b/>
        </w:rPr>
        <w:tab/>
      </w:r>
      <w:r w:rsidRPr="00C2418A">
        <w:rPr>
          <w:rFonts w:ascii="Times New Roman" w:hAnsi="Times New Roman" w:cs="Times New Roman"/>
        </w:rPr>
        <w:t xml:space="preserve">The current chapter describes the sampling methods and quantitative techniques applied to measure the relationship between the high school characteristics of incoming college freshmen and their impact on the probability of </w:t>
      </w:r>
      <w:r w:rsidR="007C3420" w:rsidRPr="00C2418A">
        <w:rPr>
          <w:rFonts w:ascii="Times New Roman" w:hAnsi="Times New Roman" w:cs="Times New Roman"/>
        </w:rPr>
        <w:t>persistence to the second year</w:t>
      </w:r>
      <w:r w:rsidRPr="00C2418A">
        <w:rPr>
          <w:rFonts w:ascii="Times New Roman" w:hAnsi="Times New Roman" w:cs="Times New Roman"/>
        </w:rPr>
        <w:t xml:space="preserve"> in higher education.  The following areas are discussed: participants, methods of data collection, and procedure of data analysis.  </w:t>
      </w:r>
    </w:p>
    <w:p w14:paraId="7BB414B6" w14:textId="77777777" w:rsidR="00A556C5" w:rsidRPr="00C2418A" w:rsidRDefault="00A556C5" w:rsidP="001F450A">
      <w:pPr>
        <w:pStyle w:val="Heading2"/>
        <w:spacing w:before="0" w:line="480" w:lineRule="auto"/>
        <w:contextualSpacing/>
        <w:rPr>
          <w:rFonts w:ascii="Times New Roman" w:hAnsi="Times New Roman" w:cs="Times New Roman"/>
          <w:color w:val="auto"/>
          <w:sz w:val="24"/>
          <w:szCs w:val="24"/>
        </w:rPr>
      </w:pPr>
      <w:bookmarkStart w:id="43" w:name="_Toc261001103"/>
      <w:r w:rsidRPr="00C2418A">
        <w:rPr>
          <w:rFonts w:ascii="Times New Roman" w:hAnsi="Times New Roman" w:cs="Times New Roman"/>
          <w:color w:val="auto"/>
          <w:sz w:val="24"/>
          <w:szCs w:val="24"/>
        </w:rPr>
        <w:t>Participants</w:t>
      </w:r>
      <w:bookmarkEnd w:id="43"/>
    </w:p>
    <w:p w14:paraId="468B757D" w14:textId="09EECEDD" w:rsidR="00A556C5" w:rsidRPr="00C2418A" w:rsidRDefault="00DE5853" w:rsidP="001F450A">
      <w:pPr>
        <w:spacing w:line="480" w:lineRule="auto"/>
        <w:contextualSpacing/>
        <w:rPr>
          <w:rFonts w:ascii="Times New Roman" w:hAnsi="Times New Roman" w:cs="Times New Roman"/>
        </w:rPr>
      </w:pPr>
      <w:r w:rsidRPr="00C2418A">
        <w:rPr>
          <w:rFonts w:ascii="Times New Roman" w:hAnsi="Times New Roman" w:cs="Times New Roman"/>
        </w:rPr>
        <w:tab/>
        <w:t>Data were collected from 4</w:t>
      </w:r>
      <w:r w:rsidR="00EB000E" w:rsidRPr="00C2418A">
        <w:rPr>
          <w:rFonts w:ascii="Times New Roman" w:hAnsi="Times New Roman" w:cs="Times New Roman"/>
        </w:rPr>
        <w:t>,</w:t>
      </w:r>
      <w:r w:rsidRPr="00C2418A">
        <w:rPr>
          <w:rFonts w:ascii="Times New Roman" w:hAnsi="Times New Roman" w:cs="Times New Roman"/>
        </w:rPr>
        <w:t>407</w:t>
      </w:r>
      <w:r w:rsidR="00A556C5" w:rsidRPr="00C2418A">
        <w:rPr>
          <w:rFonts w:ascii="Times New Roman" w:hAnsi="Times New Roman" w:cs="Times New Roman"/>
        </w:rPr>
        <w:t xml:space="preserve"> incoming, first-time, full-time students at a large Midwestern University. Because all participants were first-time and full-time students, it is highly probable that the majority were between the ages of 18-20 years old. The average ACT score for the data set was a 25.88 (SD = 4.07) and the average high school GPA for the data set was a 3.59 (SD = .33).  Approximately 85% of students were from public schools with the remaining 15% from private schools.  All home-schooled students were removed from the analysis.</w:t>
      </w:r>
    </w:p>
    <w:p w14:paraId="6F27217C" w14:textId="77777777" w:rsidR="00A556C5" w:rsidRPr="00C2418A" w:rsidRDefault="00A556C5" w:rsidP="001F450A">
      <w:pPr>
        <w:pStyle w:val="Heading2"/>
        <w:spacing w:before="0" w:line="480" w:lineRule="auto"/>
        <w:contextualSpacing/>
        <w:rPr>
          <w:rFonts w:ascii="Times New Roman" w:hAnsi="Times New Roman" w:cs="Times New Roman"/>
          <w:color w:val="auto"/>
          <w:sz w:val="24"/>
          <w:szCs w:val="24"/>
        </w:rPr>
      </w:pPr>
      <w:bookmarkStart w:id="44" w:name="_Toc261001104"/>
      <w:r w:rsidRPr="00C2418A">
        <w:rPr>
          <w:rFonts w:ascii="Times New Roman" w:hAnsi="Times New Roman" w:cs="Times New Roman"/>
          <w:color w:val="auto"/>
          <w:sz w:val="24"/>
          <w:szCs w:val="24"/>
        </w:rPr>
        <w:t>Creating the Data Set</w:t>
      </w:r>
      <w:bookmarkEnd w:id="44"/>
      <w:r w:rsidRPr="00C2418A">
        <w:rPr>
          <w:rFonts w:ascii="Times New Roman" w:hAnsi="Times New Roman" w:cs="Times New Roman"/>
          <w:color w:val="auto"/>
          <w:sz w:val="24"/>
          <w:szCs w:val="24"/>
        </w:rPr>
        <w:t xml:space="preserve"> </w:t>
      </w:r>
    </w:p>
    <w:p w14:paraId="4B3C9386" w14:textId="17852BEB"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 xml:space="preserve">The dataset was created in a series of steps.  In the first step, data from two separate files were imported from excel into SAS using the PROC IMPORT feature.  Data from the first file contained high school variable information, including </w:t>
      </w:r>
      <w:r w:rsidR="00B97A56" w:rsidRPr="00C2418A">
        <w:rPr>
          <w:rFonts w:ascii="Times New Roman" w:hAnsi="Times New Roman" w:cs="Times New Roman"/>
        </w:rPr>
        <w:t>student-teacher</w:t>
      </w:r>
      <w:r w:rsidRPr="00C2418A">
        <w:rPr>
          <w:rFonts w:ascii="Times New Roman" w:hAnsi="Times New Roman" w:cs="Times New Roman"/>
        </w:rPr>
        <w:t xml:space="preserve"> ratio, graduation rate, high school graduating class size, district spending per student, and high school sector (public/private).  Data from the second file included student level information, including standardized test scores, high school GPA, and psychosocial variables including academic engagement and financial concerns.</w:t>
      </w:r>
    </w:p>
    <w:p w14:paraId="6DF450B9" w14:textId="13754451"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 xml:space="preserve">Creating the high school variables of sector and city type involved using internet research. High schools and cities were entered into the Google search engine to determine the size of the city where the high school was located, as well as the type of city where the school was located.  Information for graduation rates, student-teacher ratios, free lunch eligibility, and district spending </w:t>
      </w:r>
      <w:r w:rsidR="007C3420" w:rsidRPr="00C2418A">
        <w:rPr>
          <w:rFonts w:ascii="Times New Roman" w:hAnsi="Times New Roman" w:cs="Times New Roman"/>
        </w:rPr>
        <w:t xml:space="preserve">per </w:t>
      </w:r>
      <w:r w:rsidRPr="00C2418A">
        <w:rPr>
          <w:rFonts w:ascii="Times New Roman" w:hAnsi="Times New Roman" w:cs="Times New Roman"/>
        </w:rPr>
        <w:t>student were compi</w:t>
      </w:r>
      <w:r w:rsidR="007C3420" w:rsidRPr="00C2418A">
        <w:rPr>
          <w:rFonts w:ascii="Times New Roman" w:hAnsi="Times New Roman" w:cs="Times New Roman"/>
        </w:rPr>
        <w:t>l</w:t>
      </w:r>
      <w:r w:rsidRPr="00C2418A">
        <w:rPr>
          <w:rFonts w:ascii="Times New Roman" w:hAnsi="Times New Roman" w:cs="Times New Roman"/>
        </w:rPr>
        <w:t xml:space="preserve">ed through multiple educational websites.  These sites included the domains </w:t>
      </w:r>
      <w:hyperlink r:id="rId24" w:history="1">
        <w:r w:rsidRPr="00C2418A">
          <w:rPr>
            <w:rStyle w:val="Hyperlink"/>
            <w:rFonts w:ascii="Times New Roman" w:hAnsi="Times New Roman" w:cs="Times New Roman"/>
            <w:color w:val="auto"/>
            <w:u w:val="none"/>
          </w:rPr>
          <w:t>www.publicschoolreview.com</w:t>
        </w:r>
      </w:hyperlink>
      <w:r w:rsidRPr="00C2418A">
        <w:rPr>
          <w:rFonts w:ascii="Times New Roman" w:hAnsi="Times New Roman" w:cs="Times New Roman"/>
        </w:rPr>
        <w:t xml:space="preserve">, and </w:t>
      </w:r>
      <w:hyperlink r:id="rId25" w:history="1">
        <w:r w:rsidRPr="00C2418A">
          <w:rPr>
            <w:rStyle w:val="Hyperlink"/>
            <w:rFonts w:ascii="Times New Roman" w:hAnsi="Times New Roman" w:cs="Times New Roman"/>
            <w:color w:val="auto"/>
            <w:u w:val="none"/>
          </w:rPr>
          <w:t>www.privateschoolreview.com</w:t>
        </w:r>
      </w:hyperlink>
      <w:r w:rsidRPr="00C2418A">
        <w:rPr>
          <w:rFonts w:ascii="Times New Roman" w:hAnsi="Times New Roman" w:cs="Times New Roman"/>
        </w:rPr>
        <w:t xml:space="preserve">, as well as state department of education websites. </w:t>
      </w:r>
    </w:p>
    <w:p w14:paraId="50C9A944" w14:textId="77777777"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Creating the psychosocial variables involved importing data collected from the 2012 incoming freshman class cohort at the University of Oklahoma.  The data were collected through the New Student Survey (NSS), a questionnaire of approximately 108 items administered to incoming students during the summer before their freshman year. The questionnaire contains items measuring a student’s attitudes and behaviors cultivated while in high school, as well as beliefs about what the college experience will be like.</w:t>
      </w:r>
    </w:p>
    <w:p w14:paraId="636F6A72" w14:textId="6AFECE3D"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 xml:space="preserve">After importing the two datasets, the files were merged by high school code and student ID creating a file that contained both student and school level information.  The approximate n size for the sample was </w:t>
      </w:r>
      <w:r w:rsidR="000C6B18" w:rsidRPr="00C2418A">
        <w:rPr>
          <w:rFonts w:ascii="Times New Roman" w:hAnsi="Times New Roman" w:cs="Times New Roman"/>
        </w:rPr>
        <w:t>2</w:t>
      </w:r>
      <w:r w:rsidR="00EB000E" w:rsidRPr="00C2418A">
        <w:rPr>
          <w:rFonts w:ascii="Times New Roman" w:hAnsi="Times New Roman" w:cs="Times New Roman"/>
        </w:rPr>
        <w:t>,</w:t>
      </w:r>
      <w:r w:rsidR="000C6B18" w:rsidRPr="00C2418A">
        <w:rPr>
          <w:rFonts w:ascii="Times New Roman" w:hAnsi="Times New Roman" w:cs="Times New Roman"/>
        </w:rPr>
        <w:t>898</w:t>
      </w:r>
      <w:r w:rsidRPr="00C2418A">
        <w:rPr>
          <w:rFonts w:ascii="Times New Roman" w:hAnsi="Times New Roman" w:cs="Times New Roman"/>
        </w:rPr>
        <w:t xml:space="preserve">. Tables 1 through 5 present the descriptive statistics for the sample. Questions on the NSS were coded on the Likert </w:t>
      </w:r>
      <w:r w:rsidR="003F53B3" w:rsidRPr="00C2418A">
        <w:rPr>
          <w:rFonts w:ascii="Times New Roman" w:hAnsi="Times New Roman" w:cs="Times New Roman"/>
        </w:rPr>
        <w:t>s</w:t>
      </w:r>
      <w:r w:rsidRPr="00C2418A">
        <w:rPr>
          <w:rFonts w:ascii="Times New Roman" w:hAnsi="Times New Roman" w:cs="Times New Roman"/>
        </w:rPr>
        <w:t xml:space="preserve">cales presented above the tables, while demographic statistics were taken from city websites, Wikipedia sources, or government statistics.  </w:t>
      </w:r>
    </w:p>
    <w:p w14:paraId="445381F6" w14:textId="77777777" w:rsidR="00A556C5" w:rsidRPr="00C2418A" w:rsidRDefault="00A556C5" w:rsidP="001F450A">
      <w:pPr>
        <w:pStyle w:val="Heading2"/>
        <w:spacing w:before="0" w:line="480" w:lineRule="auto"/>
        <w:rPr>
          <w:rFonts w:ascii="Times New Roman" w:hAnsi="Times New Roman" w:cs="Times New Roman"/>
          <w:color w:val="auto"/>
          <w:sz w:val="24"/>
          <w:szCs w:val="24"/>
        </w:rPr>
      </w:pPr>
      <w:bookmarkStart w:id="45" w:name="_Toc261001105"/>
      <w:r w:rsidRPr="00C2418A">
        <w:rPr>
          <w:rFonts w:ascii="Times New Roman" w:hAnsi="Times New Roman" w:cs="Times New Roman"/>
          <w:color w:val="auto"/>
          <w:sz w:val="24"/>
          <w:szCs w:val="24"/>
        </w:rPr>
        <w:t>Sample Descriptive Statistics</w:t>
      </w:r>
      <w:bookmarkEnd w:id="45"/>
    </w:p>
    <w:p w14:paraId="52AD9F72" w14:textId="0BE4984E"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Table 1 presents the descriptive statistics for the</w:t>
      </w:r>
      <w:r w:rsidR="003F53B3" w:rsidRPr="00C2418A">
        <w:rPr>
          <w:rFonts w:ascii="Times New Roman" w:hAnsi="Times New Roman" w:cs="Times New Roman"/>
        </w:rPr>
        <w:t xml:space="preserve"> two</w:t>
      </w:r>
      <w:r w:rsidRPr="00C2418A">
        <w:rPr>
          <w:rFonts w:ascii="Times New Roman" w:hAnsi="Times New Roman" w:cs="Times New Roman"/>
        </w:rPr>
        <w:t xml:space="preserve"> questions designed to measure the degree of difficult</w:t>
      </w:r>
      <w:r w:rsidR="003F53B3" w:rsidRPr="00C2418A">
        <w:rPr>
          <w:rFonts w:ascii="Times New Roman" w:hAnsi="Times New Roman" w:cs="Times New Roman"/>
        </w:rPr>
        <w:t>y</w:t>
      </w:r>
      <w:r w:rsidRPr="00C2418A">
        <w:rPr>
          <w:rFonts w:ascii="Times New Roman" w:hAnsi="Times New Roman" w:cs="Times New Roman"/>
        </w:rPr>
        <w:t xml:space="preserve"> a stud</w:t>
      </w:r>
      <w:r w:rsidR="003F53B3" w:rsidRPr="00C2418A">
        <w:rPr>
          <w:rFonts w:ascii="Times New Roman" w:hAnsi="Times New Roman" w:cs="Times New Roman"/>
        </w:rPr>
        <w:t>ent</w:t>
      </w:r>
      <w:r w:rsidRPr="00C2418A">
        <w:rPr>
          <w:rFonts w:ascii="Times New Roman" w:hAnsi="Times New Roman" w:cs="Times New Roman"/>
        </w:rPr>
        <w:t xml:space="preserve"> anticipates adjust</w:t>
      </w:r>
      <w:r w:rsidR="003F53B3" w:rsidRPr="00C2418A">
        <w:rPr>
          <w:rFonts w:ascii="Times New Roman" w:hAnsi="Times New Roman" w:cs="Times New Roman"/>
        </w:rPr>
        <w:t>ing</w:t>
      </w:r>
      <w:r w:rsidRPr="00C2418A">
        <w:rPr>
          <w:rFonts w:ascii="Times New Roman" w:hAnsi="Times New Roman" w:cs="Times New Roman"/>
        </w:rPr>
        <w:t xml:space="preserve"> to university life.  The two specific areas of adjustment addressed includ</w:t>
      </w:r>
      <w:r w:rsidR="003F53B3" w:rsidRPr="00C2418A">
        <w:rPr>
          <w:rFonts w:ascii="Times New Roman" w:hAnsi="Times New Roman" w:cs="Times New Roman"/>
        </w:rPr>
        <w:t>e</w:t>
      </w:r>
      <w:r w:rsidRPr="00C2418A">
        <w:rPr>
          <w:rFonts w:ascii="Times New Roman" w:hAnsi="Times New Roman" w:cs="Times New Roman"/>
        </w:rPr>
        <w:t xml:space="preserve"> having enough money and having to combine a job with studies while in college. The questions were measured on a Likert scale from 1 to 5, and were coded in the following manner: Using the scale provided, please rate each of the following in terms of how difficult you think the adjustment may be during your first year at OU. 1) Very Easy 2) Easy 3) Neutral  4) Difficult  5) Very Difficult. </w:t>
      </w:r>
    </w:p>
    <w:p w14:paraId="69CAB386" w14:textId="77777777" w:rsidR="00A556C5" w:rsidRPr="00C2418A" w:rsidRDefault="00A556C5" w:rsidP="001F450A">
      <w:pPr>
        <w:pStyle w:val="Caption"/>
      </w:pPr>
      <w:bookmarkStart w:id="46" w:name="_Toc261001149"/>
      <w:r w:rsidRPr="00C2418A">
        <w:t xml:space="preserve">Table </w:t>
      </w:r>
      <w:r w:rsidR="00A41954">
        <w:fldChar w:fldCharType="begin"/>
      </w:r>
      <w:r w:rsidR="00A41954">
        <w:instrText xml:space="preserve"> SEQ Table \* ARABIC </w:instrText>
      </w:r>
      <w:r w:rsidR="00A41954">
        <w:fldChar w:fldCharType="separate"/>
      </w:r>
      <w:r w:rsidR="0094460E">
        <w:rPr>
          <w:noProof/>
        </w:rPr>
        <w:t>1</w:t>
      </w:r>
      <w:r w:rsidR="00A41954">
        <w:rPr>
          <w:noProof/>
        </w:rPr>
        <w:fldChar w:fldCharType="end"/>
      </w:r>
      <w:r w:rsidRPr="00C2418A">
        <w:t>: Descriptive Statistics for Adjustment Variables</w:t>
      </w:r>
      <w:bookmarkEnd w:id="46"/>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0"/>
        <w:gridCol w:w="696"/>
        <w:gridCol w:w="1290"/>
        <w:gridCol w:w="636"/>
        <w:gridCol w:w="656"/>
      </w:tblGrid>
      <w:tr w:rsidR="00A556C5" w:rsidRPr="00C2418A" w14:paraId="4599034B" w14:textId="77777777" w:rsidTr="00B82FBD">
        <w:trPr>
          <w:trHeight w:val="411"/>
        </w:trPr>
        <w:tc>
          <w:tcPr>
            <w:tcW w:w="0" w:type="auto"/>
            <w:tcBorders>
              <w:top w:val="single" w:sz="4" w:space="0" w:color="auto"/>
              <w:bottom w:val="single" w:sz="4" w:space="0" w:color="auto"/>
            </w:tcBorders>
          </w:tcPr>
          <w:p w14:paraId="2056171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Question</w:t>
            </w:r>
          </w:p>
        </w:tc>
        <w:tc>
          <w:tcPr>
            <w:tcW w:w="0" w:type="auto"/>
            <w:tcBorders>
              <w:top w:val="single" w:sz="4" w:space="0" w:color="auto"/>
              <w:bottom w:val="single" w:sz="4" w:space="0" w:color="auto"/>
            </w:tcBorders>
          </w:tcPr>
          <w:p w14:paraId="21C0870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N</w:t>
            </w:r>
          </w:p>
        </w:tc>
        <w:tc>
          <w:tcPr>
            <w:tcW w:w="0" w:type="auto"/>
            <w:tcBorders>
              <w:top w:val="single" w:sz="4" w:space="0" w:color="auto"/>
              <w:bottom w:val="single" w:sz="4" w:space="0" w:color="auto"/>
            </w:tcBorders>
          </w:tcPr>
          <w:p w14:paraId="7209D25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Mean (SD)</w:t>
            </w:r>
          </w:p>
        </w:tc>
        <w:tc>
          <w:tcPr>
            <w:tcW w:w="0" w:type="auto"/>
            <w:tcBorders>
              <w:top w:val="single" w:sz="4" w:space="0" w:color="auto"/>
              <w:bottom w:val="single" w:sz="4" w:space="0" w:color="auto"/>
            </w:tcBorders>
          </w:tcPr>
          <w:p w14:paraId="7DD64A0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Min</w:t>
            </w:r>
          </w:p>
        </w:tc>
        <w:tc>
          <w:tcPr>
            <w:tcW w:w="0" w:type="auto"/>
            <w:tcBorders>
              <w:top w:val="single" w:sz="4" w:space="0" w:color="auto"/>
              <w:bottom w:val="single" w:sz="4" w:space="0" w:color="auto"/>
            </w:tcBorders>
          </w:tcPr>
          <w:p w14:paraId="20E3289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Max</w:t>
            </w:r>
          </w:p>
        </w:tc>
      </w:tr>
      <w:tr w:rsidR="00A556C5" w:rsidRPr="00C2418A" w14:paraId="6114ECDD" w14:textId="77777777" w:rsidTr="00B82FBD">
        <w:trPr>
          <w:trHeight w:val="432"/>
        </w:trPr>
        <w:tc>
          <w:tcPr>
            <w:tcW w:w="0" w:type="auto"/>
            <w:tcBorders>
              <w:top w:val="single" w:sz="4" w:space="0" w:color="auto"/>
            </w:tcBorders>
          </w:tcPr>
          <w:p w14:paraId="1A20374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Having enough money</w:t>
            </w:r>
          </w:p>
        </w:tc>
        <w:tc>
          <w:tcPr>
            <w:tcW w:w="0" w:type="auto"/>
            <w:tcBorders>
              <w:top w:val="single" w:sz="4" w:space="0" w:color="auto"/>
            </w:tcBorders>
          </w:tcPr>
          <w:p w14:paraId="60F663C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2898</w:t>
            </w:r>
          </w:p>
        </w:tc>
        <w:tc>
          <w:tcPr>
            <w:tcW w:w="0" w:type="auto"/>
            <w:tcBorders>
              <w:top w:val="single" w:sz="4" w:space="0" w:color="auto"/>
            </w:tcBorders>
          </w:tcPr>
          <w:p w14:paraId="675DDAB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3.15 (1.09)</w:t>
            </w:r>
          </w:p>
        </w:tc>
        <w:tc>
          <w:tcPr>
            <w:tcW w:w="0" w:type="auto"/>
            <w:tcBorders>
              <w:top w:val="single" w:sz="4" w:space="0" w:color="auto"/>
            </w:tcBorders>
          </w:tcPr>
          <w:p w14:paraId="169BDAF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0" w:type="auto"/>
            <w:tcBorders>
              <w:top w:val="single" w:sz="4" w:space="0" w:color="auto"/>
            </w:tcBorders>
          </w:tcPr>
          <w:p w14:paraId="742C430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5.00</w:t>
            </w:r>
          </w:p>
        </w:tc>
      </w:tr>
      <w:tr w:rsidR="00A556C5" w:rsidRPr="00C2418A" w14:paraId="5CD2D376" w14:textId="77777777" w:rsidTr="00B82FBD">
        <w:trPr>
          <w:trHeight w:val="458"/>
        </w:trPr>
        <w:tc>
          <w:tcPr>
            <w:tcW w:w="0" w:type="auto"/>
          </w:tcPr>
          <w:p w14:paraId="7ACFBB7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Combining a job with my studies</w:t>
            </w:r>
          </w:p>
        </w:tc>
        <w:tc>
          <w:tcPr>
            <w:tcW w:w="0" w:type="auto"/>
          </w:tcPr>
          <w:p w14:paraId="0E57B4A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2891</w:t>
            </w:r>
          </w:p>
        </w:tc>
        <w:tc>
          <w:tcPr>
            <w:tcW w:w="0" w:type="auto"/>
          </w:tcPr>
          <w:p w14:paraId="55B9234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3.17 (0.94)</w:t>
            </w:r>
          </w:p>
        </w:tc>
        <w:tc>
          <w:tcPr>
            <w:tcW w:w="0" w:type="auto"/>
          </w:tcPr>
          <w:p w14:paraId="3A8B741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0" w:type="auto"/>
          </w:tcPr>
          <w:p w14:paraId="12F1AEF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5.00</w:t>
            </w:r>
          </w:p>
        </w:tc>
      </w:tr>
      <w:tr w:rsidR="00A556C5" w:rsidRPr="00C2418A" w14:paraId="27F446F6" w14:textId="77777777" w:rsidTr="00B82FBD">
        <w:trPr>
          <w:trHeight w:val="458"/>
        </w:trPr>
        <w:tc>
          <w:tcPr>
            <w:tcW w:w="0" w:type="auto"/>
          </w:tcPr>
          <w:p w14:paraId="1F072E8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Doing well academically</w:t>
            </w:r>
          </w:p>
        </w:tc>
        <w:tc>
          <w:tcPr>
            <w:tcW w:w="0" w:type="auto"/>
          </w:tcPr>
          <w:p w14:paraId="7190067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2856</w:t>
            </w:r>
          </w:p>
        </w:tc>
        <w:tc>
          <w:tcPr>
            <w:tcW w:w="0" w:type="auto"/>
          </w:tcPr>
          <w:p w14:paraId="3D5604B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2.54 (0.85)</w:t>
            </w:r>
          </w:p>
        </w:tc>
        <w:tc>
          <w:tcPr>
            <w:tcW w:w="0" w:type="auto"/>
          </w:tcPr>
          <w:p w14:paraId="28008EF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0" w:type="auto"/>
          </w:tcPr>
          <w:p w14:paraId="38797E6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5.00</w:t>
            </w:r>
          </w:p>
        </w:tc>
      </w:tr>
    </w:tbl>
    <w:p w14:paraId="61530EA7" w14:textId="77777777" w:rsidR="00A556C5" w:rsidRPr="00C2418A" w:rsidRDefault="00A556C5" w:rsidP="001F450A">
      <w:pPr>
        <w:rPr>
          <w:rFonts w:ascii="Times New Roman" w:hAnsi="Times New Roman" w:cs="Times New Roman"/>
        </w:rPr>
      </w:pPr>
    </w:p>
    <w:p w14:paraId="4A65FADA" w14:textId="5368153D"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Table 2 presents the descriptive statistics for variables associated with high school behaviors. These behaviors primarily address negative habits potentially cultivated while in high school, particularly with an emphasis on those habits that may result in lower academic engagement while in college. The variables were reported using a Likert scale ranging from 1 to 4, and were coded in the following manner: Using the scale provided, please indicate how often you did each of the following while in high scho</w:t>
      </w:r>
      <w:r w:rsidR="003675F4" w:rsidRPr="00C2418A">
        <w:rPr>
          <w:rFonts w:ascii="Times New Roman" w:hAnsi="Times New Roman" w:cs="Times New Roman"/>
        </w:rPr>
        <w:t>ol: 1) Very often 2) Frequently 3) Seldom</w:t>
      </w:r>
      <w:r w:rsidRPr="00C2418A">
        <w:rPr>
          <w:rFonts w:ascii="Times New Roman" w:hAnsi="Times New Roman" w:cs="Times New Roman"/>
        </w:rPr>
        <w:t xml:space="preserve"> 4) Almost Never.</w:t>
      </w:r>
    </w:p>
    <w:p w14:paraId="3C3BEF38" w14:textId="77777777" w:rsidR="00747944" w:rsidRPr="00C2418A" w:rsidRDefault="00747944" w:rsidP="001F450A">
      <w:pPr>
        <w:rPr>
          <w:rFonts w:ascii="Times New Roman" w:hAnsi="Times New Roman" w:cs="Times New Roman"/>
          <w:b/>
          <w:bCs/>
        </w:rPr>
      </w:pPr>
      <w:r w:rsidRPr="00C2418A">
        <w:rPr>
          <w:rFonts w:ascii="Times New Roman" w:hAnsi="Times New Roman" w:cs="Times New Roman"/>
        </w:rPr>
        <w:br w:type="page"/>
      </w:r>
    </w:p>
    <w:p w14:paraId="45556366" w14:textId="519AD721" w:rsidR="00A556C5" w:rsidRPr="00C2418A" w:rsidRDefault="00A556C5" w:rsidP="001F450A">
      <w:pPr>
        <w:pStyle w:val="Caption"/>
      </w:pPr>
      <w:bookmarkStart w:id="47" w:name="_Toc261001150"/>
      <w:r w:rsidRPr="00C2418A">
        <w:t xml:space="preserve">Table </w:t>
      </w:r>
      <w:r w:rsidR="00A41954">
        <w:fldChar w:fldCharType="begin"/>
      </w:r>
      <w:r w:rsidR="00A41954">
        <w:instrText xml:space="preserve"> SEQ Table \* ARABIC </w:instrText>
      </w:r>
      <w:r w:rsidR="00A41954">
        <w:fldChar w:fldCharType="separate"/>
      </w:r>
      <w:r w:rsidR="0094460E">
        <w:rPr>
          <w:noProof/>
        </w:rPr>
        <w:t>2</w:t>
      </w:r>
      <w:r w:rsidR="00A41954">
        <w:rPr>
          <w:noProof/>
        </w:rPr>
        <w:fldChar w:fldCharType="end"/>
      </w:r>
      <w:r w:rsidRPr="00C2418A">
        <w:t>: Descriptive Statistics for High School Behaviors</w:t>
      </w:r>
      <w:bookmarkEnd w:id="47"/>
    </w:p>
    <w:tbl>
      <w:tblPr>
        <w:tblStyle w:val="TableGrid"/>
        <w:tblW w:w="814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883"/>
        <w:gridCol w:w="1506"/>
        <w:gridCol w:w="664"/>
        <w:gridCol w:w="664"/>
      </w:tblGrid>
      <w:tr w:rsidR="00A556C5" w:rsidRPr="00C2418A" w14:paraId="74CBBBE7" w14:textId="77777777" w:rsidTr="00051A43">
        <w:trPr>
          <w:trHeight w:val="411"/>
        </w:trPr>
        <w:tc>
          <w:tcPr>
            <w:tcW w:w="4428" w:type="dxa"/>
            <w:tcBorders>
              <w:top w:val="single" w:sz="4" w:space="0" w:color="auto"/>
              <w:bottom w:val="single" w:sz="4" w:space="0" w:color="auto"/>
            </w:tcBorders>
          </w:tcPr>
          <w:p w14:paraId="77D3109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Question</w:t>
            </w:r>
          </w:p>
        </w:tc>
        <w:tc>
          <w:tcPr>
            <w:tcW w:w="883" w:type="dxa"/>
            <w:tcBorders>
              <w:top w:val="single" w:sz="4" w:space="0" w:color="auto"/>
              <w:bottom w:val="single" w:sz="4" w:space="0" w:color="auto"/>
            </w:tcBorders>
          </w:tcPr>
          <w:p w14:paraId="7730C7E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N</w:t>
            </w:r>
          </w:p>
        </w:tc>
        <w:tc>
          <w:tcPr>
            <w:tcW w:w="1506" w:type="dxa"/>
            <w:tcBorders>
              <w:top w:val="single" w:sz="4" w:space="0" w:color="auto"/>
              <w:bottom w:val="single" w:sz="4" w:space="0" w:color="auto"/>
            </w:tcBorders>
          </w:tcPr>
          <w:p w14:paraId="2571A86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Mean (SD)</w:t>
            </w:r>
          </w:p>
        </w:tc>
        <w:tc>
          <w:tcPr>
            <w:tcW w:w="664" w:type="dxa"/>
            <w:tcBorders>
              <w:top w:val="single" w:sz="4" w:space="0" w:color="auto"/>
              <w:bottom w:val="single" w:sz="4" w:space="0" w:color="auto"/>
            </w:tcBorders>
          </w:tcPr>
          <w:p w14:paraId="14558BC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Min</w:t>
            </w:r>
          </w:p>
        </w:tc>
        <w:tc>
          <w:tcPr>
            <w:tcW w:w="664" w:type="dxa"/>
            <w:tcBorders>
              <w:top w:val="single" w:sz="4" w:space="0" w:color="auto"/>
              <w:bottom w:val="single" w:sz="4" w:space="0" w:color="auto"/>
            </w:tcBorders>
          </w:tcPr>
          <w:p w14:paraId="30DEF78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Max</w:t>
            </w:r>
          </w:p>
        </w:tc>
      </w:tr>
      <w:tr w:rsidR="00A556C5" w:rsidRPr="00C2418A" w14:paraId="429BBCCC" w14:textId="77777777" w:rsidTr="00051A43">
        <w:trPr>
          <w:trHeight w:val="432"/>
        </w:trPr>
        <w:tc>
          <w:tcPr>
            <w:tcW w:w="4428" w:type="dxa"/>
            <w:tcBorders>
              <w:top w:val="single" w:sz="4" w:space="0" w:color="auto"/>
            </w:tcBorders>
          </w:tcPr>
          <w:p w14:paraId="46F48B6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Went to class without doing assigned reading</w:t>
            </w:r>
          </w:p>
          <w:p w14:paraId="2E9492E9" w14:textId="77777777" w:rsidR="00A556C5" w:rsidRPr="00C2418A" w:rsidRDefault="00A556C5" w:rsidP="001F450A">
            <w:pPr>
              <w:rPr>
                <w:rFonts w:ascii="Times New Roman" w:hAnsi="Times New Roman" w:cs="Times New Roman"/>
              </w:rPr>
            </w:pPr>
          </w:p>
        </w:tc>
        <w:tc>
          <w:tcPr>
            <w:tcW w:w="883" w:type="dxa"/>
            <w:tcBorders>
              <w:top w:val="single" w:sz="4" w:space="0" w:color="auto"/>
            </w:tcBorders>
          </w:tcPr>
          <w:p w14:paraId="14D4B9B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2893</w:t>
            </w:r>
          </w:p>
        </w:tc>
        <w:tc>
          <w:tcPr>
            <w:tcW w:w="1506" w:type="dxa"/>
            <w:tcBorders>
              <w:top w:val="single" w:sz="4" w:space="0" w:color="auto"/>
            </w:tcBorders>
          </w:tcPr>
          <w:p w14:paraId="3FE6008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3.37 (0.97)</w:t>
            </w:r>
          </w:p>
        </w:tc>
        <w:tc>
          <w:tcPr>
            <w:tcW w:w="664" w:type="dxa"/>
            <w:tcBorders>
              <w:top w:val="single" w:sz="4" w:space="0" w:color="auto"/>
            </w:tcBorders>
          </w:tcPr>
          <w:p w14:paraId="75AFA48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664" w:type="dxa"/>
            <w:tcBorders>
              <w:top w:val="single" w:sz="4" w:space="0" w:color="auto"/>
            </w:tcBorders>
          </w:tcPr>
          <w:p w14:paraId="6E475BD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5.00</w:t>
            </w:r>
          </w:p>
        </w:tc>
      </w:tr>
      <w:tr w:rsidR="00A556C5" w:rsidRPr="00C2418A" w14:paraId="55D44E7B" w14:textId="77777777" w:rsidTr="00051A43">
        <w:trPr>
          <w:trHeight w:val="458"/>
        </w:trPr>
        <w:tc>
          <w:tcPr>
            <w:tcW w:w="4428" w:type="dxa"/>
          </w:tcPr>
          <w:p w14:paraId="6BA6A8A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Went to class without doing homework or assignments</w:t>
            </w:r>
          </w:p>
          <w:p w14:paraId="73A15154" w14:textId="77777777" w:rsidR="00A556C5" w:rsidRPr="00C2418A" w:rsidRDefault="00A556C5" w:rsidP="001F450A">
            <w:pPr>
              <w:rPr>
                <w:rFonts w:ascii="Times New Roman" w:hAnsi="Times New Roman" w:cs="Times New Roman"/>
              </w:rPr>
            </w:pPr>
          </w:p>
        </w:tc>
        <w:tc>
          <w:tcPr>
            <w:tcW w:w="883" w:type="dxa"/>
          </w:tcPr>
          <w:p w14:paraId="0EBA002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2894</w:t>
            </w:r>
          </w:p>
        </w:tc>
        <w:tc>
          <w:tcPr>
            <w:tcW w:w="1506" w:type="dxa"/>
          </w:tcPr>
          <w:p w14:paraId="10A381C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3.92 (0.84)</w:t>
            </w:r>
          </w:p>
        </w:tc>
        <w:tc>
          <w:tcPr>
            <w:tcW w:w="664" w:type="dxa"/>
          </w:tcPr>
          <w:p w14:paraId="6BB7557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664" w:type="dxa"/>
          </w:tcPr>
          <w:p w14:paraId="73566E5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5.00</w:t>
            </w:r>
          </w:p>
        </w:tc>
      </w:tr>
      <w:tr w:rsidR="00A556C5" w:rsidRPr="00C2418A" w14:paraId="63702D66" w14:textId="77777777" w:rsidTr="00051A43">
        <w:trPr>
          <w:trHeight w:val="458"/>
        </w:trPr>
        <w:tc>
          <w:tcPr>
            <w:tcW w:w="4428" w:type="dxa"/>
          </w:tcPr>
          <w:p w14:paraId="4CD3B22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 xml:space="preserve">Waited until the last minute to do my assignments </w:t>
            </w:r>
          </w:p>
          <w:p w14:paraId="70666A77" w14:textId="77777777" w:rsidR="00A556C5" w:rsidRPr="00C2418A" w:rsidRDefault="00A556C5" w:rsidP="001F450A">
            <w:pPr>
              <w:rPr>
                <w:rFonts w:ascii="Times New Roman" w:hAnsi="Times New Roman" w:cs="Times New Roman"/>
              </w:rPr>
            </w:pPr>
          </w:p>
        </w:tc>
        <w:tc>
          <w:tcPr>
            <w:tcW w:w="883" w:type="dxa"/>
          </w:tcPr>
          <w:p w14:paraId="240F517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2865</w:t>
            </w:r>
          </w:p>
        </w:tc>
        <w:tc>
          <w:tcPr>
            <w:tcW w:w="1506" w:type="dxa"/>
          </w:tcPr>
          <w:p w14:paraId="7AB4196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2.91 (0.97)</w:t>
            </w:r>
          </w:p>
        </w:tc>
        <w:tc>
          <w:tcPr>
            <w:tcW w:w="664" w:type="dxa"/>
          </w:tcPr>
          <w:p w14:paraId="6A3FEEA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664" w:type="dxa"/>
          </w:tcPr>
          <w:p w14:paraId="31B3029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5.00</w:t>
            </w:r>
          </w:p>
          <w:p w14:paraId="3B771BBE" w14:textId="77777777" w:rsidR="00A556C5" w:rsidRPr="00C2418A" w:rsidRDefault="00A556C5" w:rsidP="001F450A">
            <w:pPr>
              <w:rPr>
                <w:rFonts w:ascii="Times New Roman" w:hAnsi="Times New Roman" w:cs="Times New Roman"/>
              </w:rPr>
            </w:pPr>
          </w:p>
        </w:tc>
      </w:tr>
      <w:tr w:rsidR="00A556C5" w:rsidRPr="00C2418A" w14:paraId="17842DC5" w14:textId="77777777" w:rsidTr="00051A43">
        <w:trPr>
          <w:trHeight w:val="458"/>
        </w:trPr>
        <w:tc>
          <w:tcPr>
            <w:tcW w:w="4428" w:type="dxa"/>
          </w:tcPr>
          <w:p w14:paraId="618A990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Waited until the last minute to study for exams</w:t>
            </w:r>
          </w:p>
          <w:p w14:paraId="1D1DFF8F" w14:textId="77777777" w:rsidR="00A556C5" w:rsidRPr="00C2418A" w:rsidRDefault="00A556C5" w:rsidP="001F450A">
            <w:pPr>
              <w:rPr>
                <w:rFonts w:ascii="Times New Roman" w:hAnsi="Times New Roman" w:cs="Times New Roman"/>
              </w:rPr>
            </w:pPr>
          </w:p>
        </w:tc>
        <w:tc>
          <w:tcPr>
            <w:tcW w:w="883" w:type="dxa"/>
          </w:tcPr>
          <w:p w14:paraId="22E1CC2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2884</w:t>
            </w:r>
          </w:p>
        </w:tc>
        <w:tc>
          <w:tcPr>
            <w:tcW w:w="1506" w:type="dxa"/>
          </w:tcPr>
          <w:p w14:paraId="4B616DF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3.02 (1.05)</w:t>
            </w:r>
          </w:p>
        </w:tc>
        <w:tc>
          <w:tcPr>
            <w:tcW w:w="664" w:type="dxa"/>
          </w:tcPr>
          <w:p w14:paraId="73C3DA3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664" w:type="dxa"/>
          </w:tcPr>
          <w:p w14:paraId="3B967E9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5.00</w:t>
            </w:r>
          </w:p>
        </w:tc>
      </w:tr>
      <w:tr w:rsidR="00A556C5" w:rsidRPr="00C2418A" w14:paraId="5968A2B5" w14:textId="77777777" w:rsidTr="00051A43">
        <w:trPr>
          <w:trHeight w:val="458"/>
        </w:trPr>
        <w:tc>
          <w:tcPr>
            <w:tcW w:w="4428" w:type="dxa"/>
          </w:tcPr>
          <w:p w14:paraId="44DCA52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Felt bored in class</w:t>
            </w:r>
          </w:p>
          <w:p w14:paraId="5FB880B0" w14:textId="77777777" w:rsidR="00A556C5" w:rsidRPr="00C2418A" w:rsidRDefault="00A556C5" w:rsidP="001F450A">
            <w:pPr>
              <w:rPr>
                <w:rFonts w:ascii="Times New Roman" w:hAnsi="Times New Roman" w:cs="Times New Roman"/>
              </w:rPr>
            </w:pPr>
          </w:p>
        </w:tc>
        <w:tc>
          <w:tcPr>
            <w:tcW w:w="883" w:type="dxa"/>
          </w:tcPr>
          <w:p w14:paraId="442DD0A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2893</w:t>
            </w:r>
          </w:p>
        </w:tc>
        <w:tc>
          <w:tcPr>
            <w:tcW w:w="1506" w:type="dxa"/>
          </w:tcPr>
          <w:p w14:paraId="2CA9918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2.42 (0.87)</w:t>
            </w:r>
          </w:p>
        </w:tc>
        <w:tc>
          <w:tcPr>
            <w:tcW w:w="664" w:type="dxa"/>
          </w:tcPr>
          <w:p w14:paraId="00407DC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664" w:type="dxa"/>
          </w:tcPr>
          <w:p w14:paraId="4525E25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5.00</w:t>
            </w:r>
          </w:p>
        </w:tc>
      </w:tr>
      <w:tr w:rsidR="00A556C5" w:rsidRPr="00C2418A" w14:paraId="4D2C41AF" w14:textId="77777777" w:rsidTr="00051A43">
        <w:trPr>
          <w:trHeight w:val="458"/>
        </w:trPr>
        <w:tc>
          <w:tcPr>
            <w:tcW w:w="4428" w:type="dxa"/>
          </w:tcPr>
          <w:p w14:paraId="1E36DB1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Felt overwhelmed by all I had to do</w:t>
            </w:r>
          </w:p>
          <w:p w14:paraId="397FB2F5" w14:textId="77777777" w:rsidR="00A556C5" w:rsidRPr="00C2418A" w:rsidRDefault="00A556C5" w:rsidP="001F450A">
            <w:pPr>
              <w:rPr>
                <w:rFonts w:ascii="Times New Roman" w:hAnsi="Times New Roman" w:cs="Times New Roman"/>
              </w:rPr>
            </w:pPr>
          </w:p>
        </w:tc>
        <w:tc>
          <w:tcPr>
            <w:tcW w:w="883" w:type="dxa"/>
          </w:tcPr>
          <w:p w14:paraId="7301444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2890</w:t>
            </w:r>
          </w:p>
        </w:tc>
        <w:tc>
          <w:tcPr>
            <w:tcW w:w="1506" w:type="dxa"/>
          </w:tcPr>
          <w:p w14:paraId="12A571D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3.07 (1.02)</w:t>
            </w:r>
          </w:p>
        </w:tc>
        <w:tc>
          <w:tcPr>
            <w:tcW w:w="664" w:type="dxa"/>
          </w:tcPr>
          <w:p w14:paraId="700D56B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664" w:type="dxa"/>
          </w:tcPr>
          <w:p w14:paraId="4AC39B5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5.00</w:t>
            </w:r>
          </w:p>
        </w:tc>
      </w:tr>
      <w:tr w:rsidR="00A556C5" w:rsidRPr="00C2418A" w14:paraId="67BB7C21" w14:textId="77777777" w:rsidTr="00051A43">
        <w:trPr>
          <w:trHeight w:val="458"/>
        </w:trPr>
        <w:tc>
          <w:tcPr>
            <w:tcW w:w="4428" w:type="dxa"/>
          </w:tcPr>
          <w:p w14:paraId="35E0BCE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Went late to class</w:t>
            </w:r>
          </w:p>
          <w:p w14:paraId="09BCAE96" w14:textId="77777777" w:rsidR="00A556C5" w:rsidRPr="00C2418A" w:rsidRDefault="00A556C5" w:rsidP="001F450A">
            <w:pPr>
              <w:rPr>
                <w:rFonts w:ascii="Times New Roman" w:hAnsi="Times New Roman" w:cs="Times New Roman"/>
              </w:rPr>
            </w:pPr>
          </w:p>
        </w:tc>
        <w:tc>
          <w:tcPr>
            <w:tcW w:w="883" w:type="dxa"/>
          </w:tcPr>
          <w:p w14:paraId="268265D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2892</w:t>
            </w:r>
          </w:p>
        </w:tc>
        <w:tc>
          <w:tcPr>
            <w:tcW w:w="1506" w:type="dxa"/>
          </w:tcPr>
          <w:p w14:paraId="7389CF8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4.15 (0.89)</w:t>
            </w:r>
          </w:p>
        </w:tc>
        <w:tc>
          <w:tcPr>
            <w:tcW w:w="664" w:type="dxa"/>
          </w:tcPr>
          <w:p w14:paraId="08EB79D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664" w:type="dxa"/>
          </w:tcPr>
          <w:p w14:paraId="4CAEC4A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5.00</w:t>
            </w:r>
          </w:p>
        </w:tc>
      </w:tr>
      <w:tr w:rsidR="00A556C5" w:rsidRPr="00C2418A" w14:paraId="68AC2872" w14:textId="77777777" w:rsidTr="00051A43">
        <w:trPr>
          <w:trHeight w:val="458"/>
        </w:trPr>
        <w:tc>
          <w:tcPr>
            <w:tcW w:w="4428" w:type="dxa"/>
          </w:tcPr>
          <w:p w14:paraId="1E95FE0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Skipped class</w:t>
            </w:r>
          </w:p>
        </w:tc>
        <w:tc>
          <w:tcPr>
            <w:tcW w:w="883" w:type="dxa"/>
          </w:tcPr>
          <w:p w14:paraId="7B3FAFB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2897</w:t>
            </w:r>
          </w:p>
        </w:tc>
        <w:tc>
          <w:tcPr>
            <w:tcW w:w="1506" w:type="dxa"/>
          </w:tcPr>
          <w:p w14:paraId="55457A9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4.61 (0.69)</w:t>
            </w:r>
          </w:p>
        </w:tc>
        <w:tc>
          <w:tcPr>
            <w:tcW w:w="664" w:type="dxa"/>
          </w:tcPr>
          <w:p w14:paraId="657BDA3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664" w:type="dxa"/>
          </w:tcPr>
          <w:p w14:paraId="5B6FBCD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5.00</w:t>
            </w:r>
          </w:p>
        </w:tc>
      </w:tr>
    </w:tbl>
    <w:p w14:paraId="2F987AED" w14:textId="77777777" w:rsidR="00A556C5" w:rsidRPr="00C2418A" w:rsidRDefault="00A556C5" w:rsidP="001F450A">
      <w:pPr>
        <w:rPr>
          <w:rFonts w:ascii="Times New Roman" w:hAnsi="Times New Roman" w:cs="Times New Roman"/>
        </w:rPr>
      </w:pPr>
    </w:p>
    <w:p w14:paraId="07B0A3F4" w14:textId="5BB3AB65"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Table 3 presents descriptive statistics for questions asking about a student’s attitudes and level of agreement with certain items.  This items focus both on high school behaviors, as well as incoming attitudes regarding expectations about what college life will be like. The items are scored on a 1 to 5 Likert scale and are presented as follows: Please indicate the extent to which you agree with disagree with each of the following items using the sc</w:t>
      </w:r>
      <w:r w:rsidR="003675F4" w:rsidRPr="00C2418A">
        <w:rPr>
          <w:rFonts w:ascii="Times New Roman" w:hAnsi="Times New Roman" w:cs="Times New Roman"/>
        </w:rPr>
        <w:t>ale provided: 1) Strongly Agree</w:t>
      </w:r>
      <w:r w:rsidRPr="00C2418A">
        <w:rPr>
          <w:rFonts w:ascii="Times New Roman" w:hAnsi="Times New Roman" w:cs="Times New Roman"/>
        </w:rPr>
        <w:t xml:space="preserve"> 2) Agree 3) Neutral  4) Disagree  5) Strongly Disagree.</w:t>
      </w:r>
    </w:p>
    <w:p w14:paraId="7541A114" w14:textId="77777777" w:rsidR="00747944" w:rsidRPr="00C2418A" w:rsidRDefault="00747944" w:rsidP="001F450A">
      <w:pPr>
        <w:rPr>
          <w:rFonts w:ascii="Times New Roman" w:hAnsi="Times New Roman" w:cs="Times New Roman"/>
          <w:b/>
          <w:bCs/>
        </w:rPr>
      </w:pPr>
      <w:r w:rsidRPr="00C2418A">
        <w:rPr>
          <w:rFonts w:ascii="Times New Roman" w:hAnsi="Times New Roman" w:cs="Times New Roman"/>
        </w:rPr>
        <w:br w:type="page"/>
      </w:r>
    </w:p>
    <w:p w14:paraId="1E8E708E" w14:textId="62551634" w:rsidR="00A556C5" w:rsidRPr="00C2418A" w:rsidRDefault="00A556C5" w:rsidP="001F450A">
      <w:pPr>
        <w:pStyle w:val="Caption"/>
      </w:pPr>
      <w:bookmarkStart w:id="48" w:name="_Toc261001151"/>
      <w:r w:rsidRPr="00C2418A">
        <w:t xml:space="preserve">Table </w:t>
      </w:r>
      <w:r w:rsidR="00A41954">
        <w:fldChar w:fldCharType="begin"/>
      </w:r>
      <w:r w:rsidR="00A41954">
        <w:instrText xml:space="preserve"> SEQ Table \* ARABIC </w:instrText>
      </w:r>
      <w:r w:rsidR="00A41954">
        <w:fldChar w:fldCharType="separate"/>
      </w:r>
      <w:r w:rsidR="0094460E">
        <w:rPr>
          <w:noProof/>
        </w:rPr>
        <w:t>3</w:t>
      </w:r>
      <w:r w:rsidR="00A41954">
        <w:rPr>
          <w:noProof/>
        </w:rPr>
        <w:fldChar w:fldCharType="end"/>
      </w:r>
      <w:r w:rsidRPr="00C2418A">
        <w:t>: Descriptive Statistics for Academic Engagement Variables</w:t>
      </w:r>
      <w:bookmarkEnd w:id="48"/>
    </w:p>
    <w:tbl>
      <w:tblPr>
        <w:tblStyle w:val="TableGrid"/>
        <w:tblpPr w:leftFromText="180" w:rightFromText="180" w:vertAnchor="text" w:horzAnchor="page" w:tblpX="1729" w:tblpY="38"/>
        <w:tblW w:w="890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28"/>
        <w:gridCol w:w="883"/>
        <w:gridCol w:w="1366"/>
        <w:gridCol w:w="664"/>
        <w:gridCol w:w="664"/>
      </w:tblGrid>
      <w:tr w:rsidR="00A556C5" w:rsidRPr="00C2418A" w14:paraId="7FED9865" w14:textId="77777777" w:rsidTr="00051A43">
        <w:trPr>
          <w:trHeight w:val="432"/>
        </w:trPr>
        <w:tc>
          <w:tcPr>
            <w:tcW w:w="5328" w:type="dxa"/>
            <w:tcBorders>
              <w:top w:val="single" w:sz="4" w:space="0" w:color="auto"/>
              <w:bottom w:val="single" w:sz="4" w:space="0" w:color="auto"/>
            </w:tcBorders>
          </w:tcPr>
          <w:p w14:paraId="5980B1C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Question</w:t>
            </w:r>
          </w:p>
        </w:tc>
        <w:tc>
          <w:tcPr>
            <w:tcW w:w="883" w:type="dxa"/>
            <w:tcBorders>
              <w:top w:val="single" w:sz="4" w:space="0" w:color="auto"/>
              <w:bottom w:val="single" w:sz="4" w:space="0" w:color="auto"/>
            </w:tcBorders>
          </w:tcPr>
          <w:p w14:paraId="39320AD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N</w:t>
            </w:r>
          </w:p>
        </w:tc>
        <w:tc>
          <w:tcPr>
            <w:tcW w:w="1366" w:type="dxa"/>
            <w:tcBorders>
              <w:top w:val="single" w:sz="4" w:space="0" w:color="auto"/>
              <w:bottom w:val="single" w:sz="4" w:space="0" w:color="auto"/>
            </w:tcBorders>
          </w:tcPr>
          <w:p w14:paraId="4FD6E69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Mean (SD)</w:t>
            </w:r>
          </w:p>
        </w:tc>
        <w:tc>
          <w:tcPr>
            <w:tcW w:w="664" w:type="dxa"/>
            <w:tcBorders>
              <w:top w:val="single" w:sz="4" w:space="0" w:color="auto"/>
              <w:bottom w:val="single" w:sz="4" w:space="0" w:color="auto"/>
            </w:tcBorders>
          </w:tcPr>
          <w:p w14:paraId="0259452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Min</w:t>
            </w:r>
          </w:p>
        </w:tc>
        <w:tc>
          <w:tcPr>
            <w:tcW w:w="664" w:type="dxa"/>
            <w:tcBorders>
              <w:top w:val="single" w:sz="4" w:space="0" w:color="auto"/>
              <w:bottom w:val="single" w:sz="4" w:space="0" w:color="auto"/>
            </w:tcBorders>
          </w:tcPr>
          <w:p w14:paraId="35BF1DF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Max</w:t>
            </w:r>
          </w:p>
        </w:tc>
      </w:tr>
      <w:tr w:rsidR="00A556C5" w:rsidRPr="00C2418A" w14:paraId="5ABE365E" w14:textId="77777777" w:rsidTr="00051A43">
        <w:trPr>
          <w:trHeight w:val="432"/>
        </w:trPr>
        <w:tc>
          <w:tcPr>
            <w:tcW w:w="5328" w:type="dxa"/>
            <w:tcBorders>
              <w:top w:val="single" w:sz="4" w:space="0" w:color="auto"/>
            </w:tcBorders>
          </w:tcPr>
          <w:p w14:paraId="58FC61B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While in high school, I was challenged to do my best academic work</w:t>
            </w:r>
          </w:p>
          <w:p w14:paraId="653D693E" w14:textId="77777777" w:rsidR="00A556C5" w:rsidRPr="00C2418A" w:rsidRDefault="00A556C5" w:rsidP="001F450A">
            <w:pPr>
              <w:rPr>
                <w:rFonts w:ascii="Times New Roman" w:hAnsi="Times New Roman" w:cs="Times New Roman"/>
              </w:rPr>
            </w:pPr>
          </w:p>
        </w:tc>
        <w:tc>
          <w:tcPr>
            <w:tcW w:w="883" w:type="dxa"/>
            <w:tcBorders>
              <w:top w:val="single" w:sz="4" w:space="0" w:color="auto"/>
            </w:tcBorders>
          </w:tcPr>
          <w:p w14:paraId="7FFB5F7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2893</w:t>
            </w:r>
          </w:p>
        </w:tc>
        <w:tc>
          <w:tcPr>
            <w:tcW w:w="1366" w:type="dxa"/>
            <w:tcBorders>
              <w:top w:val="single" w:sz="4" w:space="0" w:color="auto"/>
            </w:tcBorders>
          </w:tcPr>
          <w:p w14:paraId="698A404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2.17 (0.96)</w:t>
            </w:r>
          </w:p>
        </w:tc>
        <w:tc>
          <w:tcPr>
            <w:tcW w:w="664" w:type="dxa"/>
            <w:tcBorders>
              <w:top w:val="single" w:sz="4" w:space="0" w:color="auto"/>
            </w:tcBorders>
          </w:tcPr>
          <w:p w14:paraId="77D1D5B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664" w:type="dxa"/>
            <w:tcBorders>
              <w:top w:val="single" w:sz="4" w:space="0" w:color="auto"/>
            </w:tcBorders>
          </w:tcPr>
          <w:p w14:paraId="48009E1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5.00</w:t>
            </w:r>
          </w:p>
        </w:tc>
      </w:tr>
      <w:tr w:rsidR="00A556C5" w:rsidRPr="00C2418A" w14:paraId="2880C5DD" w14:textId="77777777" w:rsidTr="00051A43">
        <w:trPr>
          <w:trHeight w:val="458"/>
        </w:trPr>
        <w:tc>
          <w:tcPr>
            <w:tcW w:w="5328" w:type="dxa"/>
          </w:tcPr>
          <w:p w14:paraId="4E3895B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I rarely studied outside of class when in high school</w:t>
            </w:r>
          </w:p>
          <w:p w14:paraId="6BD40742" w14:textId="77777777" w:rsidR="00A556C5" w:rsidRPr="00C2418A" w:rsidRDefault="00A556C5" w:rsidP="001F450A">
            <w:pPr>
              <w:rPr>
                <w:rFonts w:ascii="Times New Roman" w:hAnsi="Times New Roman" w:cs="Times New Roman"/>
              </w:rPr>
            </w:pPr>
          </w:p>
        </w:tc>
        <w:tc>
          <w:tcPr>
            <w:tcW w:w="883" w:type="dxa"/>
          </w:tcPr>
          <w:p w14:paraId="40276C4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2892</w:t>
            </w:r>
          </w:p>
        </w:tc>
        <w:tc>
          <w:tcPr>
            <w:tcW w:w="1366" w:type="dxa"/>
          </w:tcPr>
          <w:p w14:paraId="4370EE6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3.26 (1.14)</w:t>
            </w:r>
          </w:p>
        </w:tc>
        <w:tc>
          <w:tcPr>
            <w:tcW w:w="664" w:type="dxa"/>
          </w:tcPr>
          <w:p w14:paraId="5E77AC4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664" w:type="dxa"/>
          </w:tcPr>
          <w:p w14:paraId="30181F9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5.00</w:t>
            </w:r>
          </w:p>
        </w:tc>
      </w:tr>
      <w:tr w:rsidR="00A556C5" w:rsidRPr="00C2418A" w14:paraId="784C9F25" w14:textId="77777777" w:rsidTr="00051A43">
        <w:trPr>
          <w:trHeight w:val="458"/>
        </w:trPr>
        <w:tc>
          <w:tcPr>
            <w:tcW w:w="5328" w:type="dxa"/>
          </w:tcPr>
          <w:p w14:paraId="6F33793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I need to work to afford to go to school</w:t>
            </w:r>
          </w:p>
          <w:p w14:paraId="24BEFDB7" w14:textId="77777777" w:rsidR="00A556C5" w:rsidRPr="00C2418A" w:rsidRDefault="00A556C5" w:rsidP="001F450A">
            <w:pPr>
              <w:rPr>
                <w:rFonts w:ascii="Times New Roman" w:hAnsi="Times New Roman" w:cs="Times New Roman"/>
              </w:rPr>
            </w:pPr>
          </w:p>
        </w:tc>
        <w:tc>
          <w:tcPr>
            <w:tcW w:w="883" w:type="dxa"/>
          </w:tcPr>
          <w:p w14:paraId="4E18265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2881</w:t>
            </w:r>
          </w:p>
        </w:tc>
        <w:tc>
          <w:tcPr>
            <w:tcW w:w="1366" w:type="dxa"/>
          </w:tcPr>
          <w:p w14:paraId="0F833DF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3.07 (1.25)</w:t>
            </w:r>
          </w:p>
        </w:tc>
        <w:tc>
          <w:tcPr>
            <w:tcW w:w="664" w:type="dxa"/>
          </w:tcPr>
          <w:p w14:paraId="38ED9B6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664" w:type="dxa"/>
          </w:tcPr>
          <w:p w14:paraId="0E6E9FE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5.00</w:t>
            </w:r>
          </w:p>
          <w:p w14:paraId="44F7FA5D" w14:textId="77777777" w:rsidR="00A556C5" w:rsidRPr="00C2418A" w:rsidRDefault="00A556C5" w:rsidP="001F450A">
            <w:pPr>
              <w:rPr>
                <w:rFonts w:ascii="Times New Roman" w:hAnsi="Times New Roman" w:cs="Times New Roman"/>
              </w:rPr>
            </w:pPr>
          </w:p>
        </w:tc>
      </w:tr>
      <w:tr w:rsidR="00A556C5" w:rsidRPr="00C2418A" w14:paraId="5C8653D2" w14:textId="77777777" w:rsidTr="00051A43">
        <w:trPr>
          <w:trHeight w:val="458"/>
        </w:trPr>
        <w:tc>
          <w:tcPr>
            <w:tcW w:w="5328" w:type="dxa"/>
          </w:tcPr>
          <w:p w14:paraId="2E8234B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On occasion, I have had doubts about my ability to succeed in life</w:t>
            </w:r>
          </w:p>
          <w:p w14:paraId="542D4E6F" w14:textId="77777777" w:rsidR="00A556C5" w:rsidRPr="00C2418A" w:rsidRDefault="00A556C5" w:rsidP="001F450A">
            <w:pPr>
              <w:rPr>
                <w:rFonts w:ascii="Times New Roman" w:hAnsi="Times New Roman" w:cs="Times New Roman"/>
              </w:rPr>
            </w:pPr>
          </w:p>
        </w:tc>
        <w:tc>
          <w:tcPr>
            <w:tcW w:w="883" w:type="dxa"/>
          </w:tcPr>
          <w:p w14:paraId="6926DF2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2882</w:t>
            </w:r>
          </w:p>
        </w:tc>
        <w:tc>
          <w:tcPr>
            <w:tcW w:w="1366" w:type="dxa"/>
          </w:tcPr>
          <w:p w14:paraId="134AB08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3.59 (1.17)</w:t>
            </w:r>
          </w:p>
        </w:tc>
        <w:tc>
          <w:tcPr>
            <w:tcW w:w="664" w:type="dxa"/>
          </w:tcPr>
          <w:p w14:paraId="336420F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664" w:type="dxa"/>
          </w:tcPr>
          <w:p w14:paraId="2350598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5.00</w:t>
            </w:r>
          </w:p>
        </w:tc>
      </w:tr>
      <w:tr w:rsidR="00A556C5" w:rsidRPr="00C2418A" w14:paraId="457FC52E" w14:textId="77777777" w:rsidTr="00051A43">
        <w:trPr>
          <w:trHeight w:val="458"/>
        </w:trPr>
        <w:tc>
          <w:tcPr>
            <w:tcW w:w="5328" w:type="dxa"/>
          </w:tcPr>
          <w:p w14:paraId="284A94B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I am confident in my ability to succeed at OU</w:t>
            </w:r>
          </w:p>
          <w:p w14:paraId="50378911" w14:textId="77777777" w:rsidR="00A556C5" w:rsidRPr="00C2418A" w:rsidRDefault="00A556C5" w:rsidP="001F450A">
            <w:pPr>
              <w:rPr>
                <w:rFonts w:ascii="Times New Roman" w:hAnsi="Times New Roman" w:cs="Times New Roman"/>
              </w:rPr>
            </w:pPr>
          </w:p>
        </w:tc>
        <w:tc>
          <w:tcPr>
            <w:tcW w:w="883" w:type="dxa"/>
          </w:tcPr>
          <w:p w14:paraId="7D923C8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2892</w:t>
            </w:r>
          </w:p>
        </w:tc>
        <w:tc>
          <w:tcPr>
            <w:tcW w:w="1366" w:type="dxa"/>
          </w:tcPr>
          <w:p w14:paraId="6E29ABD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1.64 (0.66)</w:t>
            </w:r>
          </w:p>
        </w:tc>
        <w:tc>
          <w:tcPr>
            <w:tcW w:w="664" w:type="dxa"/>
          </w:tcPr>
          <w:p w14:paraId="4FB3116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664" w:type="dxa"/>
          </w:tcPr>
          <w:p w14:paraId="23B0823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5.00</w:t>
            </w:r>
          </w:p>
        </w:tc>
      </w:tr>
      <w:tr w:rsidR="00A556C5" w:rsidRPr="00C2418A" w14:paraId="57C7D0F7" w14:textId="77777777" w:rsidTr="00051A43">
        <w:trPr>
          <w:trHeight w:val="458"/>
        </w:trPr>
        <w:tc>
          <w:tcPr>
            <w:tcW w:w="5328" w:type="dxa"/>
          </w:tcPr>
          <w:p w14:paraId="51BC49B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I remain calm when facing difficult academic challenges</w:t>
            </w:r>
          </w:p>
          <w:p w14:paraId="3F646FFB" w14:textId="77777777" w:rsidR="00A556C5" w:rsidRPr="00C2418A" w:rsidRDefault="00A556C5" w:rsidP="001F450A">
            <w:pPr>
              <w:rPr>
                <w:rFonts w:ascii="Times New Roman" w:hAnsi="Times New Roman" w:cs="Times New Roman"/>
              </w:rPr>
            </w:pPr>
          </w:p>
        </w:tc>
        <w:tc>
          <w:tcPr>
            <w:tcW w:w="883" w:type="dxa"/>
          </w:tcPr>
          <w:p w14:paraId="0B28D81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2893</w:t>
            </w:r>
          </w:p>
        </w:tc>
        <w:tc>
          <w:tcPr>
            <w:tcW w:w="1366" w:type="dxa"/>
          </w:tcPr>
          <w:p w14:paraId="38F7818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2.42 (0.86)</w:t>
            </w:r>
          </w:p>
        </w:tc>
        <w:tc>
          <w:tcPr>
            <w:tcW w:w="664" w:type="dxa"/>
          </w:tcPr>
          <w:p w14:paraId="0A315D0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664" w:type="dxa"/>
          </w:tcPr>
          <w:p w14:paraId="22CAC3D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5.00</w:t>
            </w:r>
          </w:p>
        </w:tc>
      </w:tr>
      <w:tr w:rsidR="00A556C5" w:rsidRPr="00C2418A" w14:paraId="13E739C2" w14:textId="77777777" w:rsidTr="00051A43">
        <w:trPr>
          <w:trHeight w:val="458"/>
        </w:trPr>
        <w:tc>
          <w:tcPr>
            <w:tcW w:w="5328" w:type="dxa"/>
          </w:tcPr>
          <w:p w14:paraId="27A886F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I am confident I made the right choice when choosing to attend OU</w:t>
            </w:r>
          </w:p>
          <w:p w14:paraId="074EBFE0" w14:textId="77777777" w:rsidR="00A556C5" w:rsidRPr="00C2418A" w:rsidRDefault="00A556C5" w:rsidP="001F450A">
            <w:pPr>
              <w:rPr>
                <w:rFonts w:ascii="Times New Roman" w:hAnsi="Times New Roman" w:cs="Times New Roman"/>
              </w:rPr>
            </w:pPr>
          </w:p>
        </w:tc>
        <w:tc>
          <w:tcPr>
            <w:tcW w:w="883" w:type="dxa"/>
          </w:tcPr>
          <w:p w14:paraId="7323977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2896</w:t>
            </w:r>
          </w:p>
        </w:tc>
        <w:tc>
          <w:tcPr>
            <w:tcW w:w="1366" w:type="dxa"/>
          </w:tcPr>
          <w:p w14:paraId="3775A43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1.40 (0.61)</w:t>
            </w:r>
          </w:p>
        </w:tc>
        <w:tc>
          <w:tcPr>
            <w:tcW w:w="664" w:type="dxa"/>
          </w:tcPr>
          <w:p w14:paraId="3728B30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664" w:type="dxa"/>
          </w:tcPr>
          <w:p w14:paraId="2F6A165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5.00</w:t>
            </w:r>
          </w:p>
        </w:tc>
      </w:tr>
      <w:tr w:rsidR="00A556C5" w:rsidRPr="00C2418A" w14:paraId="527E1FDA" w14:textId="77777777" w:rsidTr="00051A43">
        <w:trPr>
          <w:trHeight w:val="458"/>
        </w:trPr>
        <w:tc>
          <w:tcPr>
            <w:tcW w:w="5328" w:type="dxa"/>
          </w:tcPr>
          <w:p w14:paraId="289F858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I feel like I worked harder than most students while in high school</w:t>
            </w:r>
          </w:p>
          <w:p w14:paraId="0AD20215" w14:textId="77777777" w:rsidR="00A556C5" w:rsidRPr="00C2418A" w:rsidRDefault="00A556C5" w:rsidP="001F450A">
            <w:pPr>
              <w:rPr>
                <w:rFonts w:ascii="Times New Roman" w:hAnsi="Times New Roman" w:cs="Times New Roman"/>
              </w:rPr>
            </w:pPr>
          </w:p>
        </w:tc>
        <w:tc>
          <w:tcPr>
            <w:tcW w:w="883" w:type="dxa"/>
          </w:tcPr>
          <w:p w14:paraId="35A68D0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2894</w:t>
            </w:r>
          </w:p>
        </w:tc>
        <w:tc>
          <w:tcPr>
            <w:tcW w:w="1366" w:type="dxa"/>
          </w:tcPr>
          <w:p w14:paraId="517D6EF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2.26 (0.99)</w:t>
            </w:r>
          </w:p>
        </w:tc>
        <w:tc>
          <w:tcPr>
            <w:tcW w:w="664" w:type="dxa"/>
          </w:tcPr>
          <w:p w14:paraId="54167AE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664" w:type="dxa"/>
          </w:tcPr>
          <w:p w14:paraId="7D76D2B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5.00</w:t>
            </w:r>
          </w:p>
        </w:tc>
      </w:tr>
      <w:tr w:rsidR="00A556C5" w:rsidRPr="00C2418A" w14:paraId="531ECCBC" w14:textId="77777777" w:rsidTr="00051A43">
        <w:trPr>
          <w:trHeight w:val="458"/>
        </w:trPr>
        <w:tc>
          <w:tcPr>
            <w:tcW w:w="5328" w:type="dxa"/>
          </w:tcPr>
          <w:p w14:paraId="4B98CDB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I am confused and undecided as to my future educational goals</w:t>
            </w:r>
          </w:p>
          <w:p w14:paraId="4019491D" w14:textId="77777777" w:rsidR="00A556C5" w:rsidRPr="00C2418A" w:rsidRDefault="00A556C5" w:rsidP="001F450A">
            <w:pPr>
              <w:rPr>
                <w:rFonts w:ascii="Times New Roman" w:hAnsi="Times New Roman" w:cs="Times New Roman"/>
              </w:rPr>
            </w:pPr>
          </w:p>
        </w:tc>
        <w:tc>
          <w:tcPr>
            <w:tcW w:w="883" w:type="dxa"/>
          </w:tcPr>
          <w:p w14:paraId="2516B0A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2893</w:t>
            </w:r>
          </w:p>
        </w:tc>
        <w:tc>
          <w:tcPr>
            <w:tcW w:w="1366" w:type="dxa"/>
          </w:tcPr>
          <w:p w14:paraId="7282FB2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3.63 (1.03)</w:t>
            </w:r>
          </w:p>
        </w:tc>
        <w:tc>
          <w:tcPr>
            <w:tcW w:w="664" w:type="dxa"/>
          </w:tcPr>
          <w:p w14:paraId="25EB2D1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664" w:type="dxa"/>
          </w:tcPr>
          <w:p w14:paraId="4A2D9E4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5.00</w:t>
            </w:r>
          </w:p>
        </w:tc>
      </w:tr>
      <w:tr w:rsidR="00A556C5" w:rsidRPr="00C2418A" w14:paraId="53214378" w14:textId="77777777" w:rsidTr="00051A43">
        <w:trPr>
          <w:trHeight w:val="458"/>
        </w:trPr>
        <w:tc>
          <w:tcPr>
            <w:tcW w:w="5328" w:type="dxa"/>
          </w:tcPr>
          <w:p w14:paraId="5FA11D3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I have confidence in my academic abilities</w:t>
            </w:r>
          </w:p>
          <w:p w14:paraId="42E9B2EC" w14:textId="77777777" w:rsidR="00A556C5" w:rsidRPr="00C2418A" w:rsidRDefault="00A556C5" w:rsidP="001F450A">
            <w:pPr>
              <w:rPr>
                <w:rFonts w:ascii="Times New Roman" w:hAnsi="Times New Roman" w:cs="Times New Roman"/>
              </w:rPr>
            </w:pPr>
          </w:p>
        </w:tc>
        <w:tc>
          <w:tcPr>
            <w:tcW w:w="883" w:type="dxa"/>
          </w:tcPr>
          <w:p w14:paraId="1A81E49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2884</w:t>
            </w:r>
          </w:p>
        </w:tc>
        <w:tc>
          <w:tcPr>
            <w:tcW w:w="1366" w:type="dxa"/>
          </w:tcPr>
          <w:p w14:paraId="042A90E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1.83 (0.64)</w:t>
            </w:r>
          </w:p>
        </w:tc>
        <w:tc>
          <w:tcPr>
            <w:tcW w:w="664" w:type="dxa"/>
          </w:tcPr>
          <w:p w14:paraId="7005BBE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664" w:type="dxa"/>
          </w:tcPr>
          <w:p w14:paraId="2707039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5.00</w:t>
            </w:r>
          </w:p>
        </w:tc>
      </w:tr>
      <w:tr w:rsidR="00A556C5" w:rsidRPr="00C2418A" w14:paraId="46B9DB5D" w14:textId="77777777" w:rsidTr="00051A43">
        <w:trPr>
          <w:trHeight w:val="458"/>
        </w:trPr>
        <w:tc>
          <w:tcPr>
            <w:tcW w:w="5328" w:type="dxa"/>
          </w:tcPr>
          <w:p w14:paraId="3E26325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I expect to work hard at studying in college</w:t>
            </w:r>
          </w:p>
          <w:p w14:paraId="5A6685C7" w14:textId="77777777" w:rsidR="00A556C5" w:rsidRPr="00C2418A" w:rsidRDefault="00A556C5" w:rsidP="001F450A">
            <w:pPr>
              <w:rPr>
                <w:rFonts w:ascii="Times New Roman" w:hAnsi="Times New Roman" w:cs="Times New Roman"/>
              </w:rPr>
            </w:pPr>
          </w:p>
        </w:tc>
        <w:tc>
          <w:tcPr>
            <w:tcW w:w="883" w:type="dxa"/>
          </w:tcPr>
          <w:p w14:paraId="2A27106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2886</w:t>
            </w:r>
          </w:p>
        </w:tc>
        <w:tc>
          <w:tcPr>
            <w:tcW w:w="1366" w:type="dxa"/>
          </w:tcPr>
          <w:p w14:paraId="37AC91C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1.44 (0.54)</w:t>
            </w:r>
          </w:p>
        </w:tc>
        <w:tc>
          <w:tcPr>
            <w:tcW w:w="664" w:type="dxa"/>
          </w:tcPr>
          <w:p w14:paraId="7261B47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664" w:type="dxa"/>
          </w:tcPr>
          <w:p w14:paraId="2955416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5.00</w:t>
            </w:r>
          </w:p>
        </w:tc>
      </w:tr>
      <w:tr w:rsidR="00A556C5" w:rsidRPr="00C2418A" w14:paraId="18B97E84" w14:textId="77777777" w:rsidTr="00051A43">
        <w:trPr>
          <w:trHeight w:val="458"/>
        </w:trPr>
        <w:tc>
          <w:tcPr>
            <w:tcW w:w="5328" w:type="dxa"/>
          </w:tcPr>
          <w:p w14:paraId="6321504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It is important to me to graduate from OU as opposed to another college or university</w:t>
            </w:r>
          </w:p>
        </w:tc>
        <w:tc>
          <w:tcPr>
            <w:tcW w:w="883" w:type="dxa"/>
          </w:tcPr>
          <w:p w14:paraId="1012B22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2887</w:t>
            </w:r>
          </w:p>
        </w:tc>
        <w:tc>
          <w:tcPr>
            <w:tcW w:w="1366" w:type="dxa"/>
          </w:tcPr>
          <w:p w14:paraId="384958A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1.79 (0.89)</w:t>
            </w:r>
          </w:p>
        </w:tc>
        <w:tc>
          <w:tcPr>
            <w:tcW w:w="664" w:type="dxa"/>
          </w:tcPr>
          <w:p w14:paraId="70DA303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664" w:type="dxa"/>
          </w:tcPr>
          <w:p w14:paraId="7D78A75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5.00</w:t>
            </w:r>
          </w:p>
        </w:tc>
      </w:tr>
    </w:tbl>
    <w:p w14:paraId="1F375ECE" w14:textId="77777777" w:rsidR="00A556C5" w:rsidRPr="00C2418A" w:rsidRDefault="00A556C5" w:rsidP="001F450A">
      <w:pPr>
        <w:rPr>
          <w:rFonts w:ascii="Times New Roman" w:hAnsi="Times New Roman" w:cs="Times New Roman"/>
        </w:rPr>
      </w:pPr>
    </w:p>
    <w:p w14:paraId="2A3CB7F0" w14:textId="77777777"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 xml:space="preserve">Table 4 presents the descriptive statistics for the school and student-level academic characteristics.  In addition to academic characteristics, Table 4 also presents demographic statistics for the schools, including the average city size, the breakdown of sectors, and the average student to teacher ratio. </w:t>
      </w:r>
    </w:p>
    <w:p w14:paraId="71F9471A" w14:textId="77777777" w:rsidR="00747944" w:rsidRPr="00C2418A" w:rsidRDefault="00747944" w:rsidP="001F450A">
      <w:pPr>
        <w:rPr>
          <w:rFonts w:ascii="Times New Roman" w:hAnsi="Times New Roman" w:cs="Times New Roman"/>
          <w:b/>
          <w:bCs/>
        </w:rPr>
      </w:pPr>
      <w:r w:rsidRPr="00C2418A">
        <w:rPr>
          <w:rFonts w:ascii="Times New Roman" w:hAnsi="Times New Roman" w:cs="Times New Roman"/>
        </w:rPr>
        <w:br w:type="page"/>
      </w:r>
    </w:p>
    <w:p w14:paraId="76694761" w14:textId="71CD7473" w:rsidR="00A556C5" w:rsidRPr="00C2418A" w:rsidRDefault="00A556C5" w:rsidP="001F450A">
      <w:pPr>
        <w:pStyle w:val="Caption"/>
      </w:pPr>
      <w:bookmarkStart w:id="49" w:name="_Toc261001152"/>
      <w:r w:rsidRPr="00C2418A">
        <w:t xml:space="preserve">Table </w:t>
      </w:r>
      <w:r w:rsidR="00A41954">
        <w:fldChar w:fldCharType="begin"/>
      </w:r>
      <w:r w:rsidR="00A41954">
        <w:instrText xml:space="preserve"> SEQ Table \* ARABIC </w:instrText>
      </w:r>
      <w:r w:rsidR="00A41954">
        <w:fldChar w:fldCharType="separate"/>
      </w:r>
      <w:r w:rsidR="0094460E">
        <w:rPr>
          <w:noProof/>
        </w:rPr>
        <w:t>4</w:t>
      </w:r>
      <w:r w:rsidR="00A41954">
        <w:rPr>
          <w:noProof/>
        </w:rPr>
        <w:fldChar w:fldCharType="end"/>
      </w:r>
      <w:r w:rsidRPr="00C2418A">
        <w:t>: Descriptive Statistics for School and Student Variables</w:t>
      </w:r>
      <w:bookmarkEnd w:id="49"/>
    </w:p>
    <w:tbl>
      <w:tblPr>
        <w:tblStyle w:val="TableGrid"/>
        <w:tblW w:w="839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696"/>
        <w:gridCol w:w="1590"/>
        <w:gridCol w:w="996"/>
        <w:gridCol w:w="1710"/>
      </w:tblGrid>
      <w:tr w:rsidR="00005147" w:rsidRPr="00C2418A" w14:paraId="0E7D9B5B" w14:textId="77777777" w:rsidTr="00005147">
        <w:tc>
          <w:tcPr>
            <w:tcW w:w="3402" w:type="dxa"/>
            <w:tcBorders>
              <w:top w:val="single" w:sz="4" w:space="0" w:color="auto"/>
              <w:bottom w:val="single" w:sz="4" w:space="0" w:color="auto"/>
            </w:tcBorders>
          </w:tcPr>
          <w:p w14:paraId="3FE4423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Item</w:t>
            </w:r>
          </w:p>
        </w:tc>
        <w:tc>
          <w:tcPr>
            <w:tcW w:w="696" w:type="dxa"/>
            <w:tcBorders>
              <w:top w:val="single" w:sz="4" w:space="0" w:color="auto"/>
              <w:bottom w:val="single" w:sz="4" w:space="0" w:color="auto"/>
            </w:tcBorders>
          </w:tcPr>
          <w:p w14:paraId="32CDC42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N</w:t>
            </w:r>
          </w:p>
        </w:tc>
        <w:tc>
          <w:tcPr>
            <w:tcW w:w="1590" w:type="dxa"/>
            <w:tcBorders>
              <w:top w:val="single" w:sz="4" w:space="0" w:color="auto"/>
              <w:bottom w:val="single" w:sz="4" w:space="0" w:color="auto"/>
            </w:tcBorders>
          </w:tcPr>
          <w:p w14:paraId="1AEAC32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Mean (SD)</w:t>
            </w:r>
          </w:p>
        </w:tc>
        <w:tc>
          <w:tcPr>
            <w:tcW w:w="996" w:type="dxa"/>
            <w:tcBorders>
              <w:top w:val="single" w:sz="4" w:space="0" w:color="auto"/>
              <w:bottom w:val="single" w:sz="4" w:space="0" w:color="auto"/>
            </w:tcBorders>
          </w:tcPr>
          <w:p w14:paraId="3B4E088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Min</w:t>
            </w:r>
          </w:p>
        </w:tc>
        <w:tc>
          <w:tcPr>
            <w:tcW w:w="1710" w:type="dxa"/>
            <w:tcBorders>
              <w:top w:val="single" w:sz="4" w:space="0" w:color="auto"/>
              <w:bottom w:val="single" w:sz="4" w:space="0" w:color="auto"/>
            </w:tcBorders>
          </w:tcPr>
          <w:p w14:paraId="3BAA474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Max</w:t>
            </w:r>
          </w:p>
        </w:tc>
      </w:tr>
      <w:tr w:rsidR="00005147" w:rsidRPr="00C2418A" w14:paraId="7EB96A95" w14:textId="77777777" w:rsidTr="00005147">
        <w:tc>
          <w:tcPr>
            <w:tcW w:w="3402" w:type="dxa"/>
            <w:tcBorders>
              <w:top w:val="single" w:sz="4" w:space="0" w:color="auto"/>
            </w:tcBorders>
          </w:tcPr>
          <w:p w14:paraId="03BDB1C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City Size</w:t>
            </w:r>
          </w:p>
        </w:tc>
        <w:tc>
          <w:tcPr>
            <w:tcW w:w="696" w:type="dxa"/>
            <w:tcBorders>
              <w:top w:val="single" w:sz="4" w:space="0" w:color="auto"/>
            </w:tcBorders>
          </w:tcPr>
          <w:p w14:paraId="1F58D55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3873</w:t>
            </w:r>
          </w:p>
        </w:tc>
        <w:tc>
          <w:tcPr>
            <w:tcW w:w="1590" w:type="dxa"/>
            <w:tcBorders>
              <w:top w:val="single" w:sz="4" w:space="0" w:color="auto"/>
            </w:tcBorders>
          </w:tcPr>
          <w:p w14:paraId="54C232C7" w14:textId="77777777" w:rsidR="00005147" w:rsidRPr="00C2418A" w:rsidRDefault="00A556C5" w:rsidP="001F450A">
            <w:pPr>
              <w:rPr>
                <w:rFonts w:ascii="Times New Roman" w:hAnsi="Times New Roman" w:cs="Times New Roman"/>
              </w:rPr>
            </w:pPr>
            <w:r w:rsidRPr="00C2418A">
              <w:rPr>
                <w:rFonts w:ascii="Times New Roman" w:hAnsi="Times New Roman" w:cs="Times New Roman"/>
              </w:rPr>
              <w:t xml:space="preserve">259114.32 </w:t>
            </w:r>
          </w:p>
          <w:p w14:paraId="2DFE169F" w14:textId="3922D216" w:rsidR="00A556C5" w:rsidRPr="00C2418A" w:rsidRDefault="00A556C5" w:rsidP="001F450A">
            <w:pPr>
              <w:rPr>
                <w:rFonts w:ascii="Times New Roman" w:hAnsi="Times New Roman" w:cs="Times New Roman"/>
              </w:rPr>
            </w:pPr>
            <w:r w:rsidRPr="00C2418A">
              <w:rPr>
                <w:rFonts w:ascii="Times New Roman" w:hAnsi="Times New Roman" w:cs="Times New Roman"/>
              </w:rPr>
              <w:t>(411244.85)</w:t>
            </w:r>
          </w:p>
        </w:tc>
        <w:tc>
          <w:tcPr>
            <w:tcW w:w="996" w:type="dxa"/>
            <w:tcBorders>
              <w:top w:val="single" w:sz="4" w:space="0" w:color="auto"/>
            </w:tcBorders>
          </w:tcPr>
          <w:p w14:paraId="07B6905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32.00</w:t>
            </w:r>
          </w:p>
        </w:tc>
        <w:tc>
          <w:tcPr>
            <w:tcW w:w="1710" w:type="dxa"/>
            <w:tcBorders>
              <w:top w:val="single" w:sz="4" w:space="0" w:color="auto"/>
            </w:tcBorders>
          </w:tcPr>
          <w:p w14:paraId="01CBB3B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3858000.00</w:t>
            </w:r>
          </w:p>
        </w:tc>
      </w:tr>
      <w:tr w:rsidR="00005147" w:rsidRPr="00C2418A" w14:paraId="0CAFDF64" w14:textId="77777777" w:rsidTr="00005147">
        <w:tc>
          <w:tcPr>
            <w:tcW w:w="3402" w:type="dxa"/>
          </w:tcPr>
          <w:p w14:paraId="2A3ADBC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District Spending Per Student</w:t>
            </w:r>
          </w:p>
        </w:tc>
        <w:tc>
          <w:tcPr>
            <w:tcW w:w="696" w:type="dxa"/>
          </w:tcPr>
          <w:p w14:paraId="2F0F3A3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3856</w:t>
            </w:r>
          </w:p>
        </w:tc>
        <w:tc>
          <w:tcPr>
            <w:tcW w:w="1590" w:type="dxa"/>
          </w:tcPr>
          <w:p w14:paraId="3F670D89" w14:textId="77777777" w:rsidR="00005147" w:rsidRPr="00C2418A" w:rsidRDefault="00A556C5" w:rsidP="001F450A">
            <w:pPr>
              <w:rPr>
                <w:rFonts w:ascii="Times New Roman" w:hAnsi="Times New Roman" w:cs="Times New Roman"/>
              </w:rPr>
            </w:pPr>
            <w:r w:rsidRPr="00C2418A">
              <w:rPr>
                <w:rFonts w:ascii="Times New Roman" w:hAnsi="Times New Roman" w:cs="Times New Roman"/>
              </w:rPr>
              <w:t xml:space="preserve">9680.00 </w:t>
            </w:r>
          </w:p>
          <w:p w14:paraId="763820CC" w14:textId="6F7F0939" w:rsidR="00A556C5" w:rsidRPr="00C2418A" w:rsidRDefault="00A556C5" w:rsidP="001F450A">
            <w:pPr>
              <w:rPr>
                <w:rFonts w:ascii="Times New Roman" w:hAnsi="Times New Roman" w:cs="Times New Roman"/>
              </w:rPr>
            </w:pPr>
            <w:r w:rsidRPr="00C2418A">
              <w:rPr>
                <w:rFonts w:ascii="Times New Roman" w:hAnsi="Times New Roman" w:cs="Times New Roman"/>
              </w:rPr>
              <w:t>(3202.20)</w:t>
            </w:r>
          </w:p>
        </w:tc>
        <w:tc>
          <w:tcPr>
            <w:tcW w:w="996" w:type="dxa"/>
          </w:tcPr>
          <w:p w14:paraId="624F186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2335.00</w:t>
            </w:r>
          </w:p>
        </w:tc>
        <w:tc>
          <w:tcPr>
            <w:tcW w:w="1710" w:type="dxa"/>
          </w:tcPr>
          <w:p w14:paraId="0F67658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75075.00</w:t>
            </w:r>
          </w:p>
        </w:tc>
      </w:tr>
      <w:tr w:rsidR="00005147" w:rsidRPr="00C2418A" w14:paraId="1F9DFFB0" w14:textId="77777777" w:rsidTr="00005147">
        <w:tc>
          <w:tcPr>
            <w:tcW w:w="3402" w:type="dxa"/>
          </w:tcPr>
          <w:p w14:paraId="5219BAE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 Available for Free Lunch</w:t>
            </w:r>
          </w:p>
        </w:tc>
        <w:tc>
          <w:tcPr>
            <w:tcW w:w="696" w:type="dxa"/>
          </w:tcPr>
          <w:p w14:paraId="4023CC8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3809</w:t>
            </w:r>
          </w:p>
        </w:tc>
        <w:tc>
          <w:tcPr>
            <w:tcW w:w="1590" w:type="dxa"/>
          </w:tcPr>
          <w:p w14:paraId="386AB2C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23.55 (19.18)</w:t>
            </w:r>
          </w:p>
        </w:tc>
        <w:tc>
          <w:tcPr>
            <w:tcW w:w="996" w:type="dxa"/>
          </w:tcPr>
          <w:p w14:paraId="705A7F8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0.00</w:t>
            </w:r>
          </w:p>
        </w:tc>
        <w:tc>
          <w:tcPr>
            <w:tcW w:w="1710" w:type="dxa"/>
          </w:tcPr>
          <w:p w14:paraId="5ADB06B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100.00</w:t>
            </w:r>
          </w:p>
        </w:tc>
      </w:tr>
      <w:tr w:rsidR="00005147" w:rsidRPr="00C2418A" w14:paraId="3D869BD7" w14:textId="77777777" w:rsidTr="00005147">
        <w:tc>
          <w:tcPr>
            <w:tcW w:w="3402" w:type="dxa"/>
          </w:tcPr>
          <w:p w14:paraId="0B66CEE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Graduation %</w:t>
            </w:r>
          </w:p>
        </w:tc>
        <w:tc>
          <w:tcPr>
            <w:tcW w:w="696" w:type="dxa"/>
          </w:tcPr>
          <w:p w14:paraId="021CC7E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3842</w:t>
            </w:r>
          </w:p>
        </w:tc>
        <w:tc>
          <w:tcPr>
            <w:tcW w:w="1590" w:type="dxa"/>
          </w:tcPr>
          <w:p w14:paraId="252D4A5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91.36 (7.78)</w:t>
            </w:r>
          </w:p>
        </w:tc>
        <w:tc>
          <w:tcPr>
            <w:tcW w:w="996" w:type="dxa"/>
          </w:tcPr>
          <w:p w14:paraId="558A0DF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26.00</w:t>
            </w:r>
          </w:p>
        </w:tc>
        <w:tc>
          <w:tcPr>
            <w:tcW w:w="1710" w:type="dxa"/>
          </w:tcPr>
          <w:p w14:paraId="2C4711E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100.00</w:t>
            </w:r>
          </w:p>
        </w:tc>
      </w:tr>
      <w:tr w:rsidR="00005147" w:rsidRPr="00C2418A" w14:paraId="16BB3C70" w14:textId="77777777" w:rsidTr="00005147">
        <w:tc>
          <w:tcPr>
            <w:tcW w:w="3402" w:type="dxa"/>
          </w:tcPr>
          <w:p w14:paraId="70156789" w14:textId="3386511C" w:rsidR="00A556C5" w:rsidRPr="00C2418A" w:rsidRDefault="002F4E66" w:rsidP="001F450A">
            <w:pPr>
              <w:rPr>
                <w:rFonts w:ascii="Times New Roman" w:hAnsi="Times New Roman" w:cs="Times New Roman"/>
              </w:rPr>
            </w:pPr>
            <w:r w:rsidRPr="00C2418A">
              <w:rPr>
                <w:rFonts w:ascii="Times New Roman" w:hAnsi="Times New Roman" w:cs="Times New Roman"/>
              </w:rPr>
              <w:t>Student-T</w:t>
            </w:r>
            <w:r w:rsidR="00B97A56" w:rsidRPr="00C2418A">
              <w:rPr>
                <w:rFonts w:ascii="Times New Roman" w:hAnsi="Times New Roman" w:cs="Times New Roman"/>
              </w:rPr>
              <w:t>eacher</w:t>
            </w:r>
            <w:r w:rsidR="00A556C5" w:rsidRPr="00C2418A">
              <w:rPr>
                <w:rFonts w:ascii="Times New Roman" w:hAnsi="Times New Roman" w:cs="Times New Roman"/>
              </w:rPr>
              <w:t xml:space="preserve"> Ratio</w:t>
            </w:r>
          </w:p>
        </w:tc>
        <w:tc>
          <w:tcPr>
            <w:tcW w:w="696" w:type="dxa"/>
          </w:tcPr>
          <w:p w14:paraId="0031EA3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3827</w:t>
            </w:r>
          </w:p>
        </w:tc>
        <w:tc>
          <w:tcPr>
            <w:tcW w:w="1590" w:type="dxa"/>
          </w:tcPr>
          <w:p w14:paraId="15F2BB6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15.93 (5.85)</w:t>
            </w:r>
          </w:p>
        </w:tc>
        <w:tc>
          <w:tcPr>
            <w:tcW w:w="996" w:type="dxa"/>
          </w:tcPr>
          <w:p w14:paraId="1C0C81E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4.00</w:t>
            </w:r>
          </w:p>
        </w:tc>
        <w:tc>
          <w:tcPr>
            <w:tcW w:w="1710" w:type="dxa"/>
          </w:tcPr>
          <w:p w14:paraId="26E0BCE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313.00</w:t>
            </w:r>
          </w:p>
        </w:tc>
      </w:tr>
      <w:tr w:rsidR="00005147" w:rsidRPr="00C2418A" w14:paraId="729D2F3E" w14:textId="77777777" w:rsidTr="00005147">
        <w:tc>
          <w:tcPr>
            <w:tcW w:w="3402" w:type="dxa"/>
          </w:tcPr>
          <w:p w14:paraId="280A64B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High School GPA</w:t>
            </w:r>
          </w:p>
        </w:tc>
        <w:tc>
          <w:tcPr>
            <w:tcW w:w="696" w:type="dxa"/>
          </w:tcPr>
          <w:p w14:paraId="31C673A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3882</w:t>
            </w:r>
          </w:p>
        </w:tc>
        <w:tc>
          <w:tcPr>
            <w:tcW w:w="1590" w:type="dxa"/>
          </w:tcPr>
          <w:p w14:paraId="254FD03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3.59 (0.33)</w:t>
            </w:r>
          </w:p>
        </w:tc>
        <w:tc>
          <w:tcPr>
            <w:tcW w:w="996" w:type="dxa"/>
          </w:tcPr>
          <w:p w14:paraId="01F2D1A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1.70</w:t>
            </w:r>
          </w:p>
        </w:tc>
        <w:tc>
          <w:tcPr>
            <w:tcW w:w="1710" w:type="dxa"/>
          </w:tcPr>
          <w:p w14:paraId="5B62A69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4.00</w:t>
            </w:r>
          </w:p>
        </w:tc>
      </w:tr>
      <w:tr w:rsidR="00005147" w:rsidRPr="00C2418A" w14:paraId="600AF8D1" w14:textId="77777777" w:rsidTr="00005147">
        <w:tc>
          <w:tcPr>
            <w:tcW w:w="3402" w:type="dxa"/>
          </w:tcPr>
          <w:p w14:paraId="132A463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ACT Score</w:t>
            </w:r>
          </w:p>
        </w:tc>
        <w:tc>
          <w:tcPr>
            <w:tcW w:w="696" w:type="dxa"/>
          </w:tcPr>
          <w:p w14:paraId="57D3E2E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3875</w:t>
            </w:r>
          </w:p>
        </w:tc>
        <w:tc>
          <w:tcPr>
            <w:tcW w:w="1590" w:type="dxa"/>
          </w:tcPr>
          <w:p w14:paraId="76B5741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25.88 (4.07)</w:t>
            </w:r>
          </w:p>
        </w:tc>
        <w:tc>
          <w:tcPr>
            <w:tcW w:w="996" w:type="dxa"/>
          </w:tcPr>
          <w:p w14:paraId="2A346A7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13.00</w:t>
            </w:r>
          </w:p>
        </w:tc>
        <w:tc>
          <w:tcPr>
            <w:tcW w:w="1710" w:type="dxa"/>
          </w:tcPr>
          <w:p w14:paraId="37E4CFF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36.00</w:t>
            </w:r>
          </w:p>
        </w:tc>
      </w:tr>
      <w:tr w:rsidR="00005147" w:rsidRPr="00C2418A" w14:paraId="5367052F" w14:textId="77777777" w:rsidTr="00005147">
        <w:tc>
          <w:tcPr>
            <w:tcW w:w="3402" w:type="dxa"/>
          </w:tcPr>
          <w:p w14:paraId="1FF84BB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Sector</w:t>
            </w:r>
          </w:p>
          <w:p w14:paraId="137D3A2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 xml:space="preserve">             Public</w:t>
            </w:r>
          </w:p>
          <w:p w14:paraId="462D4E2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 xml:space="preserve">             Private</w:t>
            </w:r>
          </w:p>
        </w:tc>
        <w:tc>
          <w:tcPr>
            <w:tcW w:w="696" w:type="dxa"/>
          </w:tcPr>
          <w:p w14:paraId="531CE3EC" w14:textId="77777777" w:rsidR="00A556C5" w:rsidRPr="00C2418A" w:rsidRDefault="00A556C5" w:rsidP="001F450A">
            <w:pPr>
              <w:rPr>
                <w:rFonts w:ascii="Times New Roman" w:hAnsi="Times New Roman" w:cs="Times New Roman"/>
              </w:rPr>
            </w:pPr>
          </w:p>
          <w:p w14:paraId="1660AAD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3303</w:t>
            </w:r>
          </w:p>
          <w:p w14:paraId="1586558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569</w:t>
            </w:r>
          </w:p>
        </w:tc>
        <w:tc>
          <w:tcPr>
            <w:tcW w:w="1590" w:type="dxa"/>
          </w:tcPr>
          <w:p w14:paraId="5D8C76C2" w14:textId="77777777" w:rsidR="00A556C5" w:rsidRPr="00C2418A" w:rsidRDefault="00A556C5" w:rsidP="001F450A">
            <w:pPr>
              <w:rPr>
                <w:rFonts w:ascii="Times New Roman" w:hAnsi="Times New Roman" w:cs="Times New Roman"/>
              </w:rPr>
            </w:pPr>
          </w:p>
          <w:p w14:paraId="70B4D25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85.30%</w:t>
            </w:r>
          </w:p>
          <w:p w14:paraId="63F5E94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14.70%</w:t>
            </w:r>
          </w:p>
        </w:tc>
        <w:tc>
          <w:tcPr>
            <w:tcW w:w="996" w:type="dxa"/>
          </w:tcPr>
          <w:p w14:paraId="6C0275D8" w14:textId="77777777" w:rsidR="00A556C5" w:rsidRPr="00C2418A" w:rsidRDefault="00A556C5" w:rsidP="001F450A">
            <w:pPr>
              <w:rPr>
                <w:rFonts w:ascii="Times New Roman" w:hAnsi="Times New Roman" w:cs="Times New Roman"/>
              </w:rPr>
            </w:pPr>
          </w:p>
          <w:p w14:paraId="356FDCC0" w14:textId="77777777" w:rsidR="00A556C5" w:rsidRPr="00C2418A" w:rsidRDefault="00A556C5" w:rsidP="001F450A">
            <w:pPr>
              <w:rPr>
                <w:rFonts w:ascii="Times New Roman" w:hAnsi="Times New Roman" w:cs="Times New Roman"/>
              </w:rPr>
            </w:pPr>
          </w:p>
        </w:tc>
        <w:tc>
          <w:tcPr>
            <w:tcW w:w="1710" w:type="dxa"/>
          </w:tcPr>
          <w:p w14:paraId="1F748034" w14:textId="77777777" w:rsidR="00A556C5" w:rsidRPr="00C2418A" w:rsidRDefault="00A556C5" w:rsidP="001F450A">
            <w:pPr>
              <w:rPr>
                <w:rFonts w:ascii="Times New Roman" w:hAnsi="Times New Roman" w:cs="Times New Roman"/>
              </w:rPr>
            </w:pPr>
          </w:p>
        </w:tc>
      </w:tr>
      <w:tr w:rsidR="00005147" w:rsidRPr="00C2418A" w14:paraId="7B96D1A4" w14:textId="77777777" w:rsidTr="00005147">
        <w:tc>
          <w:tcPr>
            <w:tcW w:w="3402" w:type="dxa"/>
          </w:tcPr>
          <w:p w14:paraId="323EC20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Family Members Attended OU</w:t>
            </w:r>
          </w:p>
          <w:p w14:paraId="2CA74EB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 xml:space="preserve">             Yes</w:t>
            </w:r>
          </w:p>
          <w:p w14:paraId="298425E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 xml:space="preserve">             No</w:t>
            </w:r>
          </w:p>
        </w:tc>
        <w:tc>
          <w:tcPr>
            <w:tcW w:w="696" w:type="dxa"/>
          </w:tcPr>
          <w:p w14:paraId="4DAE5A05" w14:textId="77777777" w:rsidR="00A556C5" w:rsidRPr="00C2418A" w:rsidRDefault="00A556C5" w:rsidP="001F450A">
            <w:pPr>
              <w:rPr>
                <w:rFonts w:ascii="Times New Roman" w:hAnsi="Times New Roman" w:cs="Times New Roman"/>
              </w:rPr>
            </w:pPr>
          </w:p>
          <w:p w14:paraId="34C0428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962</w:t>
            </w:r>
          </w:p>
          <w:p w14:paraId="4EC48D7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1939</w:t>
            </w:r>
          </w:p>
        </w:tc>
        <w:tc>
          <w:tcPr>
            <w:tcW w:w="1590" w:type="dxa"/>
          </w:tcPr>
          <w:p w14:paraId="6574851E" w14:textId="77777777" w:rsidR="00A556C5" w:rsidRPr="00C2418A" w:rsidRDefault="00A556C5" w:rsidP="001F450A">
            <w:pPr>
              <w:rPr>
                <w:rFonts w:ascii="Times New Roman" w:hAnsi="Times New Roman" w:cs="Times New Roman"/>
              </w:rPr>
            </w:pPr>
          </w:p>
          <w:p w14:paraId="4223BD2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33.16%</w:t>
            </w:r>
          </w:p>
          <w:p w14:paraId="701C07D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66.84%</w:t>
            </w:r>
          </w:p>
        </w:tc>
        <w:tc>
          <w:tcPr>
            <w:tcW w:w="996" w:type="dxa"/>
          </w:tcPr>
          <w:p w14:paraId="7E657CF2" w14:textId="77777777" w:rsidR="00A556C5" w:rsidRPr="00C2418A" w:rsidRDefault="00A556C5" w:rsidP="001F450A">
            <w:pPr>
              <w:rPr>
                <w:rFonts w:ascii="Times New Roman" w:hAnsi="Times New Roman" w:cs="Times New Roman"/>
              </w:rPr>
            </w:pPr>
          </w:p>
        </w:tc>
        <w:tc>
          <w:tcPr>
            <w:tcW w:w="1710" w:type="dxa"/>
          </w:tcPr>
          <w:p w14:paraId="167758D0" w14:textId="77777777" w:rsidR="00A556C5" w:rsidRPr="00C2418A" w:rsidRDefault="00A556C5" w:rsidP="001F450A">
            <w:pPr>
              <w:rPr>
                <w:rFonts w:ascii="Times New Roman" w:hAnsi="Times New Roman" w:cs="Times New Roman"/>
              </w:rPr>
            </w:pPr>
          </w:p>
        </w:tc>
      </w:tr>
    </w:tbl>
    <w:p w14:paraId="63F5759D" w14:textId="77777777" w:rsidR="00A556C5" w:rsidRPr="00C2418A" w:rsidRDefault="00A556C5" w:rsidP="001F450A">
      <w:pPr>
        <w:rPr>
          <w:rFonts w:ascii="Times New Roman" w:hAnsi="Times New Roman" w:cs="Times New Roman"/>
        </w:rPr>
      </w:pPr>
    </w:p>
    <w:p w14:paraId="5AADFDBF" w14:textId="06563044"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Table 5 presents descriptive characteristics for variables associated with the items that were important in a student’s decision to attend OU. These decisions include financial, social</w:t>
      </w:r>
      <w:r w:rsidR="002F4E66" w:rsidRPr="00C2418A">
        <w:rPr>
          <w:rFonts w:ascii="Times New Roman" w:hAnsi="Times New Roman" w:cs="Times New Roman"/>
        </w:rPr>
        <w:t>,</w:t>
      </w:r>
      <w:r w:rsidRPr="00C2418A">
        <w:rPr>
          <w:rFonts w:ascii="Times New Roman" w:hAnsi="Times New Roman" w:cs="Times New Roman"/>
        </w:rPr>
        <w:t xml:space="preserve"> and academic considerations.  The </w:t>
      </w:r>
      <w:r w:rsidR="002F4E66" w:rsidRPr="00C2418A">
        <w:rPr>
          <w:rFonts w:ascii="Times New Roman" w:hAnsi="Times New Roman" w:cs="Times New Roman"/>
        </w:rPr>
        <w:t xml:space="preserve">items </w:t>
      </w:r>
      <w:r w:rsidRPr="00C2418A">
        <w:rPr>
          <w:rFonts w:ascii="Times New Roman" w:hAnsi="Times New Roman" w:cs="Times New Roman"/>
        </w:rPr>
        <w:t>were</w:t>
      </w:r>
      <w:r w:rsidR="002F4E66" w:rsidRPr="00C2418A">
        <w:rPr>
          <w:rFonts w:ascii="Times New Roman" w:hAnsi="Times New Roman" w:cs="Times New Roman"/>
        </w:rPr>
        <w:t xml:space="preserve"> scored</w:t>
      </w:r>
      <w:r w:rsidRPr="00C2418A">
        <w:rPr>
          <w:rFonts w:ascii="Times New Roman" w:hAnsi="Times New Roman" w:cs="Times New Roman"/>
        </w:rPr>
        <w:t xml:space="preserve"> on a 1 to 4 Likert scale and </w:t>
      </w:r>
      <w:r w:rsidR="002F4E66" w:rsidRPr="00C2418A">
        <w:rPr>
          <w:rFonts w:ascii="Times New Roman" w:hAnsi="Times New Roman" w:cs="Times New Roman"/>
        </w:rPr>
        <w:t>were presented as</w:t>
      </w:r>
      <w:r w:rsidRPr="00C2418A">
        <w:rPr>
          <w:rFonts w:ascii="Times New Roman" w:hAnsi="Times New Roman" w:cs="Times New Roman"/>
        </w:rPr>
        <w:t xml:space="preserve"> follow</w:t>
      </w:r>
      <w:r w:rsidR="002F4E66" w:rsidRPr="00C2418A">
        <w:rPr>
          <w:rFonts w:ascii="Times New Roman" w:hAnsi="Times New Roman" w:cs="Times New Roman"/>
        </w:rPr>
        <w:t>s</w:t>
      </w:r>
      <w:r w:rsidRPr="00C2418A">
        <w:rPr>
          <w:rFonts w:ascii="Times New Roman" w:hAnsi="Times New Roman" w:cs="Times New Roman"/>
        </w:rPr>
        <w:t>: Please indicate how important each of the following was in your decision to attend OU, using the scale p</w:t>
      </w:r>
      <w:r w:rsidR="003675F4" w:rsidRPr="00C2418A">
        <w:rPr>
          <w:rFonts w:ascii="Times New Roman" w:hAnsi="Times New Roman" w:cs="Times New Roman"/>
        </w:rPr>
        <w:t>rovided. 1) Extremely Important</w:t>
      </w:r>
      <w:r w:rsidRPr="00C2418A">
        <w:rPr>
          <w:rFonts w:ascii="Times New Roman" w:hAnsi="Times New Roman" w:cs="Times New Roman"/>
        </w:rPr>
        <w:t xml:space="preserve"> 2) Importa</w:t>
      </w:r>
      <w:r w:rsidR="003675F4" w:rsidRPr="00C2418A">
        <w:rPr>
          <w:rFonts w:ascii="Times New Roman" w:hAnsi="Times New Roman" w:cs="Times New Roman"/>
        </w:rPr>
        <w:t xml:space="preserve">nt 3) Relatively Important </w:t>
      </w:r>
      <w:r w:rsidRPr="00C2418A">
        <w:rPr>
          <w:rFonts w:ascii="Times New Roman" w:hAnsi="Times New Roman" w:cs="Times New Roman"/>
        </w:rPr>
        <w:t>4) Totally Unimportant.</w:t>
      </w:r>
    </w:p>
    <w:p w14:paraId="5FEC6FF0" w14:textId="77777777" w:rsidR="00A556C5" w:rsidRPr="00C2418A" w:rsidRDefault="00A556C5" w:rsidP="001F450A">
      <w:pPr>
        <w:pStyle w:val="Caption"/>
      </w:pPr>
      <w:bookmarkStart w:id="50" w:name="_Toc261001153"/>
      <w:r w:rsidRPr="00C2418A">
        <w:t xml:space="preserve">Table </w:t>
      </w:r>
      <w:r w:rsidR="00A41954">
        <w:fldChar w:fldCharType="begin"/>
      </w:r>
      <w:r w:rsidR="00A41954">
        <w:instrText xml:space="preserve"> SEQ Table \* ARABIC </w:instrText>
      </w:r>
      <w:r w:rsidR="00A41954">
        <w:fldChar w:fldCharType="separate"/>
      </w:r>
      <w:r w:rsidR="0094460E">
        <w:rPr>
          <w:noProof/>
        </w:rPr>
        <w:t>5</w:t>
      </w:r>
      <w:r w:rsidR="00A41954">
        <w:rPr>
          <w:noProof/>
        </w:rPr>
        <w:fldChar w:fldCharType="end"/>
      </w:r>
      <w:r w:rsidRPr="00C2418A">
        <w:t>: Descriptive Statistics for Importance Questions</w:t>
      </w:r>
      <w:bookmarkEnd w:id="50"/>
    </w:p>
    <w:tbl>
      <w:tblPr>
        <w:tblStyle w:val="TableGrid"/>
        <w:tblpPr w:leftFromText="180" w:rightFromText="180" w:vertAnchor="text" w:horzAnchor="page" w:tblpX="2413" w:tblpY="58"/>
        <w:tblW w:w="806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83"/>
        <w:gridCol w:w="906"/>
        <w:gridCol w:w="1506"/>
        <w:gridCol w:w="822"/>
        <w:gridCol w:w="844"/>
      </w:tblGrid>
      <w:tr w:rsidR="00A556C5" w:rsidRPr="00C2418A" w14:paraId="55B4DBEA" w14:textId="77777777" w:rsidTr="00005147">
        <w:trPr>
          <w:trHeight w:val="432"/>
        </w:trPr>
        <w:tc>
          <w:tcPr>
            <w:tcW w:w="3983" w:type="dxa"/>
            <w:tcBorders>
              <w:top w:val="single" w:sz="4" w:space="0" w:color="auto"/>
              <w:bottom w:val="single" w:sz="4" w:space="0" w:color="auto"/>
            </w:tcBorders>
          </w:tcPr>
          <w:p w14:paraId="0C8F251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Question</w:t>
            </w:r>
          </w:p>
        </w:tc>
        <w:tc>
          <w:tcPr>
            <w:tcW w:w="906" w:type="dxa"/>
            <w:tcBorders>
              <w:top w:val="single" w:sz="4" w:space="0" w:color="auto"/>
              <w:bottom w:val="single" w:sz="4" w:space="0" w:color="auto"/>
            </w:tcBorders>
          </w:tcPr>
          <w:p w14:paraId="6A8E306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N</w:t>
            </w:r>
          </w:p>
        </w:tc>
        <w:tc>
          <w:tcPr>
            <w:tcW w:w="1506" w:type="dxa"/>
            <w:tcBorders>
              <w:top w:val="single" w:sz="4" w:space="0" w:color="auto"/>
              <w:bottom w:val="single" w:sz="4" w:space="0" w:color="auto"/>
            </w:tcBorders>
          </w:tcPr>
          <w:p w14:paraId="6BE3CBD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Mean (SD)</w:t>
            </w:r>
          </w:p>
        </w:tc>
        <w:tc>
          <w:tcPr>
            <w:tcW w:w="822" w:type="dxa"/>
            <w:tcBorders>
              <w:top w:val="single" w:sz="4" w:space="0" w:color="auto"/>
              <w:bottom w:val="single" w:sz="4" w:space="0" w:color="auto"/>
            </w:tcBorders>
          </w:tcPr>
          <w:p w14:paraId="1D0FCA9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Min</w:t>
            </w:r>
          </w:p>
        </w:tc>
        <w:tc>
          <w:tcPr>
            <w:tcW w:w="844" w:type="dxa"/>
            <w:tcBorders>
              <w:top w:val="single" w:sz="4" w:space="0" w:color="auto"/>
              <w:bottom w:val="single" w:sz="4" w:space="0" w:color="auto"/>
            </w:tcBorders>
          </w:tcPr>
          <w:p w14:paraId="01DB50B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Max</w:t>
            </w:r>
          </w:p>
        </w:tc>
      </w:tr>
      <w:tr w:rsidR="00A556C5" w:rsidRPr="00C2418A" w14:paraId="7194AFEE" w14:textId="77777777" w:rsidTr="00005147">
        <w:trPr>
          <w:trHeight w:val="432"/>
        </w:trPr>
        <w:tc>
          <w:tcPr>
            <w:tcW w:w="3983" w:type="dxa"/>
            <w:tcBorders>
              <w:top w:val="single" w:sz="4" w:space="0" w:color="auto"/>
            </w:tcBorders>
          </w:tcPr>
          <w:p w14:paraId="166592E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Financial Aid Received</w:t>
            </w:r>
          </w:p>
        </w:tc>
        <w:tc>
          <w:tcPr>
            <w:tcW w:w="906" w:type="dxa"/>
            <w:tcBorders>
              <w:top w:val="single" w:sz="4" w:space="0" w:color="auto"/>
            </w:tcBorders>
          </w:tcPr>
          <w:p w14:paraId="51C0775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2889</w:t>
            </w:r>
          </w:p>
        </w:tc>
        <w:tc>
          <w:tcPr>
            <w:tcW w:w="1506" w:type="dxa"/>
            <w:tcBorders>
              <w:top w:val="single" w:sz="4" w:space="0" w:color="auto"/>
            </w:tcBorders>
          </w:tcPr>
          <w:p w14:paraId="5FAE0D0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2.15 (0.97)</w:t>
            </w:r>
          </w:p>
        </w:tc>
        <w:tc>
          <w:tcPr>
            <w:tcW w:w="822" w:type="dxa"/>
            <w:tcBorders>
              <w:top w:val="single" w:sz="4" w:space="0" w:color="auto"/>
            </w:tcBorders>
          </w:tcPr>
          <w:p w14:paraId="3336C4F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844" w:type="dxa"/>
            <w:tcBorders>
              <w:top w:val="single" w:sz="4" w:space="0" w:color="auto"/>
            </w:tcBorders>
          </w:tcPr>
          <w:p w14:paraId="5730435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4.00</w:t>
            </w:r>
          </w:p>
        </w:tc>
      </w:tr>
      <w:tr w:rsidR="00A556C5" w:rsidRPr="00C2418A" w14:paraId="57AA4E82" w14:textId="77777777" w:rsidTr="00005147">
        <w:trPr>
          <w:trHeight w:val="458"/>
        </w:trPr>
        <w:tc>
          <w:tcPr>
            <w:tcW w:w="3983" w:type="dxa"/>
          </w:tcPr>
          <w:p w14:paraId="702E2E4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Cost of OU</w:t>
            </w:r>
          </w:p>
        </w:tc>
        <w:tc>
          <w:tcPr>
            <w:tcW w:w="906" w:type="dxa"/>
          </w:tcPr>
          <w:p w14:paraId="36B32F1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2896</w:t>
            </w:r>
          </w:p>
        </w:tc>
        <w:tc>
          <w:tcPr>
            <w:tcW w:w="1506" w:type="dxa"/>
          </w:tcPr>
          <w:p w14:paraId="13226D9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2.01 (0.81)</w:t>
            </w:r>
          </w:p>
        </w:tc>
        <w:tc>
          <w:tcPr>
            <w:tcW w:w="822" w:type="dxa"/>
          </w:tcPr>
          <w:p w14:paraId="2AD2BA0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844" w:type="dxa"/>
          </w:tcPr>
          <w:p w14:paraId="7136A02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4.00</w:t>
            </w:r>
          </w:p>
        </w:tc>
      </w:tr>
      <w:tr w:rsidR="00A556C5" w:rsidRPr="00C2418A" w14:paraId="71EBDB71" w14:textId="77777777" w:rsidTr="00005147">
        <w:trPr>
          <w:trHeight w:val="458"/>
        </w:trPr>
        <w:tc>
          <w:tcPr>
            <w:tcW w:w="3983" w:type="dxa"/>
          </w:tcPr>
          <w:p w14:paraId="3B92AB5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Was not accepted at my first choice</w:t>
            </w:r>
          </w:p>
        </w:tc>
        <w:tc>
          <w:tcPr>
            <w:tcW w:w="906" w:type="dxa"/>
          </w:tcPr>
          <w:p w14:paraId="04C4FC5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2878</w:t>
            </w:r>
          </w:p>
        </w:tc>
        <w:tc>
          <w:tcPr>
            <w:tcW w:w="1506" w:type="dxa"/>
          </w:tcPr>
          <w:p w14:paraId="141111C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3.58 (0.79)</w:t>
            </w:r>
          </w:p>
        </w:tc>
        <w:tc>
          <w:tcPr>
            <w:tcW w:w="822" w:type="dxa"/>
          </w:tcPr>
          <w:p w14:paraId="6DE41BB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844" w:type="dxa"/>
          </w:tcPr>
          <w:p w14:paraId="63092C0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4.00</w:t>
            </w:r>
          </w:p>
        </w:tc>
      </w:tr>
      <w:tr w:rsidR="00A556C5" w:rsidRPr="00C2418A" w14:paraId="3C1CDEFA" w14:textId="77777777" w:rsidTr="00005147">
        <w:trPr>
          <w:trHeight w:val="458"/>
        </w:trPr>
        <w:tc>
          <w:tcPr>
            <w:tcW w:w="3983" w:type="dxa"/>
          </w:tcPr>
          <w:p w14:paraId="004E6D6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Could not afford my first choice</w:t>
            </w:r>
          </w:p>
        </w:tc>
        <w:tc>
          <w:tcPr>
            <w:tcW w:w="906" w:type="dxa"/>
          </w:tcPr>
          <w:p w14:paraId="5BC7928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2875</w:t>
            </w:r>
          </w:p>
        </w:tc>
        <w:tc>
          <w:tcPr>
            <w:tcW w:w="1506" w:type="dxa"/>
          </w:tcPr>
          <w:p w14:paraId="124D594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3.48 (0.89)</w:t>
            </w:r>
          </w:p>
        </w:tc>
        <w:tc>
          <w:tcPr>
            <w:tcW w:w="822" w:type="dxa"/>
          </w:tcPr>
          <w:p w14:paraId="3C65DF6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844" w:type="dxa"/>
          </w:tcPr>
          <w:p w14:paraId="2B38C65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4.00</w:t>
            </w:r>
          </w:p>
        </w:tc>
      </w:tr>
    </w:tbl>
    <w:p w14:paraId="3AA2F696" w14:textId="77777777" w:rsidR="00A556C5" w:rsidRPr="00C2418A" w:rsidRDefault="00A556C5" w:rsidP="001F450A">
      <w:pPr>
        <w:spacing w:line="360" w:lineRule="auto"/>
        <w:rPr>
          <w:rFonts w:ascii="Times New Roman" w:hAnsi="Times New Roman" w:cs="Times New Roman"/>
        </w:rPr>
      </w:pPr>
    </w:p>
    <w:p w14:paraId="18DAA333" w14:textId="77777777" w:rsidR="00A556C5" w:rsidRPr="00C2418A" w:rsidRDefault="00A556C5" w:rsidP="001F450A">
      <w:pPr>
        <w:spacing w:line="360" w:lineRule="auto"/>
        <w:rPr>
          <w:rFonts w:ascii="Times New Roman" w:hAnsi="Times New Roman" w:cs="Times New Roman"/>
        </w:rPr>
      </w:pPr>
      <w:r w:rsidRPr="00C2418A">
        <w:rPr>
          <w:rFonts w:ascii="Times New Roman" w:hAnsi="Times New Roman" w:cs="Times New Roman"/>
        </w:rPr>
        <w:tab/>
      </w:r>
    </w:p>
    <w:p w14:paraId="020EC4B4" w14:textId="77777777" w:rsidR="00A556C5" w:rsidRPr="00C2418A" w:rsidRDefault="00A556C5" w:rsidP="001F450A">
      <w:pPr>
        <w:spacing w:line="360" w:lineRule="auto"/>
        <w:rPr>
          <w:rFonts w:ascii="Times New Roman" w:hAnsi="Times New Roman" w:cs="Times New Roman"/>
        </w:rPr>
      </w:pPr>
    </w:p>
    <w:p w14:paraId="24DEC597" w14:textId="77777777"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 xml:space="preserve">Table 6 presents assorted descriptive statistics.  These questions ranged from questions asking about academic workload and GPA expectations to work ethic in high school and percentage of friends attending college.  Questions about expectations for workload and GPA were coded in a Likert Scale ranging from 1 (significantly more difficult/better) to 5 (significantly easier/worse). The question about academic work experiences was coded from a 1 (I rarely had to work hard to receive good grades) to 5 (I had to work very hard all of the time to receive good grades).  In addition to these two questions, the questionnaire also asked students about the amount of studying they did while in high school, as well as the amount of studying they expect to do while at OU.  These variables were coded from 1 (0 hours per week) to 10 (more than 40 hours per week). </w:t>
      </w:r>
    </w:p>
    <w:p w14:paraId="114EFFAC" w14:textId="255582AC" w:rsidR="00A556C5" w:rsidRPr="00C2418A" w:rsidRDefault="00A556C5" w:rsidP="001F450A">
      <w:pPr>
        <w:pStyle w:val="Caption"/>
      </w:pPr>
      <w:bookmarkStart w:id="51" w:name="_Toc261001154"/>
      <w:r w:rsidRPr="00C2418A">
        <w:t xml:space="preserve">Table </w:t>
      </w:r>
      <w:r w:rsidR="00A41954">
        <w:fldChar w:fldCharType="begin"/>
      </w:r>
      <w:r w:rsidR="00A41954">
        <w:instrText xml:space="preserve"> SEQ Table \* ARABIC </w:instrText>
      </w:r>
      <w:r w:rsidR="00A41954">
        <w:fldChar w:fldCharType="separate"/>
      </w:r>
      <w:r w:rsidR="0094460E">
        <w:rPr>
          <w:noProof/>
        </w:rPr>
        <w:t>6</w:t>
      </w:r>
      <w:r w:rsidR="00A41954">
        <w:rPr>
          <w:noProof/>
        </w:rPr>
        <w:fldChar w:fldCharType="end"/>
      </w:r>
      <w:r w:rsidRPr="00C2418A">
        <w:t>: Descriptive Statistics for Experiences and Expectations Variables</w:t>
      </w:r>
      <w:bookmarkEnd w:id="51"/>
      <w:r w:rsidRPr="00C2418A">
        <w:t xml:space="preserve"> </w:t>
      </w:r>
    </w:p>
    <w:tbl>
      <w:tblPr>
        <w:tblStyle w:val="TableGrid"/>
        <w:tblpPr w:leftFromText="180" w:rightFromText="180" w:vertAnchor="text" w:horzAnchor="page" w:tblpX="2413" w:tblpY="158"/>
        <w:tblW w:w="810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8"/>
        <w:gridCol w:w="883"/>
        <w:gridCol w:w="1350"/>
        <w:gridCol w:w="720"/>
        <w:gridCol w:w="810"/>
      </w:tblGrid>
      <w:tr w:rsidR="00A556C5" w:rsidRPr="00C2418A" w14:paraId="1FE01EE5" w14:textId="77777777" w:rsidTr="00051A43">
        <w:trPr>
          <w:trHeight w:val="432"/>
        </w:trPr>
        <w:tc>
          <w:tcPr>
            <w:tcW w:w="4338" w:type="dxa"/>
            <w:tcBorders>
              <w:top w:val="single" w:sz="4" w:space="0" w:color="auto"/>
              <w:bottom w:val="single" w:sz="4" w:space="0" w:color="auto"/>
            </w:tcBorders>
          </w:tcPr>
          <w:p w14:paraId="1EB3221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Question</w:t>
            </w:r>
          </w:p>
        </w:tc>
        <w:tc>
          <w:tcPr>
            <w:tcW w:w="883" w:type="dxa"/>
            <w:tcBorders>
              <w:top w:val="single" w:sz="4" w:space="0" w:color="auto"/>
              <w:bottom w:val="single" w:sz="4" w:space="0" w:color="auto"/>
            </w:tcBorders>
          </w:tcPr>
          <w:p w14:paraId="592FC22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N</w:t>
            </w:r>
          </w:p>
        </w:tc>
        <w:tc>
          <w:tcPr>
            <w:tcW w:w="1350" w:type="dxa"/>
            <w:tcBorders>
              <w:top w:val="single" w:sz="4" w:space="0" w:color="auto"/>
              <w:bottom w:val="single" w:sz="4" w:space="0" w:color="auto"/>
            </w:tcBorders>
          </w:tcPr>
          <w:p w14:paraId="18393D8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Mean (SD)</w:t>
            </w:r>
          </w:p>
        </w:tc>
        <w:tc>
          <w:tcPr>
            <w:tcW w:w="720" w:type="dxa"/>
            <w:tcBorders>
              <w:top w:val="single" w:sz="4" w:space="0" w:color="auto"/>
              <w:bottom w:val="single" w:sz="4" w:space="0" w:color="auto"/>
            </w:tcBorders>
          </w:tcPr>
          <w:p w14:paraId="66FA724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Min</w:t>
            </w:r>
          </w:p>
        </w:tc>
        <w:tc>
          <w:tcPr>
            <w:tcW w:w="810" w:type="dxa"/>
            <w:tcBorders>
              <w:top w:val="single" w:sz="4" w:space="0" w:color="auto"/>
              <w:bottom w:val="single" w:sz="4" w:space="0" w:color="auto"/>
            </w:tcBorders>
          </w:tcPr>
          <w:p w14:paraId="30FE1E6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Max</w:t>
            </w:r>
          </w:p>
        </w:tc>
      </w:tr>
      <w:tr w:rsidR="00A556C5" w:rsidRPr="00C2418A" w14:paraId="65ABBB13" w14:textId="77777777" w:rsidTr="00051A43">
        <w:trPr>
          <w:trHeight w:val="432"/>
        </w:trPr>
        <w:tc>
          <w:tcPr>
            <w:tcW w:w="4338" w:type="dxa"/>
            <w:tcBorders>
              <w:top w:val="single" w:sz="4" w:space="0" w:color="auto"/>
            </w:tcBorders>
          </w:tcPr>
          <w:p w14:paraId="740DFEB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Relative to high school, I expect the college-level academic work to be:</w:t>
            </w:r>
          </w:p>
          <w:p w14:paraId="57F2D122" w14:textId="77777777" w:rsidR="00A556C5" w:rsidRPr="00C2418A" w:rsidRDefault="00A556C5" w:rsidP="001F450A">
            <w:pPr>
              <w:rPr>
                <w:rFonts w:ascii="Times New Roman" w:hAnsi="Times New Roman" w:cs="Times New Roman"/>
              </w:rPr>
            </w:pPr>
          </w:p>
        </w:tc>
        <w:tc>
          <w:tcPr>
            <w:tcW w:w="883" w:type="dxa"/>
            <w:tcBorders>
              <w:top w:val="single" w:sz="4" w:space="0" w:color="auto"/>
            </w:tcBorders>
          </w:tcPr>
          <w:p w14:paraId="194DE6F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2894</w:t>
            </w:r>
          </w:p>
        </w:tc>
        <w:tc>
          <w:tcPr>
            <w:tcW w:w="1350" w:type="dxa"/>
            <w:tcBorders>
              <w:top w:val="single" w:sz="4" w:space="0" w:color="auto"/>
            </w:tcBorders>
          </w:tcPr>
          <w:p w14:paraId="5CA31F0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1.61 (0.66)</w:t>
            </w:r>
          </w:p>
        </w:tc>
        <w:tc>
          <w:tcPr>
            <w:tcW w:w="720" w:type="dxa"/>
            <w:tcBorders>
              <w:top w:val="single" w:sz="4" w:space="0" w:color="auto"/>
            </w:tcBorders>
          </w:tcPr>
          <w:p w14:paraId="78E9FBF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810" w:type="dxa"/>
            <w:tcBorders>
              <w:top w:val="single" w:sz="4" w:space="0" w:color="auto"/>
            </w:tcBorders>
          </w:tcPr>
          <w:p w14:paraId="437474A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5.00</w:t>
            </w:r>
          </w:p>
        </w:tc>
      </w:tr>
      <w:tr w:rsidR="00A556C5" w:rsidRPr="00C2418A" w14:paraId="0174712D" w14:textId="77777777" w:rsidTr="00051A43">
        <w:trPr>
          <w:trHeight w:val="458"/>
        </w:trPr>
        <w:tc>
          <w:tcPr>
            <w:tcW w:w="4338" w:type="dxa"/>
          </w:tcPr>
          <w:p w14:paraId="0834BFA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Relative to high school, I expect my GPA in college to be:</w:t>
            </w:r>
          </w:p>
          <w:p w14:paraId="6AA8B418" w14:textId="77777777" w:rsidR="00A556C5" w:rsidRPr="00C2418A" w:rsidRDefault="00A556C5" w:rsidP="001F450A">
            <w:pPr>
              <w:rPr>
                <w:rFonts w:ascii="Times New Roman" w:hAnsi="Times New Roman" w:cs="Times New Roman"/>
              </w:rPr>
            </w:pPr>
          </w:p>
        </w:tc>
        <w:tc>
          <w:tcPr>
            <w:tcW w:w="883" w:type="dxa"/>
          </w:tcPr>
          <w:p w14:paraId="6511DB6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2892</w:t>
            </w:r>
          </w:p>
        </w:tc>
        <w:tc>
          <w:tcPr>
            <w:tcW w:w="1350" w:type="dxa"/>
          </w:tcPr>
          <w:p w14:paraId="791BD53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2.52 (0.88)</w:t>
            </w:r>
          </w:p>
        </w:tc>
        <w:tc>
          <w:tcPr>
            <w:tcW w:w="720" w:type="dxa"/>
          </w:tcPr>
          <w:p w14:paraId="3BCF790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810" w:type="dxa"/>
          </w:tcPr>
          <w:p w14:paraId="216381B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5.00</w:t>
            </w:r>
          </w:p>
        </w:tc>
      </w:tr>
      <w:tr w:rsidR="00A556C5" w:rsidRPr="00C2418A" w14:paraId="79F11DFE" w14:textId="77777777" w:rsidTr="00051A43">
        <w:trPr>
          <w:trHeight w:val="458"/>
        </w:trPr>
        <w:tc>
          <w:tcPr>
            <w:tcW w:w="4338" w:type="dxa"/>
          </w:tcPr>
          <w:p w14:paraId="6B266C1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Which of the following best describes your academic work experiences while in high school:</w:t>
            </w:r>
          </w:p>
          <w:p w14:paraId="3C0D96A8" w14:textId="77777777" w:rsidR="00A556C5" w:rsidRPr="00C2418A" w:rsidRDefault="00A556C5" w:rsidP="001F450A">
            <w:pPr>
              <w:rPr>
                <w:rFonts w:ascii="Times New Roman" w:hAnsi="Times New Roman" w:cs="Times New Roman"/>
              </w:rPr>
            </w:pPr>
          </w:p>
        </w:tc>
        <w:tc>
          <w:tcPr>
            <w:tcW w:w="883" w:type="dxa"/>
          </w:tcPr>
          <w:p w14:paraId="70598A6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2890</w:t>
            </w:r>
          </w:p>
        </w:tc>
        <w:tc>
          <w:tcPr>
            <w:tcW w:w="1350" w:type="dxa"/>
          </w:tcPr>
          <w:p w14:paraId="361FE71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2.72 (1.12)</w:t>
            </w:r>
          </w:p>
        </w:tc>
        <w:tc>
          <w:tcPr>
            <w:tcW w:w="720" w:type="dxa"/>
          </w:tcPr>
          <w:p w14:paraId="00F21EE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810" w:type="dxa"/>
          </w:tcPr>
          <w:p w14:paraId="63973AF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5.00</w:t>
            </w:r>
          </w:p>
          <w:p w14:paraId="3BBDC310" w14:textId="77777777" w:rsidR="00A556C5" w:rsidRPr="00C2418A" w:rsidRDefault="00A556C5" w:rsidP="001F450A">
            <w:pPr>
              <w:rPr>
                <w:rFonts w:ascii="Times New Roman" w:hAnsi="Times New Roman" w:cs="Times New Roman"/>
              </w:rPr>
            </w:pPr>
          </w:p>
        </w:tc>
      </w:tr>
      <w:tr w:rsidR="00A556C5" w:rsidRPr="00C2418A" w14:paraId="15CD64FA" w14:textId="77777777" w:rsidTr="00051A43">
        <w:trPr>
          <w:trHeight w:val="458"/>
        </w:trPr>
        <w:tc>
          <w:tcPr>
            <w:tcW w:w="4338" w:type="dxa"/>
          </w:tcPr>
          <w:p w14:paraId="321889A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While in high school, the amount of time I spent studying outside of class was:</w:t>
            </w:r>
          </w:p>
          <w:p w14:paraId="72662A47" w14:textId="77777777" w:rsidR="00A556C5" w:rsidRPr="00C2418A" w:rsidRDefault="00A556C5" w:rsidP="001F450A">
            <w:pPr>
              <w:rPr>
                <w:rFonts w:ascii="Times New Roman" w:hAnsi="Times New Roman" w:cs="Times New Roman"/>
              </w:rPr>
            </w:pPr>
          </w:p>
        </w:tc>
        <w:tc>
          <w:tcPr>
            <w:tcW w:w="883" w:type="dxa"/>
          </w:tcPr>
          <w:p w14:paraId="5470D8B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2893</w:t>
            </w:r>
          </w:p>
        </w:tc>
        <w:tc>
          <w:tcPr>
            <w:tcW w:w="1350" w:type="dxa"/>
          </w:tcPr>
          <w:p w14:paraId="0837705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3.35 (1.47)</w:t>
            </w:r>
          </w:p>
        </w:tc>
        <w:tc>
          <w:tcPr>
            <w:tcW w:w="720" w:type="dxa"/>
          </w:tcPr>
          <w:p w14:paraId="51DDEE2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810" w:type="dxa"/>
          </w:tcPr>
          <w:p w14:paraId="4A07517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10.00</w:t>
            </w:r>
          </w:p>
        </w:tc>
      </w:tr>
      <w:tr w:rsidR="00A556C5" w:rsidRPr="00C2418A" w14:paraId="2EE1BC4B" w14:textId="77777777" w:rsidTr="00051A43">
        <w:trPr>
          <w:trHeight w:val="458"/>
        </w:trPr>
        <w:tc>
          <w:tcPr>
            <w:tcW w:w="4338" w:type="dxa"/>
          </w:tcPr>
          <w:p w14:paraId="03A7926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While at OU, the amount of time I expect to spend studying outside of class is:</w:t>
            </w:r>
          </w:p>
        </w:tc>
        <w:tc>
          <w:tcPr>
            <w:tcW w:w="883" w:type="dxa"/>
          </w:tcPr>
          <w:p w14:paraId="4EA7589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2896</w:t>
            </w:r>
          </w:p>
        </w:tc>
        <w:tc>
          <w:tcPr>
            <w:tcW w:w="1350" w:type="dxa"/>
          </w:tcPr>
          <w:p w14:paraId="04FFAD3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5.32 (1.57)</w:t>
            </w:r>
          </w:p>
        </w:tc>
        <w:tc>
          <w:tcPr>
            <w:tcW w:w="720" w:type="dxa"/>
          </w:tcPr>
          <w:p w14:paraId="5FA6096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810" w:type="dxa"/>
          </w:tcPr>
          <w:p w14:paraId="7FC475A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10.00</w:t>
            </w:r>
          </w:p>
        </w:tc>
      </w:tr>
    </w:tbl>
    <w:p w14:paraId="25014737" w14:textId="77777777" w:rsidR="00A556C5" w:rsidRPr="00C2418A" w:rsidRDefault="00A556C5" w:rsidP="001F450A">
      <w:pPr>
        <w:pStyle w:val="Heading2"/>
        <w:spacing w:before="0"/>
        <w:jc w:val="both"/>
        <w:rPr>
          <w:rFonts w:ascii="Times New Roman" w:hAnsi="Times New Roman" w:cs="Times New Roman"/>
          <w:color w:val="auto"/>
          <w:sz w:val="24"/>
          <w:szCs w:val="24"/>
        </w:rPr>
      </w:pPr>
      <w:bookmarkStart w:id="52" w:name="_Toc180845487"/>
    </w:p>
    <w:p w14:paraId="3D15C4C6" w14:textId="77777777" w:rsidR="00A556C5" w:rsidRPr="00C2418A" w:rsidRDefault="00A556C5" w:rsidP="001F450A">
      <w:pPr>
        <w:pStyle w:val="Heading2"/>
        <w:spacing w:before="0" w:line="480" w:lineRule="auto"/>
        <w:rPr>
          <w:rFonts w:ascii="Times New Roman" w:hAnsi="Times New Roman" w:cs="Times New Roman"/>
          <w:color w:val="auto"/>
          <w:sz w:val="24"/>
          <w:szCs w:val="24"/>
        </w:rPr>
      </w:pPr>
      <w:bookmarkStart w:id="53" w:name="_Toc261001106"/>
      <w:r w:rsidRPr="00C2418A">
        <w:rPr>
          <w:rFonts w:ascii="Times New Roman" w:hAnsi="Times New Roman" w:cs="Times New Roman"/>
          <w:color w:val="auto"/>
          <w:sz w:val="24"/>
          <w:szCs w:val="24"/>
        </w:rPr>
        <w:t>Procedure</w:t>
      </w:r>
      <w:bookmarkEnd w:id="52"/>
      <w:bookmarkEnd w:id="53"/>
    </w:p>
    <w:p w14:paraId="072AB7D3" w14:textId="2BE6B36C" w:rsidR="00A556C5" w:rsidRPr="00C2418A" w:rsidRDefault="00A556C5" w:rsidP="001F450A">
      <w:pPr>
        <w:spacing w:line="480" w:lineRule="auto"/>
        <w:rPr>
          <w:rStyle w:val="Heading3Char"/>
          <w:rFonts w:ascii="Times New Roman" w:eastAsiaTheme="minorHAnsi" w:hAnsi="Times New Roman" w:cs="Times New Roman"/>
          <w:b w:val="0"/>
          <w:bCs w:val="0"/>
          <w:color w:val="auto"/>
          <w:sz w:val="24"/>
          <w:szCs w:val="24"/>
        </w:rPr>
      </w:pPr>
      <w:r w:rsidRPr="00C2418A">
        <w:rPr>
          <w:rFonts w:ascii="Times New Roman" w:hAnsi="Times New Roman" w:cs="Times New Roman"/>
        </w:rPr>
        <w:tab/>
        <w:t xml:space="preserve"> Data analysis occurred in </w:t>
      </w:r>
      <w:r w:rsidR="00FB49ED" w:rsidRPr="00C2418A">
        <w:rPr>
          <w:rFonts w:ascii="Times New Roman" w:hAnsi="Times New Roman" w:cs="Times New Roman"/>
        </w:rPr>
        <w:t>four</w:t>
      </w:r>
      <w:r w:rsidRPr="00C2418A">
        <w:rPr>
          <w:rFonts w:ascii="Times New Roman" w:hAnsi="Times New Roman" w:cs="Times New Roman"/>
        </w:rPr>
        <w:t xml:space="preserve"> separate phases.  First, the data were cleaned of outliers and merged into a master file that contained </w:t>
      </w:r>
      <w:r w:rsidR="00290140" w:rsidRPr="00C2418A">
        <w:rPr>
          <w:rFonts w:ascii="Times New Roman" w:hAnsi="Times New Roman" w:cs="Times New Roman"/>
        </w:rPr>
        <w:t>all the necessary variables.</w:t>
      </w:r>
      <w:r w:rsidRPr="00C2418A">
        <w:rPr>
          <w:rFonts w:ascii="Times New Roman" w:hAnsi="Times New Roman" w:cs="Times New Roman"/>
        </w:rPr>
        <w:t xml:space="preserve">  Next, factor analysis </w:t>
      </w:r>
      <w:r w:rsidR="00E22372" w:rsidRPr="00C2418A">
        <w:rPr>
          <w:rFonts w:ascii="Times New Roman" w:hAnsi="Times New Roman" w:cs="Times New Roman"/>
        </w:rPr>
        <w:t>was</w:t>
      </w:r>
      <w:r w:rsidRPr="00C2418A">
        <w:rPr>
          <w:rFonts w:ascii="Times New Roman" w:hAnsi="Times New Roman" w:cs="Times New Roman"/>
        </w:rPr>
        <w:t xml:space="preserve"> used to determine the structure and validity of the latent variables inherent within the New Student Survey questionnaire, and composite scores of specific factor items were used to create proxy-variables representing the latent variables.  Finally, </w:t>
      </w:r>
      <w:r w:rsidR="00FB49ED" w:rsidRPr="00C2418A">
        <w:rPr>
          <w:rFonts w:ascii="Times New Roman" w:hAnsi="Times New Roman" w:cs="Times New Roman"/>
        </w:rPr>
        <w:t xml:space="preserve">four separate </w:t>
      </w:r>
      <w:r w:rsidR="003675F4" w:rsidRPr="00C2418A">
        <w:rPr>
          <w:rFonts w:ascii="Times New Roman" w:hAnsi="Times New Roman" w:cs="Times New Roman"/>
        </w:rPr>
        <w:t>models</w:t>
      </w:r>
      <w:r w:rsidRPr="00C2418A">
        <w:rPr>
          <w:rFonts w:ascii="Times New Roman" w:hAnsi="Times New Roman" w:cs="Times New Roman"/>
        </w:rPr>
        <w:t xml:space="preserve"> were used to predict probability of first-year retention within the GPA groups.  The following section contains more detailed descriptions of the specific phases.    </w:t>
      </w:r>
    </w:p>
    <w:p w14:paraId="0CDACF9B" w14:textId="77777777" w:rsidR="00A556C5" w:rsidRPr="00C2418A" w:rsidRDefault="00A556C5" w:rsidP="001F450A">
      <w:pPr>
        <w:pStyle w:val="Heading3"/>
        <w:spacing w:before="0" w:line="480" w:lineRule="auto"/>
        <w:rPr>
          <w:rFonts w:ascii="Times New Roman" w:hAnsi="Times New Roman" w:cs="Times New Roman"/>
          <w:color w:val="auto"/>
          <w:sz w:val="24"/>
          <w:szCs w:val="24"/>
        </w:rPr>
      </w:pPr>
      <w:bookmarkStart w:id="54" w:name="_Toc261001107"/>
      <w:r w:rsidRPr="00C2418A">
        <w:rPr>
          <w:rFonts w:ascii="Times New Roman" w:hAnsi="Times New Roman" w:cs="Times New Roman"/>
          <w:color w:val="auto"/>
          <w:sz w:val="24"/>
          <w:szCs w:val="24"/>
        </w:rPr>
        <w:t>Phase 1</w:t>
      </w:r>
      <w:bookmarkEnd w:id="54"/>
      <w:r w:rsidRPr="00C2418A">
        <w:rPr>
          <w:rFonts w:ascii="Times New Roman" w:hAnsi="Times New Roman" w:cs="Times New Roman"/>
          <w:color w:val="auto"/>
          <w:sz w:val="24"/>
          <w:szCs w:val="24"/>
        </w:rPr>
        <w:t xml:space="preserve"> </w:t>
      </w:r>
    </w:p>
    <w:p w14:paraId="415B1865" w14:textId="7E432426"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 xml:space="preserve">After the New Student Survey </w:t>
      </w:r>
      <w:r w:rsidR="002F4E66" w:rsidRPr="00C2418A">
        <w:rPr>
          <w:rFonts w:ascii="Times New Roman" w:hAnsi="Times New Roman" w:cs="Times New Roman"/>
        </w:rPr>
        <w:t xml:space="preserve">data </w:t>
      </w:r>
      <w:r w:rsidRPr="00C2418A">
        <w:rPr>
          <w:rFonts w:ascii="Times New Roman" w:hAnsi="Times New Roman" w:cs="Times New Roman"/>
        </w:rPr>
        <w:t xml:space="preserve">and student demographic information were </w:t>
      </w:r>
      <w:r w:rsidR="002F4E66" w:rsidRPr="00C2418A">
        <w:rPr>
          <w:rFonts w:ascii="Times New Roman" w:hAnsi="Times New Roman" w:cs="Times New Roman"/>
        </w:rPr>
        <w:t>retrieved</w:t>
      </w:r>
      <w:r w:rsidRPr="00C2418A">
        <w:rPr>
          <w:rFonts w:ascii="Times New Roman" w:hAnsi="Times New Roman" w:cs="Times New Roman"/>
        </w:rPr>
        <w:t xml:space="preserve">, the two files were merged by student ID and then labeled by cohort.  After merging the files, student ID’s were removed and each student was given a unique study ID.   Following de-identification, any question either not related to student </w:t>
      </w:r>
      <w:r w:rsidR="001D0AF8" w:rsidRPr="00C2418A">
        <w:rPr>
          <w:rFonts w:ascii="Times New Roman" w:hAnsi="Times New Roman" w:cs="Times New Roman"/>
        </w:rPr>
        <w:t xml:space="preserve">retention </w:t>
      </w:r>
      <w:r w:rsidRPr="00C2418A">
        <w:rPr>
          <w:rFonts w:ascii="Times New Roman" w:hAnsi="Times New Roman" w:cs="Times New Roman"/>
        </w:rPr>
        <w:t xml:space="preserve">was eliminated, thereby reducing the number of questions from approximately 100 to 29.  Once the variables were reduced, any variable names that had changed throughout the previous cohorts were re-labeled to a uniform name to ease in coding.  </w:t>
      </w:r>
      <w:r w:rsidRPr="00C2418A">
        <w:rPr>
          <w:rFonts w:ascii="Times New Roman" w:hAnsi="Times New Roman" w:cs="Times New Roman"/>
        </w:rPr>
        <w:tab/>
      </w:r>
    </w:p>
    <w:p w14:paraId="5EC39F2D" w14:textId="640FA730"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r>
      <w:r w:rsidR="00CE7696" w:rsidRPr="00C2418A">
        <w:rPr>
          <w:rFonts w:ascii="Times New Roman" w:hAnsi="Times New Roman" w:cs="Times New Roman"/>
        </w:rPr>
        <w:t>After re-labeling, all</w:t>
      </w:r>
      <w:r w:rsidRPr="00C2418A">
        <w:rPr>
          <w:rFonts w:ascii="Times New Roman" w:hAnsi="Times New Roman" w:cs="Times New Roman"/>
        </w:rPr>
        <w:t xml:space="preserve"> variables were examined for potential outliers and input errors (such as having a score entered that is not possible).  Finally, to ease interpretability, certain variables were reverse coded such that higher scores indicated the higher prevalence of a particular attribute.  For example, if a question asked a student to rank, from 1 to 7, how concerned they are about having enough financial resources, and 7 represented very worried, then the question was not reverse coded.  However, if a question asked a student how worried they were about having to maintain a job and go to school at the same time, and a 7 now represented not very worried, then the question would be reverse coded.  Once all data were re-coded, the cohorts were collapsed into a single aggregate file and then re-divided into new groups based on freshmen year GPA.</w:t>
      </w:r>
      <w:r w:rsidR="00B350A1" w:rsidRPr="00C2418A">
        <w:rPr>
          <w:rFonts w:ascii="Times New Roman" w:hAnsi="Times New Roman" w:cs="Times New Roman"/>
        </w:rPr>
        <w:t xml:space="preserve"> Appendix 4 presents descriptive statistics and tables regarding the missing data and final data file. </w:t>
      </w:r>
    </w:p>
    <w:p w14:paraId="11BE5BF0" w14:textId="77777777" w:rsidR="00A556C5" w:rsidRPr="00C2418A" w:rsidRDefault="00A556C5" w:rsidP="001F450A">
      <w:pPr>
        <w:pStyle w:val="Heading3"/>
        <w:spacing w:before="0" w:line="480" w:lineRule="auto"/>
        <w:rPr>
          <w:rFonts w:ascii="Times New Roman" w:hAnsi="Times New Roman" w:cs="Times New Roman"/>
          <w:color w:val="auto"/>
          <w:sz w:val="24"/>
          <w:szCs w:val="24"/>
        </w:rPr>
      </w:pPr>
      <w:bookmarkStart w:id="55" w:name="_Toc261001108"/>
      <w:r w:rsidRPr="00C2418A">
        <w:rPr>
          <w:rFonts w:ascii="Times New Roman" w:hAnsi="Times New Roman" w:cs="Times New Roman"/>
          <w:color w:val="auto"/>
          <w:sz w:val="24"/>
          <w:szCs w:val="24"/>
        </w:rPr>
        <w:t>Phase 2</w:t>
      </w:r>
      <w:bookmarkEnd w:id="55"/>
    </w:p>
    <w:p w14:paraId="4ED9D0D1" w14:textId="21CBB19A"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 xml:space="preserve">After collecting data, the items were factor analyzed to determine the underlying factor structure of the items. Maximum likelihood was used </w:t>
      </w:r>
      <w:r w:rsidR="002E69BE" w:rsidRPr="00C2418A">
        <w:rPr>
          <w:rFonts w:ascii="Times New Roman" w:hAnsi="Times New Roman" w:cs="Times New Roman"/>
        </w:rPr>
        <w:t xml:space="preserve">as the </w:t>
      </w:r>
      <w:r w:rsidRPr="00C2418A">
        <w:rPr>
          <w:rFonts w:ascii="Times New Roman" w:hAnsi="Times New Roman" w:cs="Times New Roman"/>
        </w:rPr>
        <w:t>estimat</w:t>
      </w:r>
      <w:r w:rsidR="002E69BE" w:rsidRPr="00C2418A">
        <w:rPr>
          <w:rFonts w:ascii="Times New Roman" w:hAnsi="Times New Roman" w:cs="Times New Roman"/>
        </w:rPr>
        <w:t>ion method</w:t>
      </w:r>
      <w:r w:rsidRPr="00C2418A">
        <w:rPr>
          <w:rFonts w:ascii="Times New Roman" w:hAnsi="Times New Roman" w:cs="Times New Roman"/>
        </w:rPr>
        <w:t xml:space="preserve"> and a Varimax rotation was applied to maximize interpretability under orthogonal rotation.  A minimum eigenvalue of 1.00 was used to determine cut-off points for factors and squared multiple correlations were used to estimate prior communalities.  A scree plot was also examined to determine where the eigenvector “bent”.</w:t>
      </w:r>
    </w:p>
    <w:p w14:paraId="065432ED" w14:textId="77777777" w:rsidR="002C65D8"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After examining the factor analytic results, variables that did not significantly load onto any factor were removed</w:t>
      </w:r>
      <w:r w:rsidR="00366374" w:rsidRPr="00C2418A">
        <w:rPr>
          <w:rFonts w:ascii="Times New Roman" w:hAnsi="Times New Roman" w:cs="Times New Roman"/>
        </w:rPr>
        <w:t>.</w:t>
      </w:r>
      <w:r w:rsidRPr="00C2418A">
        <w:rPr>
          <w:rFonts w:ascii="Times New Roman" w:hAnsi="Times New Roman" w:cs="Times New Roman"/>
        </w:rPr>
        <w:t xml:space="preserve"> In addition, the expectation variables (I expect to work hard at studying for college, and Relative to high school, I expect my GPA/college-level academic work to be</w:t>
      </w:r>
      <w:r w:rsidR="00DD72C0" w:rsidRPr="00C2418A">
        <w:rPr>
          <w:rFonts w:ascii="Times New Roman" w:hAnsi="Times New Roman" w:cs="Times New Roman"/>
        </w:rPr>
        <w:t>:</w:t>
      </w:r>
      <w:r w:rsidRPr="00C2418A">
        <w:rPr>
          <w:rFonts w:ascii="Times New Roman" w:hAnsi="Times New Roman" w:cs="Times New Roman"/>
        </w:rPr>
        <w:t xml:space="preserve">) were not included within the composite variables because it was not </w:t>
      </w:r>
      <w:r w:rsidR="00014F0F" w:rsidRPr="00C2418A">
        <w:rPr>
          <w:rFonts w:ascii="Times New Roman" w:hAnsi="Times New Roman" w:cs="Times New Roman"/>
        </w:rPr>
        <w:t xml:space="preserve">clear </w:t>
      </w:r>
      <w:r w:rsidRPr="00C2418A">
        <w:rPr>
          <w:rFonts w:ascii="Times New Roman" w:hAnsi="Times New Roman" w:cs="Times New Roman"/>
        </w:rPr>
        <w:t xml:space="preserve">how to interpret their findings.  For example: it was not clear how having unrealistically high or low expectations would interact with the other variables to explain the shared variance.  </w:t>
      </w:r>
      <w:r w:rsidR="00347477" w:rsidRPr="00C2418A">
        <w:rPr>
          <w:rFonts w:ascii="Times New Roman" w:hAnsi="Times New Roman" w:cs="Times New Roman"/>
        </w:rPr>
        <w:t>Likewise</w:t>
      </w:r>
      <w:r w:rsidR="00802AED" w:rsidRPr="00C2418A">
        <w:rPr>
          <w:rFonts w:ascii="Times New Roman" w:hAnsi="Times New Roman" w:cs="Times New Roman"/>
        </w:rPr>
        <w:t xml:space="preserve">, weak internal reliability suggested that the latent structure for this composite variable was not </w:t>
      </w:r>
      <w:r w:rsidR="00347477" w:rsidRPr="00C2418A">
        <w:rPr>
          <w:rFonts w:ascii="Times New Roman" w:hAnsi="Times New Roman" w:cs="Times New Roman"/>
        </w:rPr>
        <w:t>statistically sound.</w:t>
      </w:r>
    </w:p>
    <w:p w14:paraId="73B57A93" w14:textId="673271C2" w:rsidR="00A556C5" w:rsidRPr="00C2418A" w:rsidRDefault="00A556C5" w:rsidP="001F450A">
      <w:pPr>
        <w:pStyle w:val="Heading3"/>
        <w:spacing w:before="0" w:line="480" w:lineRule="auto"/>
        <w:rPr>
          <w:rFonts w:ascii="Times New Roman" w:hAnsi="Times New Roman" w:cs="Times New Roman"/>
          <w:color w:val="auto"/>
          <w:sz w:val="24"/>
          <w:szCs w:val="24"/>
        </w:rPr>
      </w:pPr>
      <w:bookmarkStart w:id="56" w:name="_Toc261001109"/>
      <w:r w:rsidRPr="00C2418A">
        <w:rPr>
          <w:rFonts w:ascii="Times New Roman" w:hAnsi="Times New Roman" w:cs="Times New Roman"/>
          <w:color w:val="auto"/>
          <w:sz w:val="24"/>
          <w:szCs w:val="24"/>
        </w:rPr>
        <w:t>Phase 3</w:t>
      </w:r>
      <w:bookmarkEnd w:id="56"/>
    </w:p>
    <w:p w14:paraId="142C3D96" w14:textId="3AAF5CA8"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 xml:space="preserve">Phase 3 involved applying </w:t>
      </w:r>
      <w:r w:rsidR="00B25B29" w:rsidRPr="00C2418A">
        <w:rPr>
          <w:rFonts w:ascii="Times New Roman" w:hAnsi="Times New Roman" w:cs="Times New Roman"/>
        </w:rPr>
        <w:t xml:space="preserve">the two types of </w:t>
      </w:r>
      <w:r w:rsidRPr="00C2418A">
        <w:rPr>
          <w:rFonts w:ascii="Times New Roman" w:hAnsi="Times New Roman" w:cs="Times New Roman"/>
        </w:rPr>
        <w:t>cluster analysis</w:t>
      </w:r>
      <w:r w:rsidR="00014F0F" w:rsidRPr="00C2418A">
        <w:rPr>
          <w:rFonts w:ascii="Times New Roman" w:hAnsi="Times New Roman" w:cs="Times New Roman"/>
        </w:rPr>
        <w:t xml:space="preserve"> methods</w:t>
      </w:r>
      <w:r w:rsidRPr="00C2418A">
        <w:rPr>
          <w:rFonts w:ascii="Times New Roman" w:hAnsi="Times New Roman" w:cs="Times New Roman"/>
        </w:rPr>
        <w:t xml:space="preserve"> to the high school level data to determine the underlying structure. Two separate methods of clustering analyses were performed.  In the first method, a Ward’s </w:t>
      </w:r>
      <w:r w:rsidR="00014F0F" w:rsidRPr="00C2418A">
        <w:rPr>
          <w:rFonts w:ascii="Times New Roman" w:hAnsi="Times New Roman" w:cs="Times New Roman"/>
        </w:rPr>
        <w:t>m</w:t>
      </w:r>
      <w:r w:rsidRPr="00C2418A">
        <w:rPr>
          <w:rFonts w:ascii="Times New Roman" w:hAnsi="Times New Roman" w:cs="Times New Roman"/>
        </w:rPr>
        <w:t xml:space="preserve">ethod clustering analysis was performed.  In the second method, a </w:t>
      </w:r>
      <w:r w:rsidR="00014F0F" w:rsidRPr="00C2418A">
        <w:rPr>
          <w:rFonts w:ascii="Times New Roman" w:hAnsi="Times New Roman" w:cs="Times New Roman"/>
        </w:rPr>
        <w:t>k</w:t>
      </w:r>
      <w:r w:rsidR="00FB5A4B" w:rsidRPr="00C2418A">
        <w:rPr>
          <w:rFonts w:ascii="Times New Roman" w:hAnsi="Times New Roman" w:cs="Times New Roman"/>
        </w:rPr>
        <w:t>-means</w:t>
      </w:r>
      <w:r w:rsidRPr="00C2418A">
        <w:rPr>
          <w:rFonts w:ascii="Times New Roman" w:hAnsi="Times New Roman" w:cs="Times New Roman"/>
        </w:rPr>
        <w:t xml:space="preserve"> clustering analysis was performed. Finally, the results of both methods were analyzed to validate </w:t>
      </w:r>
      <w:r w:rsidR="00FC0238" w:rsidRPr="00C2418A">
        <w:rPr>
          <w:rFonts w:ascii="Times New Roman" w:hAnsi="Times New Roman" w:cs="Times New Roman"/>
        </w:rPr>
        <w:t>and compare the results under both analyses.</w:t>
      </w:r>
    </w:p>
    <w:p w14:paraId="0043516D" w14:textId="77777777" w:rsidR="00A556C5" w:rsidRPr="00C2418A" w:rsidRDefault="00A556C5" w:rsidP="001F450A">
      <w:pPr>
        <w:pStyle w:val="Heading3"/>
        <w:spacing w:before="0" w:line="480" w:lineRule="auto"/>
        <w:rPr>
          <w:rFonts w:ascii="Times New Roman" w:hAnsi="Times New Roman" w:cs="Times New Roman"/>
          <w:color w:val="auto"/>
          <w:sz w:val="28"/>
          <w:szCs w:val="28"/>
        </w:rPr>
      </w:pPr>
      <w:bookmarkStart w:id="57" w:name="_Toc261001110"/>
      <w:r w:rsidRPr="00C2418A">
        <w:rPr>
          <w:rFonts w:ascii="Times New Roman" w:hAnsi="Times New Roman" w:cs="Times New Roman"/>
          <w:color w:val="auto"/>
          <w:sz w:val="24"/>
          <w:szCs w:val="24"/>
        </w:rPr>
        <w:t>Phase 4</w:t>
      </w:r>
      <w:bookmarkEnd w:id="57"/>
    </w:p>
    <w:p w14:paraId="3E08121E" w14:textId="063D9A90" w:rsidR="00500C47"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Once the cluster analyses were performed and analyzed, the next phase was to</w:t>
      </w:r>
      <w:r w:rsidR="0052797A" w:rsidRPr="00C2418A">
        <w:rPr>
          <w:rFonts w:ascii="Times New Roman" w:hAnsi="Times New Roman" w:cs="Times New Roman"/>
        </w:rPr>
        <w:t xml:space="preserve"> construct a series of models to predict student persistence.</w:t>
      </w:r>
      <w:r w:rsidR="004B3CCB" w:rsidRPr="00C2418A">
        <w:rPr>
          <w:rFonts w:ascii="Times New Roman" w:hAnsi="Times New Roman" w:cs="Times New Roman"/>
        </w:rPr>
        <w:t xml:space="preserve">  Four separate models were created, with either</w:t>
      </w:r>
      <w:r w:rsidRPr="00C2418A">
        <w:rPr>
          <w:rFonts w:ascii="Times New Roman" w:hAnsi="Times New Roman" w:cs="Times New Roman"/>
        </w:rPr>
        <w:t xml:space="preserve"> P</w:t>
      </w:r>
      <w:r w:rsidR="00014F0F" w:rsidRPr="00C2418A">
        <w:rPr>
          <w:rFonts w:ascii="Times New Roman" w:hAnsi="Times New Roman" w:cs="Times New Roman"/>
        </w:rPr>
        <w:t xml:space="preserve">ROC </w:t>
      </w:r>
      <w:r w:rsidR="0052797A" w:rsidRPr="00C2418A">
        <w:rPr>
          <w:rFonts w:ascii="Times New Roman" w:hAnsi="Times New Roman" w:cs="Times New Roman"/>
        </w:rPr>
        <w:t xml:space="preserve">LOGISTIC </w:t>
      </w:r>
      <w:r w:rsidR="004B3CCB" w:rsidRPr="00C2418A">
        <w:rPr>
          <w:rFonts w:ascii="Times New Roman" w:hAnsi="Times New Roman" w:cs="Times New Roman"/>
        </w:rPr>
        <w:t xml:space="preserve">or </w:t>
      </w:r>
      <w:r w:rsidR="0052797A" w:rsidRPr="00C2418A">
        <w:rPr>
          <w:rFonts w:ascii="Times New Roman" w:hAnsi="Times New Roman" w:cs="Times New Roman"/>
        </w:rPr>
        <w:t xml:space="preserve">PROC GLIMMIX </w:t>
      </w:r>
      <w:r w:rsidR="004B3CCB" w:rsidRPr="00C2418A">
        <w:rPr>
          <w:rFonts w:ascii="Times New Roman" w:hAnsi="Times New Roman" w:cs="Times New Roman"/>
        </w:rPr>
        <w:t>being used to conduct the analyses. In the first model (Model 1), only student-level variables were used to predict retention. In the second model (Model 2),</w:t>
      </w:r>
      <w:r w:rsidR="00500C47" w:rsidRPr="00C2418A">
        <w:rPr>
          <w:rFonts w:ascii="Times New Roman" w:hAnsi="Times New Roman" w:cs="Times New Roman"/>
        </w:rPr>
        <w:t xml:space="preserve"> student-level variables </w:t>
      </w:r>
      <w:r w:rsidR="004B3CCB" w:rsidRPr="00C2418A">
        <w:rPr>
          <w:rFonts w:ascii="Times New Roman" w:hAnsi="Times New Roman" w:cs="Times New Roman"/>
        </w:rPr>
        <w:t>were used at</w:t>
      </w:r>
      <w:r w:rsidR="00102AAD" w:rsidRPr="00C2418A">
        <w:rPr>
          <w:rFonts w:ascii="Times New Roman" w:hAnsi="Times New Roman" w:cs="Times New Roman"/>
        </w:rPr>
        <w:t xml:space="preserve"> level-1 and </w:t>
      </w:r>
      <w:r w:rsidR="004B3CCB" w:rsidRPr="00C2418A">
        <w:rPr>
          <w:rFonts w:ascii="Times New Roman" w:hAnsi="Times New Roman" w:cs="Times New Roman"/>
        </w:rPr>
        <w:t xml:space="preserve">unconditional random effects (random </w:t>
      </w:r>
      <w:r w:rsidR="00102AAD" w:rsidRPr="00C2418A">
        <w:rPr>
          <w:rFonts w:ascii="Times New Roman" w:hAnsi="Times New Roman" w:cs="Times New Roman"/>
        </w:rPr>
        <w:t>intercepts</w:t>
      </w:r>
      <w:r w:rsidR="004B3CCB" w:rsidRPr="00C2418A">
        <w:rPr>
          <w:rFonts w:ascii="Times New Roman" w:hAnsi="Times New Roman" w:cs="Times New Roman"/>
        </w:rPr>
        <w:t>) were used</w:t>
      </w:r>
      <w:r w:rsidR="00102AAD" w:rsidRPr="00C2418A">
        <w:rPr>
          <w:rFonts w:ascii="Times New Roman" w:hAnsi="Times New Roman" w:cs="Times New Roman"/>
        </w:rPr>
        <w:t xml:space="preserve"> at level-2. </w:t>
      </w:r>
      <w:r w:rsidR="004B3CCB" w:rsidRPr="00C2418A">
        <w:rPr>
          <w:rFonts w:ascii="Times New Roman" w:hAnsi="Times New Roman" w:cs="Times New Roman"/>
        </w:rPr>
        <w:t>In the third model (Model 3), the best model using student variables was used at level-1</w:t>
      </w:r>
      <w:r w:rsidR="006B6681" w:rsidRPr="00C2418A">
        <w:rPr>
          <w:rFonts w:ascii="Times New Roman" w:hAnsi="Times New Roman" w:cs="Times New Roman"/>
        </w:rPr>
        <w:t>,</w:t>
      </w:r>
      <w:r w:rsidR="00102AAD" w:rsidRPr="00C2418A">
        <w:rPr>
          <w:rFonts w:ascii="Times New Roman" w:hAnsi="Times New Roman" w:cs="Times New Roman"/>
        </w:rPr>
        <w:t xml:space="preserve"> and the aggregate high school variables at</w:t>
      </w:r>
      <w:r w:rsidR="004B3CCB" w:rsidRPr="00C2418A">
        <w:rPr>
          <w:rFonts w:ascii="Times New Roman" w:hAnsi="Times New Roman" w:cs="Times New Roman"/>
        </w:rPr>
        <w:t xml:space="preserve"> were used at</w:t>
      </w:r>
      <w:r w:rsidR="00102AAD" w:rsidRPr="00C2418A">
        <w:rPr>
          <w:rFonts w:ascii="Times New Roman" w:hAnsi="Times New Roman" w:cs="Times New Roman"/>
        </w:rPr>
        <w:t xml:space="preserve"> level-2.</w:t>
      </w:r>
      <w:r w:rsidR="0052797A" w:rsidRPr="00C2418A">
        <w:rPr>
          <w:rFonts w:ascii="Times New Roman" w:hAnsi="Times New Roman" w:cs="Times New Roman"/>
        </w:rPr>
        <w:t xml:space="preserve"> </w:t>
      </w:r>
      <w:r w:rsidR="004B3CCB" w:rsidRPr="00C2418A">
        <w:rPr>
          <w:rFonts w:ascii="Times New Roman" w:hAnsi="Times New Roman" w:cs="Times New Roman"/>
        </w:rPr>
        <w:t>In the fourth model (Model 4),</w:t>
      </w:r>
      <w:r w:rsidR="0052797A" w:rsidRPr="00C2418A">
        <w:rPr>
          <w:rFonts w:ascii="Times New Roman" w:hAnsi="Times New Roman" w:cs="Times New Roman"/>
        </w:rPr>
        <w:t xml:space="preserve"> </w:t>
      </w:r>
      <w:r w:rsidR="004B3CCB" w:rsidRPr="00C2418A">
        <w:rPr>
          <w:rFonts w:ascii="Times New Roman" w:hAnsi="Times New Roman" w:cs="Times New Roman"/>
        </w:rPr>
        <w:t>the best student-level variable was used at level-1, and the clusters were used at level-2</w:t>
      </w:r>
      <w:r w:rsidR="0052797A" w:rsidRPr="00C2418A">
        <w:rPr>
          <w:rFonts w:ascii="Times New Roman" w:hAnsi="Times New Roman" w:cs="Times New Roman"/>
        </w:rPr>
        <w:t xml:space="preserve">. </w:t>
      </w:r>
      <w:r w:rsidR="00FB0EAB" w:rsidRPr="00C2418A">
        <w:rPr>
          <w:rFonts w:ascii="Times New Roman" w:hAnsi="Times New Roman" w:cs="Times New Roman"/>
        </w:rPr>
        <w:t>The r</w:t>
      </w:r>
      <w:r w:rsidR="000440DB" w:rsidRPr="00C2418A">
        <w:rPr>
          <w:rFonts w:ascii="Times New Roman" w:hAnsi="Times New Roman" w:cs="Times New Roman"/>
        </w:rPr>
        <w:t>esults are interpreted and discussed</w:t>
      </w:r>
      <w:r w:rsidR="00FB0EAB" w:rsidRPr="00C2418A">
        <w:rPr>
          <w:rFonts w:ascii="Times New Roman" w:hAnsi="Times New Roman" w:cs="Times New Roman"/>
        </w:rPr>
        <w:t xml:space="preserve"> in the following chapter</w:t>
      </w:r>
      <w:r w:rsidR="000440DB" w:rsidRPr="00C2418A">
        <w:rPr>
          <w:rFonts w:ascii="Times New Roman" w:hAnsi="Times New Roman" w:cs="Times New Roman"/>
        </w:rPr>
        <w:t>.</w:t>
      </w:r>
    </w:p>
    <w:p w14:paraId="5D53F0BA" w14:textId="78470129" w:rsidR="00F30718" w:rsidRPr="00C2418A" w:rsidRDefault="00F30718" w:rsidP="001F450A">
      <w:pPr>
        <w:pStyle w:val="Heading2"/>
        <w:spacing w:before="0" w:line="480" w:lineRule="auto"/>
        <w:rPr>
          <w:rFonts w:ascii="Times New Roman" w:hAnsi="Times New Roman" w:cs="Times New Roman"/>
          <w:color w:val="auto"/>
          <w:sz w:val="28"/>
          <w:szCs w:val="28"/>
        </w:rPr>
      </w:pPr>
      <w:bookmarkStart w:id="58" w:name="_Toc261001111"/>
      <w:r w:rsidRPr="00C2418A">
        <w:rPr>
          <w:rFonts w:ascii="Times New Roman" w:hAnsi="Times New Roman" w:cs="Times New Roman"/>
          <w:color w:val="auto"/>
          <w:sz w:val="28"/>
          <w:szCs w:val="28"/>
        </w:rPr>
        <w:t>Summary</w:t>
      </w:r>
      <w:bookmarkEnd w:id="58"/>
    </w:p>
    <w:p w14:paraId="2AF0C8D9" w14:textId="18DB002F" w:rsidR="006428B3" w:rsidRPr="00C2418A" w:rsidRDefault="006E54D2" w:rsidP="001F450A">
      <w:pPr>
        <w:spacing w:line="480" w:lineRule="auto"/>
        <w:rPr>
          <w:rFonts w:ascii="Times New Roman" w:eastAsiaTheme="majorEastAsia" w:hAnsi="Times New Roman" w:cs="Times New Roman"/>
          <w:b/>
          <w:bCs/>
          <w:sz w:val="32"/>
          <w:szCs w:val="32"/>
        </w:rPr>
      </w:pPr>
      <w:r w:rsidRPr="00C2418A">
        <w:rPr>
          <w:rFonts w:ascii="Times New Roman" w:hAnsi="Times New Roman" w:cs="Times New Roman"/>
        </w:rPr>
        <w:tab/>
        <w:t xml:space="preserve">The current chapter has given a summary of the sample descriptive statistics and methodology employed to estimate the influence of multi-level characteristics on a student’s predicted probability of </w:t>
      </w:r>
      <w:r w:rsidR="00FB0EAB" w:rsidRPr="00C2418A">
        <w:rPr>
          <w:rFonts w:ascii="Times New Roman" w:hAnsi="Times New Roman" w:cs="Times New Roman"/>
        </w:rPr>
        <w:t>first-</w:t>
      </w:r>
      <w:r w:rsidRPr="00C2418A">
        <w:rPr>
          <w:rFonts w:ascii="Times New Roman" w:hAnsi="Times New Roman" w:cs="Times New Roman"/>
        </w:rPr>
        <w:t xml:space="preserve">year retention. </w:t>
      </w:r>
      <w:r w:rsidR="006D1868" w:rsidRPr="00C2418A">
        <w:rPr>
          <w:rFonts w:ascii="Times New Roman" w:hAnsi="Times New Roman" w:cs="Times New Roman"/>
        </w:rPr>
        <w:t>Steps taken to create the psychosocial variables were detailed</w:t>
      </w:r>
      <w:r w:rsidRPr="00C2418A">
        <w:rPr>
          <w:rFonts w:ascii="Times New Roman" w:hAnsi="Times New Roman" w:cs="Times New Roman"/>
        </w:rPr>
        <w:t xml:space="preserve"> </w:t>
      </w:r>
      <w:r w:rsidR="005419CD" w:rsidRPr="00C2418A">
        <w:rPr>
          <w:rFonts w:ascii="Times New Roman" w:hAnsi="Times New Roman" w:cs="Times New Roman"/>
        </w:rPr>
        <w:t xml:space="preserve">and descriptive statistics were presented. </w:t>
      </w:r>
      <w:r w:rsidR="00CE2EAB" w:rsidRPr="00C2418A">
        <w:rPr>
          <w:rFonts w:ascii="Times New Roman" w:hAnsi="Times New Roman" w:cs="Times New Roman"/>
        </w:rPr>
        <w:t xml:space="preserve">After presenting the descriptive statistics, the four planned phases of analysis were </w:t>
      </w:r>
      <w:r w:rsidR="006428B3" w:rsidRPr="00C2418A">
        <w:rPr>
          <w:rFonts w:ascii="Times New Roman" w:hAnsi="Times New Roman" w:cs="Times New Roman"/>
        </w:rPr>
        <w:t>described</w:t>
      </w:r>
      <w:r w:rsidR="00CE2EAB" w:rsidRPr="00C2418A">
        <w:rPr>
          <w:rFonts w:ascii="Times New Roman" w:hAnsi="Times New Roman" w:cs="Times New Roman"/>
        </w:rPr>
        <w:t xml:space="preserve">. </w:t>
      </w:r>
      <w:r w:rsidR="006428B3" w:rsidRPr="00C2418A">
        <w:rPr>
          <w:rFonts w:ascii="Times New Roman" w:hAnsi="Times New Roman" w:cs="Times New Roman"/>
        </w:rPr>
        <w:t xml:space="preserve"> The following chapter presents the results from the four phases.</w:t>
      </w:r>
    </w:p>
    <w:p w14:paraId="48F524F6" w14:textId="74E13335" w:rsidR="002C65D8" w:rsidRPr="00C2418A" w:rsidRDefault="002C65D8" w:rsidP="001F450A">
      <w:pPr>
        <w:rPr>
          <w:rFonts w:ascii="Times New Roman" w:eastAsiaTheme="majorEastAsia" w:hAnsi="Times New Roman" w:cs="Times New Roman"/>
          <w:b/>
          <w:bCs/>
          <w:sz w:val="32"/>
          <w:szCs w:val="32"/>
        </w:rPr>
      </w:pPr>
    </w:p>
    <w:p w14:paraId="4DC88DD3" w14:textId="7E7663C6" w:rsidR="00A556C5" w:rsidRPr="00C2418A" w:rsidRDefault="00EE6A74" w:rsidP="001F450A">
      <w:pPr>
        <w:pStyle w:val="Heading1"/>
        <w:spacing w:before="0" w:line="480" w:lineRule="auto"/>
        <w:jc w:val="center"/>
        <w:rPr>
          <w:rFonts w:ascii="Times New Roman" w:hAnsi="Times New Roman" w:cs="Times New Roman"/>
          <w:color w:val="auto"/>
        </w:rPr>
      </w:pPr>
      <w:r>
        <w:rPr>
          <w:rFonts w:ascii="Times New Roman" w:hAnsi="Times New Roman" w:cs="Times New Roman"/>
          <w:color w:val="auto"/>
        </w:rPr>
        <w:br w:type="page"/>
      </w:r>
      <w:bookmarkStart w:id="59" w:name="_Toc261001112"/>
      <w:r w:rsidR="004248D8" w:rsidRPr="00C2418A">
        <w:rPr>
          <w:rFonts w:ascii="Times New Roman" w:hAnsi="Times New Roman" w:cs="Times New Roman"/>
          <w:color w:val="auto"/>
        </w:rPr>
        <w:t>CHAPTER V: RESULTS</w:t>
      </w:r>
      <w:bookmarkEnd w:id="59"/>
    </w:p>
    <w:p w14:paraId="21F5BD08" w14:textId="77777777" w:rsidR="00A556C5" w:rsidRPr="00C2418A" w:rsidRDefault="00A556C5" w:rsidP="001F450A">
      <w:pPr>
        <w:pStyle w:val="Heading2"/>
        <w:spacing w:before="0" w:line="480" w:lineRule="auto"/>
        <w:rPr>
          <w:rFonts w:ascii="Times New Roman" w:hAnsi="Times New Roman" w:cs="Times New Roman"/>
          <w:color w:val="auto"/>
          <w:sz w:val="28"/>
          <w:szCs w:val="28"/>
        </w:rPr>
      </w:pPr>
      <w:bookmarkStart w:id="60" w:name="_Toc261001113"/>
      <w:r w:rsidRPr="00C2418A">
        <w:rPr>
          <w:rFonts w:ascii="Times New Roman" w:hAnsi="Times New Roman" w:cs="Times New Roman"/>
          <w:color w:val="auto"/>
          <w:sz w:val="28"/>
          <w:szCs w:val="28"/>
        </w:rPr>
        <w:t>Overview:</w:t>
      </w:r>
      <w:bookmarkEnd w:id="60"/>
      <w:r w:rsidRPr="00C2418A">
        <w:rPr>
          <w:rFonts w:ascii="Times New Roman" w:hAnsi="Times New Roman" w:cs="Times New Roman"/>
          <w:color w:val="auto"/>
          <w:sz w:val="28"/>
          <w:szCs w:val="28"/>
        </w:rPr>
        <w:t xml:space="preserve"> </w:t>
      </w:r>
    </w:p>
    <w:p w14:paraId="6B61AC87" w14:textId="10C819A0"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The current chapter presents the results of the separate analyses conducted to answer the research questions presented in Chapter 3.  These questions included investigating the latent structure of the New Stud</w:t>
      </w:r>
      <w:r w:rsidR="00456013" w:rsidRPr="00C2418A">
        <w:rPr>
          <w:rFonts w:ascii="Times New Roman" w:hAnsi="Times New Roman" w:cs="Times New Roman"/>
        </w:rPr>
        <w:t>ent Survey (NSS) questionnaire,</w:t>
      </w:r>
      <w:r w:rsidRPr="00C2418A">
        <w:rPr>
          <w:rFonts w:ascii="Times New Roman" w:hAnsi="Times New Roman" w:cs="Times New Roman"/>
        </w:rPr>
        <w:t xml:space="preserve"> examining the hierarchical clustering nature of the studen</w:t>
      </w:r>
      <w:r w:rsidR="00456013" w:rsidRPr="00C2418A">
        <w:rPr>
          <w:rFonts w:ascii="Times New Roman" w:hAnsi="Times New Roman" w:cs="Times New Roman"/>
        </w:rPr>
        <w:t xml:space="preserve">ts within schools organization, and then constructing models to estimate student retention using student, school, and both levels. </w:t>
      </w:r>
    </w:p>
    <w:p w14:paraId="1D24A1F8" w14:textId="77777777" w:rsidR="00A556C5" w:rsidRPr="00C2418A" w:rsidRDefault="00A556C5" w:rsidP="001F450A">
      <w:pPr>
        <w:pStyle w:val="Heading2"/>
        <w:spacing w:before="0" w:line="480" w:lineRule="auto"/>
        <w:rPr>
          <w:rFonts w:ascii="Times New Roman" w:hAnsi="Times New Roman" w:cs="Times New Roman"/>
          <w:color w:val="auto"/>
          <w:sz w:val="24"/>
          <w:szCs w:val="24"/>
        </w:rPr>
      </w:pPr>
      <w:bookmarkStart w:id="61" w:name="_Toc261001114"/>
      <w:r w:rsidRPr="00C2418A">
        <w:rPr>
          <w:rFonts w:ascii="Times New Roman" w:hAnsi="Times New Roman" w:cs="Times New Roman"/>
          <w:color w:val="auto"/>
          <w:sz w:val="24"/>
          <w:szCs w:val="24"/>
        </w:rPr>
        <w:t>Factor Analytic Results</w:t>
      </w:r>
      <w:bookmarkEnd w:id="61"/>
    </w:p>
    <w:p w14:paraId="2166625D" w14:textId="678BD5C8"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 xml:space="preserve">Prior to performing the factor analytic procedure, a Kaiser-Meyer Olekin test for sampling adequacy was conducted.  The results of the KMO test indicated an overall MSA of .808, suggesting that factor analysis may be appropriate. After examining the scree plot, as well as the eigenvalue cutoffs, it was determined that a </w:t>
      </w:r>
      <w:r w:rsidR="00D21FA0" w:rsidRPr="00C2418A">
        <w:rPr>
          <w:rFonts w:ascii="Times New Roman" w:hAnsi="Times New Roman" w:cs="Times New Roman"/>
        </w:rPr>
        <w:t>four-</w:t>
      </w:r>
      <w:r w:rsidRPr="00C2418A">
        <w:rPr>
          <w:rFonts w:ascii="Times New Roman" w:hAnsi="Times New Roman" w:cs="Times New Roman"/>
        </w:rPr>
        <w:t xml:space="preserve">variable structure best explained the variance. These variables represented the factors discussed in Chapter 2, namely factors for financial concerns, academic engagement, self-efficacy, and institutional commitment.  </w:t>
      </w:r>
    </w:p>
    <w:p w14:paraId="59987822" w14:textId="2B085FAD"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r>
      <w:r w:rsidR="00B75B38" w:rsidRPr="00C2418A">
        <w:rPr>
          <w:rFonts w:ascii="Times New Roman" w:hAnsi="Times New Roman" w:cs="Times New Roman"/>
        </w:rPr>
        <w:t>Table 7</w:t>
      </w:r>
      <w:r w:rsidRPr="00C2418A">
        <w:rPr>
          <w:rFonts w:ascii="Times New Roman" w:hAnsi="Times New Roman" w:cs="Times New Roman"/>
        </w:rPr>
        <w:t xml:space="preserve"> below presents the rotated factor pattern for the variables.  For a list of variable nam</w:t>
      </w:r>
      <w:r w:rsidR="00B75B38" w:rsidRPr="00C2418A">
        <w:rPr>
          <w:rFonts w:ascii="Times New Roman" w:hAnsi="Times New Roman" w:cs="Times New Roman"/>
        </w:rPr>
        <w:t>es</w:t>
      </w:r>
      <w:r w:rsidR="005E730A" w:rsidRPr="00C2418A">
        <w:rPr>
          <w:rFonts w:ascii="Times New Roman" w:hAnsi="Times New Roman" w:cs="Times New Roman"/>
        </w:rPr>
        <w:t xml:space="preserve"> and descriptions, see Table 23</w:t>
      </w:r>
      <w:r w:rsidRPr="00C2418A">
        <w:rPr>
          <w:rFonts w:ascii="Times New Roman" w:hAnsi="Times New Roman" w:cs="Times New Roman"/>
        </w:rPr>
        <w:t xml:space="preserve"> in the appendix. In addition, please see Chapter 2 for the coding specifics of each variable. In the table below, Factor 1 represents academic engagement, Factor 2 represents self-efficacy, Factor 3 represents institutional commitment, and Factor 4 represents financial concerns. All factor loadings represent</w:t>
      </w:r>
      <w:r w:rsidR="00D21FA0" w:rsidRPr="00C2418A">
        <w:rPr>
          <w:rFonts w:ascii="Times New Roman" w:hAnsi="Times New Roman" w:cs="Times New Roman"/>
        </w:rPr>
        <w:t xml:space="preserve"> </w:t>
      </w:r>
      <w:r w:rsidRPr="00C2418A">
        <w:rPr>
          <w:rFonts w:ascii="Times New Roman" w:hAnsi="Times New Roman" w:cs="Times New Roman"/>
        </w:rPr>
        <w:t>the rotated factor pattern, and any variable that loaded below a .30 was omitted from the analysis.</w:t>
      </w:r>
    </w:p>
    <w:p w14:paraId="4945A59D" w14:textId="77777777" w:rsidR="00A556C5" w:rsidRPr="00C2418A" w:rsidRDefault="00A556C5" w:rsidP="001F450A">
      <w:pPr>
        <w:pStyle w:val="Caption"/>
      </w:pPr>
      <w:bookmarkStart w:id="62" w:name="_Toc261001155"/>
      <w:r w:rsidRPr="00C2418A">
        <w:t xml:space="preserve">Table </w:t>
      </w:r>
      <w:r w:rsidR="00A41954">
        <w:fldChar w:fldCharType="begin"/>
      </w:r>
      <w:r w:rsidR="00A41954">
        <w:instrText xml:space="preserve"> SEQ Table \* ARABIC </w:instrText>
      </w:r>
      <w:r w:rsidR="00A41954">
        <w:fldChar w:fldCharType="separate"/>
      </w:r>
      <w:r w:rsidR="0094460E">
        <w:rPr>
          <w:noProof/>
        </w:rPr>
        <w:t>7</w:t>
      </w:r>
      <w:r w:rsidR="00A41954">
        <w:rPr>
          <w:noProof/>
        </w:rPr>
        <w:fldChar w:fldCharType="end"/>
      </w:r>
      <w:r w:rsidRPr="00C2418A">
        <w:t>: Factor Loadings After Rotation</w:t>
      </w:r>
      <w:bookmarkEnd w:id="62"/>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6"/>
        <w:gridCol w:w="1130"/>
        <w:gridCol w:w="1130"/>
        <w:gridCol w:w="1130"/>
        <w:gridCol w:w="1130"/>
        <w:gridCol w:w="1536"/>
      </w:tblGrid>
      <w:tr w:rsidR="00A556C5" w:rsidRPr="00C2418A" w14:paraId="1E3DF4FC" w14:textId="77777777" w:rsidTr="00B82FBD">
        <w:tc>
          <w:tcPr>
            <w:tcW w:w="2336" w:type="dxa"/>
            <w:tcBorders>
              <w:top w:val="single" w:sz="4" w:space="0" w:color="auto"/>
              <w:bottom w:val="single" w:sz="4" w:space="0" w:color="auto"/>
            </w:tcBorders>
          </w:tcPr>
          <w:p w14:paraId="0FEF5C2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Variable</w:t>
            </w:r>
          </w:p>
        </w:tc>
        <w:tc>
          <w:tcPr>
            <w:tcW w:w="1216" w:type="dxa"/>
            <w:tcBorders>
              <w:top w:val="single" w:sz="4" w:space="0" w:color="auto"/>
              <w:bottom w:val="single" w:sz="4" w:space="0" w:color="auto"/>
            </w:tcBorders>
          </w:tcPr>
          <w:p w14:paraId="6CAE9E54"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Factor 1</w:t>
            </w:r>
          </w:p>
        </w:tc>
        <w:tc>
          <w:tcPr>
            <w:tcW w:w="1216" w:type="dxa"/>
            <w:tcBorders>
              <w:top w:val="single" w:sz="4" w:space="0" w:color="auto"/>
              <w:bottom w:val="single" w:sz="4" w:space="0" w:color="auto"/>
            </w:tcBorders>
          </w:tcPr>
          <w:p w14:paraId="01FCE0C6"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Factor 2</w:t>
            </w:r>
          </w:p>
        </w:tc>
        <w:tc>
          <w:tcPr>
            <w:tcW w:w="1216" w:type="dxa"/>
            <w:tcBorders>
              <w:top w:val="single" w:sz="4" w:space="0" w:color="auto"/>
              <w:bottom w:val="single" w:sz="4" w:space="0" w:color="auto"/>
            </w:tcBorders>
          </w:tcPr>
          <w:p w14:paraId="5D47C0E7"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Factor 3</w:t>
            </w:r>
          </w:p>
        </w:tc>
        <w:tc>
          <w:tcPr>
            <w:tcW w:w="1216" w:type="dxa"/>
            <w:tcBorders>
              <w:top w:val="single" w:sz="4" w:space="0" w:color="auto"/>
              <w:bottom w:val="single" w:sz="4" w:space="0" w:color="auto"/>
            </w:tcBorders>
          </w:tcPr>
          <w:p w14:paraId="24C047DF"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Factor 4</w:t>
            </w:r>
          </w:p>
        </w:tc>
        <w:tc>
          <w:tcPr>
            <w:tcW w:w="1536" w:type="dxa"/>
            <w:tcBorders>
              <w:top w:val="single" w:sz="4" w:space="0" w:color="auto"/>
              <w:bottom w:val="single" w:sz="4" w:space="0" w:color="auto"/>
            </w:tcBorders>
          </w:tcPr>
          <w:p w14:paraId="7F91FA58"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Communality</w:t>
            </w:r>
          </w:p>
        </w:tc>
      </w:tr>
      <w:tr w:rsidR="00A556C5" w:rsidRPr="00C2418A" w14:paraId="79FFCCB3" w14:textId="77777777" w:rsidTr="00B82FBD">
        <w:tc>
          <w:tcPr>
            <w:tcW w:w="2336" w:type="dxa"/>
            <w:tcBorders>
              <w:top w:val="single" w:sz="4" w:space="0" w:color="auto"/>
            </w:tcBorders>
          </w:tcPr>
          <w:p w14:paraId="49EC3A7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HsStudy</w:t>
            </w:r>
          </w:p>
        </w:tc>
        <w:tc>
          <w:tcPr>
            <w:tcW w:w="1216" w:type="dxa"/>
            <w:tcBorders>
              <w:top w:val="single" w:sz="4" w:space="0" w:color="auto"/>
            </w:tcBorders>
          </w:tcPr>
          <w:p w14:paraId="068CD08A"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.44</w:t>
            </w:r>
          </w:p>
        </w:tc>
        <w:tc>
          <w:tcPr>
            <w:tcW w:w="1216" w:type="dxa"/>
            <w:tcBorders>
              <w:top w:val="single" w:sz="4" w:space="0" w:color="auto"/>
            </w:tcBorders>
          </w:tcPr>
          <w:p w14:paraId="6328ECA9"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Borders>
              <w:top w:val="single" w:sz="4" w:space="0" w:color="auto"/>
            </w:tcBorders>
          </w:tcPr>
          <w:p w14:paraId="340C07E1"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Borders>
              <w:top w:val="single" w:sz="4" w:space="0" w:color="auto"/>
            </w:tcBorders>
          </w:tcPr>
          <w:p w14:paraId="4C971F93"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536" w:type="dxa"/>
            <w:tcBorders>
              <w:top w:val="single" w:sz="4" w:space="0" w:color="auto"/>
            </w:tcBorders>
          </w:tcPr>
          <w:p w14:paraId="5CA32643"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.22</w:t>
            </w:r>
          </w:p>
        </w:tc>
      </w:tr>
      <w:tr w:rsidR="00A556C5" w:rsidRPr="00C2418A" w14:paraId="04931C09" w14:textId="77777777" w:rsidTr="00B82FBD">
        <w:tc>
          <w:tcPr>
            <w:tcW w:w="2336" w:type="dxa"/>
          </w:tcPr>
          <w:p w14:paraId="655CF29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NewQuestion</w:t>
            </w:r>
          </w:p>
        </w:tc>
        <w:tc>
          <w:tcPr>
            <w:tcW w:w="1216" w:type="dxa"/>
          </w:tcPr>
          <w:p w14:paraId="39D3D649"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.46</w:t>
            </w:r>
          </w:p>
        </w:tc>
        <w:tc>
          <w:tcPr>
            <w:tcW w:w="1216" w:type="dxa"/>
          </w:tcPr>
          <w:p w14:paraId="0ED08E48"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71EF18E0"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7C9A3678"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536" w:type="dxa"/>
          </w:tcPr>
          <w:p w14:paraId="4328856A"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.22</w:t>
            </w:r>
          </w:p>
        </w:tc>
      </w:tr>
      <w:tr w:rsidR="00A556C5" w:rsidRPr="00C2418A" w14:paraId="041199F0" w14:textId="77777777" w:rsidTr="00B82FBD">
        <w:tc>
          <w:tcPr>
            <w:tcW w:w="2336" w:type="dxa"/>
          </w:tcPr>
          <w:p w14:paraId="1AA747A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WorkedHarder</w:t>
            </w:r>
          </w:p>
        </w:tc>
        <w:tc>
          <w:tcPr>
            <w:tcW w:w="1216" w:type="dxa"/>
          </w:tcPr>
          <w:p w14:paraId="1E74CF53"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.43</w:t>
            </w:r>
          </w:p>
        </w:tc>
        <w:tc>
          <w:tcPr>
            <w:tcW w:w="1216" w:type="dxa"/>
          </w:tcPr>
          <w:p w14:paraId="02426E16"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4985E7AE"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3115E611"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536" w:type="dxa"/>
          </w:tcPr>
          <w:p w14:paraId="3027DB37"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.24</w:t>
            </w:r>
          </w:p>
        </w:tc>
      </w:tr>
      <w:tr w:rsidR="00A556C5" w:rsidRPr="00C2418A" w14:paraId="3E557BDC" w14:textId="77777777" w:rsidTr="00B82FBD">
        <w:tc>
          <w:tcPr>
            <w:tcW w:w="2336" w:type="dxa"/>
          </w:tcPr>
          <w:p w14:paraId="324B2E3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Challenged</w:t>
            </w:r>
          </w:p>
        </w:tc>
        <w:tc>
          <w:tcPr>
            <w:tcW w:w="1216" w:type="dxa"/>
          </w:tcPr>
          <w:p w14:paraId="09386C91"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.39</w:t>
            </w:r>
          </w:p>
        </w:tc>
        <w:tc>
          <w:tcPr>
            <w:tcW w:w="1216" w:type="dxa"/>
          </w:tcPr>
          <w:p w14:paraId="54A9AAD3"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0C0B4AAE"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283CA983"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536" w:type="dxa"/>
          </w:tcPr>
          <w:p w14:paraId="3A3FD830"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.16</w:t>
            </w:r>
          </w:p>
        </w:tc>
      </w:tr>
      <w:tr w:rsidR="00A556C5" w:rsidRPr="00C2418A" w14:paraId="6328AA94" w14:textId="77777777" w:rsidTr="00B82FBD">
        <w:tc>
          <w:tcPr>
            <w:tcW w:w="2336" w:type="dxa"/>
          </w:tcPr>
          <w:p w14:paraId="707D794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Rarely</w:t>
            </w:r>
          </w:p>
        </w:tc>
        <w:tc>
          <w:tcPr>
            <w:tcW w:w="1216" w:type="dxa"/>
          </w:tcPr>
          <w:p w14:paraId="18A21772"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.62</w:t>
            </w:r>
          </w:p>
        </w:tc>
        <w:tc>
          <w:tcPr>
            <w:tcW w:w="1216" w:type="dxa"/>
          </w:tcPr>
          <w:p w14:paraId="1D6A4011"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102882E0"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7D3195C6"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536" w:type="dxa"/>
          </w:tcPr>
          <w:p w14:paraId="724BDB4A"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.39</w:t>
            </w:r>
          </w:p>
        </w:tc>
      </w:tr>
      <w:tr w:rsidR="00A556C5" w:rsidRPr="00C2418A" w14:paraId="2B47DEE7" w14:textId="77777777" w:rsidTr="00B82FBD">
        <w:tc>
          <w:tcPr>
            <w:tcW w:w="2336" w:type="dxa"/>
          </w:tcPr>
          <w:p w14:paraId="2A24E3F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WentTo</w:t>
            </w:r>
          </w:p>
        </w:tc>
        <w:tc>
          <w:tcPr>
            <w:tcW w:w="1216" w:type="dxa"/>
          </w:tcPr>
          <w:p w14:paraId="644AE375"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.61</w:t>
            </w:r>
          </w:p>
        </w:tc>
        <w:tc>
          <w:tcPr>
            <w:tcW w:w="1216" w:type="dxa"/>
          </w:tcPr>
          <w:p w14:paraId="2804E017"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5E158B00"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7B826520"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536" w:type="dxa"/>
          </w:tcPr>
          <w:p w14:paraId="546E6C91"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.39</w:t>
            </w:r>
          </w:p>
        </w:tc>
      </w:tr>
      <w:tr w:rsidR="00A556C5" w:rsidRPr="00C2418A" w14:paraId="488F8CD7" w14:textId="77777777" w:rsidTr="00B82FBD">
        <w:tc>
          <w:tcPr>
            <w:tcW w:w="2336" w:type="dxa"/>
          </w:tcPr>
          <w:p w14:paraId="7F3F10C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Homework</w:t>
            </w:r>
          </w:p>
        </w:tc>
        <w:tc>
          <w:tcPr>
            <w:tcW w:w="1216" w:type="dxa"/>
          </w:tcPr>
          <w:p w14:paraId="31742386"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.62</w:t>
            </w:r>
          </w:p>
        </w:tc>
        <w:tc>
          <w:tcPr>
            <w:tcW w:w="1216" w:type="dxa"/>
          </w:tcPr>
          <w:p w14:paraId="4F83952F"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05FF0D2F"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24A98723"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536" w:type="dxa"/>
          </w:tcPr>
          <w:p w14:paraId="16B212FF"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.41</w:t>
            </w:r>
          </w:p>
        </w:tc>
      </w:tr>
      <w:tr w:rsidR="00A556C5" w:rsidRPr="00C2418A" w14:paraId="083E8F7D" w14:textId="77777777" w:rsidTr="00B82FBD">
        <w:tc>
          <w:tcPr>
            <w:tcW w:w="2336" w:type="dxa"/>
          </w:tcPr>
          <w:p w14:paraId="461AE38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Late</w:t>
            </w:r>
          </w:p>
        </w:tc>
        <w:tc>
          <w:tcPr>
            <w:tcW w:w="1216" w:type="dxa"/>
          </w:tcPr>
          <w:p w14:paraId="1097A091"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.36</w:t>
            </w:r>
          </w:p>
        </w:tc>
        <w:tc>
          <w:tcPr>
            <w:tcW w:w="1216" w:type="dxa"/>
          </w:tcPr>
          <w:p w14:paraId="23F78B15"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6A9F6524"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7FF7FEF9"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536" w:type="dxa"/>
          </w:tcPr>
          <w:p w14:paraId="67FDA20C"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.15</w:t>
            </w:r>
          </w:p>
        </w:tc>
      </w:tr>
      <w:tr w:rsidR="00A556C5" w:rsidRPr="00C2418A" w14:paraId="6910B333" w14:textId="77777777" w:rsidTr="00B82FBD">
        <w:tc>
          <w:tcPr>
            <w:tcW w:w="2336" w:type="dxa"/>
          </w:tcPr>
          <w:p w14:paraId="63135BD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Bored</w:t>
            </w:r>
          </w:p>
        </w:tc>
        <w:tc>
          <w:tcPr>
            <w:tcW w:w="1216" w:type="dxa"/>
          </w:tcPr>
          <w:p w14:paraId="78B63D9C"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.47</w:t>
            </w:r>
          </w:p>
        </w:tc>
        <w:tc>
          <w:tcPr>
            <w:tcW w:w="1216" w:type="dxa"/>
          </w:tcPr>
          <w:p w14:paraId="02667DF7"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30FB1C9C"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2C856923"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536" w:type="dxa"/>
          </w:tcPr>
          <w:p w14:paraId="151F33BE"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.22</w:t>
            </w:r>
          </w:p>
        </w:tc>
      </w:tr>
      <w:tr w:rsidR="00A556C5" w:rsidRPr="00C2418A" w14:paraId="3374B337" w14:textId="77777777" w:rsidTr="00B82FBD">
        <w:tc>
          <w:tcPr>
            <w:tcW w:w="2336" w:type="dxa"/>
          </w:tcPr>
          <w:p w14:paraId="40B787B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Skip</w:t>
            </w:r>
          </w:p>
        </w:tc>
        <w:tc>
          <w:tcPr>
            <w:tcW w:w="1216" w:type="dxa"/>
          </w:tcPr>
          <w:p w14:paraId="5BDD54CF"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.35</w:t>
            </w:r>
          </w:p>
        </w:tc>
        <w:tc>
          <w:tcPr>
            <w:tcW w:w="1216" w:type="dxa"/>
          </w:tcPr>
          <w:p w14:paraId="550B7C4A"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34ABFCB9"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450B16E1"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536" w:type="dxa"/>
          </w:tcPr>
          <w:p w14:paraId="55798F20"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.15</w:t>
            </w:r>
          </w:p>
        </w:tc>
      </w:tr>
      <w:tr w:rsidR="00A556C5" w:rsidRPr="00C2418A" w14:paraId="04E98DDF" w14:textId="77777777" w:rsidTr="00B82FBD">
        <w:tc>
          <w:tcPr>
            <w:tcW w:w="2336" w:type="dxa"/>
          </w:tcPr>
          <w:p w14:paraId="1F0C10B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WaitedAssignments</w:t>
            </w:r>
          </w:p>
        </w:tc>
        <w:tc>
          <w:tcPr>
            <w:tcW w:w="1216" w:type="dxa"/>
          </w:tcPr>
          <w:p w14:paraId="2CEAC847"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.71</w:t>
            </w:r>
          </w:p>
        </w:tc>
        <w:tc>
          <w:tcPr>
            <w:tcW w:w="1216" w:type="dxa"/>
          </w:tcPr>
          <w:p w14:paraId="46120650"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3C88FF95"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6EC1CCC5"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536" w:type="dxa"/>
          </w:tcPr>
          <w:p w14:paraId="1BD99303"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.52</w:t>
            </w:r>
          </w:p>
        </w:tc>
      </w:tr>
      <w:tr w:rsidR="00A556C5" w:rsidRPr="00C2418A" w14:paraId="6FCDA6E1" w14:textId="77777777" w:rsidTr="00B82FBD">
        <w:tc>
          <w:tcPr>
            <w:tcW w:w="2336" w:type="dxa"/>
          </w:tcPr>
          <w:p w14:paraId="0EF444D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WaitedExam</w:t>
            </w:r>
          </w:p>
        </w:tc>
        <w:tc>
          <w:tcPr>
            <w:tcW w:w="1216" w:type="dxa"/>
          </w:tcPr>
          <w:p w14:paraId="4C016849"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.69</w:t>
            </w:r>
          </w:p>
        </w:tc>
        <w:tc>
          <w:tcPr>
            <w:tcW w:w="1216" w:type="dxa"/>
          </w:tcPr>
          <w:p w14:paraId="6D0A883E"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4819968D"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18B18BF2"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536" w:type="dxa"/>
          </w:tcPr>
          <w:p w14:paraId="6E528BE4"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.49</w:t>
            </w:r>
          </w:p>
        </w:tc>
      </w:tr>
      <w:tr w:rsidR="00A556C5" w:rsidRPr="00C2418A" w14:paraId="3C303C5A" w14:textId="77777777" w:rsidTr="00B82FBD">
        <w:tc>
          <w:tcPr>
            <w:tcW w:w="2336" w:type="dxa"/>
          </w:tcPr>
          <w:p w14:paraId="3F880C1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Doubts</w:t>
            </w:r>
          </w:p>
        </w:tc>
        <w:tc>
          <w:tcPr>
            <w:tcW w:w="1216" w:type="dxa"/>
          </w:tcPr>
          <w:p w14:paraId="614475B1"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1A63EF01"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.47</w:t>
            </w:r>
          </w:p>
        </w:tc>
        <w:tc>
          <w:tcPr>
            <w:tcW w:w="1216" w:type="dxa"/>
          </w:tcPr>
          <w:p w14:paraId="06D4BBD4"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2A366BEA"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536" w:type="dxa"/>
          </w:tcPr>
          <w:p w14:paraId="04D6B6D2"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.27</w:t>
            </w:r>
          </w:p>
        </w:tc>
      </w:tr>
      <w:tr w:rsidR="00A556C5" w:rsidRPr="00C2418A" w14:paraId="2F833842" w14:textId="77777777" w:rsidTr="00B82FBD">
        <w:tc>
          <w:tcPr>
            <w:tcW w:w="2336" w:type="dxa"/>
          </w:tcPr>
          <w:p w14:paraId="21882D0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ConfidentSucceed</w:t>
            </w:r>
          </w:p>
        </w:tc>
        <w:tc>
          <w:tcPr>
            <w:tcW w:w="1216" w:type="dxa"/>
          </w:tcPr>
          <w:p w14:paraId="00342157"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6AEFB821"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.70</w:t>
            </w:r>
          </w:p>
        </w:tc>
        <w:tc>
          <w:tcPr>
            <w:tcW w:w="1216" w:type="dxa"/>
          </w:tcPr>
          <w:p w14:paraId="0977CCAB"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53F37597"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536" w:type="dxa"/>
          </w:tcPr>
          <w:p w14:paraId="3DF307E9"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.51</w:t>
            </w:r>
          </w:p>
        </w:tc>
      </w:tr>
      <w:tr w:rsidR="00A556C5" w:rsidRPr="00C2418A" w14:paraId="7A41906A" w14:textId="77777777" w:rsidTr="00B82FBD">
        <w:tc>
          <w:tcPr>
            <w:tcW w:w="2336" w:type="dxa"/>
          </w:tcPr>
          <w:p w14:paraId="581201C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ConfidenceAbilities</w:t>
            </w:r>
          </w:p>
        </w:tc>
        <w:tc>
          <w:tcPr>
            <w:tcW w:w="1216" w:type="dxa"/>
          </w:tcPr>
          <w:p w14:paraId="45DC4721"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2EA18A2A"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.70</w:t>
            </w:r>
          </w:p>
        </w:tc>
        <w:tc>
          <w:tcPr>
            <w:tcW w:w="1216" w:type="dxa"/>
          </w:tcPr>
          <w:p w14:paraId="063E4A8C"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1EBE95CF"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536" w:type="dxa"/>
          </w:tcPr>
          <w:p w14:paraId="1085DB7A"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.50</w:t>
            </w:r>
          </w:p>
        </w:tc>
      </w:tr>
      <w:tr w:rsidR="00A556C5" w:rsidRPr="00C2418A" w14:paraId="73237047" w14:textId="77777777" w:rsidTr="00B82FBD">
        <w:tc>
          <w:tcPr>
            <w:tcW w:w="2336" w:type="dxa"/>
          </w:tcPr>
          <w:p w14:paraId="404E1C1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DoWell</w:t>
            </w:r>
          </w:p>
        </w:tc>
        <w:tc>
          <w:tcPr>
            <w:tcW w:w="1216" w:type="dxa"/>
          </w:tcPr>
          <w:p w14:paraId="0F9828EC"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5B66B0A9"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.48</w:t>
            </w:r>
          </w:p>
        </w:tc>
        <w:tc>
          <w:tcPr>
            <w:tcW w:w="1216" w:type="dxa"/>
          </w:tcPr>
          <w:p w14:paraId="0D9435D0"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09E12E0E"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536" w:type="dxa"/>
          </w:tcPr>
          <w:p w14:paraId="1EB07920"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.25</w:t>
            </w:r>
          </w:p>
        </w:tc>
      </w:tr>
      <w:tr w:rsidR="00A556C5" w:rsidRPr="00C2418A" w14:paraId="47F394DE" w14:textId="77777777" w:rsidTr="00B82FBD">
        <w:tc>
          <w:tcPr>
            <w:tcW w:w="2336" w:type="dxa"/>
          </w:tcPr>
          <w:p w14:paraId="319741B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Important</w:t>
            </w:r>
          </w:p>
        </w:tc>
        <w:tc>
          <w:tcPr>
            <w:tcW w:w="1216" w:type="dxa"/>
          </w:tcPr>
          <w:p w14:paraId="12C0CEF1"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09CFB5A4"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00781000"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.46</w:t>
            </w:r>
          </w:p>
        </w:tc>
        <w:tc>
          <w:tcPr>
            <w:tcW w:w="1216" w:type="dxa"/>
          </w:tcPr>
          <w:p w14:paraId="190A850D"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536" w:type="dxa"/>
          </w:tcPr>
          <w:p w14:paraId="439F0E47"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.27</w:t>
            </w:r>
          </w:p>
        </w:tc>
      </w:tr>
      <w:tr w:rsidR="00A556C5" w:rsidRPr="00C2418A" w14:paraId="07728CED" w14:textId="77777777" w:rsidTr="00B82FBD">
        <w:tc>
          <w:tcPr>
            <w:tcW w:w="2336" w:type="dxa"/>
          </w:tcPr>
          <w:p w14:paraId="66A2ED5A" w14:textId="4A8BEDCC" w:rsidR="00A556C5" w:rsidRPr="00C2418A" w:rsidRDefault="00A556C5" w:rsidP="001F450A">
            <w:pPr>
              <w:rPr>
                <w:rFonts w:ascii="Times New Roman" w:hAnsi="Times New Roman" w:cs="Times New Roman"/>
              </w:rPr>
            </w:pPr>
            <w:r w:rsidRPr="00C2418A">
              <w:rPr>
                <w:rFonts w:ascii="Times New Roman" w:hAnsi="Times New Roman" w:cs="Times New Roman"/>
              </w:rPr>
              <w:t>ConfidentO</w:t>
            </w:r>
            <w:r w:rsidR="00D21FA0" w:rsidRPr="00C2418A">
              <w:rPr>
                <w:rFonts w:ascii="Times New Roman" w:hAnsi="Times New Roman" w:cs="Times New Roman"/>
              </w:rPr>
              <w:t>U</w:t>
            </w:r>
          </w:p>
        </w:tc>
        <w:tc>
          <w:tcPr>
            <w:tcW w:w="1216" w:type="dxa"/>
          </w:tcPr>
          <w:p w14:paraId="13787455"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0F13A42B"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7F8DBD70"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.52</w:t>
            </w:r>
          </w:p>
        </w:tc>
        <w:tc>
          <w:tcPr>
            <w:tcW w:w="1216" w:type="dxa"/>
          </w:tcPr>
          <w:p w14:paraId="7BA97E40"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536" w:type="dxa"/>
          </w:tcPr>
          <w:p w14:paraId="305D542A"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.36</w:t>
            </w:r>
          </w:p>
        </w:tc>
      </w:tr>
      <w:tr w:rsidR="00A556C5" w:rsidRPr="00C2418A" w14:paraId="2700C85F" w14:textId="77777777" w:rsidTr="00B82FBD">
        <w:tc>
          <w:tcPr>
            <w:tcW w:w="2336" w:type="dxa"/>
          </w:tcPr>
          <w:p w14:paraId="50952661" w14:textId="752E8C97" w:rsidR="00A556C5" w:rsidRPr="00C2418A" w:rsidRDefault="00A556C5" w:rsidP="001F450A">
            <w:pPr>
              <w:rPr>
                <w:rFonts w:ascii="Times New Roman" w:hAnsi="Times New Roman" w:cs="Times New Roman"/>
              </w:rPr>
            </w:pPr>
            <w:r w:rsidRPr="00C2418A">
              <w:rPr>
                <w:rFonts w:ascii="Times New Roman" w:hAnsi="Times New Roman" w:cs="Times New Roman"/>
              </w:rPr>
              <w:t>O</w:t>
            </w:r>
            <w:r w:rsidR="00D21FA0" w:rsidRPr="00C2418A">
              <w:rPr>
                <w:rFonts w:ascii="Times New Roman" w:hAnsi="Times New Roman" w:cs="Times New Roman"/>
              </w:rPr>
              <w:t xml:space="preserve">U </w:t>
            </w:r>
            <w:r w:rsidRPr="00C2418A">
              <w:rPr>
                <w:rFonts w:ascii="Times New Roman" w:hAnsi="Times New Roman" w:cs="Times New Roman"/>
              </w:rPr>
              <w:t>Choice</w:t>
            </w:r>
          </w:p>
        </w:tc>
        <w:tc>
          <w:tcPr>
            <w:tcW w:w="1216" w:type="dxa"/>
          </w:tcPr>
          <w:p w14:paraId="04EE3F9E"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430B44D9"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225D185E"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.59</w:t>
            </w:r>
          </w:p>
        </w:tc>
        <w:tc>
          <w:tcPr>
            <w:tcW w:w="1216" w:type="dxa"/>
          </w:tcPr>
          <w:p w14:paraId="687C9853"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536" w:type="dxa"/>
          </w:tcPr>
          <w:p w14:paraId="0EECA19D"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.36</w:t>
            </w:r>
          </w:p>
        </w:tc>
      </w:tr>
      <w:tr w:rsidR="00A556C5" w:rsidRPr="00C2418A" w14:paraId="7AE7A3D9" w14:textId="77777777" w:rsidTr="00B82FBD">
        <w:tc>
          <w:tcPr>
            <w:tcW w:w="2336" w:type="dxa"/>
            <w:tcBorders>
              <w:bottom w:val="nil"/>
            </w:tcBorders>
          </w:tcPr>
          <w:p w14:paraId="6413B12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Transfer</w:t>
            </w:r>
          </w:p>
        </w:tc>
        <w:tc>
          <w:tcPr>
            <w:tcW w:w="1216" w:type="dxa"/>
            <w:tcBorders>
              <w:bottom w:val="nil"/>
            </w:tcBorders>
          </w:tcPr>
          <w:p w14:paraId="62806B20"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Borders>
              <w:bottom w:val="nil"/>
            </w:tcBorders>
          </w:tcPr>
          <w:p w14:paraId="739AA6C7"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Borders>
              <w:bottom w:val="nil"/>
            </w:tcBorders>
          </w:tcPr>
          <w:p w14:paraId="0EFD1FAD"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.46</w:t>
            </w:r>
          </w:p>
        </w:tc>
        <w:tc>
          <w:tcPr>
            <w:tcW w:w="1216" w:type="dxa"/>
            <w:tcBorders>
              <w:bottom w:val="nil"/>
            </w:tcBorders>
          </w:tcPr>
          <w:p w14:paraId="1FB4DB3C"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536" w:type="dxa"/>
            <w:tcBorders>
              <w:bottom w:val="nil"/>
            </w:tcBorders>
          </w:tcPr>
          <w:p w14:paraId="784B46CA"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.25</w:t>
            </w:r>
          </w:p>
        </w:tc>
      </w:tr>
      <w:tr w:rsidR="00A556C5" w:rsidRPr="00C2418A" w14:paraId="70FC6A49" w14:textId="77777777" w:rsidTr="00B82FBD">
        <w:tc>
          <w:tcPr>
            <w:tcW w:w="2336" w:type="dxa"/>
            <w:tcBorders>
              <w:top w:val="nil"/>
              <w:bottom w:val="nil"/>
            </w:tcBorders>
          </w:tcPr>
          <w:p w14:paraId="2385AE6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NotAccept</w:t>
            </w:r>
          </w:p>
        </w:tc>
        <w:tc>
          <w:tcPr>
            <w:tcW w:w="1216" w:type="dxa"/>
            <w:tcBorders>
              <w:top w:val="nil"/>
              <w:bottom w:val="nil"/>
            </w:tcBorders>
          </w:tcPr>
          <w:p w14:paraId="5A804E8D"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Borders>
              <w:top w:val="nil"/>
              <w:bottom w:val="nil"/>
            </w:tcBorders>
          </w:tcPr>
          <w:p w14:paraId="07526CB7"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Borders>
              <w:top w:val="nil"/>
              <w:bottom w:val="nil"/>
            </w:tcBorders>
          </w:tcPr>
          <w:p w14:paraId="002154C4"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.57</w:t>
            </w:r>
          </w:p>
        </w:tc>
        <w:tc>
          <w:tcPr>
            <w:tcW w:w="1216" w:type="dxa"/>
            <w:tcBorders>
              <w:top w:val="nil"/>
              <w:bottom w:val="nil"/>
            </w:tcBorders>
          </w:tcPr>
          <w:p w14:paraId="19BDA418"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536" w:type="dxa"/>
            <w:tcBorders>
              <w:top w:val="nil"/>
              <w:bottom w:val="nil"/>
            </w:tcBorders>
          </w:tcPr>
          <w:p w14:paraId="1B4CEBBD"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.32</w:t>
            </w:r>
          </w:p>
        </w:tc>
      </w:tr>
      <w:tr w:rsidR="00A556C5" w:rsidRPr="00C2418A" w14:paraId="159526C8" w14:textId="77777777" w:rsidTr="00B82FBD">
        <w:tc>
          <w:tcPr>
            <w:tcW w:w="2336" w:type="dxa"/>
            <w:tcBorders>
              <w:top w:val="nil"/>
              <w:bottom w:val="nil"/>
            </w:tcBorders>
          </w:tcPr>
          <w:p w14:paraId="1E86608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NotAfford</w:t>
            </w:r>
          </w:p>
        </w:tc>
        <w:tc>
          <w:tcPr>
            <w:tcW w:w="1216" w:type="dxa"/>
            <w:tcBorders>
              <w:top w:val="nil"/>
              <w:bottom w:val="nil"/>
            </w:tcBorders>
          </w:tcPr>
          <w:p w14:paraId="2431744F"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Borders>
              <w:top w:val="nil"/>
              <w:bottom w:val="nil"/>
            </w:tcBorders>
          </w:tcPr>
          <w:p w14:paraId="1847B1B3"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Borders>
              <w:top w:val="nil"/>
              <w:bottom w:val="nil"/>
            </w:tcBorders>
          </w:tcPr>
          <w:p w14:paraId="1178DFF2"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.64</w:t>
            </w:r>
          </w:p>
        </w:tc>
        <w:tc>
          <w:tcPr>
            <w:tcW w:w="1216" w:type="dxa"/>
            <w:tcBorders>
              <w:top w:val="nil"/>
              <w:bottom w:val="nil"/>
            </w:tcBorders>
          </w:tcPr>
          <w:p w14:paraId="6533F811"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536" w:type="dxa"/>
            <w:tcBorders>
              <w:top w:val="nil"/>
              <w:bottom w:val="nil"/>
            </w:tcBorders>
          </w:tcPr>
          <w:p w14:paraId="15C08403"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.44</w:t>
            </w:r>
          </w:p>
        </w:tc>
      </w:tr>
      <w:tr w:rsidR="00A556C5" w:rsidRPr="00C2418A" w14:paraId="6ED934C4" w14:textId="77777777" w:rsidTr="00B82FBD">
        <w:tc>
          <w:tcPr>
            <w:tcW w:w="2336" w:type="dxa"/>
            <w:tcBorders>
              <w:top w:val="nil"/>
            </w:tcBorders>
          </w:tcPr>
          <w:p w14:paraId="15FD894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Need</w:t>
            </w:r>
          </w:p>
        </w:tc>
        <w:tc>
          <w:tcPr>
            <w:tcW w:w="1216" w:type="dxa"/>
            <w:tcBorders>
              <w:top w:val="nil"/>
            </w:tcBorders>
          </w:tcPr>
          <w:p w14:paraId="3A87E1E6"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Borders>
              <w:top w:val="nil"/>
            </w:tcBorders>
          </w:tcPr>
          <w:p w14:paraId="09F2197D"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Borders>
              <w:top w:val="nil"/>
            </w:tcBorders>
          </w:tcPr>
          <w:p w14:paraId="27C8773A"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Borders>
              <w:top w:val="nil"/>
            </w:tcBorders>
          </w:tcPr>
          <w:p w14:paraId="5092A2FE"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.81</w:t>
            </w:r>
          </w:p>
        </w:tc>
        <w:tc>
          <w:tcPr>
            <w:tcW w:w="1536" w:type="dxa"/>
            <w:tcBorders>
              <w:top w:val="nil"/>
            </w:tcBorders>
          </w:tcPr>
          <w:p w14:paraId="2483C996"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.67</w:t>
            </w:r>
          </w:p>
        </w:tc>
      </w:tr>
      <w:tr w:rsidR="00A556C5" w:rsidRPr="00C2418A" w14:paraId="4D59401F" w14:textId="77777777" w:rsidTr="00B82FBD">
        <w:tc>
          <w:tcPr>
            <w:tcW w:w="2336" w:type="dxa"/>
          </w:tcPr>
          <w:p w14:paraId="1DCA22A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AidRec</w:t>
            </w:r>
          </w:p>
        </w:tc>
        <w:tc>
          <w:tcPr>
            <w:tcW w:w="1216" w:type="dxa"/>
          </w:tcPr>
          <w:p w14:paraId="6EA0971E"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21D23F0E"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19C9B7F5"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6AA2EA7F"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.54</w:t>
            </w:r>
          </w:p>
        </w:tc>
        <w:tc>
          <w:tcPr>
            <w:tcW w:w="1536" w:type="dxa"/>
          </w:tcPr>
          <w:p w14:paraId="070B08B2"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.32</w:t>
            </w:r>
          </w:p>
        </w:tc>
      </w:tr>
      <w:tr w:rsidR="00A556C5" w:rsidRPr="00C2418A" w14:paraId="433A9C53" w14:textId="77777777" w:rsidTr="00B82FBD">
        <w:tc>
          <w:tcPr>
            <w:tcW w:w="2336" w:type="dxa"/>
          </w:tcPr>
          <w:p w14:paraId="73FDCC9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Money</w:t>
            </w:r>
          </w:p>
        </w:tc>
        <w:tc>
          <w:tcPr>
            <w:tcW w:w="1216" w:type="dxa"/>
          </w:tcPr>
          <w:p w14:paraId="6A9E82D6"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5E0E3EC1"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638A6B58"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50450B20"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.68</w:t>
            </w:r>
          </w:p>
        </w:tc>
        <w:tc>
          <w:tcPr>
            <w:tcW w:w="1536" w:type="dxa"/>
          </w:tcPr>
          <w:p w14:paraId="03C8A3A5"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.49</w:t>
            </w:r>
          </w:p>
        </w:tc>
      </w:tr>
      <w:tr w:rsidR="00A556C5" w:rsidRPr="00C2418A" w14:paraId="245FBB7D" w14:textId="77777777" w:rsidTr="00B82FBD">
        <w:tc>
          <w:tcPr>
            <w:tcW w:w="2336" w:type="dxa"/>
          </w:tcPr>
          <w:p w14:paraId="3A8BFC8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Costs</w:t>
            </w:r>
          </w:p>
        </w:tc>
        <w:tc>
          <w:tcPr>
            <w:tcW w:w="1216" w:type="dxa"/>
          </w:tcPr>
          <w:p w14:paraId="2762F7B2"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1AC533CB"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1A60BB34"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0BFA862C"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.33</w:t>
            </w:r>
          </w:p>
        </w:tc>
        <w:tc>
          <w:tcPr>
            <w:tcW w:w="1536" w:type="dxa"/>
          </w:tcPr>
          <w:p w14:paraId="24F9F604"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.17</w:t>
            </w:r>
          </w:p>
        </w:tc>
      </w:tr>
      <w:tr w:rsidR="00A556C5" w:rsidRPr="00C2418A" w14:paraId="3D10ECF0" w14:textId="77777777" w:rsidTr="00B82FBD">
        <w:tc>
          <w:tcPr>
            <w:tcW w:w="2336" w:type="dxa"/>
          </w:tcPr>
          <w:p w14:paraId="07A8818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Resource</w:t>
            </w:r>
          </w:p>
        </w:tc>
        <w:tc>
          <w:tcPr>
            <w:tcW w:w="1216" w:type="dxa"/>
          </w:tcPr>
          <w:p w14:paraId="667EE193" w14:textId="77777777" w:rsidR="00A556C5" w:rsidRPr="00C2418A" w:rsidRDefault="00A556C5" w:rsidP="001F450A">
            <w:pPr>
              <w:jc w:val="center"/>
              <w:rPr>
                <w:rFonts w:ascii="Times New Roman" w:hAnsi="Times New Roman" w:cs="Times New Roman"/>
              </w:rPr>
            </w:pPr>
          </w:p>
        </w:tc>
        <w:tc>
          <w:tcPr>
            <w:tcW w:w="1216" w:type="dxa"/>
          </w:tcPr>
          <w:p w14:paraId="2CA0BF10"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2DCE898D"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w:t>
            </w:r>
          </w:p>
        </w:tc>
        <w:tc>
          <w:tcPr>
            <w:tcW w:w="1216" w:type="dxa"/>
          </w:tcPr>
          <w:p w14:paraId="677FBDA9"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.73</w:t>
            </w:r>
          </w:p>
        </w:tc>
        <w:tc>
          <w:tcPr>
            <w:tcW w:w="1536" w:type="dxa"/>
          </w:tcPr>
          <w:p w14:paraId="2A9BFBA0"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.55</w:t>
            </w:r>
          </w:p>
        </w:tc>
      </w:tr>
    </w:tbl>
    <w:p w14:paraId="4CF9BF7D" w14:textId="77777777" w:rsidR="00555618" w:rsidRPr="00C2418A" w:rsidRDefault="00555618" w:rsidP="001F450A">
      <w:pPr>
        <w:pStyle w:val="Heading3"/>
        <w:spacing w:before="0" w:line="480" w:lineRule="auto"/>
        <w:rPr>
          <w:rFonts w:ascii="Times New Roman" w:hAnsi="Times New Roman" w:cs="Times New Roman"/>
          <w:color w:val="auto"/>
          <w:sz w:val="24"/>
          <w:szCs w:val="24"/>
        </w:rPr>
      </w:pPr>
    </w:p>
    <w:p w14:paraId="3BCB9FF4" w14:textId="77777777" w:rsidR="00A556C5" w:rsidRPr="00C2418A" w:rsidRDefault="00A556C5" w:rsidP="001F450A">
      <w:pPr>
        <w:pStyle w:val="Heading3"/>
        <w:spacing w:before="0" w:line="480" w:lineRule="auto"/>
        <w:rPr>
          <w:rFonts w:ascii="Times New Roman" w:hAnsi="Times New Roman" w:cs="Times New Roman"/>
          <w:color w:val="auto"/>
          <w:sz w:val="24"/>
          <w:szCs w:val="24"/>
        </w:rPr>
      </w:pPr>
      <w:bookmarkStart w:id="63" w:name="_Toc261001115"/>
      <w:r w:rsidRPr="00C2418A">
        <w:rPr>
          <w:rFonts w:ascii="Times New Roman" w:hAnsi="Times New Roman" w:cs="Times New Roman"/>
          <w:color w:val="auto"/>
          <w:sz w:val="24"/>
          <w:szCs w:val="24"/>
        </w:rPr>
        <w:t>Internal Reliability Results</w:t>
      </w:r>
      <w:bookmarkEnd w:id="63"/>
    </w:p>
    <w:p w14:paraId="0DC426D0" w14:textId="1E3D539D" w:rsidR="00A556C5" w:rsidRPr="00C2418A" w:rsidRDefault="00A556C5" w:rsidP="001F450A">
      <w:pPr>
        <w:spacing w:line="480" w:lineRule="auto"/>
        <w:contextualSpacing/>
        <w:rPr>
          <w:rFonts w:ascii="Times New Roman" w:hAnsi="Times New Roman" w:cs="Times New Roman"/>
        </w:rPr>
      </w:pPr>
      <w:r w:rsidRPr="00C2418A">
        <w:rPr>
          <w:rFonts w:ascii="Times New Roman" w:hAnsi="Times New Roman" w:cs="Times New Roman"/>
        </w:rPr>
        <w:tab/>
        <w:t>Following confirmation of the factor structure, internal reliabilities of the composite va</w:t>
      </w:r>
      <w:r w:rsidR="00B75B38" w:rsidRPr="00C2418A">
        <w:rPr>
          <w:rFonts w:ascii="Times New Roman" w:hAnsi="Times New Roman" w:cs="Times New Roman"/>
        </w:rPr>
        <w:t>riables were examined.  Tables 8 through 11</w:t>
      </w:r>
      <w:r w:rsidRPr="00C2418A">
        <w:rPr>
          <w:rFonts w:ascii="Times New Roman" w:hAnsi="Times New Roman" w:cs="Times New Roman"/>
        </w:rPr>
        <w:t xml:space="preserve"> display the intra-factor correlations amongst the variables as well as the internal reliabilities.  All internal reliabilities were measured using Cronbach’s alpha statistics. </w:t>
      </w:r>
    </w:p>
    <w:p w14:paraId="649A178D" w14:textId="77777777" w:rsidR="00C107C6" w:rsidRPr="00C2418A" w:rsidRDefault="00C107C6" w:rsidP="001F450A">
      <w:pPr>
        <w:rPr>
          <w:rFonts w:ascii="Times New Roman" w:hAnsi="Times New Roman" w:cs="Times New Roman"/>
        </w:rPr>
      </w:pPr>
      <w:r w:rsidRPr="00C2418A">
        <w:rPr>
          <w:rFonts w:ascii="Times New Roman" w:hAnsi="Times New Roman" w:cs="Times New Roman"/>
        </w:rPr>
        <w:br w:type="page"/>
      </w:r>
    </w:p>
    <w:p w14:paraId="79BA412D" w14:textId="5E3CFBF0" w:rsidR="00A556C5" w:rsidRPr="00C2418A" w:rsidRDefault="00A556C5" w:rsidP="001F450A">
      <w:pPr>
        <w:pStyle w:val="Caption"/>
      </w:pPr>
      <w:bookmarkStart w:id="64" w:name="_Toc261001156"/>
      <w:r w:rsidRPr="00C2418A">
        <w:t xml:space="preserve">Table </w:t>
      </w:r>
      <w:r w:rsidR="00A41954">
        <w:fldChar w:fldCharType="begin"/>
      </w:r>
      <w:r w:rsidR="00A41954">
        <w:instrText xml:space="preserve"> SEQ Table \* ARABIC </w:instrText>
      </w:r>
      <w:r w:rsidR="00A41954">
        <w:fldChar w:fldCharType="separate"/>
      </w:r>
      <w:r w:rsidR="0094460E">
        <w:rPr>
          <w:noProof/>
        </w:rPr>
        <w:t>8</w:t>
      </w:r>
      <w:r w:rsidR="00A41954">
        <w:rPr>
          <w:noProof/>
        </w:rPr>
        <w:fldChar w:fldCharType="end"/>
      </w:r>
      <w:r w:rsidRPr="00C2418A">
        <w:t>: Internal Reliability and Correlations for Financial Concerns</w:t>
      </w:r>
      <w:bookmarkEnd w:id="6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2"/>
        <w:gridCol w:w="1394"/>
        <w:gridCol w:w="1394"/>
        <w:gridCol w:w="1394"/>
        <w:gridCol w:w="1394"/>
        <w:gridCol w:w="1394"/>
      </w:tblGrid>
      <w:tr w:rsidR="00A556C5" w:rsidRPr="00C2418A" w14:paraId="26700126" w14:textId="77777777" w:rsidTr="00B82FBD">
        <w:tc>
          <w:tcPr>
            <w:tcW w:w="1476" w:type="dxa"/>
            <w:tcBorders>
              <w:top w:val="single" w:sz="4" w:space="0" w:color="auto"/>
              <w:bottom w:val="single" w:sz="4" w:space="0" w:color="auto"/>
            </w:tcBorders>
          </w:tcPr>
          <w:p w14:paraId="796354F4" w14:textId="77777777" w:rsidR="00A556C5" w:rsidRPr="00C2418A" w:rsidRDefault="00A556C5" w:rsidP="001F450A">
            <w:pPr>
              <w:contextualSpacing/>
              <w:rPr>
                <w:rFonts w:ascii="Times New Roman" w:hAnsi="Times New Roman" w:cs="Times New Roman"/>
              </w:rPr>
            </w:pPr>
          </w:p>
        </w:tc>
        <w:tc>
          <w:tcPr>
            <w:tcW w:w="7380" w:type="dxa"/>
            <w:gridSpan w:val="5"/>
            <w:tcBorders>
              <w:top w:val="single" w:sz="4" w:space="0" w:color="auto"/>
              <w:bottom w:val="single" w:sz="4" w:space="0" w:color="auto"/>
            </w:tcBorders>
          </w:tcPr>
          <w:p w14:paraId="72BF0D59" w14:textId="77777777" w:rsidR="00A556C5" w:rsidRPr="00C2418A" w:rsidRDefault="00A556C5" w:rsidP="001F450A">
            <w:pPr>
              <w:contextualSpacing/>
              <w:jc w:val="center"/>
              <w:rPr>
                <w:rFonts w:ascii="Times New Roman" w:hAnsi="Times New Roman" w:cs="Times New Roman"/>
              </w:rPr>
            </w:pPr>
            <w:r w:rsidRPr="00C2418A">
              <w:rPr>
                <w:rFonts w:ascii="Times New Roman" w:hAnsi="Times New Roman" w:cs="Times New Roman"/>
              </w:rPr>
              <w:t>Variable</w:t>
            </w:r>
          </w:p>
        </w:tc>
      </w:tr>
      <w:tr w:rsidR="00A556C5" w:rsidRPr="00C2418A" w14:paraId="7ABFC98F" w14:textId="77777777" w:rsidTr="00B82FBD">
        <w:tc>
          <w:tcPr>
            <w:tcW w:w="1476" w:type="dxa"/>
            <w:tcBorders>
              <w:top w:val="single" w:sz="4" w:space="0" w:color="auto"/>
            </w:tcBorders>
          </w:tcPr>
          <w:p w14:paraId="31E8E559" w14:textId="77777777" w:rsidR="00A556C5" w:rsidRPr="00C2418A" w:rsidRDefault="00A556C5" w:rsidP="001F450A">
            <w:pPr>
              <w:contextualSpacing/>
              <w:rPr>
                <w:rFonts w:ascii="Times New Roman" w:hAnsi="Times New Roman" w:cs="Times New Roman"/>
              </w:rPr>
            </w:pPr>
          </w:p>
        </w:tc>
        <w:tc>
          <w:tcPr>
            <w:tcW w:w="1476" w:type="dxa"/>
            <w:tcBorders>
              <w:top w:val="single" w:sz="4" w:space="0" w:color="auto"/>
            </w:tcBorders>
          </w:tcPr>
          <w:p w14:paraId="4EB3594E"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Q1</w:t>
            </w:r>
          </w:p>
        </w:tc>
        <w:tc>
          <w:tcPr>
            <w:tcW w:w="1476" w:type="dxa"/>
            <w:tcBorders>
              <w:top w:val="single" w:sz="4" w:space="0" w:color="auto"/>
            </w:tcBorders>
          </w:tcPr>
          <w:p w14:paraId="5175D43C"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Q2</w:t>
            </w:r>
          </w:p>
        </w:tc>
        <w:tc>
          <w:tcPr>
            <w:tcW w:w="1476" w:type="dxa"/>
            <w:tcBorders>
              <w:top w:val="single" w:sz="4" w:space="0" w:color="auto"/>
            </w:tcBorders>
          </w:tcPr>
          <w:p w14:paraId="305BE5E7"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Q3</w:t>
            </w:r>
          </w:p>
        </w:tc>
        <w:tc>
          <w:tcPr>
            <w:tcW w:w="1476" w:type="dxa"/>
            <w:tcBorders>
              <w:top w:val="single" w:sz="4" w:space="0" w:color="auto"/>
            </w:tcBorders>
          </w:tcPr>
          <w:p w14:paraId="508F9C2B"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Q4</w:t>
            </w:r>
          </w:p>
        </w:tc>
        <w:tc>
          <w:tcPr>
            <w:tcW w:w="1476" w:type="dxa"/>
            <w:tcBorders>
              <w:top w:val="single" w:sz="4" w:space="0" w:color="auto"/>
            </w:tcBorders>
          </w:tcPr>
          <w:p w14:paraId="306701E0"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Q5</w:t>
            </w:r>
          </w:p>
        </w:tc>
      </w:tr>
      <w:tr w:rsidR="00A556C5" w:rsidRPr="00C2418A" w14:paraId="0A7FB81F" w14:textId="77777777" w:rsidTr="00B82FBD">
        <w:tc>
          <w:tcPr>
            <w:tcW w:w="1476" w:type="dxa"/>
          </w:tcPr>
          <w:p w14:paraId="2AA47553"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Q1</w:t>
            </w:r>
          </w:p>
        </w:tc>
        <w:tc>
          <w:tcPr>
            <w:tcW w:w="1476" w:type="dxa"/>
          </w:tcPr>
          <w:p w14:paraId="0235CD18"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1.00</w:t>
            </w:r>
          </w:p>
        </w:tc>
        <w:tc>
          <w:tcPr>
            <w:tcW w:w="1476" w:type="dxa"/>
          </w:tcPr>
          <w:p w14:paraId="6509C052"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w:t>
            </w:r>
          </w:p>
        </w:tc>
        <w:tc>
          <w:tcPr>
            <w:tcW w:w="1476" w:type="dxa"/>
          </w:tcPr>
          <w:p w14:paraId="4224093F"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w:t>
            </w:r>
          </w:p>
        </w:tc>
        <w:tc>
          <w:tcPr>
            <w:tcW w:w="1476" w:type="dxa"/>
          </w:tcPr>
          <w:p w14:paraId="7B837F3D"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w:t>
            </w:r>
          </w:p>
        </w:tc>
        <w:tc>
          <w:tcPr>
            <w:tcW w:w="1476" w:type="dxa"/>
          </w:tcPr>
          <w:p w14:paraId="7EB540B1"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w:t>
            </w:r>
          </w:p>
        </w:tc>
      </w:tr>
      <w:tr w:rsidR="00A556C5" w:rsidRPr="00C2418A" w14:paraId="3D8053E8" w14:textId="77777777" w:rsidTr="00B82FBD">
        <w:tc>
          <w:tcPr>
            <w:tcW w:w="1476" w:type="dxa"/>
          </w:tcPr>
          <w:p w14:paraId="60C72D70"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Q2</w:t>
            </w:r>
          </w:p>
        </w:tc>
        <w:tc>
          <w:tcPr>
            <w:tcW w:w="1476" w:type="dxa"/>
          </w:tcPr>
          <w:p w14:paraId="54271A05"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0.41</w:t>
            </w:r>
          </w:p>
        </w:tc>
        <w:tc>
          <w:tcPr>
            <w:tcW w:w="1476" w:type="dxa"/>
          </w:tcPr>
          <w:p w14:paraId="7B1E2713"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1.00</w:t>
            </w:r>
          </w:p>
        </w:tc>
        <w:tc>
          <w:tcPr>
            <w:tcW w:w="1476" w:type="dxa"/>
          </w:tcPr>
          <w:p w14:paraId="4ECE0E5F"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w:t>
            </w:r>
          </w:p>
        </w:tc>
        <w:tc>
          <w:tcPr>
            <w:tcW w:w="1476" w:type="dxa"/>
          </w:tcPr>
          <w:p w14:paraId="520A1FC3"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w:t>
            </w:r>
          </w:p>
        </w:tc>
        <w:tc>
          <w:tcPr>
            <w:tcW w:w="1476" w:type="dxa"/>
          </w:tcPr>
          <w:p w14:paraId="69716017"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w:t>
            </w:r>
          </w:p>
        </w:tc>
      </w:tr>
      <w:tr w:rsidR="00A556C5" w:rsidRPr="00C2418A" w14:paraId="63471D35" w14:textId="77777777" w:rsidTr="00B82FBD">
        <w:tc>
          <w:tcPr>
            <w:tcW w:w="1476" w:type="dxa"/>
          </w:tcPr>
          <w:p w14:paraId="7F1FC74A"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Q3</w:t>
            </w:r>
          </w:p>
        </w:tc>
        <w:tc>
          <w:tcPr>
            <w:tcW w:w="1476" w:type="dxa"/>
          </w:tcPr>
          <w:p w14:paraId="012D6430"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0.55</w:t>
            </w:r>
          </w:p>
        </w:tc>
        <w:tc>
          <w:tcPr>
            <w:tcW w:w="1476" w:type="dxa"/>
          </w:tcPr>
          <w:p w14:paraId="4569341E"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0.33</w:t>
            </w:r>
          </w:p>
        </w:tc>
        <w:tc>
          <w:tcPr>
            <w:tcW w:w="1476" w:type="dxa"/>
          </w:tcPr>
          <w:p w14:paraId="700142F4"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1.00</w:t>
            </w:r>
          </w:p>
        </w:tc>
        <w:tc>
          <w:tcPr>
            <w:tcW w:w="1476" w:type="dxa"/>
          </w:tcPr>
          <w:p w14:paraId="7B72910F"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w:t>
            </w:r>
          </w:p>
        </w:tc>
        <w:tc>
          <w:tcPr>
            <w:tcW w:w="1476" w:type="dxa"/>
          </w:tcPr>
          <w:p w14:paraId="7533E78E"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w:t>
            </w:r>
          </w:p>
        </w:tc>
      </w:tr>
      <w:tr w:rsidR="00A556C5" w:rsidRPr="00C2418A" w14:paraId="3FE5E46D" w14:textId="77777777" w:rsidTr="00B82FBD">
        <w:tc>
          <w:tcPr>
            <w:tcW w:w="1476" w:type="dxa"/>
          </w:tcPr>
          <w:p w14:paraId="3A386660"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Q4</w:t>
            </w:r>
          </w:p>
        </w:tc>
        <w:tc>
          <w:tcPr>
            <w:tcW w:w="1476" w:type="dxa"/>
          </w:tcPr>
          <w:p w14:paraId="20BC4ED6"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0.22</w:t>
            </w:r>
          </w:p>
        </w:tc>
        <w:tc>
          <w:tcPr>
            <w:tcW w:w="1476" w:type="dxa"/>
          </w:tcPr>
          <w:p w14:paraId="73293909"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0.43</w:t>
            </w:r>
          </w:p>
        </w:tc>
        <w:tc>
          <w:tcPr>
            <w:tcW w:w="1476" w:type="dxa"/>
          </w:tcPr>
          <w:p w14:paraId="0F7E118C"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0.17</w:t>
            </w:r>
          </w:p>
        </w:tc>
        <w:tc>
          <w:tcPr>
            <w:tcW w:w="1476" w:type="dxa"/>
          </w:tcPr>
          <w:p w14:paraId="7273E453"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1.00</w:t>
            </w:r>
          </w:p>
        </w:tc>
        <w:tc>
          <w:tcPr>
            <w:tcW w:w="1476" w:type="dxa"/>
          </w:tcPr>
          <w:p w14:paraId="630B3465"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w:t>
            </w:r>
          </w:p>
        </w:tc>
      </w:tr>
      <w:tr w:rsidR="00A556C5" w:rsidRPr="00C2418A" w14:paraId="59E587EE" w14:textId="77777777" w:rsidTr="00B82FBD">
        <w:tc>
          <w:tcPr>
            <w:tcW w:w="1476" w:type="dxa"/>
            <w:tcBorders>
              <w:bottom w:val="single" w:sz="4" w:space="0" w:color="auto"/>
            </w:tcBorders>
          </w:tcPr>
          <w:p w14:paraId="71790C5A"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Q5</w:t>
            </w:r>
          </w:p>
        </w:tc>
        <w:tc>
          <w:tcPr>
            <w:tcW w:w="1476" w:type="dxa"/>
            <w:tcBorders>
              <w:bottom w:val="single" w:sz="4" w:space="0" w:color="auto"/>
            </w:tcBorders>
          </w:tcPr>
          <w:p w14:paraId="4BDBC1F8"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0.62</w:t>
            </w:r>
          </w:p>
        </w:tc>
        <w:tc>
          <w:tcPr>
            <w:tcW w:w="1476" w:type="dxa"/>
            <w:tcBorders>
              <w:bottom w:val="single" w:sz="4" w:space="0" w:color="auto"/>
            </w:tcBorders>
          </w:tcPr>
          <w:p w14:paraId="48AD28E0"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0.34</w:t>
            </w:r>
          </w:p>
        </w:tc>
        <w:tc>
          <w:tcPr>
            <w:tcW w:w="1476" w:type="dxa"/>
            <w:tcBorders>
              <w:bottom w:val="single" w:sz="4" w:space="0" w:color="auto"/>
            </w:tcBorders>
          </w:tcPr>
          <w:p w14:paraId="3605F4CA"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0.52</w:t>
            </w:r>
          </w:p>
        </w:tc>
        <w:tc>
          <w:tcPr>
            <w:tcW w:w="1476" w:type="dxa"/>
            <w:tcBorders>
              <w:bottom w:val="single" w:sz="4" w:space="0" w:color="auto"/>
            </w:tcBorders>
          </w:tcPr>
          <w:p w14:paraId="1D8CB3F0"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0.16</w:t>
            </w:r>
          </w:p>
        </w:tc>
        <w:tc>
          <w:tcPr>
            <w:tcW w:w="1476" w:type="dxa"/>
            <w:tcBorders>
              <w:bottom w:val="single" w:sz="4" w:space="0" w:color="auto"/>
            </w:tcBorders>
          </w:tcPr>
          <w:p w14:paraId="39DFCDC3"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1.00</w:t>
            </w:r>
          </w:p>
        </w:tc>
      </w:tr>
    </w:tbl>
    <w:p w14:paraId="559CAA59" w14:textId="7B14C668" w:rsidR="00A556C5" w:rsidRPr="00C2418A" w:rsidRDefault="00A556C5" w:rsidP="001F450A">
      <w:pPr>
        <w:rPr>
          <w:rFonts w:ascii="Times New Roman" w:hAnsi="Times New Roman" w:cs="Times New Roman"/>
        </w:rPr>
      </w:pPr>
      <w:r w:rsidRPr="00C2418A">
        <w:rPr>
          <w:rFonts w:ascii="Times New Roman" w:hAnsi="Times New Roman" w:cs="Times New Roman"/>
          <w:vertAlign w:val="superscript"/>
        </w:rPr>
        <w:t>*</w:t>
      </w:r>
      <w:r w:rsidRPr="00C2418A">
        <w:rPr>
          <w:rFonts w:ascii="Times New Roman" w:hAnsi="Times New Roman" w:cs="Times New Roman"/>
        </w:rPr>
        <w:t>Note: Q1=Need, Q2= AidRec, Q3=Money, Q4=Costs, Q5=</w:t>
      </w:r>
      <w:r w:rsidR="00555618" w:rsidRPr="00C2418A">
        <w:rPr>
          <w:rFonts w:ascii="Times New Roman" w:hAnsi="Times New Roman" w:cs="Times New Roman"/>
        </w:rPr>
        <w:t>Resource; Cronbach’s Alpha =.76</w:t>
      </w:r>
    </w:p>
    <w:p w14:paraId="763FFFF4" w14:textId="77777777" w:rsidR="00A556C5" w:rsidRPr="00C2418A" w:rsidRDefault="00A556C5" w:rsidP="001F450A">
      <w:pPr>
        <w:rPr>
          <w:rFonts w:ascii="Times New Roman" w:hAnsi="Times New Roman" w:cs="Times New Roman"/>
        </w:rPr>
      </w:pPr>
    </w:p>
    <w:p w14:paraId="104B3BDD" w14:textId="18176A35" w:rsidR="00A556C5" w:rsidRPr="00C2418A" w:rsidRDefault="00A556C5" w:rsidP="001F450A">
      <w:pPr>
        <w:pStyle w:val="Caption"/>
        <w:rPr>
          <w:vertAlign w:val="superscript"/>
        </w:rPr>
      </w:pPr>
      <w:bookmarkStart w:id="65" w:name="_Toc261001157"/>
      <w:r w:rsidRPr="00C2418A">
        <w:t xml:space="preserve">Table </w:t>
      </w:r>
      <w:r w:rsidR="00A41954">
        <w:fldChar w:fldCharType="begin"/>
      </w:r>
      <w:r w:rsidR="00A41954">
        <w:instrText xml:space="preserve"> SEQ Table \* ARABIC </w:instrText>
      </w:r>
      <w:r w:rsidR="00A41954">
        <w:fldChar w:fldCharType="separate"/>
      </w:r>
      <w:r w:rsidR="0094460E">
        <w:rPr>
          <w:noProof/>
        </w:rPr>
        <w:t>9</w:t>
      </w:r>
      <w:r w:rsidR="00A41954">
        <w:rPr>
          <w:noProof/>
        </w:rPr>
        <w:fldChar w:fldCharType="end"/>
      </w:r>
      <w:r w:rsidRPr="00C2418A">
        <w:t>: Internal Reliability and Corre</w:t>
      </w:r>
      <w:r w:rsidR="00F70AD7" w:rsidRPr="00C2418A">
        <w:t>lations for Academic Engagement</w:t>
      </w:r>
      <w:bookmarkEnd w:id="65"/>
      <w:r w:rsidRPr="00C2418A">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4"/>
        <w:gridCol w:w="645"/>
        <w:gridCol w:w="646"/>
        <w:gridCol w:w="646"/>
        <w:gridCol w:w="646"/>
        <w:gridCol w:w="646"/>
        <w:gridCol w:w="646"/>
        <w:gridCol w:w="643"/>
        <w:gridCol w:w="641"/>
        <w:gridCol w:w="638"/>
        <w:gridCol w:w="639"/>
        <w:gridCol w:w="636"/>
        <w:gridCol w:w="636"/>
      </w:tblGrid>
      <w:tr w:rsidR="00A556C5" w:rsidRPr="00C2418A" w14:paraId="11DD39B4" w14:textId="77777777" w:rsidTr="00B82FBD">
        <w:tc>
          <w:tcPr>
            <w:tcW w:w="769" w:type="dxa"/>
            <w:tcBorders>
              <w:top w:val="single" w:sz="4" w:space="0" w:color="auto"/>
              <w:bottom w:val="single" w:sz="4" w:space="0" w:color="auto"/>
            </w:tcBorders>
          </w:tcPr>
          <w:p w14:paraId="31444974" w14:textId="77777777" w:rsidR="00A556C5" w:rsidRPr="00C2418A" w:rsidRDefault="00A556C5" w:rsidP="001F450A">
            <w:pPr>
              <w:rPr>
                <w:rFonts w:ascii="Times New Roman" w:hAnsi="Times New Roman" w:cs="Times New Roman"/>
              </w:rPr>
            </w:pPr>
          </w:p>
        </w:tc>
        <w:tc>
          <w:tcPr>
            <w:tcW w:w="7043" w:type="dxa"/>
            <w:gridSpan w:val="10"/>
            <w:tcBorders>
              <w:top w:val="single" w:sz="4" w:space="0" w:color="auto"/>
              <w:bottom w:val="single" w:sz="4" w:space="0" w:color="auto"/>
            </w:tcBorders>
          </w:tcPr>
          <w:p w14:paraId="23C2BB83"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Variable</w:t>
            </w:r>
          </w:p>
        </w:tc>
        <w:tc>
          <w:tcPr>
            <w:tcW w:w="522" w:type="dxa"/>
            <w:tcBorders>
              <w:top w:val="single" w:sz="4" w:space="0" w:color="auto"/>
              <w:bottom w:val="single" w:sz="4" w:space="0" w:color="auto"/>
            </w:tcBorders>
          </w:tcPr>
          <w:p w14:paraId="00A0584D" w14:textId="77777777" w:rsidR="00A556C5" w:rsidRPr="00C2418A" w:rsidRDefault="00A556C5" w:rsidP="001F450A">
            <w:pPr>
              <w:jc w:val="center"/>
              <w:rPr>
                <w:rFonts w:ascii="Times New Roman" w:hAnsi="Times New Roman" w:cs="Times New Roman"/>
              </w:rPr>
            </w:pPr>
          </w:p>
        </w:tc>
        <w:tc>
          <w:tcPr>
            <w:tcW w:w="522" w:type="dxa"/>
            <w:tcBorders>
              <w:top w:val="single" w:sz="4" w:space="0" w:color="auto"/>
              <w:bottom w:val="single" w:sz="4" w:space="0" w:color="auto"/>
            </w:tcBorders>
          </w:tcPr>
          <w:p w14:paraId="22682EEF" w14:textId="77777777" w:rsidR="00A556C5" w:rsidRPr="00C2418A" w:rsidRDefault="00A556C5" w:rsidP="001F450A">
            <w:pPr>
              <w:jc w:val="center"/>
              <w:rPr>
                <w:rFonts w:ascii="Times New Roman" w:hAnsi="Times New Roman" w:cs="Times New Roman"/>
              </w:rPr>
            </w:pPr>
          </w:p>
        </w:tc>
      </w:tr>
      <w:tr w:rsidR="00A556C5" w:rsidRPr="00C2418A" w14:paraId="5832E3F2" w14:textId="77777777" w:rsidTr="00B82FBD">
        <w:tc>
          <w:tcPr>
            <w:tcW w:w="769" w:type="dxa"/>
            <w:tcBorders>
              <w:top w:val="single" w:sz="4" w:space="0" w:color="auto"/>
            </w:tcBorders>
          </w:tcPr>
          <w:p w14:paraId="6EFB7A2E" w14:textId="77777777" w:rsidR="00A556C5" w:rsidRPr="00C2418A" w:rsidRDefault="00A556C5" w:rsidP="001F450A">
            <w:pPr>
              <w:rPr>
                <w:rFonts w:ascii="Times New Roman" w:hAnsi="Times New Roman" w:cs="Times New Roman"/>
              </w:rPr>
            </w:pPr>
          </w:p>
        </w:tc>
        <w:tc>
          <w:tcPr>
            <w:tcW w:w="722" w:type="dxa"/>
            <w:tcBorders>
              <w:top w:val="single" w:sz="4" w:space="0" w:color="auto"/>
            </w:tcBorders>
          </w:tcPr>
          <w:p w14:paraId="408B195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Q1</w:t>
            </w:r>
          </w:p>
        </w:tc>
        <w:tc>
          <w:tcPr>
            <w:tcW w:w="724" w:type="dxa"/>
            <w:tcBorders>
              <w:top w:val="single" w:sz="4" w:space="0" w:color="auto"/>
            </w:tcBorders>
          </w:tcPr>
          <w:p w14:paraId="335883D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Q2</w:t>
            </w:r>
          </w:p>
        </w:tc>
        <w:tc>
          <w:tcPr>
            <w:tcW w:w="724" w:type="dxa"/>
            <w:tcBorders>
              <w:top w:val="single" w:sz="4" w:space="0" w:color="auto"/>
            </w:tcBorders>
          </w:tcPr>
          <w:p w14:paraId="65C58E8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Q3</w:t>
            </w:r>
          </w:p>
        </w:tc>
        <w:tc>
          <w:tcPr>
            <w:tcW w:w="724" w:type="dxa"/>
            <w:tcBorders>
              <w:top w:val="single" w:sz="4" w:space="0" w:color="auto"/>
            </w:tcBorders>
          </w:tcPr>
          <w:p w14:paraId="66FA250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Q4</w:t>
            </w:r>
          </w:p>
        </w:tc>
        <w:tc>
          <w:tcPr>
            <w:tcW w:w="724" w:type="dxa"/>
            <w:tcBorders>
              <w:top w:val="single" w:sz="4" w:space="0" w:color="auto"/>
            </w:tcBorders>
          </w:tcPr>
          <w:p w14:paraId="256ADEF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Q5</w:t>
            </w:r>
          </w:p>
        </w:tc>
        <w:tc>
          <w:tcPr>
            <w:tcW w:w="724" w:type="dxa"/>
            <w:tcBorders>
              <w:top w:val="single" w:sz="4" w:space="0" w:color="auto"/>
            </w:tcBorders>
          </w:tcPr>
          <w:p w14:paraId="0FF8CC1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Q6</w:t>
            </w:r>
          </w:p>
        </w:tc>
        <w:tc>
          <w:tcPr>
            <w:tcW w:w="704" w:type="dxa"/>
            <w:tcBorders>
              <w:top w:val="single" w:sz="4" w:space="0" w:color="auto"/>
            </w:tcBorders>
          </w:tcPr>
          <w:p w14:paraId="56BACC8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Q7</w:t>
            </w:r>
          </w:p>
        </w:tc>
        <w:tc>
          <w:tcPr>
            <w:tcW w:w="680" w:type="dxa"/>
            <w:tcBorders>
              <w:top w:val="single" w:sz="4" w:space="0" w:color="auto"/>
            </w:tcBorders>
          </w:tcPr>
          <w:p w14:paraId="57450AA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Q8</w:t>
            </w:r>
          </w:p>
        </w:tc>
        <w:tc>
          <w:tcPr>
            <w:tcW w:w="652" w:type="dxa"/>
            <w:tcBorders>
              <w:top w:val="single" w:sz="4" w:space="0" w:color="auto"/>
            </w:tcBorders>
          </w:tcPr>
          <w:p w14:paraId="0EB721B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Q9</w:t>
            </w:r>
          </w:p>
        </w:tc>
        <w:tc>
          <w:tcPr>
            <w:tcW w:w="665" w:type="dxa"/>
            <w:tcBorders>
              <w:top w:val="single" w:sz="4" w:space="0" w:color="auto"/>
            </w:tcBorders>
          </w:tcPr>
          <w:p w14:paraId="2295D41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Q10</w:t>
            </w:r>
          </w:p>
        </w:tc>
        <w:tc>
          <w:tcPr>
            <w:tcW w:w="522" w:type="dxa"/>
            <w:tcBorders>
              <w:top w:val="single" w:sz="4" w:space="0" w:color="auto"/>
            </w:tcBorders>
          </w:tcPr>
          <w:p w14:paraId="68F5F89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Q11</w:t>
            </w:r>
          </w:p>
        </w:tc>
        <w:tc>
          <w:tcPr>
            <w:tcW w:w="522" w:type="dxa"/>
            <w:tcBorders>
              <w:top w:val="single" w:sz="4" w:space="0" w:color="auto"/>
            </w:tcBorders>
          </w:tcPr>
          <w:p w14:paraId="3F4F170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Q12</w:t>
            </w:r>
          </w:p>
        </w:tc>
      </w:tr>
      <w:tr w:rsidR="00A556C5" w:rsidRPr="00C2418A" w14:paraId="110D7F21" w14:textId="77777777" w:rsidTr="00B82FBD">
        <w:tc>
          <w:tcPr>
            <w:tcW w:w="769" w:type="dxa"/>
          </w:tcPr>
          <w:p w14:paraId="335F9F8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Q1</w:t>
            </w:r>
          </w:p>
        </w:tc>
        <w:tc>
          <w:tcPr>
            <w:tcW w:w="722" w:type="dxa"/>
          </w:tcPr>
          <w:p w14:paraId="76786F2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724" w:type="dxa"/>
          </w:tcPr>
          <w:p w14:paraId="054D65A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724" w:type="dxa"/>
          </w:tcPr>
          <w:p w14:paraId="054208A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724" w:type="dxa"/>
          </w:tcPr>
          <w:p w14:paraId="51526C4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724" w:type="dxa"/>
          </w:tcPr>
          <w:p w14:paraId="6210741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724" w:type="dxa"/>
          </w:tcPr>
          <w:p w14:paraId="2C42C58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704" w:type="dxa"/>
          </w:tcPr>
          <w:p w14:paraId="18A10C8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680" w:type="dxa"/>
          </w:tcPr>
          <w:p w14:paraId="756AAF9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652" w:type="dxa"/>
          </w:tcPr>
          <w:p w14:paraId="18DF538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665" w:type="dxa"/>
          </w:tcPr>
          <w:p w14:paraId="4A943EE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522" w:type="dxa"/>
          </w:tcPr>
          <w:p w14:paraId="343D199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522" w:type="dxa"/>
          </w:tcPr>
          <w:p w14:paraId="270BF6F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r>
      <w:tr w:rsidR="00A556C5" w:rsidRPr="00C2418A" w14:paraId="79952D1A" w14:textId="77777777" w:rsidTr="00B82FBD">
        <w:tc>
          <w:tcPr>
            <w:tcW w:w="769" w:type="dxa"/>
          </w:tcPr>
          <w:p w14:paraId="4DD2C6F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Q2</w:t>
            </w:r>
          </w:p>
        </w:tc>
        <w:tc>
          <w:tcPr>
            <w:tcW w:w="722" w:type="dxa"/>
          </w:tcPr>
          <w:p w14:paraId="2A27D17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0.35</w:t>
            </w:r>
          </w:p>
        </w:tc>
        <w:tc>
          <w:tcPr>
            <w:tcW w:w="724" w:type="dxa"/>
          </w:tcPr>
          <w:p w14:paraId="549C877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724" w:type="dxa"/>
          </w:tcPr>
          <w:p w14:paraId="1406D9D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724" w:type="dxa"/>
          </w:tcPr>
          <w:p w14:paraId="65E1057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724" w:type="dxa"/>
          </w:tcPr>
          <w:p w14:paraId="049BB50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724" w:type="dxa"/>
          </w:tcPr>
          <w:p w14:paraId="647D48C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704" w:type="dxa"/>
          </w:tcPr>
          <w:p w14:paraId="355DD5B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680" w:type="dxa"/>
          </w:tcPr>
          <w:p w14:paraId="6BDC4B4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652" w:type="dxa"/>
          </w:tcPr>
          <w:p w14:paraId="7D41E54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665" w:type="dxa"/>
          </w:tcPr>
          <w:p w14:paraId="640584A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522" w:type="dxa"/>
          </w:tcPr>
          <w:p w14:paraId="42BF970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522" w:type="dxa"/>
          </w:tcPr>
          <w:p w14:paraId="4B11812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r>
      <w:tr w:rsidR="00A556C5" w:rsidRPr="00C2418A" w14:paraId="2AEB5EBD" w14:textId="77777777" w:rsidTr="00B82FBD">
        <w:tc>
          <w:tcPr>
            <w:tcW w:w="769" w:type="dxa"/>
          </w:tcPr>
          <w:p w14:paraId="6AF0408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Q3</w:t>
            </w:r>
          </w:p>
        </w:tc>
        <w:tc>
          <w:tcPr>
            <w:tcW w:w="722" w:type="dxa"/>
          </w:tcPr>
          <w:p w14:paraId="1DE814B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0.27</w:t>
            </w:r>
          </w:p>
        </w:tc>
        <w:tc>
          <w:tcPr>
            <w:tcW w:w="724" w:type="dxa"/>
          </w:tcPr>
          <w:p w14:paraId="6B70A28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0.23</w:t>
            </w:r>
          </w:p>
        </w:tc>
        <w:tc>
          <w:tcPr>
            <w:tcW w:w="724" w:type="dxa"/>
          </w:tcPr>
          <w:p w14:paraId="5B18D9C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724" w:type="dxa"/>
          </w:tcPr>
          <w:p w14:paraId="6367B07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724" w:type="dxa"/>
          </w:tcPr>
          <w:p w14:paraId="1BEA754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724" w:type="dxa"/>
          </w:tcPr>
          <w:p w14:paraId="0CA2757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704" w:type="dxa"/>
          </w:tcPr>
          <w:p w14:paraId="4F81516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680" w:type="dxa"/>
          </w:tcPr>
          <w:p w14:paraId="2F1D1AA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652" w:type="dxa"/>
          </w:tcPr>
          <w:p w14:paraId="0A94A65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665" w:type="dxa"/>
          </w:tcPr>
          <w:p w14:paraId="03BEA63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522" w:type="dxa"/>
          </w:tcPr>
          <w:p w14:paraId="43FA2A9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522" w:type="dxa"/>
          </w:tcPr>
          <w:p w14:paraId="6F40FB0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r>
      <w:tr w:rsidR="00A556C5" w:rsidRPr="00C2418A" w14:paraId="3218691D" w14:textId="77777777" w:rsidTr="00B82FBD">
        <w:tc>
          <w:tcPr>
            <w:tcW w:w="769" w:type="dxa"/>
          </w:tcPr>
          <w:p w14:paraId="229E43D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Q4</w:t>
            </w:r>
          </w:p>
        </w:tc>
        <w:tc>
          <w:tcPr>
            <w:tcW w:w="722" w:type="dxa"/>
          </w:tcPr>
          <w:p w14:paraId="2C9C638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0.29</w:t>
            </w:r>
          </w:p>
        </w:tc>
        <w:tc>
          <w:tcPr>
            <w:tcW w:w="724" w:type="dxa"/>
          </w:tcPr>
          <w:p w14:paraId="06A2C0C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0.35</w:t>
            </w:r>
          </w:p>
        </w:tc>
        <w:tc>
          <w:tcPr>
            <w:tcW w:w="724" w:type="dxa"/>
          </w:tcPr>
          <w:p w14:paraId="2CCB705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0.32</w:t>
            </w:r>
          </w:p>
        </w:tc>
        <w:tc>
          <w:tcPr>
            <w:tcW w:w="724" w:type="dxa"/>
          </w:tcPr>
          <w:p w14:paraId="13A244E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724" w:type="dxa"/>
          </w:tcPr>
          <w:p w14:paraId="53391BD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724" w:type="dxa"/>
          </w:tcPr>
          <w:p w14:paraId="50EDF87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704" w:type="dxa"/>
          </w:tcPr>
          <w:p w14:paraId="54620CF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680" w:type="dxa"/>
          </w:tcPr>
          <w:p w14:paraId="5098B68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652" w:type="dxa"/>
          </w:tcPr>
          <w:p w14:paraId="0DA0100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665" w:type="dxa"/>
          </w:tcPr>
          <w:p w14:paraId="50927C2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522" w:type="dxa"/>
          </w:tcPr>
          <w:p w14:paraId="1EB0FDA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522" w:type="dxa"/>
          </w:tcPr>
          <w:p w14:paraId="0700506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r>
      <w:tr w:rsidR="00A556C5" w:rsidRPr="00C2418A" w14:paraId="173BD53C" w14:textId="77777777" w:rsidTr="00B82FBD">
        <w:tc>
          <w:tcPr>
            <w:tcW w:w="769" w:type="dxa"/>
          </w:tcPr>
          <w:p w14:paraId="6D85492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Q5</w:t>
            </w:r>
          </w:p>
        </w:tc>
        <w:tc>
          <w:tcPr>
            <w:tcW w:w="722" w:type="dxa"/>
          </w:tcPr>
          <w:p w14:paraId="2D53A81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0.48</w:t>
            </w:r>
          </w:p>
        </w:tc>
        <w:tc>
          <w:tcPr>
            <w:tcW w:w="724" w:type="dxa"/>
          </w:tcPr>
          <w:p w14:paraId="7D65700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0.51</w:t>
            </w:r>
          </w:p>
        </w:tc>
        <w:tc>
          <w:tcPr>
            <w:tcW w:w="724" w:type="dxa"/>
          </w:tcPr>
          <w:p w14:paraId="378769F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0.34</w:t>
            </w:r>
          </w:p>
        </w:tc>
        <w:tc>
          <w:tcPr>
            <w:tcW w:w="724" w:type="dxa"/>
          </w:tcPr>
          <w:p w14:paraId="60F86C1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0.40</w:t>
            </w:r>
          </w:p>
        </w:tc>
        <w:tc>
          <w:tcPr>
            <w:tcW w:w="724" w:type="dxa"/>
          </w:tcPr>
          <w:p w14:paraId="3558706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724" w:type="dxa"/>
          </w:tcPr>
          <w:p w14:paraId="1CDCC70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704" w:type="dxa"/>
          </w:tcPr>
          <w:p w14:paraId="5CCD414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680" w:type="dxa"/>
          </w:tcPr>
          <w:p w14:paraId="494ED8F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652" w:type="dxa"/>
          </w:tcPr>
          <w:p w14:paraId="70E5C20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665" w:type="dxa"/>
          </w:tcPr>
          <w:p w14:paraId="3951B25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522" w:type="dxa"/>
          </w:tcPr>
          <w:p w14:paraId="0E3413D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522" w:type="dxa"/>
          </w:tcPr>
          <w:p w14:paraId="7EEAF81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r>
      <w:tr w:rsidR="00A556C5" w:rsidRPr="00C2418A" w14:paraId="21EE5D78" w14:textId="77777777" w:rsidTr="00B82FBD">
        <w:tc>
          <w:tcPr>
            <w:tcW w:w="769" w:type="dxa"/>
          </w:tcPr>
          <w:p w14:paraId="6D701AA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Q6</w:t>
            </w:r>
          </w:p>
        </w:tc>
        <w:tc>
          <w:tcPr>
            <w:tcW w:w="722" w:type="dxa"/>
          </w:tcPr>
          <w:p w14:paraId="00BBCA9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0.22</w:t>
            </w:r>
          </w:p>
        </w:tc>
        <w:tc>
          <w:tcPr>
            <w:tcW w:w="724" w:type="dxa"/>
          </w:tcPr>
          <w:p w14:paraId="3F58E7B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0.20</w:t>
            </w:r>
          </w:p>
        </w:tc>
        <w:tc>
          <w:tcPr>
            <w:tcW w:w="724" w:type="dxa"/>
          </w:tcPr>
          <w:p w14:paraId="50BF1D6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0.27</w:t>
            </w:r>
          </w:p>
        </w:tc>
        <w:tc>
          <w:tcPr>
            <w:tcW w:w="724" w:type="dxa"/>
          </w:tcPr>
          <w:p w14:paraId="4ED87C6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0.14</w:t>
            </w:r>
          </w:p>
        </w:tc>
        <w:tc>
          <w:tcPr>
            <w:tcW w:w="724" w:type="dxa"/>
          </w:tcPr>
          <w:p w14:paraId="6229F9F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0.23</w:t>
            </w:r>
          </w:p>
        </w:tc>
        <w:tc>
          <w:tcPr>
            <w:tcW w:w="724" w:type="dxa"/>
          </w:tcPr>
          <w:p w14:paraId="7F66BA6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704" w:type="dxa"/>
          </w:tcPr>
          <w:p w14:paraId="2309636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680" w:type="dxa"/>
          </w:tcPr>
          <w:p w14:paraId="3A3613A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652" w:type="dxa"/>
          </w:tcPr>
          <w:p w14:paraId="479C7C8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665" w:type="dxa"/>
          </w:tcPr>
          <w:p w14:paraId="5961395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522" w:type="dxa"/>
          </w:tcPr>
          <w:p w14:paraId="01E21F6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522" w:type="dxa"/>
          </w:tcPr>
          <w:p w14:paraId="5ADB162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r>
      <w:tr w:rsidR="00A556C5" w:rsidRPr="00C2418A" w14:paraId="620564D0" w14:textId="77777777" w:rsidTr="00B82FBD">
        <w:tc>
          <w:tcPr>
            <w:tcW w:w="769" w:type="dxa"/>
          </w:tcPr>
          <w:p w14:paraId="50849A0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Q7</w:t>
            </w:r>
          </w:p>
        </w:tc>
        <w:tc>
          <w:tcPr>
            <w:tcW w:w="722" w:type="dxa"/>
          </w:tcPr>
          <w:p w14:paraId="0A1541A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0.29</w:t>
            </w:r>
          </w:p>
        </w:tc>
        <w:tc>
          <w:tcPr>
            <w:tcW w:w="724" w:type="dxa"/>
          </w:tcPr>
          <w:p w14:paraId="6C837D7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0.19</w:t>
            </w:r>
          </w:p>
        </w:tc>
        <w:tc>
          <w:tcPr>
            <w:tcW w:w="724" w:type="dxa"/>
          </w:tcPr>
          <w:p w14:paraId="0B718FC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0.34</w:t>
            </w:r>
          </w:p>
        </w:tc>
        <w:tc>
          <w:tcPr>
            <w:tcW w:w="724" w:type="dxa"/>
          </w:tcPr>
          <w:p w14:paraId="1EA6ADA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0.18</w:t>
            </w:r>
          </w:p>
        </w:tc>
        <w:tc>
          <w:tcPr>
            <w:tcW w:w="724" w:type="dxa"/>
          </w:tcPr>
          <w:p w14:paraId="7B5F9A2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0.31</w:t>
            </w:r>
          </w:p>
        </w:tc>
        <w:tc>
          <w:tcPr>
            <w:tcW w:w="724" w:type="dxa"/>
          </w:tcPr>
          <w:p w14:paraId="1DA9D1D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0.53</w:t>
            </w:r>
          </w:p>
        </w:tc>
        <w:tc>
          <w:tcPr>
            <w:tcW w:w="704" w:type="dxa"/>
          </w:tcPr>
          <w:p w14:paraId="16E4E35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680" w:type="dxa"/>
          </w:tcPr>
          <w:p w14:paraId="65F1D16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652" w:type="dxa"/>
          </w:tcPr>
          <w:p w14:paraId="08FB25A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665" w:type="dxa"/>
          </w:tcPr>
          <w:p w14:paraId="25DF305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522" w:type="dxa"/>
          </w:tcPr>
          <w:p w14:paraId="7E4F0CF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522" w:type="dxa"/>
          </w:tcPr>
          <w:p w14:paraId="39B14DE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r>
      <w:tr w:rsidR="00A556C5" w:rsidRPr="00C2418A" w14:paraId="4B8B25AF" w14:textId="77777777" w:rsidTr="00B82FBD">
        <w:tc>
          <w:tcPr>
            <w:tcW w:w="769" w:type="dxa"/>
          </w:tcPr>
          <w:p w14:paraId="03F9629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Q8</w:t>
            </w:r>
          </w:p>
        </w:tc>
        <w:tc>
          <w:tcPr>
            <w:tcW w:w="722" w:type="dxa"/>
          </w:tcPr>
          <w:p w14:paraId="1149263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0.06</w:t>
            </w:r>
          </w:p>
        </w:tc>
        <w:tc>
          <w:tcPr>
            <w:tcW w:w="724" w:type="dxa"/>
          </w:tcPr>
          <w:p w14:paraId="3E4AAA4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0.08</w:t>
            </w:r>
          </w:p>
        </w:tc>
        <w:tc>
          <w:tcPr>
            <w:tcW w:w="724" w:type="dxa"/>
          </w:tcPr>
          <w:p w14:paraId="5173FB8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0.09</w:t>
            </w:r>
          </w:p>
        </w:tc>
        <w:tc>
          <w:tcPr>
            <w:tcW w:w="724" w:type="dxa"/>
          </w:tcPr>
          <w:p w14:paraId="6986372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0.09</w:t>
            </w:r>
          </w:p>
        </w:tc>
        <w:tc>
          <w:tcPr>
            <w:tcW w:w="724" w:type="dxa"/>
          </w:tcPr>
          <w:p w14:paraId="5CFF82D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0.14</w:t>
            </w:r>
          </w:p>
        </w:tc>
        <w:tc>
          <w:tcPr>
            <w:tcW w:w="724" w:type="dxa"/>
          </w:tcPr>
          <w:p w14:paraId="514BC64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0.23</w:t>
            </w:r>
          </w:p>
        </w:tc>
        <w:tc>
          <w:tcPr>
            <w:tcW w:w="704" w:type="dxa"/>
          </w:tcPr>
          <w:p w14:paraId="6303616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0.33</w:t>
            </w:r>
          </w:p>
        </w:tc>
        <w:tc>
          <w:tcPr>
            <w:tcW w:w="680" w:type="dxa"/>
          </w:tcPr>
          <w:p w14:paraId="13BC4F5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652" w:type="dxa"/>
          </w:tcPr>
          <w:p w14:paraId="3A3C627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665" w:type="dxa"/>
          </w:tcPr>
          <w:p w14:paraId="39997ED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522" w:type="dxa"/>
          </w:tcPr>
          <w:p w14:paraId="50A3C64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522" w:type="dxa"/>
          </w:tcPr>
          <w:p w14:paraId="35F9CF1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r>
      <w:tr w:rsidR="00A556C5" w:rsidRPr="00C2418A" w14:paraId="054C6580" w14:textId="77777777" w:rsidTr="00B82FBD">
        <w:tc>
          <w:tcPr>
            <w:tcW w:w="769" w:type="dxa"/>
          </w:tcPr>
          <w:p w14:paraId="3431937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Q9</w:t>
            </w:r>
          </w:p>
        </w:tc>
        <w:tc>
          <w:tcPr>
            <w:tcW w:w="722" w:type="dxa"/>
          </w:tcPr>
          <w:p w14:paraId="6CF36E2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0.20</w:t>
            </w:r>
          </w:p>
        </w:tc>
        <w:tc>
          <w:tcPr>
            <w:tcW w:w="724" w:type="dxa"/>
          </w:tcPr>
          <w:p w14:paraId="51D6EA1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0.27</w:t>
            </w:r>
          </w:p>
        </w:tc>
        <w:tc>
          <w:tcPr>
            <w:tcW w:w="724" w:type="dxa"/>
          </w:tcPr>
          <w:p w14:paraId="3CE09A9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0.14</w:t>
            </w:r>
          </w:p>
        </w:tc>
        <w:tc>
          <w:tcPr>
            <w:tcW w:w="724" w:type="dxa"/>
          </w:tcPr>
          <w:p w14:paraId="0F96E82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0.29</w:t>
            </w:r>
          </w:p>
        </w:tc>
        <w:tc>
          <w:tcPr>
            <w:tcW w:w="724" w:type="dxa"/>
          </w:tcPr>
          <w:p w14:paraId="2B54BF1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0.33</w:t>
            </w:r>
          </w:p>
        </w:tc>
        <w:tc>
          <w:tcPr>
            <w:tcW w:w="724" w:type="dxa"/>
          </w:tcPr>
          <w:p w14:paraId="6D34960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0.27</w:t>
            </w:r>
          </w:p>
        </w:tc>
        <w:tc>
          <w:tcPr>
            <w:tcW w:w="704" w:type="dxa"/>
          </w:tcPr>
          <w:p w14:paraId="156D346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0.22</w:t>
            </w:r>
          </w:p>
        </w:tc>
        <w:tc>
          <w:tcPr>
            <w:tcW w:w="680" w:type="dxa"/>
          </w:tcPr>
          <w:p w14:paraId="197F6E5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0.20</w:t>
            </w:r>
          </w:p>
        </w:tc>
        <w:tc>
          <w:tcPr>
            <w:tcW w:w="652" w:type="dxa"/>
          </w:tcPr>
          <w:p w14:paraId="48B8D82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665" w:type="dxa"/>
          </w:tcPr>
          <w:p w14:paraId="7649DE4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522" w:type="dxa"/>
          </w:tcPr>
          <w:p w14:paraId="0AE1693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522" w:type="dxa"/>
          </w:tcPr>
          <w:p w14:paraId="048F376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r>
      <w:tr w:rsidR="00A556C5" w:rsidRPr="00C2418A" w14:paraId="0A9CF9CB" w14:textId="77777777" w:rsidTr="00B82FBD">
        <w:tc>
          <w:tcPr>
            <w:tcW w:w="769" w:type="dxa"/>
          </w:tcPr>
          <w:p w14:paraId="5EDE8A2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Q10</w:t>
            </w:r>
          </w:p>
        </w:tc>
        <w:tc>
          <w:tcPr>
            <w:tcW w:w="722" w:type="dxa"/>
          </w:tcPr>
          <w:p w14:paraId="1A6621C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0.09</w:t>
            </w:r>
          </w:p>
        </w:tc>
        <w:tc>
          <w:tcPr>
            <w:tcW w:w="724" w:type="dxa"/>
          </w:tcPr>
          <w:p w14:paraId="5B29B61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0.12</w:t>
            </w:r>
          </w:p>
        </w:tc>
        <w:tc>
          <w:tcPr>
            <w:tcW w:w="724" w:type="dxa"/>
          </w:tcPr>
          <w:p w14:paraId="6A3A728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0.13</w:t>
            </w:r>
          </w:p>
        </w:tc>
        <w:tc>
          <w:tcPr>
            <w:tcW w:w="724" w:type="dxa"/>
          </w:tcPr>
          <w:p w14:paraId="5F499D4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0.11</w:t>
            </w:r>
          </w:p>
        </w:tc>
        <w:tc>
          <w:tcPr>
            <w:tcW w:w="724" w:type="dxa"/>
          </w:tcPr>
          <w:p w14:paraId="2622C77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0.17</w:t>
            </w:r>
          </w:p>
        </w:tc>
        <w:tc>
          <w:tcPr>
            <w:tcW w:w="724" w:type="dxa"/>
          </w:tcPr>
          <w:p w14:paraId="1F4BF07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0.21</w:t>
            </w:r>
          </w:p>
        </w:tc>
        <w:tc>
          <w:tcPr>
            <w:tcW w:w="704" w:type="dxa"/>
          </w:tcPr>
          <w:p w14:paraId="3F53ACF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0.31</w:t>
            </w:r>
          </w:p>
        </w:tc>
        <w:tc>
          <w:tcPr>
            <w:tcW w:w="680" w:type="dxa"/>
          </w:tcPr>
          <w:p w14:paraId="0820378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0.52</w:t>
            </w:r>
          </w:p>
        </w:tc>
        <w:tc>
          <w:tcPr>
            <w:tcW w:w="652" w:type="dxa"/>
          </w:tcPr>
          <w:p w14:paraId="56FE48A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0.19</w:t>
            </w:r>
          </w:p>
        </w:tc>
        <w:tc>
          <w:tcPr>
            <w:tcW w:w="665" w:type="dxa"/>
          </w:tcPr>
          <w:p w14:paraId="7435DAA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522" w:type="dxa"/>
          </w:tcPr>
          <w:p w14:paraId="5112040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522" w:type="dxa"/>
          </w:tcPr>
          <w:p w14:paraId="3B32100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r>
      <w:tr w:rsidR="00A556C5" w:rsidRPr="00C2418A" w14:paraId="760EDAAA" w14:textId="77777777" w:rsidTr="00B82FBD">
        <w:tc>
          <w:tcPr>
            <w:tcW w:w="769" w:type="dxa"/>
          </w:tcPr>
          <w:p w14:paraId="432784C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Q11</w:t>
            </w:r>
          </w:p>
        </w:tc>
        <w:tc>
          <w:tcPr>
            <w:tcW w:w="722" w:type="dxa"/>
          </w:tcPr>
          <w:p w14:paraId="5E1DFB0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0.20</w:t>
            </w:r>
          </w:p>
        </w:tc>
        <w:tc>
          <w:tcPr>
            <w:tcW w:w="724" w:type="dxa"/>
          </w:tcPr>
          <w:p w14:paraId="3F33CD2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0.21</w:t>
            </w:r>
          </w:p>
        </w:tc>
        <w:tc>
          <w:tcPr>
            <w:tcW w:w="724" w:type="dxa"/>
          </w:tcPr>
          <w:p w14:paraId="41521EF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0.27</w:t>
            </w:r>
          </w:p>
        </w:tc>
        <w:tc>
          <w:tcPr>
            <w:tcW w:w="724" w:type="dxa"/>
          </w:tcPr>
          <w:p w14:paraId="0679F23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0.17</w:t>
            </w:r>
          </w:p>
        </w:tc>
        <w:tc>
          <w:tcPr>
            <w:tcW w:w="724" w:type="dxa"/>
          </w:tcPr>
          <w:p w14:paraId="0F4E330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0.34</w:t>
            </w:r>
          </w:p>
        </w:tc>
        <w:tc>
          <w:tcPr>
            <w:tcW w:w="724" w:type="dxa"/>
          </w:tcPr>
          <w:p w14:paraId="460931F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0.49</w:t>
            </w:r>
          </w:p>
        </w:tc>
        <w:tc>
          <w:tcPr>
            <w:tcW w:w="704" w:type="dxa"/>
          </w:tcPr>
          <w:p w14:paraId="69CFC6E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0.50</w:t>
            </w:r>
          </w:p>
        </w:tc>
        <w:tc>
          <w:tcPr>
            <w:tcW w:w="680" w:type="dxa"/>
          </w:tcPr>
          <w:p w14:paraId="630F29E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0.26</w:t>
            </w:r>
          </w:p>
        </w:tc>
        <w:tc>
          <w:tcPr>
            <w:tcW w:w="652" w:type="dxa"/>
          </w:tcPr>
          <w:p w14:paraId="57C8029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0.33</w:t>
            </w:r>
          </w:p>
        </w:tc>
        <w:tc>
          <w:tcPr>
            <w:tcW w:w="665" w:type="dxa"/>
          </w:tcPr>
          <w:p w14:paraId="2F1791F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0.22</w:t>
            </w:r>
          </w:p>
        </w:tc>
        <w:tc>
          <w:tcPr>
            <w:tcW w:w="522" w:type="dxa"/>
          </w:tcPr>
          <w:p w14:paraId="3646FB3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c>
          <w:tcPr>
            <w:tcW w:w="522" w:type="dxa"/>
          </w:tcPr>
          <w:p w14:paraId="5C20EC1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r>
      <w:tr w:rsidR="00A556C5" w:rsidRPr="00C2418A" w14:paraId="2651F5B6" w14:textId="77777777" w:rsidTr="00B82FBD">
        <w:tc>
          <w:tcPr>
            <w:tcW w:w="769" w:type="dxa"/>
          </w:tcPr>
          <w:p w14:paraId="32E7AC9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Q12</w:t>
            </w:r>
          </w:p>
        </w:tc>
        <w:tc>
          <w:tcPr>
            <w:tcW w:w="722" w:type="dxa"/>
          </w:tcPr>
          <w:p w14:paraId="7CD3CD1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0.24</w:t>
            </w:r>
          </w:p>
        </w:tc>
        <w:tc>
          <w:tcPr>
            <w:tcW w:w="724" w:type="dxa"/>
          </w:tcPr>
          <w:p w14:paraId="646F5E0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0.23</w:t>
            </w:r>
          </w:p>
        </w:tc>
        <w:tc>
          <w:tcPr>
            <w:tcW w:w="724" w:type="dxa"/>
          </w:tcPr>
          <w:p w14:paraId="1F76B31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0.22</w:t>
            </w:r>
          </w:p>
        </w:tc>
        <w:tc>
          <w:tcPr>
            <w:tcW w:w="724" w:type="dxa"/>
          </w:tcPr>
          <w:p w14:paraId="27C0776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0.18</w:t>
            </w:r>
          </w:p>
        </w:tc>
        <w:tc>
          <w:tcPr>
            <w:tcW w:w="724" w:type="dxa"/>
          </w:tcPr>
          <w:p w14:paraId="1DB2922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0.40</w:t>
            </w:r>
          </w:p>
        </w:tc>
        <w:tc>
          <w:tcPr>
            <w:tcW w:w="724" w:type="dxa"/>
          </w:tcPr>
          <w:p w14:paraId="669D97D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0.44</w:t>
            </w:r>
          </w:p>
        </w:tc>
        <w:tc>
          <w:tcPr>
            <w:tcW w:w="704" w:type="dxa"/>
          </w:tcPr>
          <w:p w14:paraId="46D608D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0.42</w:t>
            </w:r>
          </w:p>
        </w:tc>
        <w:tc>
          <w:tcPr>
            <w:tcW w:w="680" w:type="dxa"/>
          </w:tcPr>
          <w:p w14:paraId="1C1EDB4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0.26</w:t>
            </w:r>
          </w:p>
        </w:tc>
        <w:tc>
          <w:tcPr>
            <w:tcW w:w="652" w:type="dxa"/>
          </w:tcPr>
          <w:p w14:paraId="66CE25B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0.32</w:t>
            </w:r>
          </w:p>
        </w:tc>
        <w:tc>
          <w:tcPr>
            <w:tcW w:w="665" w:type="dxa"/>
          </w:tcPr>
          <w:p w14:paraId="0D89431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0.23</w:t>
            </w:r>
          </w:p>
        </w:tc>
        <w:tc>
          <w:tcPr>
            <w:tcW w:w="522" w:type="dxa"/>
          </w:tcPr>
          <w:p w14:paraId="65E03F0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0.69</w:t>
            </w:r>
          </w:p>
        </w:tc>
        <w:tc>
          <w:tcPr>
            <w:tcW w:w="522" w:type="dxa"/>
          </w:tcPr>
          <w:p w14:paraId="66DF79D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r>
    </w:tbl>
    <w:p w14:paraId="314C2155" w14:textId="65FF4E91" w:rsidR="00A556C5" w:rsidRPr="00C2418A" w:rsidRDefault="00A556C5" w:rsidP="001F450A">
      <w:pPr>
        <w:rPr>
          <w:rFonts w:ascii="Times New Roman" w:hAnsi="Times New Roman" w:cs="Times New Roman"/>
        </w:rPr>
      </w:pPr>
      <w:r w:rsidRPr="00C2418A">
        <w:rPr>
          <w:rFonts w:ascii="Times New Roman" w:hAnsi="Times New Roman" w:cs="Times New Roman"/>
          <w:vertAlign w:val="superscript"/>
        </w:rPr>
        <w:t>*</w:t>
      </w:r>
      <w:r w:rsidRPr="00C2418A">
        <w:rPr>
          <w:rFonts w:ascii="Times New Roman" w:hAnsi="Times New Roman" w:cs="Times New Roman"/>
        </w:rPr>
        <w:t>Note: Q1= HsStudy, Q2= NewQuestion, Q3=WorkedHarder, Q4= Challenged, Q5=Rarely, Q6= WentTo, Q7=Homework, Q8= Late, Q9= Bored, Q10=Skip, Q11=WaitedAssignments, Q12=Wai</w:t>
      </w:r>
      <w:r w:rsidR="00555618" w:rsidRPr="00C2418A">
        <w:rPr>
          <w:rFonts w:ascii="Times New Roman" w:hAnsi="Times New Roman" w:cs="Times New Roman"/>
        </w:rPr>
        <w:t>tedExam; Cronbach’s Alpha = .82</w:t>
      </w:r>
      <w:r w:rsidRPr="00C2418A">
        <w:rPr>
          <w:rFonts w:ascii="Times New Roman" w:hAnsi="Times New Roman" w:cs="Times New Roman"/>
        </w:rPr>
        <w:t xml:space="preserve"> </w:t>
      </w:r>
    </w:p>
    <w:p w14:paraId="50A78807" w14:textId="77777777" w:rsidR="00A556C5" w:rsidRPr="00C2418A" w:rsidRDefault="00A556C5" w:rsidP="001F450A">
      <w:pPr>
        <w:rPr>
          <w:rFonts w:ascii="Times New Roman" w:hAnsi="Times New Roman" w:cs="Times New Roman"/>
          <w:vertAlign w:val="superscript"/>
        </w:rPr>
      </w:pPr>
    </w:p>
    <w:p w14:paraId="461A5FB1" w14:textId="55523FAE" w:rsidR="00A556C5" w:rsidRPr="00C2418A" w:rsidRDefault="00A556C5" w:rsidP="001F450A">
      <w:pPr>
        <w:pStyle w:val="Caption"/>
      </w:pPr>
      <w:bookmarkStart w:id="66" w:name="_Toc261001158"/>
      <w:r w:rsidRPr="00C2418A">
        <w:t xml:space="preserve">Table </w:t>
      </w:r>
      <w:r w:rsidR="00A41954">
        <w:fldChar w:fldCharType="begin"/>
      </w:r>
      <w:r w:rsidR="00A41954">
        <w:instrText xml:space="preserve"> SEQ Table \* ARABIC </w:instrText>
      </w:r>
      <w:r w:rsidR="00A41954">
        <w:fldChar w:fldCharType="separate"/>
      </w:r>
      <w:r w:rsidR="0094460E">
        <w:rPr>
          <w:noProof/>
        </w:rPr>
        <w:t>10</w:t>
      </w:r>
      <w:r w:rsidR="00A41954">
        <w:rPr>
          <w:noProof/>
        </w:rPr>
        <w:fldChar w:fldCharType="end"/>
      </w:r>
      <w:r w:rsidRPr="00C2418A">
        <w:t>: Internal Reliability and Correlations for Self-Efficacy</w:t>
      </w:r>
      <w:bookmarkEnd w:id="66"/>
      <w:r w:rsidRPr="00C2418A">
        <w:t xml:space="preserve">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4"/>
        <w:gridCol w:w="1677"/>
        <w:gridCol w:w="1677"/>
        <w:gridCol w:w="1677"/>
        <w:gridCol w:w="1667"/>
      </w:tblGrid>
      <w:tr w:rsidR="00A556C5" w:rsidRPr="00C2418A" w14:paraId="6E8FB25A" w14:textId="77777777" w:rsidTr="00B82FBD">
        <w:trPr>
          <w:jc w:val="center"/>
        </w:trPr>
        <w:tc>
          <w:tcPr>
            <w:tcW w:w="1771" w:type="dxa"/>
            <w:tcBorders>
              <w:top w:val="single" w:sz="4" w:space="0" w:color="auto"/>
              <w:bottom w:val="single" w:sz="4" w:space="0" w:color="auto"/>
            </w:tcBorders>
          </w:tcPr>
          <w:p w14:paraId="7CD5D965" w14:textId="77777777" w:rsidR="00A556C5" w:rsidRPr="00C2418A" w:rsidRDefault="00A556C5" w:rsidP="001F450A">
            <w:pPr>
              <w:rPr>
                <w:rFonts w:ascii="Times New Roman" w:hAnsi="Times New Roman" w:cs="Times New Roman"/>
              </w:rPr>
            </w:pPr>
          </w:p>
        </w:tc>
        <w:tc>
          <w:tcPr>
            <w:tcW w:w="7085" w:type="dxa"/>
            <w:gridSpan w:val="4"/>
            <w:tcBorders>
              <w:top w:val="single" w:sz="4" w:space="0" w:color="auto"/>
              <w:bottom w:val="single" w:sz="4" w:space="0" w:color="auto"/>
            </w:tcBorders>
          </w:tcPr>
          <w:p w14:paraId="3301FE90"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Variable</w:t>
            </w:r>
          </w:p>
        </w:tc>
      </w:tr>
      <w:tr w:rsidR="00A556C5" w:rsidRPr="00C2418A" w14:paraId="69CDFB15" w14:textId="77777777" w:rsidTr="00B82FBD">
        <w:trPr>
          <w:jc w:val="center"/>
        </w:trPr>
        <w:tc>
          <w:tcPr>
            <w:tcW w:w="1771" w:type="dxa"/>
            <w:tcBorders>
              <w:top w:val="single" w:sz="4" w:space="0" w:color="auto"/>
            </w:tcBorders>
          </w:tcPr>
          <w:p w14:paraId="19BA10F2" w14:textId="77777777" w:rsidR="00A556C5" w:rsidRPr="00C2418A" w:rsidRDefault="00A556C5" w:rsidP="001F450A">
            <w:pPr>
              <w:rPr>
                <w:rFonts w:ascii="Times New Roman" w:hAnsi="Times New Roman" w:cs="Times New Roman"/>
              </w:rPr>
            </w:pPr>
          </w:p>
        </w:tc>
        <w:tc>
          <w:tcPr>
            <w:tcW w:w="1771" w:type="dxa"/>
            <w:tcBorders>
              <w:top w:val="single" w:sz="4" w:space="0" w:color="auto"/>
            </w:tcBorders>
          </w:tcPr>
          <w:p w14:paraId="1228DD4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Q1</w:t>
            </w:r>
          </w:p>
        </w:tc>
        <w:tc>
          <w:tcPr>
            <w:tcW w:w="1771" w:type="dxa"/>
            <w:tcBorders>
              <w:top w:val="single" w:sz="4" w:space="0" w:color="auto"/>
            </w:tcBorders>
          </w:tcPr>
          <w:p w14:paraId="44BD733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Q2</w:t>
            </w:r>
          </w:p>
        </w:tc>
        <w:tc>
          <w:tcPr>
            <w:tcW w:w="1771" w:type="dxa"/>
            <w:tcBorders>
              <w:top w:val="single" w:sz="4" w:space="0" w:color="auto"/>
            </w:tcBorders>
          </w:tcPr>
          <w:p w14:paraId="32FAB67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Q3</w:t>
            </w:r>
          </w:p>
        </w:tc>
        <w:tc>
          <w:tcPr>
            <w:tcW w:w="1772" w:type="dxa"/>
            <w:tcBorders>
              <w:top w:val="single" w:sz="4" w:space="0" w:color="auto"/>
            </w:tcBorders>
          </w:tcPr>
          <w:p w14:paraId="5736BBC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Q4</w:t>
            </w:r>
          </w:p>
        </w:tc>
      </w:tr>
      <w:tr w:rsidR="00A556C5" w:rsidRPr="00C2418A" w14:paraId="1A9284CC" w14:textId="77777777" w:rsidTr="00B82FBD">
        <w:trPr>
          <w:jc w:val="center"/>
        </w:trPr>
        <w:tc>
          <w:tcPr>
            <w:tcW w:w="1771" w:type="dxa"/>
          </w:tcPr>
          <w:p w14:paraId="1E264D4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Q1</w:t>
            </w:r>
          </w:p>
        </w:tc>
        <w:tc>
          <w:tcPr>
            <w:tcW w:w="1771" w:type="dxa"/>
          </w:tcPr>
          <w:p w14:paraId="3E6EEE1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1.000</w:t>
            </w:r>
          </w:p>
        </w:tc>
        <w:tc>
          <w:tcPr>
            <w:tcW w:w="1771" w:type="dxa"/>
          </w:tcPr>
          <w:p w14:paraId="40B1A22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1771" w:type="dxa"/>
          </w:tcPr>
          <w:p w14:paraId="79A6A74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1772" w:type="dxa"/>
          </w:tcPr>
          <w:p w14:paraId="096C4B5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r>
      <w:tr w:rsidR="00A556C5" w:rsidRPr="00C2418A" w14:paraId="27970699" w14:textId="77777777" w:rsidTr="00B82FBD">
        <w:trPr>
          <w:jc w:val="center"/>
        </w:trPr>
        <w:tc>
          <w:tcPr>
            <w:tcW w:w="1771" w:type="dxa"/>
          </w:tcPr>
          <w:p w14:paraId="01FD513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Q2</w:t>
            </w:r>
          </w:p>
        </w:tc>
        <w:tc>
          <w:tcPr>
            <w:tcW w:w="1771" w:type="dxa"/>
          </w:tcPr>
          <w:p w14:paraId="6E20786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0.416</w:t>
            </w:r>
          </w:p>
        </w:tc>
        <w:tc>
          <w:tcPr>
            <w:tcW w:w="1771" w:type="dxa"/>
          </w:tcPr>
          <w:p w14:paraId="6EB8CD3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1.000</w:t>
            </w:r>
          </w:p>
        </w:tc>
        <w:tc>
          <w:tcPr>
            <w:tcW w:w="1771" w:type="dxa"/>
          </w:tcPr>
          <w:p w14:paraId="42A5527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c>
          <w:tcPr>
            <w:tcW w:w="1772" w:type="dxa"/>
          </w:tcPr>
          <w:p w14:paraId="5B5A05A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r>
      <w:tr w:rsidR="00A556C5" w:rsidRPr="00C2418A" w14:paraId="6E82DD9F" w14:textId="77777777" w:rsidTr="00B82FBD">
        <w:trPr>
          <w:jc w:val="center"/>
        </w:trPr>
        <w:tc>
          <w:tcPr>
            <w:tcW w:w="1771" w:type="dxa"/>
          </w:tcPr>
          <w:p w14:paraId="67E4E0E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Q3</w:t>
            </w:r>
          </w:p>
        </w:tc>
        <w:tc>
          <w:tcPr>
            <w:tcW w:w="1771" w:type="dxa"/>
          </w:tcPr>
          <w:p w14:paraId="5294655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0.340</w:t>
            </w:r>
          </w:p>
        </w:tc>
        <w:tc>
          <w:tcPr>
            <w:tcW w:w="1771" w:type="dxa"/>
          </w:tcPr>
          <w:p w14:paraId="2200A4A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0.510</w:t>
            </w:r>
          </w:p>
        </w:tc>
        <w:tc>
          <w:tcPr>
            <w:tcW w:w="1771" w:type="dxa"/>
          </w:tcPr>
          <w:p w14:paraId="0DB88F2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1.000</w:t>
            </w:r>
          </w:p>
        </w:tc>
        <w:tc>
          <w:tcPr>
            <w:tcW w:w="1772" w:type="dxa"/>
          </w:tcPr>
          <w:p w14:paraId="7C589CC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w:t>
            </w:r>
          </w:p>
        </w:tc>
      </w:tr>
      <w:tr w:rsidR="00A556C5" w:rsidRPr="00C2418A" w14:paraId="0105DE67" w14:textId="77777777" w:rsidTr="00B82FBD">
        <w:trPr>
          <w:jc w:val="center"/>
        </w:trPr>
        <w:tc>
          <w:tcPr>
            <w:tcW w:w="1771" w:type="dxa"/>
          </w:tcPr>
          <w:p w14:paraId="2D7D157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Q4</w:t>
            </w:r>
          </w:p>
        </w:tc>
        <w:tc>
          <w:tcPr>
            <w:tcW w:w="1771" w:type="dxa"/>
          </w:tcPr>
          <w:p w14:paraId="32AD8E6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0.267</w:t>
            </w:r>
          </w:p>
        </w:tc>
        <w:tc>
          <w:tcPr>
            <w:tcW w:w="1771" w:type="dxa"/>
          </w:tcPr>
          <w:p w14:paraId="473D289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0.332</w:t>
            </w:r>
          </w:p>
        </w:tc>
        <w:tc>
          <w:tcPr>
            <w:tcW w:w="1771" w:type="dxa"/>
          </w:tcPr>
          <w:p w14:paraId="104BDA0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0.378</w:t>
            </w:r>
          </w:p>
        </w:tc>
        <w:tc>
          <w:tcPr>
            <w:tcW w:w="1772" w:type="dxa"/>
          </w:tcPr>
          <w:p w14:paraId="48F884A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w:t>
            </w:r>
          </w:p>
        </w:tc>
      </w:tr>
    </w:tbl>
    <w:p w14:paraId="5931BFD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Note: Q1=Doubts, Q2=ConfidentSucceed, Q3=ConfidenceAbilities, Q4=DoWell; Cronbach’s Alpha = .705</w:t>
      </w:r>
    </w:p>
    <w:p w14:paraId="6498FA83" w14:textId="77777777" w:rsidR="00A556C5" w:rsidRPr="00C2418A" w:rsidRDefault="00A556C5" w:rsidP="001F450A">
      <w:pPr>
        <w:rPr>
          <w:rFonts w:ascii="Times New Roman" w:hAnsi="Times New Roman" w:cs="Times New Roman"/>
        </w:rPr>
      </w:pPr>
    </w:p>
    <w:p w14:paraId="5BCF585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br w:type="page"/>
      </w:r>
    </w:p>
    <w:p w14:paraId="3C7DF3C0" w14:textId="4F61DA8A" w:rsidR="00A556C5" w:rsidRPr="00C2418A" w:rsidRDefault="00A556C5" w:rsidP="001F450A">
      <w:pPr>
        <w:pStyle w:val="Caption"/>
      </w:pPr>
      <w:bookmarkStart w:id="67" w:name="_Toc261001159"/>
      <w:r w:rsidRPr="00C2418A">
        <w:t xml:space="preserve">Table </w:t>
      </w:r>
      <w:r w:rsidR="00A41954">
        <w:fldChar w:fldCharType="begin"/>
      </w:r>
      <w:r w:rsidR="00A41954">
        <w:instrText xml:space="preserve"> SEQ Table \* ARABIC </w:instrText>
      </w:r>
      <w:r w:rsidR="00A41954">
        <w:fldChar w:fldCharType="separate"/>
      </w:r>
      <w:r w:rsidR="0094460E">
        <w:rPr>
          <w:noProof/>
        </w:rPr>
        <w:t>11</w:t>
      </w:r>
      <w:r w:rsidR="00A41954">
        <w:rPr>
          <w:noProof/>
        </w:rPr>
        <w:fldChar w:fldCharType="end"/>
      </w:r>
      <w:r w:rsidRPr="00C2418A">
        <w:t>: Internal Reliability and Correlations for Institutional Commitment</w:t>
      </w:r>
      <w:bookmarkEnd w:id="67"/>
      <w:r w:rsidRPr="00C2418A">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1196"/>
        <w:gridCol w:w="1196"/>
        <w:gridCol w:w="1196"/>
        <w:gridCol w:w="1196"/>
        <w:gridCol w:w="1196"/>
        <w:gridCol w:w="1105"/>
      </w:tblGrid>
      <w:tr w:rsidR="00A556C5" w:rsidRPr="00C2418A" w14:paraId="72399441" w14:textId="77777777" w:rsidTr="00B82FBD">
        <w:tc>
          <w:tcPr>
            <w:tcW w:w="1383" w:type="dxa"/>
            <w:tcBorders>
              <w:top w:val="single" w:sz="4" w:space="0" w:color="auto"/>
              <w:bottom w:val="single" w:sz="4" w:space="0" w:color="auto"/>
            </w:tcBorders>
          </w:tcPr>
          <w:p w14:paraId="46FCF247" w14:textId="77777777" w:rsidR="00A556C5" w:rsidRPr="00C2418A" w:rsidRDefault="00A556C5" w:rsidP="001F450A">
            <w:pPr>
              <w:contextualSpacing/>
              <w:rPr>
                <w:rFonts w:ascii="Times New Roman" w:hAnsi="Times New Roman" w:cs="Times New Roman"/>
              </w:rPr>
            </w:pPr>
          </w:p>
        </w:tc>
        <w:tc>
          <w:tcPr>
            <w:tcW w:w="6315" w:type="dxa"/>
            <w:gridSpan w:val="5"/>
            <w:tcBorders>
              <w:top w:val="single" w:sz="4" w:space="0" w:color="auto"/>
              <w:bottom w:val="single" w:sz="4" w:space="0" w:color="auto"/>
            </w:tcBorders>
          </w:tcPr>
          <w:p w14:paraId="70E76C5A" w14:textId="77777777" w:rsidR="00A556C5" w:rsidRPr="00C2418A" w:rsidRDefault="00A556C5" w:rsidP="001F450A">
            <w:pPr>
              <w:contextualSpacing/>
              <w:jc w:val="center"/>
              <w:rPr>
                <w:rFonts w:ascii="Times New Roman" w:hAnsi="Times New Roman" w:cs="Times New Roman"/>
              </w:rPr>
            </w:pPr>
            <w:r w:rsidRPr="00C2418A">
              <w:rPr>
                <w:rFonts w:ascii="Times New Roman" w:hAnsi="Times New Roman" w:cs="Times New Roman"/>
              </w:rPr>
              <w:t>Variable</w:t>
            </w:r>
          </w:p>
        </w:tc>
        <w:tc>
          <w:tcPr>
            <w:tcW w:w="1158" w:type="dxa"/>
            <w:tcBorders>
              <w:top w:val="single" w:sz="4" w:space="0" w:color="auto"/>
              <w:bottom w:val="single" w:sz="4" w:space="0" w:color="auto"/>
            </w:tcBorders>
          </w:tcPr>
          <w:p w14:paraId="79349B5F" w14:textId="77777777" w:rsidR="00A556C5" w:rsidRPr="00C2418A" w:rsidRDefault="00A556C5" w:rsidP="001F450A">
            <w:pPr>
              <w:contextualSpacing/>
              <w:jc w:val="center"/>
              <w:rPr>
                <w:rFonts w:ascii="Times New Roman" w:hAnsi="Times New Roman" w:cs="Times New Roman"/>
              </w:rPr>
            </w:pPr>
          </w:p>
        </w:tc>
      </w:tr>
      <w:tr w:rsidR="00A556C5" w:rsidRPr="00C2418A" w14:paraId="2D3FCC8C" w14:textId="77777777" w:rsidTr="00B82FBD">
        <w:tc>
          <w:tcPr>
            <w:tcW w:w="1383" w:type="dxa"/>
            <w:tcBorders>
              <w:top w:val="single" w:sz="4" w:space="0" w:color="auto"/>
            </w:tcBorders>
          </w:tcPr>
          <w:p w14:paraId="25F96E7C" w14:textId="77777777" w:rsidR="00A556C5" w:rsidRPr="00C2418A" w:rsidRDefault="00A556C5" w:rsidP="001F450A">
            <w:pPr>
              <w:contextualSpacing/>
              <w:rPr>
                <w:rFonts w:ascii="Times New Roman" w:hAnsi="Times New Roman" w:cs="Times New Roman"/>
              </w:rPr>
            </w:pPr>
          </w:p>
        </w:tc>
        <w:tc>
          <w:tcPr>
            <w:tcW w:w="1263" w:type="dxa"/>
            <w:tcBorders>
              <w:top w:val="single" w:sz="4" w:space="0" w:color="auto"/>
            </w:tcBorders>
          </w:tcPr>
          <w:p w14:paraId="6D106209"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Q1</w:t>
            </w:r>
          </w:p>
        </w:tc>
        <w:tc>
          <w:tcPr>
            <w:tcW w:w="1263" w:type="dxa"/>
            <w:tcBorders>
              <w:top w:val="single" w:sz="4" w:space="0" w:color="auto"/>
            </w:tcBorders>
          </w:tcPr>
          <w:p w14:paraId="288DEF0E"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Q2</w:t>
            </w:r>
          </w:p>
        </w:tc>
        <w:tc>
          <w:tcPr>
            <w:tcW w:w="1263" w:type="dxa"/>
            <w:tcBorders>
              <w:top w:val="single" w:sz="4" w:space="0" w:color="auto"/>
            </w:tcBorders>
          </w:tcPr>
          <w:p w14:paraId="6818A242"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Q3</w:t>
            </w:r>
          </w:p>
        </w:tc>
        <w:tc>
          <w:tcPr>
            <w:tcW w:w="1263" w:type="dxa"/>
            <w:tcBorders>
              <w:top w:val="single" w:sz="4" w:space="0" w:color="auto"/>
            </w:tcBorders>
          </w:tcPr>
          <w:p w14:paraId="1415A455"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Q4</w:t>
            </w:r>
          </w:p>
        </w:tc>
        <w:tc>
          <w:tcPr>
            <w:tcW w:w="1263" w:type="dxa"/>
            <w:tcBorders>
              <w:top w:val="single" w:sz="4" w:space="0" w:color="auto"/>
            </w:tcBorders>
          </w:tcPr>
          <w:p w14:paraId="1D4E0901"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Q5</w:t>
            </w:r>
          </w:p>
        </w:tc>
        <w:tc>
          <w:tcPr>
            <w:tcW w:w="1158" w:type="dxa"/>
            <w:tcBorders>
              <w:top w:val="single" w:sz="4" w:space="0" w:color="auto"/>
            </w:tcBorders>
          </w:tcPr>
          <w:p w14:paraId="55BC20B6"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Q6</w:t>
            </w:r>
          </w:p>
        </w:tc>
      </w:tr>
      <w:tr w:rsidR="00A556C5" w:rsidRPr="00C2418A" w14:paraId="14AF7BD7" w14:textId="77777777" w:rsidTr="00B82FBD">
        <w:tc>
          <w:tcPr>
            <w:tcW w:w="1383" w:type="dxa"/>
          </w:tcPr>
          <w:p w14:paraId="0396D5F4"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Q1</w:t>
            </w:r>
          </w:p>
        </w:tc>
        <w:tc>
          <w:tcPr>
            <w:tcW w:w="1263" w:type="dxa"/>
          </w:tcPr>
          <w:p w14:paraId="4C9AA2DE"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1.000</w:t>
            </w:r>
          </w:p>
        </w:tc>
        <w:tc>
          <w:tcPr>
            <w:tcW w:w="1263" w:type="dxa"/>
          </w:tcPr>
          <w:p w14:paraId="63670573"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w:t>
            </w:r>
          </w:p>
        </w:tc>
        <w:tc>
          <w:tcPr>
            <w:tcW w:w="1263" w:type="dxa"/>
          </w:tcPr>
          <w:p w14:paraId="0248EEB6"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w:t>
            </w:r>
          </w:p>
        </w:tc>
        <w:tc>
          <w:tcPr>
            <w:tcW w:w="1263" w:type="dxa"/>
          </w:tcPr>
          <w:p w14:paraId="42FA7F1A"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w:t>
            </w:r>
          </w:p>
        </w:tc>
        <w:tc>
          <w:tcPr>
            <w:tcW w:w="1263" w:type="dxa"/>
          </w:tcPr>
          <w:p w14:paraId="1EEAF120"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w:t>
            </w:r>
          </w:p>
        </w:tc>
        <w:tc>
          <w:tcPr>
            <w:tcW w:w="1158" w:type="dxa"/>
          </w:tcPr>
          <w:p w14:paraId="36311997"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w:t>
            </w:r>
          </w:p>
        </w:tc>
      </w:tr>
      <w:tr w:rsidR="00A556C5" w:rsidRPr="00C2418A" w14:paraId="5C6A7305" w14:textId="77777777" w:rsidTr="00B82FBD">
        <w:tc>
          <w:tcPr>
            <w:tcW w:w="1383" w:type="dxa"/>
          </w:tcPr>
          <w:p w14:paraId="2B2EB39C"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Q2</w:t>
            </w:r>
          </w:p>
        </w:tc>
        <w:tc>
          <w:tcPr>
            <w:tcW w:w="1263" w:type="dxa"/>
          </w:tcPr>
          <w:p w14:paraId="39AD2C9B"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0.520</w:t>
            </w:r>
          </w:p>
        </w:tc>
        <w:tc>
          <w:tcPr>
            <w:tcW w:w="1263" w:type="dxa"/>
          </w:tcPr>
          <w:p w14:paraId="43951458"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1.000</w:t>
            </w:r>
          </w:p>
        </w:tc>
        <w:tc>
          <w:tcPr>
            <w:tcW w:w="1263" w:type="dxa"/>
          </w:tcPr>
          <w:p w14:paraId="493A4C3C"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w:t>
            </w:r>
          </w:p>
        </w:tc>
        <w:tc>
          <w:tcPr>
            <w:tcW w:w="1263" w:type="dxa"/>
          </w:tcPr>
          <w:p w14:paraId="5C8B7296"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w:t>
            </w:r>
          </w:p>
        </w:tc>
        <w:tc>
          <w:tcPr>
            <w:tcW w:w="1263" w:type="dxa"/>
          </w:tcPr>
          <w:p w14:paraId="6CB7C7B2"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w:t>
            </w:r>
          </w:p>
        </w:tc>
        <w:tc>
          <w:tcPr>
            <w:tcW w:w="1158" w:type="dxa"/>
          </w:tcPr>
          <w:p w14:paraId="6174E462"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w:t>
            </w:r>
          </w:p>
        </w:tc>
      </w:tr>
      <w:tr w:rsidR="00A556C5" w:rsidRPr="00C2418A" w14:paraId="27F8A92C" w14:textId="77777777" w:rsidTr="00B82FBD">
        <w:tc>
          <w:tcPr>
            <w:tcW w:w="1383" w:type="dxa"/>
          </w:tcPr>
          <w:p w14:paraId="7ACB6479"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Q3</w:t>
            </w:r>
          </w:p>
        </w:tc>
        <w:tc>
          <w:tcPr>
            <w:tcW w:w="1263" w:type="dxa"/>
          </w:tcPr>
          <w:p w14:paraId="67DA781B"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0.289</w:t>
            </w:r>
          </w:p>
        </w:tc>
        <w:tc>
          <w:tcPr>
            <w:tcW w:w="1263" w:type="dxa"/>
          </w:tcPr>
          <w:p w14:paraId="433E9147"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0.324</w:t>
            </w:r>
          </w:p>
        </w:tc>
        <w:tc>
          <w:tcPr>
            <w:tcW w:w="1263" w:type="dxa"/>
          </w:tcPr>
          <w:p w14:paraId="52583918"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1.000</w:t>
            </w:r>
          </w:p>
        </w:tc>
        <w:tc>
          <w:tcPr>
            <w:tcW w:w="1263" w:type="dxa"/>
          </w:tcPr>
          <w:p w14:paraId="1D932191"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w:t>
            </w:r>
          </w:p>
        </w:tc>
        <w:tc>
          <w:tcPr>
            <w:tcW w:w="1263" w:type="dxa"/>
          </w:tcPr>
          <w:p w14:paraId="307B74F8"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w:t>
            </w:r>
          </w:p>
        </w:tc>
        <w:tc>
          <w:tcPr>
            <w:tcW w:w="1158" w:type="dxa"/>
          </w:tcPr>
          <w:p w14:paraId="0B4317E7"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w:t>
            </w:r>
          </w:p>
        </w:tc>
      </w:tr>
      <w:tr w:rsidR="00A556C5" w:rsidRPr="00C2418A" w14:paraId="7566CEB6" w14:textId="77777777" w:rsidTr="00B82FBD">
        <w:tc>
          <w:tcPr>
            <w:tcW w:w="1383" w:type="dxa"/>
          </w:tcPr>
          <w:p w14:paraId="097ED5EE"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Q4</w:t>
            </w:r>
          </w:p>
        </w:tc>
        <w:tc>
          <w:tcPr>
            <w:tcW w:w="1263" w:type="dxa"/>
          </w:tcPr>
          <w:p w14:paraId="61E1AFE0"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0.451</w:t>
            </w:r>
          </w:p>
        </w:tc>
        <w:tc>
          <w:tcPr>
            <w:tcW w:w="1263" w:type="dxa"/>
          </w:tcPr>
          <w:p w14:paraId="2A2508DB"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0.416</w:t>
            </w:r>
          </w:p>
        </w:tc>
        <w:tc>
          <w:tcPr>
            <w:tcW w:w="1263" w:type="dxa"/>
          </w:tcPr>
          <w:p w14:paraId="69D18349"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0.219</w:t>
            </w:r>
          </w:p>
        </w:tc>
        <w:tc>
          <w:tcPr>
            <w:tcW w:w="1263" w:type="dxa"/>
          </w:tcPr>
          <w:p w14:paraId="25A67D89"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1.000</w:t>
            </w:r>
          </w:p>
        </w:tc>
        <w:tc>
          <w:tcPr>
            <w:tcW w:w="1263" w:type="dxa"/>
          </w:tcPr>
          <w:p w14:paraId="7F2AA777"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w:t>
            </w:r>
          </w:p>
        </w:tc>
        <w:tc>
          <w:tcPr>
            <w:tcW w:w="1158" w:type="dxa"/>
          </w:tcPr>
          <w:p w14:paraId="22677100"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w:t>
            </w:r>
          </w:p>
        </w:tc>
      </w:tr>
      <w:tr w:rsidR="00A556C5" w:rsidRPr="00C2418A" w14:paraId="3B6D4EBD" w14:textId="77777777" w:rsidTr="00B82FBD">
        <w:tc>
          <w:tcPr>
            <w:tcW w:w="1383" w:type="dxa"/>
          </w:tcPr>
          <w:p w14:paraId="0415016D"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Q5</w:t>
            </w:r>
          </w:p>
        </w:tc>
        <w:tc>
          <w:tcPr>
            <w:tcW w:w="1263" w:type="dxa"/>
          </w:tcPr>
          <w:p w14:paraId="34E455E4"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0.137</w:t>
            </w:r>
          </w:p>
        </w:tc>
        <w:tc>
          <w:tcPr>
            <w:tcW w:w="1263" w:type="dxa"/>
          </w:tcPr>
          <w:p w14:paraId="36BFD482"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0.202</w:t>
            </w:r>
          </w:p>
        </w:tc>
        <w:tc>
          <w:tcPr>
            <w:tcW w:w="1263" w:type="dxa"/>
          </w:tcPr>
          <w:p w14:paraId="78486068"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0.396</w:t>
            </w:r>
          </w:p>
        </w:tc>
        <w:tc>
          <w:tcPr>
            <w:tcW w:w="1263" w:type="dxa"/>
          </w:tcPr>
          <w:p w14:paraId="0BA7662D"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0.269</w:t>
            </w:r>
          </w:p>
        </w:tc>
        <w:tc>
          <w:tcPr>
            <w:tcW w:w="1263" w:type="dxa"/>
          </w:tcPr>
          <w:p w14:paraId="30079182"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1.000</w:t>
            </w:r>
          </w:p>
        </w:tc>
        <w:tc>
          <w:tcPr>
            <w:tcW w:w="1158" w:type="dxa"/>
          </w:tcPr>
          <w:p w14:paraId="2D65F4CE"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w:t>
            </w:r>
          </w:p>
        </w:tc>
      </w:tr>
      <w:tr w:rsidR="00A556C5" w:rsidRPr="00C2418A" w14:paraId="42599B92" w14:textId="77777777" w:rsidTr="00B82FBD">
        <w:tc>
          <w:tcPr>
            <w:tcW w:w="1383" w:type="dxa"/>
            <w:tcBorders>
              <w:bottom w:val="single" w:sz="4" w:space="0" w:color="auto"/>
            </w:tcBorders>
          </w:tcPr>
          <w:p w14:paraId="6B728292"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Q6</w:t>
            </w:r>
          </w:p>
        </w:tc>
        <w:tc>
          <w:tcPr>
            <w:tcW w:w="1263" w:type="dxa"/>
            <w:tcBorders>
              <w:bottom w:val="single" w:sz="4" w:space="0" w:color="auto"/>
            </w:tcBorders>
          </w:tcPr>
          <w:p w14:paraId="23081A0B"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0.213</w:t>
            </w:r>
          </w:p>
        </w:tc>
        <w:tc>
          <w:tcPr>
            <w:tcW w:w="1263" w:type="dxa"/>
            <w:tcBorders>
              <w:bottom w:val="single" w:sz="4" w:space="0" w:color="auto"/>
            </w:tcBorders>
          </w:tcPr>
          <w:p w14:paraId="08DBED58"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0.274</w:t>
            </w:r>
          </w:p>
        </w:tc>
        <w:tc>
          <w:tcPr>
            <w:tcW w:w="1263" w:type="dxa"/>
            <w:tcBorders>
              <w:bottom w:val="single" w:sz="4" w:space="0" w:color="auto"/>
            </w:tcBorders>
          </w:tcPr>
          <w:p w14:paraId="782CF82C"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0.246</w:t>
            </w:r>
          </w:p>
        </w:tc>
        <w:tc>
          <w:tcPr>
            <w:tcW w:w="1263" w:type="dxa"/>
            <w:tcBorders>
              <w:bottom w:val="single" w:sz="4" w:space="0" w:color="auto"/>
            </w:tcBorders>
          </w:tcPr>
          <w:p w14:paraId="70399A74"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0.225</w:t>
            </w:r>
          </w:p>
        </w:tc>
        <w:tc>
          <w:tcPr>
            <w:tcW w:w="1263" w:type="dxa"/>
            <w:tcBorders>
              <w:bottom w:val="single" w:sz="4" w:space="0" w:color="auto"/>
            </w:tcBorders>
          </w:tcPr>
          <w:p w14:paraId="6CE758B0"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0.505</w:t>
            </w:r>
          </w:p>
        </w:tc>
        <w:tc>
          <w:tcPr>
            <w:tcW w:w="1158" w:type="dxa"/>
            <w:tcBorders>
              <w:bottom w:val="single" w:sz="4" w:space="0" w:color="auto"/>
            </w:tcBorders>
          </w:tcPr>
          <w:p w14:paraId="02423E38" w14:textId="77777777" w:rsidR="00A556C5" w:rsidRPr="00C2418A" w:rsidRDefault="00A556C5" w:rsidP="001F450A">
            <w:pPr>
              <w:contextualSpacing/>
              <w:rPr>
                <w:rFonts w:ascii="Times New Roman" w:hAnsi="Times New Roman" w:cs="Times New Roman"/>
              </w:rPr>
            </w:pPr>
            <w:r w:rsidRPr="00C2418A">
              <w:rPr>
                <w:rFonts w:ascii="Times New Roman" w:hAnsi="Times New Roman" w:cs="Times New Roman"/>
              </w:rPr>
              <w:t>1.000</w:t>
            </w:r>
          </w:p>
        </w:tc>
      </w:tr>
    </w:tbl>
    <w:p w14:paraId="02B216D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Note: Q1=Important, Q2=ConfidentOU, Q3=OuChoice, Q4=Transfer, Q5=NotAccept, Q6=NotAfford; Cronbach’s Alpha = 0.742</w:t>
      </w:r>
    </w:p>
    <w:p w14:paraId="05232F0B" w14:textId="77777777" w:rsidR="00A556C5" w:rsidRPr="00C2418A" w:rsidRDefault="00A556C5" w:rsidP="001F450A">
      <w:pPr>
        <w:rPr>
          <w:rFonts w:ascii="Times New Roman" w:hAnsi="Times New Roman" w:cs="Times New Roman"/>
        </w:rPr>
      </w:pPr>
    </w:p>
    <w:p w14:paraId="31D072EB" w14:textId="77777777" w:rsidR="00A556C5" w:rsidRPr="00C2418A" w:rsidRDefault="00A556C5" w:rsidP="001F450A">
      <w:pPr>
        <w:pStyle w:val="Heading2"/>
        <w:spacing w:before="0"/>
        <w:rPr>
          <w:rFonts w:ascii="Times New Roman" w:hAnsi="Times New Roman" w:cs="Times New Roman"/>
          <w:color w:val="auto"/>
          <w:sz w:val="24"/>
          <w:szCs w:val="24"/>
        </w:rPr>
      </w:pPr>
      <w:bookmarkStart w:id="68" w:name="_Toc261001116"/>
      <w:r w:rsidRPr="00C2418A">
        <w:rPr>
          <w:rFonts w:ascii="Times New Roman" w:hAnsi="Times New Roman" w:cs="Times New Roman"/>
          <w:color w:val="auto"/>
          <w:sz w:val="24"/>
          <w:szCs w:val="24"/>
        </w:rPr>
        <w:t>Clustering Analysis Results</w:t>
      </w:r>
      <w:bookmarkEnd w:id="68"/>
    </w:p>
    <w:p w14:paraId="24D57B81" w14:textId="77777777" w:rsidR="00A556C5" w:rsidRPr="00C2418A" w:rsidRDefault="00A556C5" w:rsidP="001F450A">
      <w:pPr>
        <w:rPr>
          <w:rFonts w:ascii="Times New Roman" w:hAnsi="Times New Roman" w:cs="Times New Roman"/>
        </w:rPr>
      </w:pPr>
    </w:p>
    <w:p w14:paraId="2CEFBBCC" w14:textId="15D462C3"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After confirming the internal reliability and factor structure of the psychosocial variables</w:t>
      </w:r>
      <w:r w:rsidR="00D21FA0" w:rsidRPr="00C2418A">
        <w:rPr>
          <w:rFonts w:ascii="Times New Roman" w:hAnsi="Times New Roman" w:cs="Times New Roman"/>
        </w:rPr>
        <w:t>,</w:t>
      </w:r>
      <w:r w:rsidRPr="00C2418A">
        <w:rPr>
          <w:rFonts w:ascii="Times New Roman" w:hAnsi="Times New Roman" w:cs="Times New Roman"/>
        </w:rPr>
        <w:t xml:space="preserve"> the next step </w:t>
      </w:r>
      <w:r w:rsidR="00D21FA0" w:rsidRPr="00C2418A">
        <w:rPr>
          <w:rFonts w:ascii="Times New Roman" w:hAnsi="Times New Roman" w:cs="Times New Roman"/>
        </w:rPr>
        <w:t>w</w:t>
      </w:r>
      <w:r w:rsidRPr="00C2418A">
        <w:rPr>
          <w:rFonts w:ascii="Times New Roman" w:hAnsi="Times New Roman" w:cs="Times New Roman"/>
        </w:rPr>
        <w:t xml:space="preserve">as to examine the clustering analysis of the high school variables.  The high schools were clustered according to the following variables: sector, class size, graduation rate, city size, district spending per student, percentage of students qualifying for free lunch, and </w:t>
      </w:r>
      <w:r w:rsidR="00B97A56" w:rsidRPr="00C2418A">
        <w:rPr>
          <w:rFonts w:ascii="Times New Roman" w:hAnsi="Times New Roman" w:cs="Times New Roman"/>
        </w:rPr>
        <w:t>student-teacher</w:t>
      </w:r>
      <w:r w:rsidRPr="00C2418A">
        <w:rPr>
          <w:rFonts w:ascii="Times New Roman" w:hAnsi="Times New Roman" w:cs="Times New Roman"/>
        </w:rPr>
        <w:t xml:space="preserve"> ratio.  Because the data for city size was so spread out (particularly due to outliers such as a New York City and Los Angeles), the cities were classified as being in one of six city-types. Cities larger than 500,000 people were labeled as “very large”, cities between 250,000 and 500,000 people were labeled as “large”, cities between 100,000 and 250,000 people were labeled as “large/medium”, cities between 50,000 and 100,000 people were labeled as “small/medium”, cities between 25,000 and 50,000 people were labeled as “small”, and cities with fewer than 25,000 people were labeled as “very small”.</w:t>
      </w:r>
    </w:p>
    <w:p w14:paraId="04045E96" w14:textId="77777777" w:rsidR="00A556C5" w:rsidRPr="00C2418A" w:rsidRDefault="00A556C5" w:rsidP="001F450A">
      <w:pPr>
        <w:pStyle w:val="Heading3"/>
        <w:spacing w:before="0" w:line="480" w:lineRule="auto"/>
        <w:rPr>
          <w:rFonts w:ascii="Times New Roman" w:hAnsi="Times New Roman" w:cs="Times New Roman"/>
          <w:color w:val="auto"/>
          <w:sz w:val="24"/>
          <w:szCs w:val="24"/>
        </w:rPr>
      </w:pPr>
      <w:bookmarkStart w:id="69" w:name="_Toc261001117"/>
      <w:r w:rsidRPr="00C2418A">
        <w:rPr>
          <w:rFonts w:ascii="Times New Roman" w:hAnsi="Times New Roman" w:cs="Times New Roman"/>
          <w:color w:val="auto"/>
          <w:sz w:val="24"/>
          <w:szCs w:val="24"/>
        </w:rPr>
        <w:t>Ward’s Method</w:t>
      </w:r>
      <w:bookmarkEnd w:id="69"/>
    </w:p>
    <w:p w14:paraId="36AD57AE" w14:textId="7FA10B6A"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The first method of analysis involved using PROC Cluster with Ward’s method.  Because the ideal number of clusters is not known, the cubic clustering criterion (Sarle, 1983) and the pseudo F and t</w:t>
      </w:r>
      <w:r w:rsidRPr="00C2418A">
        <w:rPr>
          <w:rFonts w:ascii="Times New Roman" w:hAnsi="Times New Roman" w:cs="Times New Roman"/>
          <w:vertAlign w:val="superscript"/>
        </w:rPr>
        <w:t>2</w:t>
      </w:r>
      <w:r w:rsidRPr="00C2418A">
        <w:rPr>
          <w:rFonts w:ascii="Times New Roman" w:hAnsi="Times New Roman" w:cs="Times New Roman"/>
        </w:rPr>
        <w:t xml:space="preserve"> statistics will be examined. Figure 1 below presents the graphs for the CCC</w:t>
      </w:r>
      <w:r w:rsidR="00087AF9" w:rsidRPr="00C2418A">
        <w:rPr>
          <w:rFonts w:ascii="Times New Roman" w:hAnsi="Times New Roman" w:cs="Times New Roman"/>
        </w:rPr>
        <w:t xml:space="preserve"> (Cubic Cluster Criterion</w:t>
      </w:r>
      <w:r w:rsidR="00087AF9" w:rsidRPr="00C2418A">
        <w:rPr>
          <w:rStyle w:val="FootnoteReference"/>
          <w:rFonts w:ascii="Times New Roman" w:hAnsi="Times New Roman" w:cs="Times New Roman"/>
        </w:rPr>
        <w:footnoteReference w:id="8"/>
      </w:r>
      <w:r w:rsidR="00087AF9" w:rsidRPr="00C2418A">
        <w:rPr>
          <w:rFonts w:ascii="Times New Roman" w:hAnsi="Times New Roman" w:cs="Times New Roman"/>
        </w:rPr>
        <w:t>)</w:t>
      </w:r>
      <w:r w:rsidRPr="00C2418A">
        <w:rPr>
          <w:rFonts w:ascii="Times New Roman" w:hAnsi="Times New Roman" w:cs="Times New Roman"/>
        </w:rPr>
        <w:t xml:space="preserve"> as well as the pseudo F (Calinski &amp; Harabasz, 1974) and pseudo t</w:t>
      </w:r>
      <w:r w:rsidRPr="00C2418A">
        <w:rPr>
          <w:rFonts w:ascii="Times New Roman" w:hAnsi="Times New Roman" w:cs="Times New Roman"/>
          <w:vertAlign w:val="superscript"/>
        </w:rPr>
        <w:t>2</w:t>
      </w:r>
      <w:r w:rsidRPr="00C2418A">
        <w:rPr>
          <w:rFonts w:ascii="Times New Roman" w:hAnsi="Times New Roman" w:cs="Times New Roman"/>
        </w:rPr>
        <w:t xml:space="preserve"> (Duda &amp; Hart, 1973) statistics.</w:t>
      </w:r>
    </w:p>
    <w:p w14:paraId="33096C5D" w14:textId="23A56D28" w:rsidR="00A556C5" w:rsidRPr="00C2418A" w:rsidRDefault="00A556C5" w:rsidP="001F450A">
      <w:pPr>
        <w:pStyle w:val="Caption"/>
      </w:pPr>
      <w:bookmarkStart w:id="70" w:name="_Toc261001174"/>
      <w:r w:rsidRPr="00C2418A">
        <w:t xml:space="preserve">Figure </w:t>
      </w:r>
      <w:r w:rsidR="00A41954">
        <w:fldChar w:fldCharType="begin"/>
      </w:r>
      <w:r w:rsidR="00A41954">
        <w:instrText xml:space="preserve"> SEQ Figure \* ARABIC </w:instrText>
      </w:r>
      <w:r w:rsidR="00A41954">
        <w:fldChar w:fldCharType="separate"/>
      </w:r>
      <w:r w:rsidR="0094460E">
        <w:rPr>
          <w:noProof/>
        </w:rPr>
        <w:t>1</w:t>
      </w:r>
      <w:r w:rsidR="00A41954">
        <w:rPr>
          <w:noProof/>
        </w:rPr>
        <w:fldChar w:fldCharType="end"/>
      </w:r>
      <w:r w:rsidRPr="00C2418A">
        <w:t>: Cluster Analysis Plot For Ward’s Method</w:t>
      </w:r>
      <w:bookmarkEnd w:id="70"/>
    </w:p>
    <w:p w14:paraId="0B8F0C25" w14:textId="77777777"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noProof/>
        </w:rPr>
        <w:drawing>
          <wp:inline distT="0" distB="0" distL="0" distR="0" wp14:anchorId="7A9EBC41" wp14:editId="3CAA2025">
            <wp:extent cx="5260340" cy="4114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lusterPlot.png"/>
                    <pic:cNvPicPr/>
                  </pic:nvPicPr>
                  <pic:blipFill>
                    <a:blip r:embed="rId26">
                      <a:extLst>
                        <a:ext uri="{28A0092B-C50C-407E-A947-70E740481C1C}">
                          <a14:useLocalDpi xmlns:a14="http://schemas.microsoft.com/office/drawing/2010/main" val="0"/>
                        </a:ext>
                      </a:extLst>
                    </a:blip>
                    <a:stretch>
                      <a:fillRect/>
                    </a:stretch>
                  </pic:blipFill>
                  <pic:spPr>
                    <a:xfrm>
                      <a:off x="0" y="0"/>
                      <a:ext cx="5260340" cy="4114800"/>
                    </a:xfrm>
                    <a:prstGeom prst="rect">
                      <a:avLst/>
                    </a:prstGeom>
                    <a:ln>
                      <a:noFill/>
                    </a:ln>
                    <a:effectLst>
                      <a:softEdge rad="112500"/>
                    </a:effectLst>
                  </pic:spPr>
                </pic:pic>
              </a:graphicData>
            </a:graphic>
          </wp:inline>
        </w:drawing>
      </w:r>
    </w:p>
    <w:p w14:paraId="09D1B18D" w14:textId="49838E10"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Examining Figure 1, it appears that the appropriate number of clusters</w:t>
      </w:r>
      <w:r w:rsidR="00B75B38" w:rsidRPr="00C2418A">
        <w:rPr>
          <w:rFonts w:ascii="Times New Roman" w:hAnsi="Times New Roman" w:cs="Times New Roman"/>
        </w:rPr>
        <w:t xml:space="preserve"> may be between 3 and 4. Table 12</w:t>
      </w:r>
      <w:r w:rsidRPr="00C2418A">
        <w:rPr>
          <w:rFonts w:ascii="Times New Roman" w:hAnsi="Times New Roman" w:cs="Times New Roman"/>
        </w:rPr>
        <w:t xml:space="preserve"> below presents the eigenvalues for the cluster analysis using Ward’s method. </w:t>
      </w:r>
    </w:p>
    <w:p w14:paraId="4C9513F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br w:type="page"/>
      </w:r>
    </w:p>
    <w:p w14:paraId="0E2C995F" w14:textId="77777777" w:rsidR="00A556C5" w:rsidRPr="00C2418A" w:rsidRDefault="00A556C5" w:rsidP="001F450A">
      <w:pPr>
        <w:pStyle w:val="Caption"/>
      </w:pPr>
      <w:bookmarkStart w:id="71" w:name="_Toc261001160"/>
      <w:r w:rsidRPr="00C2418A">
        <w:t xml:space="preserve">Table </w:t>
      </w:r>
      <w:r w:rsidR="00A41954">
        <w:fldChar w:fldCharType="begin"/>
      </w:r>
      <w:r w:rsidR="00A41954">
        <w:instrText xml:space="preserve"> SEQ Table \* ARABIC </w:instrText>
      </w:r>
      <w:r w:rsidR="00A41954">
        <w:fldChar w:fldCharType="separate"/>
      </w:r>
      <w:r w:rsidR="0094460E">
        <w:rPr>
          <w:noProof/>
        </w:rPr>
        <w:t>12</w:t>
      </w:r>
      <w:r w:rsidR="00A41954">
        <w:rPr>
          <w:noProof/>
        </w:rPr>
        <w:fldChar w:fldCharType="end"/>
      </w:r>
      <w:r w:rsidRPr="00C2418A">
        <w:t>: Eigenvalues of Covariance Matrix</w:t>
      </w:r>
      <w:bookmarkEnd w:id="71"/>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
        <w:gridCol w:w="1462"/>
        <w:gridCol w:w="1595"/>
        <w:gridCol w:w="1349"/>
        <w:gridCol w:w="1385"/>
      </w:tblGrid>
      <w:tr w:rsidR="00A556C5" w:rsidRPr="00C2418A" w14:paraId="03DD912A" w14:textId="77777777" w:rsidTr="00B82FBD">
        <w:tc>
          <w:tcPr>
            <w:tcW w:w="875" w:type="dxa"/>
            <w:tcBorders>
              <w:top w:val="single" w:sz="4" w:space="0" w:color="auto"/>
            </w:tcBorders>
          </w:tcPr>
          <w:p w14:paraId="6004776C" w14:textId="77777777" w:rsidR="00A556C5" w:rsidRPr="00C2418A" w:rsidRDefault="00A556C5" w:rsidP="001F450A">
            <w:pPr>
              <w:rPr>
                <w:rFonts w:ascii="Times New Roman" w:hAnsi="Times New Roman" w:cs="Times New Roman"/>
              </w:rPr>
            </w:pPr>
          </w:p>
        </w:tc>
        <w:tc>
          <w:tcPr>
            <w:tcW w:w="1462" w:type="dxa"/>
            <w:tcBorders>
              <w:top w:val="single" w:sz="4" w:space="0" w:color="auto"/>
            </w:tcBorders>
          </w:tcPr>
          <w:p w14:paraId="266666F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Eigenvalue</w:t>
            </w:r>
          </w:p>
        </w:tc>
        <w:tc>
          <w:tcPr>
            <w:tcW w:w="1595" w:type="dxa"/>
            <w:tcBorders>
              <w:top w:val="single" w:sz="4" w:space="0" w:color="auto"/>
            </w:tcBorders>
          </w:tcPr>
          <w:p w14:paraId="4189E24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Difference</w:t>
            </w:r>
          </w:p>
        </w:tc>
        <w:tc>
          <w:tcPr>
            <w:tcW w:w="1349" w:type="dxa"/>
            <w:tcBorders>
              <w:top w:val="single" w:sz="4" w:space="0" w:color="auto"/>
            </w:tcBorders>
          </w:tcPr>
          <w:p w14:paraId="61BBC7D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Proportion</w:t>
            </w:r>
          </w:p>
        </w:tc>
        <w:tc>
          <w:tcPr>
            <w:tcW w:w="1385" w:type="dxa"/>
            <w:tcBorders>
              <w:top w:val="single" w:sz="4" w:space="0" w:color="auto"/>
            </w:tcBorders>
          </w:tcPr>
          <w:p w14:paraId="7BEE667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Cumulative</w:t>
            </w:r>
          </w:p>
        </w:tc>
      </w:tr>
      <w:tr w:rsidR="00A556C5" w:rsidRPr="00C2418A" w14:paraId="53598766" w14:textId="77777777" w:rsidTr="00B82FBD">
        <w:tc>
          <w:tcPr>
            <w:tcW w:w="875" w:type="dxa"/>
          </w:tcPr>
          <w:p w14:paraId="6616B91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w:t>
            </w:r>
          </w:p>
        </w:tc>
        <w:tc>
          <w:tcPr>
            <w:tcW w:w="1462" w:type="dxa"/>
          </w:tcPr>
          <w:p w14:paraId="10C6C5F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10432624.9</w:t>
            </w:r>
          </w:p>
        </w:tc>
        <w:tc>
          <w:tcPr>
            <w:tcW w:w="1595" w:type="dxa"/>
          </w:tcPr>
          <w:p w14:paraId="34A4D00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10378108.0</w:t>
            </w:r>
          </w:p>
        </w:tc>
        <w:tc>
          <w:tcPr>
            <w:tcW w:w="1349" w:type="dxa"/>
          </w:tcPr>
          <w:p w14:paraId="31CD3A5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0.9948</w:t>
            </w:r>
          </w:p>
        </w:tc>
        <w:tc>
          <w:tcPr>
            <w:tcW w:w="1385" w:type="dxa"/>
          </w:tcPr>
          <w:p w14:paraId="2944E6D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0.9948</w:t>
            </w:r>
          </w:p>
        </w:tc>
      </w:tr>
      <w:tr w:rsidR="00A556C5" w:rsidRPr="00C2418A" w14:paraId="678BE412" w14:textId="77777777" w:rsidTr="00B82FBD">
        <w:tc>
          <w:tcPr>
            <w:tcW w:w="875" w:type="dxa"/>
          </w:tcPr>
          <w:p w14:paraId="2CAC291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w:t>
            </w:r>
          </w:p>
        </w:tc>
        <w:tc>
          <w:tcPr>
            <w:tcW w:w="1462" w:type="dxa"/>
          </w:tcPr>
          <w:p w14:paraId="63B1842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54516.8</w:t>
            </w:r>
          </w:p>
        </w:tc>
        <w:tc>
          <w:tcPr>
            <w:tcW w:w="1595" w:type="dxa"/>
          </w:tcPr>
          <w:p w14:paraId="2C272DA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54076.7</w:t>
            </w:r>
          </w:p>
        </w:tc>
        <w:tc>
          <w:tcPr>
            <w:tcW w:w="1349" w:type="dxa"/>
          </w:tcPr>
          <w:p w14:paraId="760FFC1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0.0056</w:t>
            </w:r>
          </w:p>
        </w:tc>
        <w:tc>
          <w:tcPr>
            <w:tcW w:w="1385" w:type="dxa"/>
          </w:tcPr>
          <w:p w14:paraId="5E47120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0.9999</w:t>
            </w:r>
          </w:p>
        </w:tc>
      </w:tr>
      <w:tr w:rsidR="00A556C5" w:rsidRPr="00C2418A" w14:paraId="55644A64" w14:textId="77777777" w:rsidTr="00B82FBD">
        <w:tc>
          <w:tcPr>
            <w:tcW w:w="875" w:type="dxa"/>
          </w:tcPr>
          <w:p w14:paraId="7CB9699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w:t>
            </w:r>
          </w:p>
        </w:tc>
        <w:tc>
          <w:tcPr>
            <w:tcW w:w="1462" w:type="dxa"/>
          </w:tcPr>
          <w:p w14:paraId="7014CB0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440.1</w:t>
            </w:r>
          </w:p>
        </w:tc>
        <w:tc>
          <w:tcPr>
            <w:tcW w:w="1595" w:type="dxa"/>
          </w:tcPr>
          <w:p w14:paraId="68BCB6A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371.7</w:t>
            </w:r>
          </w:p>
        </w:tc>
        <w:tc>
          <w:tcPr>
            <w:tcW w:w="1349" w:type="dxa"/>
          </w:tcPr>
          <w:p w14:paraId="2AB84E6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0.0000</w:t>
            </w:r>
          </w:p>
        </w:tc>
        <w:tc>
          <w:tcPr>
            <w:tcW w:w="1385" w:type="dxa"/>
          </w:tcPr>
          <w:p w14:paraId="7BA3C90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1.0000</w:t>
            </w:r>
          </w:p>
        </w:tc>
      </w:tr>
      <w:tr w:rsidR="00A556C5" w:rsidRPr="00C2418A" w14:paraId="7EECAB92" w14:textId="77777777" w:rsidTr="00B82FBD">
        <w:tc>
          <w:tcPr>
            <w:tcW w:w="875" w:type="dxa"/>
          </w:tcPr>
          <w:p w14:paraId="0386BC5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4</w:t>
            </w:r>
          </w:p>
        </w:tc>
        <w:tc>
          <w:tcPr>
            <w:tcW w:w="1462" w:type="dxa"/>
          </w:tcPr>
          <w:p w14:paraId="62F5140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68.4</w:t>
            </w:r>
          </w:p>
        </w:tc>
        <w:tc>
          <w:tcPr>
            <w:tcW w:w="1595" w:type="dxa"/>
          </w:tcPr>
          <w:p w14:paraId="6F0F0F8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54.9</w:t>
            </w:r>
          </w:p>
        </w:tc>
        <w:tc>
          <w:tcPr>
            <w:tcW w:w="1349" w:type="dxa"/>
          </w:tcPr>
          <w:p w14:paraId="2FD2F7C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0.0000</w:t>
            </w:r>
          </w:p>
        </w:tc>
        <w:tc>
          <w:tcPr>
            <w:tcW w:w="1385" w:type="dxa"/>
          </w:tcPr>
          <w:p w14:paraId="4B79137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1.0000</w:t>
            </w:r>
          </w:p>
        </w:tc>
      </w:tr>
      <w:tr w:rsidR="00A556C5" w:rsidRPr="00C2418A" w14:paraId="1D1A93B4" w14:textId="77777777" w:rsidTr="00B82FBD">
        <w:tc>
          <w:tcPr>
            <w:tcW w:w="875" w:type="dxa"/>
          </w:tcPr>
          <w:p w14:paraId="587EFD1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w:t>
            </w:r>
          </w:p>
        </w:tc>
        <w:tc>
          <w:tcPr>
            <w:tcW w:w="1462" w:type="dxa"/>
          </w:tcPr>
          <w:p w14:paraId="1AC061B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13.5</w:t>
            </w:r>
          </w:p>
        </w:tc>
        <w:tc>
          <w:tcPr>
            <w:tcW w:w="1595" w:type="dxa"/>
          </w:tcPr>
          <w:p w14:paraId="6171040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10.3</w:t>
            </w:r>
          </w:p>
        </w:tc>
        <w:tc>
          <w:tcPr>
            <w:tcW w:w="1349" w:type="dxa"/>
          </w:tcPr>
          <w:p w14:paraId="47B3EE2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0.0000</w:t>
            </w:r>
          </w:p>
        </w:tc>
        <w:tc>
          <w:tcPr>
            <w:tcW w:w="1385" w:type="dxa"/>
          </w:tcPr>
          <w:p w14:paraId="5CC56E0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1.0000</w:t>
            </w:r>
          </w:p>
        </w:tc>
      </w:tr>
      <w:tr w:rsidR="00A556C5" w:rsidRPr="00C2418A" w14:paraId="10CC17FF" w14:textId="77777777" w:rsidTr="00B82FBD">
        <w:tc>
          <w:tcPr>
            <w:tcW w:w="875" w:type="dxa"/>
          </w:tcPr>
          <w:p w14:paraId="1FA12AB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6</w:t>
            </w:r>
          </w:p>
        </w:tc>
        <w:tc>
          <w:tcPr>
            <w:tcW w:w="1462" w:type="dxa"/>
          </w:tcPr>
          <w:p w14:paraId="04F0B5E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3.2</w:t>
            </w:r>
          </w:p>
        </w:tc>
        <w:tc>
          <w:tcPr>
            <w:tcW w:w="1595" w:type="dxa"/>
          </w:tcPr>
          <w:p w14:paraId="217E34D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3.2</w:t>
            </w:r>
          </w:p>
        </w:tc>
        <w:tc>
          <w:tcPr>
            <w:tcW w:w="1349" w:type="dxa"/>
          </w:tcPr>
          <w:p w14:paraId="01BD9CC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0.0000</w:t>
            </w:r>
          </w:p>
        </w:tc>
        <w:tc>
          <w:tcPr>
            <w:tcW w:w="1385" w:type="dxa"/>
          </w:tcPr>
          <w:p w14:paraId="6234707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1.0000</w:t>
            </w:r>
          </w:p>
        </w:tc>
      </w:tr>
    </w:tbl>
    <w:p w14:paraId="00C15F0B" w14:textId="77777777" w:rsidR="00A556C5" w:rsidRPr="00C2418A" w:rsidRDefault="00A556C5" w:rsidP="001F450A">
      <w:pPr>
        <w:rPr>
          <w:rFonts w:ascii="Times New Roman" w:hAnsi="Times New Roman" w:cs="Times New Roman"/>
        </w:rPr>
      </w:pPr>
    </w:p>
    <w:p w14:paraId="1567CE77" w14:textId="77777777"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 xml:space="preserve">After examining the eigenvalues from the cluster procedure, the next step </w:t>
      </w:r>
    </w:p>
    <w:p w14:paraId="4A6857D0" w14:textId="6B887CD1"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was to graphically examine the results. It was determined that a four-cluster solution best explained the variance</w:t>
      </w:r>
      <w:r w:rsidR="003B0431" w:rsidRPr="00C2418A">
        <w:rPr>
          <w:rFonts w:ascii="Times New Roman" w:hAnsi="Times New Roman" w:cs="Times New Roman"/>
        </w:rPr>
        <w:t>;</w:t>
      </w:r>
      <w:r w:rsidRPr="00C2418A">
        <w:rPr>
          <w:rFonts w:ascii="Times New Roman" w:hAnsi="Times New Roman" w:cs="Times New Roman"/>
        </w:rPr>
        <w:t xml:space="preserve"> the clusters were then plotted on 2 axes using canonical </w:t>
      </w:r>
      <w:r w:rsidR="00B25B29" w:rsidRPr="00C2418A">
        <w:rPr>
          <w:rFonts w:ascii="Times New Roman" w:hAnsi="Times New Roman" w:cs="Times New Roman"/>
        </w:rPr>
        <w:t xml:space="preserve">variate analysis </w:t>
      </w:r>
      <w:r w:rsidRPr="00C2418A">
        <w:rPr>
          <w:rFonts w:ascii="Times New Roman" w:hAnsi="Times New Roman" w:cs="Times New Roman"/>
        </w:rPr>
        <w:t xml:space="preserve">to maximize the interpretability.  Figure 2 presents the clustering analysis results. The axes labeled Can1 and Can2 represent the canonical </w:t>
      </w:r>
      <w:r w:rsidR="00B25B29" w:rsidRPr="00C2418A">
        <w:rPr>
          <w:rFonts w:ascii="Times New Roman" w:hAnsi="Times New Roman" w:cs="Times New Roman"/>
        </w:rPr>
        <w:t xml:space="preserve">variate </w:t>
      </w:r>
      <w:r w:rsidRPr="00C2418A">
        <w:rPr>
          <w:rFonts w:ascii="Times New Roman" w:hAnsi="Times New Roman" w:cs="Times New Roman"/>
        </w:rPr>
        <w:t xml:space="preserve">axes.  Table </w:t>
      </w:r>
      <w:r w:rsidR="003B0431" w:rsidRPr="00C2418A">
        <w:rPr>
          <w:rFonts w:ascii="Times New Roman" w:hAnsi="Times New Roman" w:cs="Times New Roman"/>
        </w:rPr>
        <w:t>13</w:t>
      </w:r>
      <w:r w:rsidRPr="00C2418A">
        <w:rPr>
          <w:rFonts w:ascii="Times New Roman" w:hAnsi="Times New Roman" w:cs="Times New Roman"/>
        </w:rPr>
        <w:t xml:space="preserve"> presents the means for the variables across each cluster. </w:t>
      </w:r>
    </w:p>
    <w:p w14:paraId="1FFDAED4" w14:textId="7E10C690" w:rsidR="00A556C5" w:rsidRPr="00C2418A" w:rsidRDefault="00A556C5" w:rsidP="001F450A">
      <w:pPr>
        <w:pStyle w:val="Caption"/>
      </w:pPr>
      <w:bookmarkStart w:id="72" w:name="_Toc261001161"/>
      <w:r w:rsidRPr="00C2418A">
        <w:t xml:space="preserve">Table </w:t>
      </w:r>
      <w:r w:rsidR="00A41954">
        <w:fldChar w:fldCharType="begin"/>
      </w:r>
      <w:r w:rsidR="00A41954">
        <w:instrText xml:space="preserve"> SEQ Table \* ARABIC </w:instrText>
      </w:r>
      <w:r w:rsidR="00A41954">
        <w:fldChar w:fldCharType="separate"/>
      </w:r>
      <w:r w:rsidR="0094460E">
        <w:rPr>
          <w:noProof/>
        </w:rPr>
        <w:t>13</w:t>
      </w:r>
      <w:r w:rsidR="00A41954">
        <w:rPr>
          <w:noProof/>
        </w:rPr>
        <w:fldChar w:fldCharType="end"/>
      </w:r>
      <w:r w:rsidRPr="00C2418A">
        <w:t>: Descriptive Statistics for Ward</w:t>
      </w:r>
      <w:r w:rsidR="00555618" w:rsidRPr="00C2418A">
        <w:t>’</w:t>
      </w:r>
      <w:r w:rsidRPr="00C2418A">
        <w:t>s Method Clustering</w:t>
      </w:r>
      <w:bookmarkEnd w:id="72"/>
    </w:p>
    <w:tbl>
      <w:tblPr>
        <w:tblStyle w:val="TableGrid"/>
        <w:tblW w:w="810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6"/>
        <w:gridCol w:w="1236"/>
        <w:gridCol w:w="1356"/>
        <w:gridCol w:w="2008"/>
        <w:gridCol w:w="1356"/>
      </w:tblGrid>
      <w:tr w:rsidR="00A556C5" w:rsidRPr="00C2418A" w14:paraId="2815EFB3" w14:textId="77777777" w:rsidTr="00555618">
        <w:tc>
          <w:tcPr>
            <w:tcW w:w="2146" w:type="dxa"/>
            <w:tcBorders>
              <w:top w:val="nil"/>
              <w:bottom w:val="single" w:sz="4" w:space="0" w:color="auto"/>
            </w:tcBorders>
          </w:tcPr>
          <w:p w14:paraId="6228B828" w14:textId="77777777" w:rsidR="00A556C5" w:rsidRPr="00C2418A" w:rsidRDefault="00A556C5" w:rsidP="001F450A">
            <w:pPr>
              <w:rPr>
                <w:rFonts w:ascii="Times New Roman" w:hAnsi="Times New Roman" w:cs="Times New Roman"/>
              </w:rPr>
            </w:pPr>
          </w:p>
        </w:tc>
        <w:tc>
          <w:tcPr>
            <w:tcW w:w="5956" w:type="dxa"/>
            <w:gridSpan w:val="4"/>
            <w:tcBorders>
              <w:bottom w:val="single" w:sz="4" w:space="0" w:color="auto"/>
            </w:tcBorders>
          </w:tcPr>
          <w:p w14:paraId="4F2DB8C3"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Cluster</w:t>
            </w:r>
          </w:p>
        </w:tc>
      </w:tr>
      <w:tr w:rsidR="00A556C5" w:rsidRPr="00C2418A" w14:paraId="2F789D96" w14:textId="77777777" w:rsidTr="00555618">
        <w:tc>
          <w:tcPr>
            <w:tcW w:w="2146" w:type="dxa"/>
            <w:tcBorders>
              <w:top w:val="single" w:sz="4" w:space="0" w:color="auto"/>
              <w:bottom w:val="single" w:sz="4" w:space="0" w:color="auto"/>
            </w:tcBorders>
          </w:tcPr>
          <w:p w14:paraId="6C997E3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Variable</w:t>
            </w:r>
          </w:p>
        </w:tc>
        <w:tc>
          <w:tcPr>
            <w:tcW w:w="1236" w:type="dxa"/>
            <w:tcBorders>
              <w:top w:val="single" w:sz="4" w:space="0" w:color="auto"/>
              <w:bottom w:val="single" w:sz="4" w:space="0" w:color="auto"/>
            </w:tcBorders>
          </w:tcPr>
          <w:p w14:paraId="578BFC2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w:t>
            </w:r>
          </w:p>
        </w:tc>
        <w:tc>
          <w:tcPr>
            <w:tcW w:w="1356" w:type="dxa"/>
            <w:tcBorders>
              <w:top w:val="single" w:sz="4" w:space="0" w:color="auto"/>
              <w:bottom w:val="single" w:sz="4" w:space="0" w:color="auto"/>
            </w:tcBorders>
          </w:tcPr>
          <w:p w14:paraId="3055BE9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w:t>
            </w:r>
          </w:p>
        </w:tc>
        <w:tc>
          <w:tcPr>
            <w:tcW w:w="2008" w:type="dxa"/>
            <w:tcBorders>
              <w:top w:val="single" w:sz="4" w:space="0" w:color="auto"/>
              <w:bottom w:val="single" w:sz="4" w:space="0" w:color="auto"/>
            </w:tcBorders>
          </w:tcPr>
          <w:p w14:paraId="647D467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w:t>
            </w:r>
          </w:p>
        </w:tc>
        <w:tc>
          <w:tcPr>
            <w:tcW w:w="1356" w:type="dxa"/>
            <w:tcBorders>
              <w:top w:val="single" w:sz="4" w:space="0" w:color="auto"/>
              <w:bottom w:val="single" w:sz="4" w:space="0" w:color="auto"/>
            </w:tcBorders>
          </w:tcPr>
          <w:p w14:paraId="350582D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4</w:t>
            </w:r>
          </w:p>
        </w:tc>
      </w:tr>
      <w:tr w:rsidR="00A556C5" w:rsidRPr="00C2418A" w14:paraId="5F7B6B75" w14:textId="77777777" w:rsidTr="00555618">
        <w:tc>
          <w:tcPr>
            <w:tcW w:w="2146" w:type="dxa"/>
            <w:tcBorders>
              <w:top w:val="single" w:sz="4" w:space="0" w:color="auto"/>
            </w:tcBorders>
          </w:tcPr>
          <w:p w14:paraId="4142618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N</w:t>
            </w:r>
          </w:p>
        </w:tc>
        <w:tc>
          <w:tcPr>
            <w:tcW w:w="1236" w:type="dxa"/>
            <w:tcBorders>
              <w:top w:val="single" w:sz="4" w:space="0" w:color="auto"/>
            </w:tcBorders>
          </w:tcPr>
          <w:p w14:paraId="2AA4504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300</w:t>
            </w:r>
          </w:p>
        </w:tc>
        <w:tc>
          <w:tcPr>
            <w:tcW w:w="1356" w:type="dxa"/>
            <w:tcBorders>
              <w:top w:val="single" w:sz="4" w:space="0" w:color="auto"/>
            </w:tcBorders>
          </w:tcPr>
          <w:p w14:paraId="7CA9BF7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414</w:t>
            </w:r>
          </w:p>
        </w:tc>
        <w:tc>
          <w:tcPr>
            <w:tcW w:w="2008" w:type="dxa"/>
            <w:tcBorders>
              <w:top w:val="single" w:sz="4" w:space="0" w:color="auto"/>
            </w:tcBorders>
          </w:tcPr>
          <w:p w14:paraId="1724019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129</w:t>
            </w:r>
          </w:p>
        </w:tc>
        <w:tc>
          <w:tcPr>
            <w:tcW w:w="1356" w:type="dxa"/>
            <w:tcBorders>
              <w:top w:val="single" w:sz="4" w:space="0" w:color="auto"/>
            </w:tcBorders>
          </w:tcPr>
          <w:p w14:paraId="5B5ED0C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47</w:t>
            </w:r>
          </w:p>
        </w:tc>
      </w:tr>
      <w:tr w:rsidR="00A556C5" w:rsidRPr="00C2418A" w14:paraId="48BC1967" w14:textId="77777777" w:rsidTr="00555618">
        <w:tc>
          <w:tcPr>
            <w:tcW w:w="2146" w:type="dxa"/>
          </w:tcPr>
          <w:p w14:paraId="1CD63E3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Grad Rate</w:t>
            </w:r>
          </w:p>
        </w:tc>
        <w:tc>
          <w:tcPr>
            <w:tcW w:w="1236" w:type="dxa"/>
          </w:tcPr>
          <w:p w14:paraId="649E72A1" w14:textId="77777777" w:rsidR="00555618" w:rsidRPr="00C2418A" w:rsidRDefault="00A556C5" w:rsidP="001F450A">
            <w:pPr>
              <w:rPr>
                <w:rFonts w:ascii="Times New Roman" w:hAnsi="Times New Roman" w:cs="Times New Roman"/>
              </w:rPr>
            </w:pPr>
            <w:r w:rsidRPr="00C2418A">
              <w:rPr>
                <w:rFonts w:ascii="Times New Roman" w:hAnsi="Times New Roman" w:cs="Times New Roman"/>
              </w:rPr>
              <w:t xml:space="preserve">89.48 </w:t>
            </w:r>
          </w:p>
          <w:p w14:paraId="621CE412" w14:textId="2DA06F1E" w:rsidR="00A556C5" w:rsidRPr="00C2418A" w:rsidRDefault="00A556C5" w:rsidP="001F450A">
            <w:pPr>
              <w:rPr>
                <w:rFonts w:ascii="Times New Roman" w:hAnsi="Times New Roman" w:cs="Times New Roman"/>
              </w:rPr>
            </w:pPr>
            <w:r w:rsidRPr="00C2418A">
              <w:rPr>
                <w:rFonts w:ascii="Times New Roman" w:hAnsi="Times New Roman" w:cs="Times New Roman"/>
              </w:rPr>
              <w:t>(8.85)</w:t>
            </w:r>
          </w:p>
        </w:tc>
        <w:tc>
          <w:tcPr>
            <w:tcW w:w="1356" w:type="dxa"/>
          </w:tcPr>
          <w:p w14:paraId="35869D32" w14:textId="77777777" w:rsidR="00555618" w:rsidRPr="00C2418A" w:rsidRDefault="00A556C5" w:rsidP="001F450A">
            <w:pPr>
              <w:rPr>
                <w:rFonts w:ascii="Times New Roman" w:hAnsi="Times New Roman" w:cs="Times New Roman"/>
              </w:rPr>
            </w:pPr>
            <w:r w:rsidRPr="00C2418A">
              <w:rPr>
                <w:rFonts w:ascii="Times New Roman" w:hAnsi="Times New Roman" w:cs="Times New Roman"/>
              </w:rPr>
              <w:t xml:space="preserve">90.73 </w:t>
            </w:r>
          </w:p>
          <w:p w14:paraId="09667390" w14:textId="08496700" w:rsidR="00A556C5" w:rsidRPr="00C2418A" w:rsidRDefault="00A556C5" w:rsidP="001F450A">
            <w:pPr>
              <w:rPr>
                <w:rFonts w:ascii="Times New Roman" w:hAnsi="Times New Roman" w:cs="Times New Roman"/>
              </w:rPr>
            </w:pPr>
            <w:r w:rsidRPr="00C2418A">
              <w:rPr>
                <w:rFonts w:ascii="Times New Roman" w:hAnsi="Times New Roman" w:cs="Times New Roman"/>
              </w:rPr>
              <w:t>(10.00)</w:t>
            </w:r>
          </w:p>
        </w:tc>
        <w:tc>
          <w:tcPr>
            <w:tcW w:w="2008" w:type="dxa"/>
          </w:tcPr>
          <w:p w14:paraId="24C6EF39" w14:textId="77777777" w:rsidR="00555618" w:rsidRPr="00C2418A" w:rsidRDefault="00A556C5" w:rsidP="001F450A">
            <w:pPr>
              <w:rPr>
                <w:rFonts w:ascii="Times New Roman" w:hAnsi="Times New Roman" w:cs="Times New Roman"/>
              </w:rPr>
            </w:pPr>
            <w:r w:rsidRPr="00C2418A">
              <w:rPr>
                <w:rFonts w:ascii="Times New Roman" w:hAnsi="Times New Roman" w:cs="Times New Roman"/>
              </w:rPr>
              <w:t xml:space="preserve">92.72 </w:t>
            </w:r>
          </w:p>
          <w:p w14:paraId="3A6C19CE" w14:textId="7ED43452" w:rsidR="00A556C5" w:rsidRPr="00C2418A" w:rsidRDefault="00A556C5" w:rsidP="001F450A">
            <w:pPr>
              <w:rPr>
                <w:rFonts w:ascii="Times New Roman" w:hAnsi="Times New Roman" w:cs="Times New Roman"/>
              </w:rPr>
            </w:pPr>
            <w:r w:rsidRPr="00C2418A">
              <w:rPr>
                <w:rFonts w:ascii="Times New Roman" w:hAnsi="Times New Roman" w:cs="Times New Roman"/>
              </w:rPr>
              <w:t>(8.27)</w:t>
            </w:r>
          </w:p>
        </w:tc>
        <w:tc>
          <w:tcPr>
            <w:tcW w:w="1356" w:type="dxa"/>
          </w:tcPr>
          <w:p w14:paraId="42C9E26B" w14:textId="77777777" w:rsidR="00555618" w:rsidRPr="00C2418A" w:rsidRDefault="00A556C5" w:rsidP="001F450A">
            <w:pPr>
              <w:rPr>
                <w:rFonts w:ascii="Times New Roman" w:hAnsi="Times New Roman" w:cs="Times New Roman"/>
              </w:rPr>
            </w:pPr>
            <w:r w:rsidRPr="00C2418A">
              <w:rPr>
                <w:rFonts w:ascii="Times New Roman" w:hAnsi="Times New Roman" w:cs="Times New Roman"/>
              </w:rPr>
              <w:t xml:space="preserve">88.63 </w:t>
            </w:r>
          </w:p>
          <w:p w14:paraId="6026BA0B" w14:textId="55FFFC42" w:rsidR="00A556C5" w:rsidRPr="00C2418A" w:rsidRDefault="00A556C5" w:rsidP="001F450A">
            <w:pPr>
              <w:rPr>
                <w:rFonts w:ascii="Times New Roman" w:hAnsi="Times New Roman" w:cs="Times New Roman"/>
              </w:rPr>
            </w:pPr>
            <w:r w:rsidRPr="00C2418A">
              <w:rPr>
                <w:rFonts w:ascii="Times New Roman" w:hAnsi="Times New Roman" w:cs="Times New Roman"/>
              </w:rPr>
              <w:t>(13.97)</w:t>
            </w:r>
          </w:p>
        </w:tc>
      </w:tr>
      <w:tr w:rsidR="00A556C5" w:rsidRPr="00C2418A" w14:paraId="76A51626" w14:textId="77777777" w:rsidTr="00555618">
        <w:tc>
          <w:tcPr>
            <w:tcW w:w="2146" w:type="dxa"/>
          </w:tcPr>
          <w:p w14:paraId="7327635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Student: Teacher</w:t>
            </w:r>
          </w:p>
        </w:tc>
        <w:tc>
          <w:tcPr>
            <w:tcW w:w="1236" w:type="dxa"/>
          </w:tcPr>
          <w:p w14:paraId="7ED3A990" w14:textId="77777777" w:rsidR="00555618" w:rsidRPr="00C2418A" w:rsidRDefault="00A556C5" w:rsidP="001F450A">
            <w:pPr>
              <w:rPr>
                <w:rFonts w:ascii="Times New Roman" w:hAnsi="Times New Roman" w:cs="Times New Roman"/>
              </w:rPr>
            </w:pPr>
            <w:r w:rsidRPr="00C2418A">
              <w:rPr>
                <w:rFonts w:ascii="Times New Roman" w:hAnsi="Times New Roman" w:cs="Times New Roman"/>
              </w:rPr>
              <w:t xml:space="preserve">15.50 </w:t>
            </w:r>
          </w:p>
          <w:p w14:paraId="491B52DB" w14:textId="191CE716" w:rsidR="00A556C5" w:rsidRPr="00C2418A" w:rsidRDefault="00A556C5" w:rsidP="001F450A">
            <w:pPr>
              <w:rPr>
                <w:rFonts w:ascii="Times New Roman" w:hAnsi="Times New Roman" w:cs="Times New Roman"/>
              </w:rPr>
            </w:pPr>
            <w:r w:rsidRPr="00C2418A">
              <w:rPr>
                <w:rFonts w:ascii="Times New Roman" w:hAnsi="Times New Roman" w:cs="Times New Roman"/>
              </w:rPr>
              <w:t>(3.88)</w:t>
            </w:r>
          </w:p>
        </w:tc>
        <w:tc>
          <w:tcPr>
            <w:tcW w:w="1356" w:type="dxa"/>
          </w:tcPr>
          <w:p w14:paraId="03012AB1" w14:textId="77777777" w:rsidR="00555618" w:rsidRPr="00C2418A" w:rsidRDefault="00A556C5" w:rsidP="001F450A">
            <w:pPr>
              <w:rPr>
                <w:rFonts w:ascii="Times New Roman" w:hAnsi="Times New Roman" w:cs="Times New Roman"/>
              </w:rPr>
            </w:pPr>
            <w:r w:rsidRPr="00C2418A">
              <w:rPr>
                <w:rFonts w:ascii="Times New Roman" w:hAnsi="Times New Roman" w:cs="Times New Roman"/>
              </w:rPr>
              <w:t xml:space="preserve">15.79 </w:t>
            </w:r>
          </w:p>
          <w:p w14:paraId="38466969" w14:textId="5ECF8AE9" w:rsidR="00A556C5" w:rsidRPr="00C2418A" w:rsidRDefault="00A556C5" w:rsidP="001F450A">
            <w:pPr>
              <w:rPr>
                <w:rFonts w:ascii="Times New Roman" w:hAnsi="Times New Roman" w:cs="Times New Roman"/>
              </w:rPr>
            </w:pPr>
            <w:r w:rsidRPr="00C2418A">
              <w:rPr>
                <w:rFonts w:ascii="Times New Roman" w:hAnsi="Times New Roman" w:cs="Times New Roman"/>
              </w:rPr>
              <w:t>(4.68)</w:t>
            </w:r>
          </w:p>
        </w:tc>
        <w:tc>
          <w:tcPr>
            <w:tcW w:w="2008" w:type="dxa"/>
          </w:tcPr>
          <w:p w14:paraId="2DE82D18" w14:textId="77777777" w:rsidR="00555618" w:rsidRPr="00C2418A" w:rsidRDefault="00A556C5" w:rsidP="001F450A">
            <w:pPr>
              <w:rPr>
                <w:rFonts w:ascii="Times New Roman" w:hAnsi="Times New Roman" w:cs="Times New Roman"/>
              </w:rPr>
            </w:pPr>
            <w:r w:rsidRPr="00C2418A">
              <w:rPr>
                <w:rFonts w:ascii="Times New Roman" w:hAnsi="Times New Roman" w:cs="Times New Roman"/>
              </w:rPr>
              <w:t xml:space="preserve">15.35 </w:t>
            </w:r>
          </w:p>
          <w:p w14:paraId="0046B06C" w14:textId="3F16BC93" w:rsidR="00A556C5" w:rsidRPr="00C2418A" w:rsidRDefault="00A556C5" w:rsidP="001F450A">
            <w:pPr>
              <w:rPr>
                <w:rFonts w:ascii="Times New Roman" w:hAnsi="Times New Roman" w:cs="Times New Roman"/>
              </w:rPr>
            </w:pPr>
            <w:r w:rsidRPr="00C2418A">
              <w:rPr>
                <w:rFonts w:ascii="Times New Roman" w:hAnsi="Times New Roman" w:cs="Times New Roman"/>
              </w:rPr>
              <w:t>(4.38)</w:t>
            </w:r>
          </w:p>
        </w:tc>
        <w:tc>
          <w:tcPr>
            <w:tcW w:w="1356" w:type="dxa"/>
          </w:tcPr>
          <w:p w14:paraId="587D6490" w14:textId="77777777" w:rsidR="00555618" w:rsidRPr="00C2418A" w:rsidRDefault="00A556C5" w:rsidP="001F450A">
            <w:pPr>
              <w:rPr>
                <w:rFonts w:ascii="Times New Roman" w:hAnsi="Times New Roman" w:cs="Times New Roman"/>
              </w:rPr>
            </w:pPr>
            <w:r w:rsidRPr="00C2418A">
              <w:rPr>
                <w:rFonts w:ascii="Times New Roman" w:hAnsi="Times New Roman" w:cs="Times New Roman"/>
              </w:rPr>
              <w:t xml:space="preserve">13.40 </w:t>
            </w:r>
          </w:p>
          <w:p w14:paraId="32EAD974" w14:textId="5D87DA6D" w:rsidR="00A556C5" w:rsidRPr="00C2418A" w:rsidRDefault="00A556C5" w:rsidP="001F450A">
            <w:pPr>
              <w:rPr>
                <w:rFonts w:ascii="Times New Roman" w:hAnsi="Times New Roman" w:cs="Times New Roman"/>
              </w:rPr>
            </w:pPr>
            <w:r w:rsidRPr="00C2418A">
              <w:rPr>
                <w:rFonts w:ascii="Times New Roman" w:hAnsi="Times New Roman" w:cs="Times New Roman"/>
              </w:rPr>
              <w:t>(3.78)</w:t>
            </w:r>
          </w:p>
        </w:tc>
      </w:tr>
      <w:tr w:rsidR="00A556C5" w:rsidRPr="00C2418A" w14:paraId="361250B1" w14:textId="77777777" w:rsidTr="00555618">
        <w:tc>
          <w:tcPr>
            <w:tcW w:w="2146" w:type="dxa"/>
          </w:tcPr>
          <w:p w14:paraId="364FA45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Free Lunch</w:t>
            </w:r>
          </w:p>
        </w:tc>
        <w:tc>
          <w:tcPr>
            <w:tcW w:w="1236" w:type="dxa"/>
          </w:tcPr>
          <w:p w14:paraId="04D9EE85" w14:textId="77777777" w:rsidR="00555618" w:rsidRPr="00C2418A" w:rsidRDefault="00A556C5" w:rsidP="001F450A">
            <w:pPr>
              <w:rPr>
                <w:rFonts w:ascii="Times New Roman" w:hAnsi="Times New Roman" w:cs="Times New Roman"/>
              </w:rPr>
            </w:pPr>
            <w:r w:rsidRPr="00C2418A">
              <w:rPr>
                <w:rFonts w:ascii="Times New Roman" w:hAnsi="Times New Roman" w:cs="Times New Roman"/>
              </w:rPr>
              <w:t xml:space="preserve">35.19 </w:t>
            </w:r>
          </w:p>
          <w:p w14:paraId="285FA2A6" w14:textId="37A00848" w:rsidR="00A556C5" w:rsidRPr="00C2418A" w:rsidRDefault="00A556C5" w:rsidP="001F450A">
            <w:pPr>
              <w:rPr>
                <w:rFonts w:ascii="Times New Roman" w:hAnsi="Times New Roman" w:cs="Times New Roman"/>
              </w:rPr>
            </w:pPr>
            <w:r w:rsidRPr="00C2418A">
              <w:rPr>
                <w:rFonts w:ascii="Times New Roman" w:hAnsi="Times New Roman" w:cs="Times New Roman"/>
              </w:rPr>
              <w:t>(20.17)</w:t>
            </w:r>
          </w:p>
        </w:tc>
        <w:tc>
          <w:tcPr>
            <w:tcW w:w="1356" w:type="dxa"/>
          </w:tcPr>
          <w:p w14:paraId="5B10F8D8" w14:textId="77777777" w:rsidR="00555618" w:rsidRPr="00C2418A" w:rsidRDefault="00A556C5" w:rsidP="001F450A">
            <w:pPr>
              <w:rPr>
                <w:rFonts w:ascii="Times New Roman" w:hAnsi="Times New Roman" w:cs="Times New Roman"/>
              </w:rPr>
            </w:pPr>
            <w:r w:rsidRPr="00C2418A">
              <w:rPr>
                <w:rFonts w:ascii="Times New Roman" w:hAnsi="Times New Roman" w:cs="Times New Roman"/>
              </w:rPr>
              <w:t xml:space="preserve">22.18 </w:t>
            </w:r>
          </w:p>
          <w:p w14:paraId="77EF915E" w14:textId="35274C0A" w:rsidR="00A556C5" w:rsidRPr="00C2418A" w:rsidRDefault="00A556C5" w:rsidP="001F450A">
            <w:pPr>
              <w:rPr>
                <w:rFonts w:ascii="Times New Roman" w:hAnsi="Times New Roman" w:cs="Times New Roman"/>
              </w:rPr>
            </w:pPr>
            <w:r w:rsidRPr="00C2418A">
              <w:rPr>
                <w:rFonts w:ascii="Times New Roman" w:hAnsi="Times New Roman" w:cs="Times New Roman"/>
              </w:rPr>
              <w:t>(20.22)</w:t>
            </w:r>
          </w:p>
        </w:tc>
        <w:tc>
          <w:tcPr>
            <w:tcW w:w="2008" w:type="dxa"/>
          </w:tcPr>
          <w:p w14:paraId="664D187C" w14:textId="77777777" w:rsidR="00555618" w:rsidRPr="00C2418A" w:rsidRDefault="00A556C5" w:rsidP="001F450A">
            <w:pPr>
              <w:rPr>
                <w:rFonts w:ascii="Times New Roman" w:hAnsi="Times New Roman" w:cs="Times New Roman"/>
              </w:rPr>
            </w:pPr>
            <w:r w:rsidRPr="00C2418A">
              <w:rPr>
                <w:rFonts w:ascii="Times New Roman" w:hAnsi="Times New Roman" w:cs="Times New Roman"/>
              </w:rPr>
              <w:t xml:space="preserve">18.96 </w:t>
            </w:r>
          </w:p>
          <w:p w14:paraId="3CA8C5E6" w14:textId="36B13905" w:rsidR="00A556C5" w:rsidRPr="00C2418A" w:rsidRDefault="00A556C5" w:rsidP="001F450A">
            <w:pPr>
              <w:rPr>
                <w:rFonts w:ascii="Times New Roman" w:hAnsi="Times New Roman" w:cs="Times New Roman"/>
              </w:rPr>
            </w:pPr>
            <w:r w:rsidRPr="00C2418A">
              <w:rPr>
                <w:rFonts w:ascii="Times New Roman" w:hAnsi="Times New Roman" w:cs="Times New Roman"/>
              </w:rPr>
              <w:t>(18.73)</w:t>
            </w:r>
          </w:p>
        </w:tc>
        <w:tc>
          <w:tcPr>
            <w:tcW w:w="1356" w:type="dxa"/>
          </w:tcPr>
          <w:p w14:paraId="3FD379F0" w14:textId="77777777" w:rsidR="00555618" w:rsidRPr="00C2418A" w:rsidRDefault="00A556C5" w:rsidP="001F450A">
            <w:pPr>
              <w:rPr>
                <w:rFonts w:ascii="Times New Roman" w:hAnsi="Times New Roman" w:cs="Times New Roman"/>
              </w:rPr>
            </w:pPr>
            <w:r w:rsidRPr="00C2418A">
              <w:rPr>
                <w:rFonts w:ascii="Times New Roman" w:hAnsi="Times New Roman" w:cs="Times New Roman"/>
              </w:rPr>
              <w:t xml:space="preserve">19.76 </w:t>
            </w:r>
          </w:p>
          <w:p w14:paraId="31BCE10C" w14:textId="2EF9CD12" w:rsidR="00A556C5" w:rsidRPr="00C2418A" w:rsidRDefault="00A556C5" w:rsidP="001F450A">
            <w:pPr>
              <w:rPr>
                <w:rFonts w:ascii="Times New Roman" w:hAnsi="Times New Roman" w:cs="Times New Roman"/>
              </w:rPr>
            </w:pPr>
            <w:r w:rsidRPr="00C2418A">
              <w:rPr>
                <w:rFonts w:ascii="Times New Roman" w:hAnsi="Times New Roman" w:cs="Times New Roman"/>
              </w:rPr>
              <w:t>(20.70)</w:t>
            </w:r>
          </w:p>
        </w:tc>
      </w:tr>
      <w:tr w:rsidR="00A556C5" w:rsidRPr="00C2418A" w14:paraId="4590CC5F" w14:textId="77777777" w:rsidTr="00555618">
        <w:tc>
          <w:tcPr>
            <w:tcW w:w="2146" w:type="dxa"/>
          </w:tcPr>
          <w:p w14:paraId="77AE6D2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District Spending</w:t>
            </w:r>
          </w:p>
        </w:tc>
        <w:tc>
          <w:tcPr>
            <w:tcW w:w="1236" w:type="dxa"/>
          </w:tcPr>
          <w:p w14:paraId="116A9331" w14:textId="77777777" w:rsidR="00555618" w:rsidRPr="00C2418A" w:rsidRDefault="00A556C5" w:rsidP="001F450A">
            <w:pPr>
              <w:rPr>
                <w:rFonts w:ascii="Times New Roman" w:hAnsi="Times New Roman" w:cs="Times New Roman"/>
              </w:rPr>
            </w:pPr>
            <w:r w:rsidRPr="00C2418A">
              <w:rPr>
                <w:rFonts w:ascii="Times New Roman" w:hAnsi="Times New Roman" w:cs="Times New Roman"/>
              </w:rPr>
              <w:t xml:space="preserve">8025.79 </w:t>
            </w:r>
          </w:p>
          <w:p w14:paraId="799DEBEB" w14:textId="409D7AE5" w:rsidR="00A556C5" w:rsidRPr="00C2418A" w:rsidRDefault="00A556C5" w:rsidP="001F450A">
            <w:pPr>
              <w:rPr>
                <w:rFonts w:ascii="Times New Roman" w:hAnsi="Times New Roman" w:cs="Times New Roman"/>
              </w:rPr>
            </w:pPr>
            <w:r w:rsidRPr="00C2418A">
              <w:rPr>
                <w:rFonts w:ascii="Times New Roman" w:hAnsi="Times New Roman" w:cs="Times New Roman"/>
              </w:rPr>
              <w:t>(815.39)</w:t>
            </w:r>
          </w:p>
        </w:tc>
        <w:tc>
          <w:tcPr>
            <w:tcW w:w="1356" w:type="dxa"/>
          </w:tcPr>
          <w:p w14:paraId="3F9CDFBE" w14:textId="77777777" w:rsidR="00555618" w:rsidRPr="00C2418A" w:rsidRDefault="00A556C5" w:rsidP="001F450A">
            <w:pPr>
              <w:rPr>
                <w:rFonts w:ascii="Times New Roman" w:hAnsi="Times New Roman" w:cs="Times New Roman"/>
              </w:rPr>
            </w:pPr>
            <w:r w:rsidRPr="00C2418A">
              <w:rPr>
                <w:rFonts w:ascii="Times New Roman" w:hAnsi="Times New Roman" w:cs="Times New Roman"/>
              </w:rPr>
              <w:t xml:space="preserve">10639.14 </w:t>
            </w:r>
          </w:p>
          <w:p w14:paraId="3A70A1AA" w14:textId="00405A23" w:rsidR="00A556C5" w:rsidRPr="00C2418A" w:rsidRDefault="00A556C5" w:rsidP="001F450A">
            <w:pPr>
              <w:rPr>
                <w:rFonts w:ascii="Times New Roman" w:hAnsi="Times New Roman" w:cs="Times New Roman"/>
              </w:rPr>
            </w:pPr>
            <w:r w:rsidRPr="00C2418A">
              <w:rPr>
                <w:rFonts w:ascii="Times New Roman" w:hAnsi="Times New Roman" w:cs="Times New Roman"/>
              </w:rPr>
              <w:t>(982.00)</w:t>
            </w:r>
          </w:p>
        </w:tc>
        <w:tc>
          <w:tcPr>
            <w:tcW w:w="2008" w:type="dxa"/>
          </w:tcPr>
          <w:p w14:paraId="47E544D7" w14:textId="77777777" w:rsidR="00555618" w:rsidRPr="00C2418A" w:rsidRDefault="00A556C5" w:rsidP="001F450A">
            <w:pPr>
              <w:rPr>
                <w:rFonts w:ascii="Times New Roman" w:hAnsi="Times New Roman" w:cs="Times New Roman"/>
              </w:rPr>
            </w:pPr>
            <w:r w:rsidRPr="00C2418A">
              <w:rPr>
                <w:rFonts w:ascii="Times New Roman" w:hAnsi="Times New Roman" w:cs="Times New Roman"/>
              </w:rPr>
              <w:t xml:space="preserve">14403.40 </w:t>
            </w:r>
          </w:p>
          <w:p w14:paraId="0DF6C403" w14:textId="418EC5A5" w:rsidR="00A556C5" w:rsidRPr="00C2418A" w:rsidRDefault="00A556C5" w:rsidP="001F450A">
            <w:pPr>
              <w:rPr>
                <w:rFonts w:ascii="Times New Roman" w:hAnsi="Times New Roman" w:cs="Times New Roman"/>
              </w:rPr>
            </w:pPr>
            <w:r w:rsidRPr="00C2418A">
              <w:rPr>
                <w:rFonts w:ascii="Times New Roman" w:hAnsi="Times New Roman" w:cs="Times New Roman"/>
              </w:rPr>
              <w:t>(113.90)</w:t>
            </w:r>
          </w:p>
        </w:tc>
        <w:tc>
          <w:tcPr>
            <w:tcW w:w="1356" w:type="dxa"/>
          </w:tcPr>
          <w:p w14:paraId="545AE03F" w14:textId="77777777" w:rsidR="00555618" w:rsidRPr="00C2418A" w:rsidRDefault="00A556C5" w:rsidP="001F450A">
            <w:pPr>
              <w:rPr>
                <w:rFonts w:ascii="Times New Roman" w:hAnsi="Times New Roman" w:cs="Times New Roman"/>
              </w:rPr>
            </w:pPr>
            <w:r w:rsidRPr="00C2418A">
              <w:rPr>
                <w:rFonts w:ascii="Times New Roman" w:hAnsi="Times New Roman" w:cs="Times New Roman"/>
              </w:rPr>
              <w:t xml:space="preserve">20209.98 </w:t>
            </w:r>
          </w:p>
          <w:p w14:paraId="4ECA64FB" w14:textId="3D59BE6F" w:rsidR="00A556C5" w:rsidRPr="00C2418A" w:rsidRDefault="00A556C5" w:rsidP="001F450A">
            <w:pPr>
              <w:rPr>
                <w:rFonts w:ascii="Times New Roman" w:hAnsi="Times New Roman" w:cs="Times New Roman"/>
              </w:rPr>
            </w:pPr>
            <w:r w:rsidRPr="00C2418A">
              <w:rPr>
                <w:rFonts w:ascii="Times New Roman" w:hAnsi="Times New Roman" w:cs="Times New Roman"/>
              </w:rPr>
              <w:t>(2805.27)</w:t>
            </w:r>
          </w:p>
        </w:tc>
      </w:tr>
      <w:tr w:rsidR="00A556C5" w:rsidRPr="00C2418A" w14:paraId="057F3E9E" w14:textId="77777777" w:rsidTr="00555618">
        <w:tc>
          <w:tcPr>
            <w:tcW w:w="2146" w:type="dxa"/>
          </w:tcPr>
          <w:p w14:paraId="5EFD348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Grad Class Size</w:t>
            </w:r>
          </w:p>
        </w:tc>
        <w:tc>
          <w:tcPr>
            <w:tcW w:w="1236" w:type="dxa"/>
          </w:tcPr>
          <w:p w14:paraId="74807097" w14:textId="77777777" w:rsidR="00555618" w:rsidRPr="00C2418A" w:rsidRDefault="00A556C5" w:rsidP="001F450A">
            <w:pPr>
              <w:rPr>
                <w:rFonts w:ascii="Times New Roman" w:hAnsi="Times New Roman" w:cs="Times New Roman"/>
              </w:rPr>
            </w:pPr>
            <w:r w:rsidRPr="00C2418A">
              <w:rPr>
                <w:rFonts w:ascii="Times New Roman" w:hAnsi="Times New Roman" w:cs="Times New Roman"/>
              </w:rPr>
              <w:t xml:space="preserve">204.99 </w:t>
            </w:r>
          </w:p>
          <w:p w14:paraId="32D4D49E" w14:textId="7E6C430B" w:rsidR="00A556C5" w:rsidRPr="00C2418A" w:rsidRDefault="00A556C5" w:rsidP="001F450A">
            <w:pPr>
              <w:rPr>
                <w:rFonts w:ascii="Times New Roman" w:hAnsi="Times New Roman" w:cs="Times New Roman"/>
              </w:rPr>
            </w:pPr>
            <w:r w:rsidRPr="00C2418A">
              <w:rPr>
                <w:rFonts w:ascii="Times New Roman" w:hAnsi="Times New Roman" w:cs="Times New Roman"/>
              </w:rPr>
              <w:t>(201.60)</w:t>
            </w:r>
          </w:p>
        </w:tc>
        <w:tc>
          <w:tcPr>
            <w:tcW w:w="1356" w:type="dxa"/>
          </w:tcPr>
          <w:p w14:paraId="3FCEA996" w14:textId="77777777" w:rsidR="00555618" w:rsidRPr="00C2418A" w:rsidRDefault="00A556C5" w:rsidP="001F450A">
            <w:pPr>
              <w:rPr>
                <w:rFonts w:ascii="Times New Roman" w:hAnsi="Times New Roman" w:cs="Times New Roman"/>
              </w:rPr>
            </w:pPr>
            <w:r w:rsidRPr="00C2418A">
              <w:rPr>
                <w:rFonts w:ascii="Times New Roman" w:hAnsi="Times New Roman" w:cs="Times New Roman"/>
              </w:rPr>
              <w:t xml:space="preserve">330.16 </w:t>
            </w:r>
          </w:p>
          <w:p w14:paraId="29ED865E" w14:textId="764CB429" w:rsidR="00A556C5" w:rsidRPr="00C2418A" w:rsidRDefault="00A556C5" w:rsidP="001F450A">
            <w:pPr>
              <w:rPr>
                <w:rFonts w:ascii="Times New Roman" w:hAnsi="Times New Roman" w:cs="Times New Roman"/>
              </w:rPr>
            </w:pPr>
            <w:r w:rsidRPr="00C2418A">
              <w:rPr>
                <w:rFonts w:ascii="Times New Roman" w:hAnsi="Times New Roman" w:cs="Times New Roman"/>
              </w:rPr>
              <w:t>(253.11)</w:t>
            </w:r>
          </w:p>
        </w:tc>
        <w:tc>
          <w:tcPr>
            <w:tcW w:w="2008" w:type="dxa"/>
          </w:tcPr>
          <w:p w14:paraId="1D41271B" w14:textId="77777777" w:rsidR="00555618" w:rsidRPr="00C2418A" w:rsidRDefault="00A556C5" w:rsidP="001F450A">
            <w:pPr>
              <w:rPr>
                <w:rFonts w:ascii="Times New Roman" w:hAnsi="Times New Roman" w:cs="Times New Roman"/>
              </w:rPr>
            </w:pPr>
            <w:r w:rsidRPr="00C2418A">
              <w:rPr>
                <w:rFonts w:ascii="Times New Roman" w:hAnsi="Times New Roman" w:cs="Times New Roman"/>
              </w:rPr>
              <w:t xml:space="preserve">304.45 </w:t>
            </w:r>
          </w:p>
          <w:p w14:paraId="18489D3E" w14:textId="6785FA51" w:rsidR="00A556C5" w:rsidRPr="00C2418A" w:rsidRDefault="00A556C5" w:rsidP="001F450A">
            <w:pPr>
              <w:rPr>
                <w:rFonts w:ascii="Times New Roman" w:hAnsi="Times New Roman" w:cs="Times New Roman"/>
              </w:rPr>
            </w:pPr>
            <w:r w:rsidRPr="00C2418A">
              <w:rPr>
                <w:rFonts w:ascii="Times New Roman" w:hAnsi="Times New Roman" w:cs="Times New Roman"/>
              </w:rPr>
              <w:t>(207.80)</w:t>
            </w:r>
          </w:p>
        </w:tc>
        <w:tc>
          <w:tcPr>
            <w:tcW w:w="1356" w:type="dxa"/>
          </w:tcPr>
          <w:p w14:paraId="36EB713B" w14:textId="77777777" w:rsidR="00555618" w:rsidRPr="00C2418A" w:rsidRDefault="00A556C5" w:rsidP="001F450A">
            <w:pPr>
              <w:rPr>
                <w:rFonts w:ascii="Times New Roman" w:hAnsi="Times New Roman" w:cs="Times New Roman"/>
              </w:rPr>
            </w:pPr>
            <w:r w:rsidRPr="00C2418A">
              <w:rPr>
                <w:rFonts w:ascii="Times New Roman" w:hAnsi="Times New Roman" w:cs="Times New Roman"/>
              </w:rPr>
              <w:t xml:space="preserve">253.02 </w:t>
            </w:r>
          </w:p>
          <w:p w14:paraId="34C505E0" w14:textId="0163B429" w:rsidR="00A556C5" w:rsidRPr="00C2418A" w:rsidRDefault="00A556C5" w:rsidP="001F450A">
            <w:pPr>
              <w:rPr>
                <w:rFonts w:ascii="Times New Roman" w:hAnsi="Times New Roman" w:cs="Times New Roman"/>
              </w:rPr>
            </w:pPr>
            <w:r w:rsidRPr="00C2418A">
              <w:rPr>
                <w:rFonts w:ascii="Times New Roman" w:hAnsi="Times New Roman" w:cs="Times New Roman"/>
              </w:rPr>
              <w:t>(204.56)</w:t>
            </w:r>
          </w:p>
        </w:tc>
      </w:tr>
      <w:tr w:rsidR="00A556C5" w:rsidRPr="00C2418A" w14:paraId="18A3EED7" w14:textId="77777777" w:rsidTr="00555618">
        <w:tc>
          <w:tcPr>
            <w:tcW w:w="2146" w:type="dxa"/>
          </w:tcPr>
          <w:p w14:paraId="7D91D78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City Type</w:t>
            </w:r>
          </w:p>
        </w:tc>
        <w:tc>
          <w:tcPr>
            <w:tcW w:w="1236" w:type="dxa"/>
          </w:tcPr>
          <w:p w14:paraId="1A54F64F" w14:textId="77777777" w:rsidR="00555618" w:rsidRPr="00C2418A" w:rsidRDefault="00A556C5" w:rsidP="001F450A">
            <w:pPr>
              <w:rPr>
                <w:rFonts w:ascii="Times New Roman" w:hAnsi="Times New Roman" w:cs="Times New Roman"/>
              </w:rPr>
            </w:pPr>
            <w:r w:rsidRPr="00C2418A">
              <w:rPr>
                <w:rFonts w:ascii="Times New Roman" w:hAnsi="Times New Roman" w:cs="Times New Roman"/>
              </w:rPr>
              <w:t xml:space="preserve">1.22 </w:t>
            </w:r>
          </w:p>
          <w:p w14:paraId="5F05AB8F" w14:textId="4879EB2C" w:rsidR="00A556C5" w:rsidRPr="00C2418A" w:rsidRDefault="00A556C5" w:rsidP="001F450A">
            <w:pPr>
              <w:rPr>
                <w:rFonts w:ascii="Times New Roman" w:hAnsi="Times New Roman" w:cs="Times New Roman"/>
              </w:rPr>
            </w:pPr>
            <w:r w:rsidRPr="00C2418A">
              <w:rPr>
                <w:rFonts w:ascii="Times New Roman" w:hAnsi="Times New Roman" w:cs="Times New Roman"/>
              </w:rPr>
              <w:t>(1.75)</w:t>
            </w:r>
          </w:p>
        </w:tc>
        <w:tc>
          <w:tcPr>
            <w:tcW w:w="1356" w:type="dxa"/>
          </w:tcPr>
          <w:p w14:paraId="77A87ADB" w14:textId="77777777" w:rsidR="00555618" w:rsidRPr="00C2418A" w:rsidRDefault="00A556C5" w:rsidP="001F450A">
            <w:pPr>
              <w:rPr>
                <w:rFonts w:ascii="Times New Roman" w:hAnsi="Times New Roman" w:cs="Times New Roman"/>
              </w:rPr>
            </w:pPr>
            <w:r w:rsidRPr="00C2418A">
              <w:rPr>
                <w:rFonts w:ascii="Times New Roman" w:hAnsi="Times New Roman" w:cs="Times New Roman"/>
              </w:rPr>
              <w:t xml:space="preserve">2.32 </w:t>
            </w:r>
          </w:p>
          <w:p w14:paraId="7793673C" w14:textId="157E2E67" w:rsidR="00A556C5" w:rsidRPr="00C2418A" w:rsidRDefault="00A556C5" w:rsidP="001F450A">
            <w:pPr>
              <w:rPr>
                <w:rFonts w:ascii="Times New Roman" w:hAnsi="Times New Roman" w:cs="Times New Roman"/>
              </w:rPr>
            </w:pPr>
            <w:r w:rsidRPr="00C2418A">
              <w:rPr>
                <w:rFonts w:ascii="Times New Roman" w:hAnsi="Times New Roman" w:cs="Times New Roman"/>
              </w:rPr>
              <w:t>(1.88)</w:t>
            </w:r>
          </w:p>
        </w:tc>
        <w:tc>
          <w:tcPr>
            <w:tcW w:w="2008" w:type="dxa"/>
          </w:tcPr>
          <w:p w14:paraId="19E0E885" w14:textId="77777777" w:rsidR="00555618" w:rsidRPr="00C2418A" w:rsidRDefault="00A556C5" w:rsidP="001F450A">
            <w:pPr>
              <w:rPr>
                <w:rFonts w:ascii="Times New Roman" w:hAnsi="Times New Roman" w:cs="Times New Roman"/>
              </w:rPr>
            </w:pPr>
            <w:r w:rsidRPr="00C2418A">
              <w:rPr>
                <w:rFonts w:ascii="Times New Roman" w:hAnsi="Times New Roman" w:cs="Times New Roman"/>
              </w:rPr>
              <w:t xml:space="preserve">1.71 </w:t>
            </w:r>
          </w:p>
          <w:p w14:paraId="6CEC6447" w14:textId="6444E9CA" w:rsidR="00A556C5" w:rsidRPr="00C2418A" w:rsidRDefault="00A556C5" w:rsidP="001F450A">
            <w:pPr>
              <w:rPr>
                <w:rFonts w:ascii="Times New Roman" w:hAnsi="Times New Roman" w:cs="Times New Roman"/>
              </w:rPr>
            </w:pPr>
            <w:r w:rsidRPr="00C2418A">
              <w:rPr>
                <w:rFonts w:ascii="Times New Roman" w:hAnsi="Times New Roman" w:cs="Times New Roman"/>
              </w:rPr>
              <w:t>(1.74)</w:t>
            </w:r>
          </w:p>
        </w:tc>
        <w:tc>
          <w:tcPr>
            <w:tcW w:w="1356" w:type="dxa"/>
          </w:tcPr>
          <w:p w14:paraId="6903468F" w14:textId="77777777" w:rsidR="00555618" w:rsidRPr="00C2418A" w:rsidRDefault="00A556C5" w:rsidP="001F450A">
            <w:pPr>
              <w:rPr>
                <w:rFonts w:ascii="Times New Roman" w:hAnsi="Times New Roman" w:cs="Times New Roman"/>
              </w:rPr>
            </w:pPr>
            <w:r w:rsidRPr="00C2418A">
              <w:rPr>
                <w:rFonts w:ascii="Times New Roman" w:hAnsi="Times New Roman" w:cs="Times New Roman"/>
              </w:rPr>
              <w:t xml:space="preserve">1.65 </w:t>
            </w:r>
          </w:p>
          <w:p w14:paraId="43CFDED2" w14:textId="3DB6C899" w:rsidR="00A556C5" w:rsidRPr="00C2418A" w:rsidRDefault="00A556C5" w:rsidP="001F450A">
            <w:pPr>
              <w:rPr>
                <w:rFonts w:ascii="Times New Roman" w:hAnsi="Times New Roman" w:cs="Times New Roman"/>
              </w:rPr>
            </w:pPr>
            <w:r w:rsidRPr="00C2418A">
              <w:rPr>
                <w:rFonts w:ascii="Times New Roman" w:hAnsi="Times New Roman" w:cs="Times New Roman"/>
              </w:rPr>
              <w:t>(1.98)</w:t>
            </w:r>
          </w:p>
        </w:tc>
      </w:tr>
      <w:tr w:rsidR="00A556C5" w:rsidRPr="00C2418A" w14:paraId="64890050" w14:textId="77777777" w:rsidTr="00555618">
        <w:tc>
          <w:tcPr>
            <w:tcW w:w="2146" w:type="dxa"/>
          </w:tcPr>
          <w:p w14:paraId="640E6BB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 Private</w:t>
            </w:r>
          </w:p>
        </w:tc>
        <w:tc>
          <w:tcPr>
            <w:tcW w:w="1236" w:type="dxa"/>
          </w:tcPr>
          <w:p w14:paraId="1846715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8%</w:t>
            </w:r>
          </w:p>
        </w:tc>
        <w:tc>
          <w:tcPr>
            <w:tcW w:w="1356" w:type="dxa"/>
          </w:tcPr>
          <w:p w14:paraId="6177031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21%</w:t>
            </w:r>
          </w:p>
        </w:tc>
        <w:tc>
          <w:tcPr>
            <w:tcW w:w="2008" w:type="dxa"/>
          </w:tcPr>
          <w:p w14:paraId="2DBED6E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17%</w:t>
            </w:r>
          </w:p>
        </w:tc>
        <w:tc>
          <w:tcPr>
            <w:tcW w:w="1356" w:type="dxa"/>
          </w:tcPr>
          <w:p w14:paraId="0D467F2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23%</w:t>
            </w:r>
          </w:p>
        </w:tc>
      </w:tr>
      <w:tr w:rsidR="00E3285F" w:rsidRPr="00C2418A" w14:paraId="4F622F77" w14:textId="77777777" w:rsidTr="00555618">
        <w:tc>
          <w:tcPr>
            <w:tcW w:w="2146" w:type="dxa"/>
          </w:tcPr>
          <w:p w14:paraId="2C513367" w14:textId="04C3C465" w:rsidR="00E3285F" w:rsidRPr="00C2418A" w:rsidRDefault="00E3285F" w:rsidP="001F450A">
            <w:pPr>
              <w:rPr>
                <w:rFonts w:ascii="Times New Roman" w:hAnsi="Times New Roman" w:cs="Times New Roman"/>
              </w:rPr>
            </w:pPr>
            <w:r w:rsidRPr="00C2418A">
              <w:rPr>
                <w:rFonts w:ascii="Times New Roman" w:hAnsi="Times New Roman" w:cs="Times New Roman"/>
              </w:rPr>
              <w:t>% Retained</w:t>
            </w:r>
          </w:p>
        </w:tc>
        <w:tc>
          <w:tcPr>
            <w:tcW w:w="1236" w:type="dxa"/>
          </w:tcPr>
          <w:p w14:paraId="422DC16C" w14:textId="65521A33" w:rsidR="00E3285F" w:rsidRPr="00C2418A" w:rsidRDefault="00E3285F" w:rsidP="001F450A">
            <w:pPr>
              <w:rPr>
                <w:rFonts w:ascii="Times New Roman" w:hAnsi="Times New Roman" w:cs="Times New Roman"/>
              </w:rPr>
            </w:pPr>
            <w:r w:rsidRPr="00C2418A">
              <w:rPr>
                <w:rFonts w:ascii="Times New Roman" w:hAnsi="Times New Roman" w:cs="Times New Roman"/>
              </w:rPr>
              <w:t>82%</w:t>
            </w:r>
          </w:p>
        </w:tc>
        <w:tc>
          <w:tcPr>
            <w:tcW w:w="1356" w:type="dxa"/>
          </w:tcPr>
          <w:p w14:paraId="70621F41" w14:textId="19C4099F" w:rsidR="00E3285F" w:rsidRPr="00C2418A" w:rsidRDefault="00E3285F" w:rsidP="001F450A">
            <w:pPr>
              <w:rPr>
                <w:rFonts w:ascii="Times New Roman" w:hAnsi="Times New Roman" w:cs="Times New Roman"/>
              </w:rPr>
            </w:pPr>
            <w:r w:rsidRPr="00C2418A">
              <w:rPr>
                <w:rFonts w:ascii="Times New Roman" w:hAnsi="Times New Roman" w:cs="Times New Roman"/>
              </w:rPr>
              <w:t>86%</w:t>
            </w:r>
          </w:p>
        </w:tc>
        <w:tc>
          <w:tcPr>
            <w:tcW w:w="2008" w:type="dxa"/>
          </w:tcPr>
          <w:p w14:paraId="7F55E457" w14:textId="10B1CC3E" w:rsidR="00E3285F" w:rsidRPr="00C2418A" w:rsidRDefault="00E3285F" w:rsidP="001F450A">
            <w:pPr>
              <w:rPr>
                <w:rFonts w:ascii="Times New Roman" w:hAnsi="Times New Roman" w:cs="Times New Roman"/>
              </w:rPr>
            </w:pPr>
            <w:r w:rsidRPr="00C2418A">
              <w:rPr>
                <w:rFonts w:ascii="Times New Roman" w:hAnsi="Times New Roman" w:cs="Times New Roman"/>
              </w:rPr>
              <w:t>84%</w:t>
            </w:r>
          </w:p>
        </w:tc>
        <w:tc>
          <w:tcPr>
            <w:tcW w:w="1356" w:type="dxa"/>
          </w:tcPr>
          <w:p w14:paraId="1D25D4D2" w14:textId="0FF511D6" w:rsidR="00E3285F" w:rsidRPr="00C2418A" w:rsidRDefault="00E3285F" w:rsidP="001F450A">
            <w:pPr>
              <w:rPr>
                <w:rFonts w:ascii="Times New Roman" w:hAnsi="Times New Roman" w:cs="Times New Roman"/>
              </w:rPr>
            </w:pPr>
            <w:r w:rsidRPr="00C2418A">
              <w:rPr>
                <w:rFonts w:ascii="Times New Roman" w:hAnsi="Times New Roman" w:cs="Times New Roman"/>
              </w:rPr>
              <w:t>86%</w:t>
            </w:r>
          </w:p>
        </w:tc>
      </w:tr>
    </w:tbl>
    <w:p w14:paraId="76DDF4A5" w14:textId="77777777" w:rsidR="00A556C5" w:rsidRPr="00C2418A" w:rsidRDefault="00A556C5" w:rsidP="001F450A">
      <w:pPr>
        <w:spacing w:line="480" w:lineRule="auto"/>
        <w:rPr>
          <w:rFonts w:ascii="Times New Roman" w:hAnsi="Times New Roman" w:cs="Times New Roman"/>
        </w:rPr>
      </w:pPr>
    </w:p>
    <w:p w14:paraId="2E5BF9F4" w14:textId="1342AF6C" w:rsidR="0027729C" w:rsidRPr="00C2418A" w:rsidRDefault="0027729C" w:rsidP="001F450A">
      <w:pPr>
        <w:spacing w:line="480" w:lineRule="auto"/>
        <w:rPr>
          <w:rFonts w:ascii="Times New Roman" w:hAnsi="Times New Roman" w:cs="Times New Roman"/>
        </w:rPr>
      </w:pPr>
      <w:r w:rsidRPr="00C2418A">
        <w:rPr>
          <w:rFonts w:ascii="Times New Roman" w:hAnsi="Times New Roman" w:cs="Times New Roman"/>
        </w:rPr>
        <w:tab/>
        <w:t xml:space="preserve">Recalling from earlier, city types were coded such that any city with fewer than 25,000 people was coded as citytype = 0, cities between 25 and 50,000 was considered citytype=1, cities between 50,000 and 100,000 were coded as citytype = 2, cities between 100,000 and 250,000 were coded as citytype = 3, cities between 250,000 and 500,000 people were coded as citytype = 4, and cities greater than 500,000 people were coded as citytype = 5. Using this coding reference, it can be seen that the cluster with the largest cities was Cluster 2, and the cluster with the smallest cities was Cluster 1. </w:t>
      </w:r>
    </w:p>
    <w:p w14:paraId="3BB1E794" w14:textId="651DC17A" w:rsidR="000B5256" w:rsidRPr="00C2418A" w:rsidRDefault="000B5256" w:rsidP="001F450A">
      <w:pPr>
        <w:spacing w:line="480" w:lineRule="auto"/>
        <w:rPr>
          <w:rFonts w:ascii="Times New Roman" w:hAnsi="Times New Roman" w:cs="Times New Roman"/>
        </w:rPr>
      </w:pPr>
      <w:r w:rsidRPr="00C2418A">
        <w:rPr>
          <w:rFonts w:ascii="Times New Roman" w:hAnsi="Times New Roman" w:cs="Times New Roman"/>
        </w:rPr>
        <w:tab/>
        <w:t xml:space="preserve">Table 14 presents the breakdown of city type by cluster. </w:t>
      </w:r>
      <w:r w:rsidR="00C4345D" w:rsidRPr="00C2418A">
        <w:rPr>
          <w:rFonts w:ascii="Times New Roman" w:hAnsi="Times New Roman" w:cs="Times New Roman"/>
        </w:rPr>
        <w:t>The actual number is presented first, followed by the percentage</w:t>
      </w:r>
      <w:r w:rsidR="00DA1F94" w:rsidRPr="00C2418A">
        <w:rPr>
          <w:rFonts w:ascii="Times New Roman" w:hAnsi="Times New Roman" w:cs="Times New Roman"/>
        </w:rPr>
        <w:t xml:space="preserve"> of the cluster breakdown by city type</w:t>
      </w:r>
      <w:r w:rsidR="00C4345D" w:rsidRPr="00C2418A">
        <w:rPr>
          <w:rFonts w:ascii="Times New Roman" w:hAnsi="Times New Roman" w:cs="Times New Roman"/>
        </w:rPr>
        <w:t>.</w:t>
      </w:r>
      <w:r w:rsidR="00DA1F94" w:rsidRPr="00C2418A">
        <w:rPr>
          <w:rFonts w:ascii="Times New Roman" w:hAnsi="Times New Roman" w:cs="Times New Roman"/>
        </w:rPr>
        <w:t xml:space="preserve"> For example, it can be seen that approximately 28.74% of cities in Cluster 1 are considered “very Small”, </w:t>
      </w:r>
    </w:p>
    <w:p w14:paraId="7214645A" w14:textId="4859D69C" w:rsidR="0093707D" w:rsidRPr="00C2418A" w:rsidRDefault="0093707D" w:rsidP="001F450A">
      <w:pPr>
        <w:pStyle w:val="Caption"/>
      </w:pPr>
      <w:bookmarkStart w:id="73" w:name="_Toc261001162"/>
      <w:r w:rsidRPr="00C2418A">
        <w:t xml:space="preserve">Table </w:t>
      </w:r>
      <w:r w:rsidR="00A41954">
        <w:fldChar w:fldCharType="begin"/>
      </w:r>
      <w:r w:rsidR="00A41954">
        <w:instrText xml:space="preserve"> SEQ Table \* ARABIC </w:instrText>
      </w:r>
      <w:r w:rsidR="00A41954">
        <w:fldChar w:fldCharType="separate"/>
      </w:r>
      <w:r w:rsidR="0094460E">
        <w:rPr>
          <w:noProof/>
        </w:rPr>
        <w:t>14</w:t>
      </w:r>
      <w:r w:rsidR="00A41954">
        <w:rPr>
          <w:noProof/>
        </w:rPr>
        <w:fldChar w:fldCharType="end"/>
      </w:r>
      <w:r w:rsidRPr="00C2418A">
        <w:t>: City Type Breakdown for Clusters</w:t>
      </w:r>
      <w:bookmarkEnd w:id="73"/>
    </w:p>
    <w:tbl>
      <w:tblPr>
        <w:tblStyle w:val="TableGrid"/>
        <w:tblW w:w="84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9"/>
        <w:gridCol w:w="1668"/>
        <w:gridCol w:w="1583"/>
        <w:gridCol w:w="1783"/>
        <w:gridCol w:w="1565"/>
      </w:tblGrid>
      <w:tr w:rsidR="0093707D" w:rsidRPr="00C2418A" w14:paraId="4E1DC0C3" w14:textId="77777777" w:rsidTr="00EE6A74">
        <w:tc>
          <w:tcPr>
            <w:tcW w:w="1879" w:type="dxa"/>
            <w:tcBorders>
              <w:top w:val="nil"/>
              <w:bottom w:val="single" w:sz="4" w:space="0" w:color="auto"/>
            </w:tcBorders>
          </w:tcPr>
          <w:p w14:paraId="566AB442" w14:textId="77777777" w:rsidR="0093707D" w:rsidRPr="00C2418A" w:rsidRDefault="0093707D" w:rsidP="001F450A">
            <w:pPr>
              <w:rPr>
                <w:rFonts w:ascii="Times New Roman" w:hAnsi="Times New Roman" w:cs="Times New Roman"/>
              </w:rPr>
            </w:pPr>
          </w:p>
        </w:tc>
        <w:tc>
          <w:tcPr>
            <w:tcW w:w="6599" w:type="dxa"/>
            <w:gridSpan w:val="4"/>
            <w:tcBorders>
              <w:top w:val="single" w:sz="4" w:space="0" w:color="auto"/>
              <w:bottom w:val="single" w:sz="4" w:space="0" w:color="auto"/>
            </w:tcBorders>
          </w:tcPr>
          <w:p w14:paraId="57FE3400" w14:textId="2D04CA66" w:rsidR="0093707D" w:rsidRPr="00C2418A" w:rsidRDefault="0093707D" w:rsidP="001F450A">
            <w:pPr>
              <w:jc w:val="center"/>
              <w:rPr>
                <w:rFonts w:ascii="Times New Roman" w:hAnsi="Times New Roman" w:cs="Times New Roman"/>
              </w:rPr>
            </w:pPr>
            <w:r w:rsidRPr="00C2418A">
              <w:rPr>
                <w:rFonts w:ascii="Times New Roman" w:hAnsi="Times New Roman" w:cs="Times New Roman"/>
              </w:rPr>
              <w:t>Cluster</w:t>
            </w:r>
          </w:p>
        </w:tc>
      </w:tr>
      <w:tr w:rsidR="0093707D" w:rsidRPr="00C2418A" w14:paraId="2FFBB102" w14:textId="77777777" w:rsidTr="00EE6A74">
        <w:tc>
          <w:tcPr>
            <w:tcW w:w="1879" w:type="dxa"/>
            <w:tcBorders>
              <w:top w:val="single" w:sz="4" w:space="0" w:color="auto"/>
              <w:bottom w:val="single" w:sz="4" w:space="0" w:color="auto"/>
            </w:tcBorders>
          </w:tcPr>
          <w:p w14:paraId="2D86E131" w14:textId="771B7599" w:rsidR="0093707D" w:rsidRPr="00C2418A" w:rsidRDefault="0093707D" w:rsidP="001F450A">
            <w:pPr>
              <w:rPr>
                <w:rFonts w:ascii="Times New Roman" w:hAnsi="Times New Roman" w:cs="Times New Roman"/>
              </w:rPr>
            </w:pPr>
            <w:r w:rsidRPr="00C2418A">
              <w:rPr>
                <w:rFonts w:ascii="Times New Roman" w:hAnsi="Times New Roman" w:cs="Times New Roman"/>
              </w:rPr>
              <w:t>City Type</w:t>
            </w:r>
          </w:p>
        </w:tc>
        <w:tc>
          <w:tcPr>
            <w:tcW w:w="1668" w:type="dxa"/>
            <w:tcBorders>
              <w:top w:val="single" w:sz="4" w:space="0" w:color="auto"/>
              <w:bottom w:val="single" w:sz="4" w:space="0" w:color="auto"/>
            </w:tcBorders>
          </w:tcPr>
          <w:p w14:paraId="2A79D012" w14:textId="7FAA4D23" w:rsidR="0093707D" w:rsidRPr="00C2418A" w:rsidRDefault="0093707D" w:rsidP="001F450A">
            <w:pPr>
              <w:rPr>
                <w:rFonts w:ascii="Times New Roman" w:hAnsi="Times New Roman" w:cs="Times New Roman"/>
              </w:rPr>
            </w:pPr>
            <w:r w:rsidRPr="00C2418A">
              <w:rPr>
                <w:rFonts w:ascii="Times New Roman" w:hAnsi="Times New Roman" w:cs="Times New Roman"/>
              </w:rPr>
              <w:t>1</w:t>
            </w:r>
          </w:p>
        </w:tc>
        <w:tc>
          <w:tcPr>
            <w:tcW w:w="1583" w:type="dxa"/>
            <w:tcBorders>
              <w:top w:val="single" w:sz="4" w:space="0" w:color="auto"/>
              <w:bottom w:val="single" w:sz="4" w:space="0" w:color="auto"/>
            </w:tcBorders>
          </w:tcPr>
          <w:p w14:paraId="1E301004" w14:textId="435E294E" w:rsidR="0093707D" w:rsidRPr="00C2418A" w:rsidRDefault="0093707D" w:rsidP="001F450A">
            <w:pPr>
              <w:rPr>
                <w:rFonts w:ascii="Times New Roman" w:hAnsi="Times New Roman" w:cs="Times New Roman"/>
              </w:rPr>
            </w:pPr>
            <w:r w:rsidRPr="00C2418A">
              <w:rPr>
                <w:rFonts w:ascii="Times New Roman" w:hAnsi="Times New Roman" w:cs="Times New Roman"/>
              </w:rPr>
              <w:t>2</w:t>
            </w:r>
          </w:p>
        </w:tc>
        <w:tc>
          <w:tcPr>
            <w:tcW w:w="1783" w:type="dxa"/>
            <w:tcBorders>
              <w:top w:val="single" w:sz="4" w:space="0" w:color="auto"/>
              <w:bottom w:val="single" w:sz="4" w:space="0" w:color="auto"/>
            </w:tcBorders>
          </w:tcPr>
          <w:p w14:paraId="34E33C40" w14:textId="0E637D44" w:rsidR="0093707D" w:rsidRPr="00C2418A" w:rsidRDefault="0093707D" w:rsidP="001F450A">
            <w:pPr>
              <w:rPr>
                <w:rFonts w:ascii="Times New Roman" w:hAnsi="Times New Roman" w:cs="Times New Roman"/>
              </w:rPr>
            </w:pPr>
            <w:r w:rsidRPr="00C2418A">
              <w:rPr>
                <w:rFonts w:ascii="Times New Roman" w:hAnsi="Times New Roman" w:cs="Times New Roman"/>
              </w:rPr>
              <w:t>3</w:t>
            </w:r>
          </w:p>
        </w:tc>
        <w:tc>
          <w:tcPr>
            <w:tcW w:w="1565" w:type="dxa"/>
            <w:tcBorders>
              <w:top w:val="single" w:sz="4" w:space="0" w:color="auto"/>
              <w:bottom w:val="single" w:sz="4" w:space="0" w:color="auto"/>
            </w:tcBorders>
          </w:tcPr>
          <w:p w14:paraId="0C8B3214" w14:textId="19C94AB5" w:rsidR="0093707D" w:rsidRPr="00C2418A" w:rsidRDefault="0093707D" w:rsidP="001F450A">
            <w:pPr>
              <w:rPr>
                <w:rFonts w:ascii="Times New Roman" w:hAnsi="Times New Roman" w:cs="Times New Roman"/>
              </w:rPr>
            </w:pPr>
            <w:r w:rsidRPr="00C2418A">
              <w:rPr>
                <w:rFonts w:ascii="Times New Roman" w:hAnsi="Times New Roman" w:cs="Times New Roman"/>
              </w:rPr>
              <w:t>4</w:t>
            </w:r>
          </w:p>
        </w:tc>
      </w:tr>
      <w:tr w:rsidR="0093707D" w:rsidRPr="00C2418A" w14:paraId="76B97709" w14:textId="77777777" w:rsidTr="00EE6A74">
        <w:tc>
          <w:tcPr>
            <w:tcW w:w="1879" w:type="dxa"/>
            <w:tcBorders>
              <w:top w:val="single" w:sz="4" w:space="0" w:color="auto"/>
            </w:tcBorders>
          </w:tcPr>
          <w:p w14:paraId="65C2573E" w14:textId="737B56CE" w:rsidR="0093707D" w:rsidRPr="00C2418A" w:rsidRDefault="0093707D" w:rsidP="001F450A">
            <w:pPr>
              <w:rPr>
                <w:rFonts w:ascii="Times New Roman" w:hAnsi="Times New Roman" w:cs="Times New Roman"/>
              </w:rPr>
            </w:pPr>
            <w:r w:rsidRPr="00C2418A">
              <w:rPr>
                <w:rFonts w:ascii="Times New Roman" w:hAnsi="Times New Roman" w:cs="Times New Roman"/>
              </w:rPr>
              <w:t>Very Small</w:t>
            </w:r>
          </w:p>
        </w:tc>
        <w:tc>
          <w:tcPr>
            <w:tcW w:w="1668" w:type="dxa"/>
            <w:tcBorders>
              <w:top w:val="single" w:sz="4" w:space="0" w:color="auto"/>
            </w:tcBorders>
          </w:tcPr>
          <w:p w14:paraId="6B99C43B" w14:textId="1381696C" w:rsidR="0093707D" w:rsidRPr="00C2418A" w:rsidRDefault="00255DE3" w:rsidP="001F450A">
            <w:pPr>
              <w:rPr>
                <w:rFonts w:ascii="Times New Roman" w:hAnsi="Times New Roman" w:cs="Times New Roman"/>
              </w:rPr>
            </w:pPr>
            <w:r w:rsidRPr="00C2418A">
              <w:rPr>
                <w:rFonts w:ascii="Times New Roman" w:hAnsi="Times New Roman" w:cs="Times New Roman"/>
              </w:rPr>
              <w:t>119 (28.74</w:t>
            </w:r>
            <w:r w:rsidR="00180F69" w:rsidRPr="00C2418A">
              <w:rPr>
                <w:rFonts w:ascii="Times New Roman" w:hAnsi="Times New Roman" w:cs="Times New Roman"/>
              </w:rPr>
              <w:t xml:space="preserve"> </w:t>
            </w:r>
            <w:r w:rsidR="0093707D" w:rsidRPr="00C2418A">
              <w:rPr>
                <w:rFonts w:ascii="Times New Roman" w:hAnsi="Times New Roman" w:cs="Times New Roman"/>
              </w:rPr>
              <w:t>%)</w:t>
            </w:r>
          </w:p>
        </w:tc>
        <w:tc>
          <w:tcPr>
            <w:tcW w:w="1583" w:type="dxa"/>
            <w:tcBorders>
              <w:top w:val="single" w:sz="4" w:space="0" w:color="auto"/>
            </w:tcBorders>
          </w:tcPr>
          <w:p w14:paraId="0509FC0E" w14:textId="48645F26" w:rsidR="0093707D" w:rsidRPr="00C2418A" w:rsidRDefault="0093707D" w:rsidP="001F450A">
            <w:pPr>
              <w:rPr>
                <w:rFonts w:ascii="Times New Roman" w:hAnsi="Times New Roman" w:cs="Times New Roman"/>
              </w:rPr>
            </w:pPr>
            <w:r w:rsidRPr="00C2418A">
              <w:rPr>
                <w:rFonts w:ascii="Times New Roman" w:hAnsi="Times New Roman" w:cs="Times New Roman"/>
              </w:rPr>
              <w:t>51</w:t>
            </w:r>
            <w:r w:rsidR="00255DE3" w:rsidRPr="00C2418A">
              <w:rPr>
                <w:rFonts w:ascii="Times New Roman" w:hAnsi="Times New Roman" w:cs="Times New Roman"/>
              </w:rPr>
              <w:t xml:space="preserve"> (39.53</w:t>
            </w:r>
            <w:r w:rsidR="00180F69" w:rsidRPr="00C2418A">
              <w:rPr>
                <w:rFonts w:ascii="Times New Roman" w:hAnsi="Times New Roman" w:cs="Times New Roman"/>
              </w:rPr>
              <w:t xml:space="preserve"> </w:t>
            </w:r>
            <w:r w:rsidRPr="00C2418A">
              <w:rPr>
                <w:rFonts w:ascii="Times New Roman" w:hAnsi="Times New Roman" w:cs="Times New Roman"/>
              </w:rPr>
              <w:t>%)</w:t>
            </w:r>
          </w:p>
        </w:tc>
        <w:tc>
          <w:tcPr>
            <w:tcW w:w="1783" w:type="dxa"/>
            <w:tcBorders>
              <w:top w:val="single" w:sz="4" w:space="0" w:color="auto"/>
            </w:tcBorders>
          </w:tcPr>
          <w:p w14:paraId="6B1758DC" w14:textId="065E201F" w:rsidR="0093707D" w:rsidRPr="00C2418A" w:rsidRDefault="0093707D" w:rsidP="001F450A">
            <w:pPr>
              <w:rPr>
                <w:rFonts w:ascii="Times New Roman" w:hAnsi="Times New Roman" w:cs="Times New Roman"/>
              </w:rPr>
            </w:pPr>
            <w:r w:rsidRPr="00C2418A">
              <w:rPr>
                <w:rFonts w:ascii="Times New Roman" w:hAnsi="Times New Roman" w:cs="Times New Roman"/>
              </w:rPr>
              <w:t>178</w:t>
            </w:r>
            <w:r w:rsidR="00255DE3" w:rsidRPr="00C2418A">
              <w:rPr>
                <w:rFonts w:ascii="Times New Roman" w:hAnsi="Times New Roman" w:cs="Times New Roman"/>
              </w:rPr>
              <w:t xml:space="preserve"> (59.33</w:t>
            </w:r>
            <w:r w:rsidR="00180F69" w:rsidRPr="00C2418A">
              <w:rPr>
                <w:rFonts w:ascii="Times New Roman" w:hAnsi="Times New Roman" w:cs="Times New Roman"/>
              </w:rPr>
              <w:t xml:space="preserve"> </w:t>
            </w:r>
            <w:r w:rsidRPr="00C2418A">
              <w:rPr>
                <w:rFonts w:ascii="Times New Roman" w:hAnsi="Times New Roman" w:cs="Times New Roman"/>
              </w:rPr>
              <w:t>%)</w:t>
            </w:r>
          </w:p>
        </w:tc>
        <w:tc>
          <w:tcPr>
            <w:tcW w:w="1565" w:type="dxa"/>
            <w:tcBorders>
              <w:top w:val="single" w:sz="4" w:space="0" w:color="auto"/>
            </w:tcBorders>
          </w:tcPr>
          <w:p w14:paraId="79B8DD77" w14:textId="62019156" w:rsidR="0093707D" w:rsidRPr="00C2418A" w:rsidRDefault="0093707D" w:rsidP="001F450A">
            <w:pPr>
              <w:rPr>
                <w:rFonts w:ascii="Times New Roman" w:hAnsi="Times New Roman" w:cs="Times New Roman"/>
              </w:rPr>
            </w:pPr>
            <w:r w:rsidRPr="00C2418A">
              <w:rPr>
                <w:rFonts w:ascii="Times New Roman" w:hAnsi="Times New Roman" w:cs="Times New Roman"/>
              </w:rPr>
              <w:t>22 (</w:t>
            </w:r>
            <w:r w:rsidR="00255DE3" w:rsidRPr="00C2418A">
              <w:rPr>
                <w:rFonts w:ascii="Times New Roman" w:hAnsi="Times New Roman" w:cs="Times New Roman"/>
              </w:rPr>
              <w:t>46.81</w:t>
            </w:r>
            <w:r w:rsidR="00180F69" w:rsidRPr="00C2418A">
              <w:rPr>
                <w:rFonts w:ascii="Times New Roman" w:hAnsi="Times New Roman" w:cs="Times New Roman"/>
              </w:rPr>
              <w:t xml:space="preserve"> </w:t>
            </w:r>
            <w:r w:rsidRPr="00C2418A">
              <w:rPr>
                <w:rFonts w:ascii="Times New Roman" w:hAnsi="Times New Roman" w:cs="Times New Roman"/>
              </w:rPr>
              <w:t>%)</w:t>
            </w:r>
          </w:p>
        </w:tc>
      </w:tr>
      <w:tr w:rsidR="0093707D" w:rsidRPr="00C2418A" w14:paraId="27C350AA" w14:textId="77777777" w:rsidTr="00EE6A74">
        <w:tc>
          <w:tcPr>
            <w:tcW w:w="1879" w:type="dxa"/>
          </w:tcPr>
          <w:p w14:paraId="44189D63" w14:textId="6F578697" w:rsidR="0093707D" w:rsidRPr="00C2418A" w:rsidRDefault="0093707D" w:rsidP="001F450A">
            <w:pPr>
              <w:rPr>
                <w:rFonts w:ascii="Times New Roman" w:hAnsi="Times New Roman" w:cs="Times New Roman"/>
              </w:rPr>
            </w:pPr>
            <w:r w:rsidRPr="00C2418A">
              <w:rPr>
                <w:rFonts w:ascii="Times New Roman" w:hAnsi="Times New Roman" w:cs="Times New Roman"/>
              </w:rPr>
              <w:t>Small</w:t>
            </w:r>
          </w:p>
        </w:tc>
        <w:tc>
          <w:tcPr>
            <w:tcW w:w="1668" w:type="dxa"/>
          </w:tcPr>
          <w:p w14:paraId="7F5AC863" w14:textId="10671887" w:rsidR="0093707D" w:rsidRPr="00C2418A" w:rsidRDefault="0093707D" w:rsidP="001F450A">
            <w:pPr>
              <w:rPr>
                <w:rFonts w:ascii="Times New Roman" w:hAnsi="Times New Roman" w:cs="Times New Roman"/>
              </w:rPr>
            </w:pPr>
            <w:r w:rsidRPr="00C2418A">
              <w:rPr>
                <w:rFonts w:ascii="Times New Roman" w:hAnsi="Times New Roman" w:cs="Times New Roman"/>
              </w:rPr>
              <w:t>35 (8.45</w:t>
            </w:r>
            <w:r w:rsidR="00180F69" w:rsidRPr="00C2418A">
              <w:rPr>
                <w:rFonts w:ascii="Times New Roman" w:hAnsi="Times New Roman" w:cs="Times New Roman"/>
              </w:rPr>
              <w:t xml:space="preserve"> </w:t>
            </w:r>
            <w:r w:rsidRPr="00C2418A">
              <w:rPr>
                <w:rFonts w:ascii="Times New Roman" w:hAnsi="Times New Roman" w:cs="Times New Roman"/>
              </w:rPr>
              <w:t>%)</w:t>
            </w:r>
          </w:p>
        </w:tc>
        <w:tc>
          <w:tcPr>
            <w:tcW w:w="1583" w:type="dxa"/>
          </w:tcPr>
          <w:p w14:paraId="58C66D9B" w14:textId="11A2F518" w:rsidR="0093707D" w:rsidRPr="00C2418A" w:rsidRDefault="0093707D" w:rsidP="001F450A">
            <w:pPr>
              <w:rPr>
                <w:rFonts w:ascii="Times New Roman" w:hAnsi="Times New Roman" w:cs="Times New Roman"/>
              </w:rPr>
            </w:pPr>
            <w:r w:rsidRPr="00C2418A">
              <w:rPr>
                <w:rFonts w:ascii="Times New Roman" w:hAnsi="Times New Roman" w:cs="Times New Roman"/>
              </w:rPr>
              <w:t>17 (13.18</w:t>
            </w:r>
            <w:r w:rsidR="00180F69" w:rsidRPr="00C2418A">
              <w:rPr>
                <w:rFonts w:ascii="Times New Roman" w:hAnsi="Times New Roman" w:cs="Times New Roman"/>
              </w:rPr>
              <w:t xml:space="preserve"> </w:t>
            </w:r>
            <w:r w:rsidRPr="00C2418A">
              <w:rPr>
                <w:rFonts w:ascii="Times New Roman" w:hAnsi="Times New Roman" w:cs="Times New Roman"/>
              </w:rPr>
              <w:t>%)</w:t>
            </w:r>
          </w:p>
        </w:tc>
        <w:tc>
          <w:tcPr>
            <w:tcW w:w="1783" w:type="dxa"/>
          </w:tcPr>
          <w:p w14:paraId="4F67C606" w14:textId="52099904" w:rsidR="0093707D" w:rsidRPr="00C2418A" w:rsidRDefault="0093707D" w:rsidP="001F450A">
            <w:pPr>
              <w:rPr>
                <w:rFonts w:ascii="Times New Roman" w:hAnsi="Times New Roman" w:cs="Times New Roman"/>
              </w:rPr>
            </w:pPr>
            <w:r w:rsidRPr="00C2418A">
              <w:rPr>
                <w:rFonts w:ascii="Times New Roman" w:hAnsi="Times New Roman" w:cs="Times New Roman"/>
              </w:rPr>
              <w:t>25 (8.33</w:t>
            </w:r>
            <w:r w:rsidR="00180F69" w:rsidRPr="00C2418A">
              <w:rPr>
                <w:rFonts w:ascii="Times New Roman" w:hAnsi="Times New Roman" w:cs="Times New Roman"/>
              </w:rPr>
              <w:t xml:space="preserve"> </w:t>
            </w:r>
            <w:r w:rsidRPr="00C2418A">
              <w:rPr>
                <w:rFonts w:ascii="Times New Roman" w:hAnsi="Times New Roman" w:cs="Times New Roman"/>
              </w:rPr>
              <w:t>%)</w:t>
            </w:r>
          </w:p>
        </w:tc>
        <w:tc>
          <w:tcPr>
            <w:tcW w:w="1565" w:type="dxa"/>
          </w:tcPr>
          <w:p w14:paraId="5B24B18A" w14:textId="1CC71E3F" w:rsidR="0093707D" w:rsidRPr="00C2418A" w:rsidRDefault="0093707D" w:rsidP="001F450A">
            <w:pPr>
              <w:rPr>
                <w:rFonts w:ascii="Times New Roman" w:hAnsi="Times New Roman" w:cs="Times New Roman"/>
              </w:rPr>
            </w:pPr>
            <w:r w:rsidRPr="00C2418A">
              <w:rPr>
                <w:rFonts w:ascii="Times New Roman" w:hAnsi="Times New Roman" w:cs="Times New Roman"/>
              </w:rPr>
              <w:t>7 (14.89</w:t>
            </w:r>
            <w:r w:rsidR="00180F69" w:rsidRPr="00C2418A">
              <w:rPr>
                <w:rFonts w:ascii="Times New Roman" w:hAnsi="Times New Roman" w:cs="Times New Roman"/>
              </w:rPr>
              <w:t xml:space="preserve"> </w:t>
            </w:r>
            <w:r w:rsidRPr="00C2418A">
              <w:rPr>
                <w:rFonts w:ascii="Times New Roman" w:hAnsi="Times New Roman" w:cs="Times New Roman"/>
              </w:rPr>
              <w:t>%)</w:t>
            </w:r>
          </w:p>
        </w:tc>
      </w:tr>
      <w:tr w:rsidR="0093707D" w:rsidRPr="00C2418A" w14:paraId="26ABCF77" w14:textId="77777777" w:rsidTr="00EE6A74">
        <w:tc>
          <w:tcPr>
            <w:tcW w:w="1879" w:type="dxa"/>
          </w:tcPr>
          <w:p w14:paraId="0AFA433B" w14:textId="5F7E709F" w:rsidR="0093707D" w:rsidRPr="00C2418A" w:rsidRDefault="0093707D" w:rsidP="001F450A">
            <w:pPr>
              <w:rPr>
                <w:rFonts w:ascii="Times New Roman" w:hAnsi="Times New Roman" w:cs="Times New Roman"/>
              </w:rPr>
            </w:pPr>
            <w:r w:rsidRPr="00C2418A">
              <w:rPr>
                <w:rFonts w:ascii="Times New Roman" w:hAnsi="Times New Roman" w:cs="Times New Roman"/>
              </w:rPr>
              <w:t>Small / Medium</w:t>
            </w:r>
          </w:p>
        </w:tc>
        <w:tc>
          <w:tcPr>
            <w:tcW w:w="1668" w:type="dxa"/>
          </w:tcPr>
          <w:p w14:paraId="3DF1EE20" w14:textId="26F4978F" w:rsidR="0093707D" w:rsidRPr="00C2418A" w:rsidRDefault="0093707D" w:rsidP="001F450A">
            <w:pPr>
              <w:rPr>
                <w:rFonts w:ascii="Times New Roman" w:hAnsi="Times New Roman" w:cs="Times New Roman"/>
              </w:rPr>
            </w:pPr>
            <w:r w:rsidRPr="00C2418A">
              <w:rPr>
                <w:rFonts w:ascii="Times New Roman" w:hAnsi="Times New Roman" w:cs="Times New Roman"/>
              </w:rPr>
              <w:t>64 (15.46</w:t>
            </w:r>
            <w:r w:rsidR="00180F69" w:rsidRPr="00C2418A">
              <w:rPr>
                <w:rFonts w:ascii="Times New Roman" w:hAnsi="Times New Roman" w:cs="Times New Roman"/>
              </w:rPr>
              <w:t xml:space="preserve"> </w:t>
            </w:r>
            <w:r w:rsidRPr="00C2418A">
              <w:rPr>
                <w:rFonts w:ascii="Times New Roman" w:hAnsi="Times New Roman" w:cs="Times New Roman"/>
              </w:rPr>
              <w:t>%)</w:t>
            </w:r>
          </w:p>
        </w:tc>
        <w:tc>
          <w:tcPr>
            <w:tcW w:w="1583" w:type="dxa"/>
          </w:tcPr>
          <w:p w14:paraId="0549043D" w14:textId="6DD7FA1C" w:rsidR="0093707D" w:rsidRPr="00C2418A" w:rsidRDefault="0093707D" w:rsidP="001F450A">
            <w:pPr>
              <w:rPr>
                <w:rFonts w:ascii="Times New Roman" w:hAnsi="Times New Roman" w:cs="Times New Roman"/>
              </w:rPr>
            </w:pPr>
            <w:r w:rsidRPr="00C2418A">
              <w:rPr>
                <w:rFonts w:ascii="Times New Roman" w:hAnsi="Times New Roman" w:cs="Times New Roman"/>
              </w:rPr>
              <w:t>14 (10.85</w:t>
            </w:r>
            <w:r w:rsidR="00180F69" w:rsidRPr="00C2418A">
              <w:rPr>
                <w:rFonts w:ascii="Times New Roman" w:hAnsi="Times New Roman" w:cs="Times New Roman"/>
              </w:rPr>
              <w:t xml:space="preserve"> </w:t>
            </w:r>
            <w:r w:rsidRPr="00C2418A">
              <w:rPr>
                <w:rFonts w:ascii="Times New Roman" w:hAnsi="Times New Roman" w:cs="Times New Roman"/>
              </w:rPr>
              <w:t>%)</w:t>
            </w:r>
          </w:p>
        </w:tc>
        <w:tc>
          <w:tcPr>
            <w:tcW w:w="1783" w:type="dxa"/>
          </w:tcPr>
          <w:p w14:paraId="5D345DFE" w14:textId="16E10856" w:rsidR="0093707D" w:rsidRPr="00C2418A" w:rsidRDefault="0093707D" w:rsidP="001F450A">
            <w:pPr>
              <w:rPr>
                <w:rFonts w:ascii="Times New Roman" w:hAnsi="Times New Roman" w:cs="Times New Roman"/>
              </w:rPr>
            </w:pPr>
            <w:r w:rsidRPr="00C2418A">
              <w:rPr>
                <w:rFonts w:ascii="Times New Roman" w:hAnsi="Times New Roman" w:cs="Times New Roman"/>
              </w:rPr>
              <w:t>28 (9.33</w:t>
            </w:r>
            <w:r w:rsidR="00180F69" w:rsidRPr="00C2418A">
              <w:rPr>
                <w:rFonts w:ascii="Times New Roman" w:hAnsi="Times New Roman" w:cs="Times New Roman"/>
              </w:rPr>
              <w:t xml:space="preserve"> </w:t>
            </w:r>
            <w:r w:rsidRPr="00C2418A">
              <w:rPr>
                <w:rFonts w:ascii="Times New Roman" w:hAnsi="Times New Roman" w:cs="Times New Roman"/>
              </w:rPr>
              <w:t>%)</w:t>
            </w:r>
          </w:p>
        </w:tc>
        <w:tc>
          <w:tcPr>
            <w:tcW w:w="1565" w:type="dxa"/>
          </w:tcPr>
          <w:p w14:paraId="3D06BE34" w14:textId="667B21A8" w:rsidR="0093707D" w:rsidRPr="00C2418A" w:rsidRDefault="0093707D" w:rsidP="001F450A">
            <w:pPr>
              <w:rPr>
                <w:rFonts w:ascii="Times New Roman" w:hAnsi="Times New Roman" w:cs="Times New Roman"/>
              </w:rPr>
            </w:pPr>
            <w:r w:rsidRPr="00C2418A">
              <w:rPr>
                <w:rFonts w:ascii="Times New Roman" w:hAnsi="Times New Roman" w:cs="Times New Roman"/>
              </w:rPr>
              <w:t>4 (8.51</w:t>
            </w:r>
            <w:r w:rsidR="00180F69" w:rsidRPr="00C2418A">
              <w:rPr>
                <w:rFonts w:ascii="Times New Roman" w:hAnsi="Times New Roman" w:cs="Times New Roman"/>
              </w:rPr>
              <w:t xml:space="preserve"> </w:t>
            </w:r>
            <w:r w:rsidRPr="00C2418A">
              <w:rPr>
                <w:rFonts w:ascii="Times New Roman" w:hAnsi="Times New Roman" w:cs="Times New Roman"/>
              </w:rPr>
              <w:t>%)</w:t>
            </w:r>
          </w:p>
        </w:tc>
      </w:tr>
      <w:tr w:rsidR="0093707D" w:rsidRPr="00C2418A" w14:paraId="2CCE3833" w14:textId="77777777" w:rsidTr="00EE6A74">
        <w:tc>
          <w:tcPr>
            <w:tcW w:w="1879" w:type="dxa"/>
          </w:tcPr>
          <w:p w14:paraId="2842C12E" w14:textId="10B37668" w:rsidR="0093707D" w:rsidRPr="00C2418A" w:rsidRDefault="0093707D" w:rsidP="001F450A">
            <w:pPr>
              <w:rPr>
                <w:rFonts w:ascii="Times New Roman" w:hAnsi="Times New Roman" w:cs="Times New Roman"/>
              </w:rPr>
            </w:pPr>
            <w:r w:rsidRPr="00C2418A">
              <w:rPr>
                <w:rFonts w:ascii="Times New Roman" w:hAnsi="Times New Roman" w:cs="Times New Roman"/>
              </w:rPr>
              <w:t>Medium / Large</w:t>
            </w:r>
          </w:p>
        </w:tc>
        <w:tc>
          <w:tcPr>
            <w:tcW w:w="1668" w:type="dxa"/>
          </w:tcPr>
          <w:p w14:paraId="23F9B6FD" w14:textId="01B20EF6" w:rsidR="0093707D" w:rsidRPr="00C2418A" w:rsidRDefault="0093707D" w:rsidP="001F450A">
            <w:pPr>
              <w:rPr>
                <w:rFonts w:ascii="Times New Roman" w:hAnsi="Times New Roman" w:cs="Times New Roman"/>
              </w:rPr>
            </w:pPr>
            <w:r w:rsidRPr="00C2418A">
              <w:rPr>
                <w:rFonts w:ascii="Times New Roman" w:hAnsi="Times New Roman" w:cs="Times New Roman"/>
              </w:rPr>
              <w:t>65 (15.70</w:t>
            </w:r>
            <w:r w:rsidR="00180F69" w:rsidRPr="00C2418A">
              <w:rPr>
                <w:rFonts w:ascii="Times New Roman" w:hAnsi="Times New Roman" w:cs="Times New Roman"/>
              </w:rPr>
              <w:t xml:space="preserve"> </w:t>
            </w:r>
            <w:r w:rsidRPr="00C2418A">
              <w:rPr>
                <w:rFonts w:ascii="Times New Roman" w:hAnsi="Times New Roman" w:cs="Times New Roman"/>
              </w:rPr>
              <w:t>%)</w:t>
            </w:r>
          </w:p>
        </w:tc>
        <w:tc>
          <w:tcPr>
            <w:tcW w:w="1583" w:type="dxa"/>
          </w:tcPr>
          <w:p w14:paraId="3DEDC102" w14:textId="1A37E850" w:rsidR="0093707D" w:rsidRPr="00C2418A" w:rsidRDefault="0093707D" w:rsidP="001F450A">
            <w:pPr>
              <w:rPr>
                <w:rFonts w:ascii="Times New Roman" w:hAnsi="Times New Roman" w:cs="Times New Roman"/>
              </w:rPr>
            </w:pPr>
            <w:r w:rsidRPr="00C2418A">
              <w:rPr>
                <w:rFonts w:ascii="Times New Roman" w:hAnsi="Times New Roman" w:cs="Times New Roman"/>
              </w:rPr>
              <w:t>26 (20.16</w:t>
            </w:r>
            <w:r w:rsidR="00180F69" w:rsidRPr="00C2418A">
              <w:rPr>
                <w:rFonts w:ascii="Times New Roman" w:hAnsi="Times New Roman" w:cs="Times New Roman"/>
              </w:rPr>
              <w:t xml:space="preserve"> </w:t>
            </w:r>
            <w:r w:rsidRPr="00C2418A">
              <w:rPr>
                <w:rFonts w:ascii="Times New Roman" w:hAnsi="Times New Roman" w:cs="Times New Roman"/>
              </w:rPr>
              <w:t>%)</w:t>
            </w:r>
          </w:p>
        </w:tc>
        <w:tc>
          <w:tcPr>
            <w:tcW w:w="1783" w:type="dxa"/>
          </w:tcPr>
          <w:p w14:paraId="65122CEF" w14:textId="144E3201" w:rsidR="0093707D" w:rsidRPr="00C2418A" w:rsidRDefault="0093707D" w:rsidP="001F450A">
            <w:pPr>
              <w:rPr>
                <w:rFonts w:ascii="Times New Roman" w:hAnsi="Times New Roman" w:cs="Times New Roman"/>
              </w:rPr>
            </w:pPr>
            <w:r w:rsidRPr="00C2418A">
              <w:rPr>
                <w:rFonts w:ascii="Times New Roman" w:hAnsi="Times New Roman" w:cs="Times New Roman"/>
              </w:rPr>
              <w:t>23 (7.67</w:t>
            </w:r>
            <w:r w:rsidR="00180F69" w:rsidRPr="00C2418A">
              <w:rPr>
                <w:rFonts w:ascii="Times New Roman" w:hAnsi="Times New Roman" w:cs="Times New Roman"/>
              </w:rPr>
              <w:t xml:space="preserve"> </w:t>
            </w:r>
            <w:r w:rsidRPr="00C2418A">
              <w:rPr>
                <w:rFonts w:ascii="Times New Roman" w:hAnsi="Times New Roman" w:cs="Times New Roman"/>
              </w:rPr>
              <w:t>%)</w:t>
            </w:r>
          </w:p>
        </w:tc>
        <w:tc>
          <w:tcPr>
            <w:tcW w:w="1565" w:type="dxa"/>
          </w:tcPr>
          <w:p w14:paraId="0552CA68" w14:textId="7598156E" w:rsidR="0093707D" w:rsidRPr="00C2418A" w:rsidRDefault="0093707D" w:rsidP="001F450A">
            <w:pPr>
              <w:rPr>
                <w:rFonts w:ascii="Times New Roman" w:hAnsi="Times New Roman" w:cs="Times New Roman"/>
              </w:rPr>
            </w:pPr>
            <w:r w:rsidRPr="00C2418A">
              <w:rPr>
                <w:rFonts w:ascii="Times New Roman" w:hAnsi="Times New Roman" w:cs="Times New Roman"/>
              </w:rPr>
              <w:t>0 (0</w:t>
            </w:r>
            <w:r w:rsidR="00180F69" w:rsidRPr="00C2418A">
              <w:rPr>
                <w:rFonts w:ascii="Times New Roman" w:hAnsi="Times New Roman" w:cs="Times New Roman"/>
              </w:rPr>
              <w:t xml:space="preserve"> </w:t>
            </w:r>
            <w:r w:rsidRPr="00C2418A">
              <w:rPr>
                <w:rFonts w:ascii="Times New Roman" w:hAnsi="Times New Roman" w:cs="Times New Roman"/>
              </w:rPr>
              <w:t>%)</w:t>
            </w:r>
          </w:p>
        </w:tc>
      </w:tr>
      <w:tr w:rsidR="0093707D" w:rsidRPr="00C2418A" w14:paraId="2DC8A475" w14:textId="77777777" w:rsidTr="00EE6A74">
        <w:tc>
          <w:tcPr>
            <w:tcW w:w="1879" w:type="dxa"/>
          </w:tcPr>
          <w:p w14:paraId="7E4EBDA3" w14:textId="4FD223CF" w:rsidR="0093707D" w:rsidRPr="00C2418A" w:rsidRDefault="0093707D" w:rsidP="001F450A">
            <w:pPr>
              <w:rPr>
                <w:rFonts w:ascii="Times New Roman" w:hAnsi="Times New Roman" w:cs="Times New Roman"/>
              </w:rPr>
            </w:pPr>
            <w:r w:rsidRPr="00C2418A">
              <w:rPr>
                <w:rFonts w:ascii="Times New Roman" w:hAnsi="Times New Roman" w:cs="Times New Roman"/>
              </w:rPr>
              <w:t>Large</w:t>
            </w:r>
          </w:p>
        </w:tc>
        <w:tc>
          <w:tcPr>
            <w:tcW w:w="1668" w:type="dxa"/>
          </w:tcPr>
          <w:p w14:paraId="2DCE1080" w14:textId="37C45307" w:rsidR="0093707D" w:rsidRPr="00C2418A" w:rsidRDefault="0093707D" w:rsidP="001F450A">
            <w:pPr>
              <w:rPr>
                <w:rFonts w:ascii="Times New Roman" w:hAnsi="Times New Roman" w:cs="Times New Roman"/>
              </w:rPr>
            </w:pPr>
            <w:r w:rsidRPr="00C2418A">
              <w:rPr>
                <w:rFonts w:ascii="Times New Roman" w:hAnsi="Times New Roman" w:cs="Times New Roman"/>
              </w:rPr>
              <w:t>50 (12.08</w:t>
            </w:r>
            <w:r w:rsidR="00180F69" w:rsidRPr="00C2418A">
              <w:rPr>
                <w:rFonts w:ascii="Times New Roman" w:hAnsi="Times New Roman" w:cs="Times New Roman"/>
              </w:rPr>
              <w:t xml:space="preserve"> </w:t>
            </w:r>
            <w:r w:rsidRPr="00C2418A">
              <w:rPr>
                <w:rFonts w:ascii="Times New Roman" w:hAnsi="Times New Roman" w:cs="Times New Roman"/>
              </w:rPr>
              <w:t>%)</w:t>
            </w:r>
          </w:p>
        </w:tc>
        <w:tc>
          <w:tcPr>
            <w:tcW w:w="1583" w:type="dxa"/>
          </w:tcPr>
          <w:p w14:paraId="555BC2C2" w14:textId="5A76CA33" w:rsidR="0093707D" w:rsidRPr="00C2418A" w:rsidRDefault="0093707D" w:rsidP="001F450A">
            <w:pPr>
              <w:rPr>
                <w:rFonts w:ascii="Times New Roman" w:hAnsi="Times New Roman" w:cs="Times New Roman"/>
              </w:rPr>
            </w:pPr>
            <w:r w:rsidRPr="00C2418A">
              <w:rPr>
                <w:rFonts w:ascii="Times New Roman" w:hAnsi="Times New Roman" w:cs="Times New Roman"/>
              </w:rPr>
              <w:t>7 (5.43</w:t>
            </w:r>
            <w:r w:rsidR="00180F69" w:rsidRPr="00C2418A">
              <w:rPr>
                <w:rFonts w:ascii="Times New Roman" w:hAnsi="Times New Roman" w:cs="Times New Roman"/>
              </w:rPr>
              <w:t xml:space="preserve"> </w:t>
            </w:r>
            <w:r w:rsidRPr="00C2418A">
              <w:rPr>
                <w:rFonts w:ascii="Times New Roman" w:hAnsi="Times New Roman" w:cs="Times New Roman"/>
              </w:rPr>
              <w:t>%)</w:t>
            </w:r>
          </w:p>
        </w:tc>
        <w:tc>
          <w:tcPr>
            <w:tcW w:w="1783" w:type="dxa"/>
          </w:tcPr>
          <w:p w14:paraId="3C4B7886" w14:textId="725DD200" w:rsidR="0093707D" w:rsidRPr="00C2418A" w:rsidRDefault="0093707D" w:rsidP="001F450A">
            <w:pPr>
              <w:rPr>
                <w:rFonts w:ascii="Times New Roman" w:hAnsi="Times New Roman" w:cs="Times New Roman"/>
              </w:rPr>
            </w:pPr>
            <w:r w:rsidRPr="00C2418A">
              <w:rPr>
                <w:rFonts w:ascii="Times New Roman" w:hAnsi="Times New Roman" w:cs="Times New Roman"/>
              </w:rPr>
              <w:t>14 (4.67</w:t>
            </w:r>
            <w:r w:rsidR="00180F69" w:rsidRPr="00C2418A">
              <w:rPr>
                <w:rFonts w:ascii="Times New Roman" w:hAnsi="Times New Roman" w:cs="Times New Roman"/>
              </w:rPr>
              <w:t xml:space="preserve"> </w:t>
            </w:r>
            <w:r w:rsidRPr="00C2418A">
              <w:rPr>
                <w:rFonts w:ascii="Times New Roman" w:hAnsi="Times New Roman" w:cs="Times New Roman"/>
              </w:rPr>
              <w:t>%)</w:t>
            </w:r>
          </w:p>
        </w:tc>
        <w:tc>
          <w:tcPr>
            <w:tcW w:w="1565" w:type="dxa"/>
          </w:tcPr>
          <w:p w14:paraId="365B83AC" w14:textId="72A66C5D" w:rsidR="0093707D" w:rsidRPr="00C2418A" w:rsidRDefault="0093707D" w:rsidP="001F450A">
            <w:pPr>
              <w:rPr>
                <w:rFonts w:ascii="Times New Roman" w:hAnsi="Times New Roman" w:cs="Times New Roman"/>
              </w:rPr>
            </w:pPr>
            <w:r w:rsidRPr="00C2418A">
              <w:rPr>
                <w:rFonts w:ascii="Times New Roman" w:hAnsi="Times New Roman" w:cs="Times New Roman"/>
              </w:rPr>
              <w:t>7 (14.89</w:t>
            </w:r>
            <w:r w:rsidR="00180F69" w:rsidRPr="00C2418A">
              <w:rPr>
                <w:rFonts w:ascii="Times New Roman" w:hAnsi="Times New Roman" w:cs="Times New Roman"/>
              </w:rPr>
              <w:t xml:space="preserve"> </w:t>
            </w:r>
            <w:r w:rsidRPr="00C2418A">
              <w:rPr>
                <w:rFonts w:ascii="Times New Roman" w:hAnsi="Times New Roman" w:cs="Times New Roman"/>
              </w:rPr>
              <w:t>%)</w:t>
            </w:r>
          </w:p>
        </w:tc>
      </w:tr>
      <w:tr w:rsidR="0093707D" w:rsidRPr="00C2418A" w14:paraId="6FD1598F" w14:textId="77777777" w:rsidTr="00EE6A74">
        <w:tc>
          <w:tcPr>
            <w:tcW w:w="1879" w:type="dxa"/>
          </w:tcPr>
          <w:p w14:paraId="6B58BBA7" w14:textId="4D65C2ED" w:rsidR="0093707D" w:rsidRPr="00C2418A" w:rsidRDefault="0093707D" w:rsidP="001F450A">
            <w:pPr>
              <w:rPr>
                <w:rFonts w:ascii="Times New Roman" w:hAnsi="Times New Roman" w:cs="Times New Roman"/>
              </w:rPr>
            </w:pPr>
            <w:r w:rsidRPr="00C2418A">
              <w:rPr>
                <w:rFonts w:ascii="Times New Roman" w:hAnsi="Times New Roman" w:cs="Times New Roman"/>
              </w:rPr>
              <w:t>Very Large</w:t>
            </w:r>
          </w:p>
        </w:tc>
        <w:tc>
          <w:tcPr>
            <w:tcW w:w="1668" w:type="dxa"/>
          </w:tcPr>
          <w:p w14:paraId="4623D93F" w14:textId="4DB1C44B" w:rsidR="0093707D" w:rsidRPr="00C2418A" w:rsidRDefault="0093707D" w:rsidP="001F450A">
            <w:pPr>
              <w:rPr>
                <w:rFonts w:ascii="Times New Roman" w:hAnsi="Times New Roman" w:cs="Times New Roman"/>
              </w:rPr>
            </w:pPr>
            <w:r w:rsidRPr="00C2418A">
              <w:rPr>
                <w:rFonts w:ascii="Times New Roman" w:hAnsi="Times New Roman" w:cs="Times New Roman"/>
              </w:rPr>
              <w:t>81 (19.57</w:t>
            </w:r>
            <w:r w:rsidR="00180F69" w:rsidRPr="00C2418A">
              <w:rPr>
                <w:rFonts w:ascii="Times New Roman" w:hAnsi="Times New Roman" w:cs="Times New Roman"/>
              </w:rPr>
              <w:t xml:space="preserve"> </w:t>
            </w:r>
            <w:r w:rsidRPr="00C2418A">
              <w:rPr>
                <w:rFonts w:ascii="Times New Roman" w:hAnsi="Times New Roman" w:cs="Times New Roman"/>
              </w:rPr>
              <w:t>%)</w:t>
            </w:r>
          </w:p>
        </w:tc>
        <w:tc>
          <w:tcPr>
            <w:tcW w:w="1583" w:type="dxa"/>
          </w:tcPr>
          <w:p w14:paraId="68522F29" w14:textId="41F7CCC0" w:rsidR="0093707D" w:rsidRPr="00C2418A" w:rsidRDefault="0093707D" w:rsidP="001F450A">
            <w:pPr>
              <w:rPr>
                <w:rFonts w:ascii="Times New Roman" w:hAnsi="Times New Roman" w:cs="Times New Roman"/>
              </w:rPr>
            </w:pPr>
            <w:r w:rsidRPr="00C2418A">
              <w:rPr>
                <w:rFonts w:ascii="Times New Roman" w:hAnsi="Times New Roman" w:cs="Times New Roman"/>
              </w:rPr>
              <w:t>14 (10.85</w:t>
            </w:r>
            <w:r w:rsidR="00180F69" w:rsidRPr="00C2418A">
              <w:rPr>
                <w:rFonts w:ascii="Times New Roman" w:hAnsi="Times New Roman" w:cs="Times New Roman"/>
              </w:rPr>
              <w:t xml:space="preserve"> </w:t>
            </w:r>
            <w:r w:rsidRPr="00C2418A">
              <w:rPr>
                <w:rFonts w:ascii="Times New Roman" w:hAnsi="Times New Roman" w:cs="Times New Roman"/>
              </w:rPr>
              <w:t>%)</w:t>
            </w:r>
          </w:p>
        </w:tc>
        <w:tc>
          <w:tcPr>
            <w:tcW w:w="1783" w:type="dxa"/>
          </w:tcPr>
          <w:p w14:paraId="33E8199A" w14:textId="4C945A6C" w:rsidR="0093707D" w:rsidRPr="00C2418A" w:rsidRDefault="0093707D" w:rsidP="001F450A">
            <w:pPr>
              <w:rPr>
                <w:rFonts w:ascii="Times New Roman" w:hAnsi="Times New Roman" w:cs="Times New Roman"/>
              </w:rPr>
            </w:pPr>
            <w:r w:rsidRPr="00C2418A">
              <w:rPr>
                <w:rFonts w:ascii="Times New Roman" w:hAnsi="Times New Roman" w:cs="Times New Roman"/>
              </w:rPr>
              <w:t>32 (10.67</w:t>
            </w:r>
            <w:r w:rsidR="00180F69" w:rsidRPr="00C2418A">
              <w:rPr>
                <w:rFonts w:ascii="Times New Roman" w:hAnsi="Times New Roman" w:cs="Times New Roman"/>
              </w:rPr>
              <w:t xml:space="preserve"> </w:t>
            </w:r>
            <w:r w:rsidRPr="00C2418A">
              <w:rPr>
                <w:rFonts w:ascii="Times New Roman" w:hAnsi="Times New Roman" w:cs="Times New Roman"/>
              </w:rPr>
              <w:t>%)</w:t>
            </w:r>
          </w:p>
        </w:tc>
        <w:tc>
          <w:tcPr>
            <w:tcW w:w="1565" w:type="dxa"/>
          </w:tcPr>
          <w:p w14:paraId="6A2AFD63" w14:textId="17AA12F8" w:rsidR="0093707D" w:rsidRPr="00C2418A" w:rsidRDefault="0093707D" w:rsidP="001F450A">
            <w:pPr>
              <w:rPr>
                <w:rFonts w:ascii="Times New Roman" w:hAnsi="Times New Roman" w:cs="Times New Roman"/>
              </w:rPr>
            </w:pPr>
            <w:r w:rsidRPr="00C2418A">
              <w:rPr>
                <w:rFonts w:ascii="Times New Roman" w:hAnsi="Times New Roman" w:cs="Times New Roman"/>
              </w:rPr>
              <w:t>7 (14.89</w:t>
            </w:r>
            <w:r w:rsidR="00180F69" w:rsidRPr="00C2418A">
              <w:rPr>
                <w:rFonts w:ascii="Times New Roman" w:hAnsi="Times New Roman" w:cs="Times New Roman"/>
              </w:rPr>
              <w:t xml:space="preserve"> </w:t>
            </w:r>
            <w:r w:rsidRPr="00C2418A">
              <w:rPr>
                <w:rFonts w:ascii="Times New Roman" w:hAnsi="Times New Roman" w:cs="Times New Roman"/>
              </w:rPr>
              <w:t>%)</w:t>
            </w:r>
          </w:p>
        </w:tc>
      </w:tr>
    </w:tbl>
    <w:p w14:paraId="08DE1C7A" w14:textId="77777777" w:rsidR="00C4345D" w:rsidRPr="00C2418A" w:rsidRDefault="00C4345D" w:rsidP="001F450A">
      <w:pPr>
        <w:spacing w:line="360" w:lineRule="auto"/>
        <w:rPr>
          <w:rFonts w:ascii="Times New Roman" w:hAnsi="Times New Roman" w:cs="Times New Roman"/>
        </w:rPr>
      </w:pPr>
    </w:p>
    <w:p w14:paraId="72C1E067" w14:textId="005403E7" w:rsidR="000B5256" w:rsidRPr="00C2418A" w:rsidRDefault="000B5256" w:rsidP="001F450A">
      <w:pPr>
        <w:spacing w:line="480" w:lineRule="auto"/>
        <w:rPr>
          <w:rFonts w:ascii="Times New Roman" w:hAnsi="Times New Roman" w:cs="Times New Roman"/>
        </w:rPr>
      </w:pPr>
      <w:r w:rsidRPr="00C2418A">
        <w:rPr>
          <w:rFonts w:ascii="Times New Roman" w:hAnsi="Times New Roman" w:cs="Times New Roman"/>
        </w:rPr>
        <w:tab/>
      </w:r>
      <w:r w:rsidR="00180F69" w:rsidRPr="00C2418A">
        <w:rPr>
          <w:rFonts w:ascii="Times New Roman" w:hAnsi="Times New Roman" w:cs="Times New Roman"/>
        </w:rPr>
        <w:t xml:space="preserve">Examining Table 14, it can be seen that </w:t>
      </w:r>
      <w:r w:rsidR="00D121E5" w:rsidRPr="00C2418A">
        <w:rPr>
          <w:rFonts w:ascii="Times New Roman" w:hAnsi="Times New Roman" w:cs="Times New Roman"/>
        </w:rPr>
        <w:t>Clusters 1</w:t>
      </w:r>
      <w:r w:rsidR="00255DE3" w:rsidRPr="00C2418A">
        <w:rPr>
          <w:rFonts w:ascii="Times New Roman" w:hAnsi="Times New Roman" w:cs="Times New Roman"/>
        </w:rPr>
        <w:t xml:space="preserve"> contains a higher percentage of </w:t>
      </w:r>
      <w:r w:rsidR="0013684F" w:rsidRPr="00C2418A">
        <w:rPr>
          <w:rFonts w:ascii="Times New Roman" w:hAnsi="Times New Roman" w:cs="Times New Roman"/>
        </w:rPr>
        <w:t>larger</w:t>
      </w:r>
      <w:r w:rsidR="00255DE3" w:rsidRPr="00C2418A">
        <w:rPr>
          <w:rFonts w:ascii="Times New Roman" w:hAnsi="Times New Roman" w:cs="Times New Roman"/>
        </w:rPr>
        <w:t xml:space="preserve"> cities than the other 3 clusters. </w:t>
      </w:r>
      <w:r w:rsidR="00F64A87" w:rsidRPr="00C2418A">
        <w:rPr>
          <w:rFonts w:ascii="Times New Roman" w:hAnsi="Times New Roman" w:cs="Times New Roman"/>
        </w:rPr>
        <w:t xml:space="preserve">Additionally, the largest percentage of very small cities occurs in Cluster 3. </w:t>
      </w:r>
      <w:r w:rsidR="00255DE3" w:rsidRPr="00C2418A">
        <w:rPr>
          <w:rFonts w:ascii="Times New Roman" w:hAnsi="Times New Roman" w:cs="Times New Roman"/>
        </w:rPr>
        <w:t xml:space="preserve"> </w:t>
      </w:r>
      <w:r w:rsidR="008240BB" w:rsidRPr="00C2418A">
        <w:rPr>
          <w:rFonts w:ascii="Times New Roman" w:hAnsi="Times New Roman" w:cs="Times New Roman"/>
        </w:rPr>
        <w:t>The largest percentage of middle to large cities occurs in clusters 1 and 2.</w:t>
      </w:r>
      <w:r w:rsidR="00F71E27" w:rsidRPr="00C2418A">
        <w:rPr>
          <w:rFonts w:ascii="Times New Roman" w:hAnsi="Times New Roman" w:cs="Times New Roman"/>
        </w:rPr>
        <w:t xml:space="preserve"> Examining these city types can potentially be helpful in explaining canonical variate axis 2.</w:t>
      </w:r>
    </w:p>
    <w:p w14:paraId="055BB2C5" w14:textId="4C3AFBDC" w:rsidR="005736E5" w:rsidRPr="00C2418A" w:rsidRDefault="005736E5" w:rsidP="001F450A">
      <w:pPr>
        <w:spacing w:line="480" w:lineRule="auto"/>
        <w:rPr>
          <w:rFonts w:ascii="Times New Roman" w:hAnsi="Times New Roman" w:cs="Times New Roman"/>
        </w:rPr>
      </w:pPr>
      <w:r w:rsidRPr="00C2418A">
        <w:rPr>
          <w:rFonts w:ascii="Times New Roman" w:hAnsi="Times New Roman" w:cs="Times New Roman"/>
        </w:rPr>
        <w:tab/>
        <w:t xml:space="preserve">Another way of potentially helping to explain the canonical variate axes is to examine the coefficients associated with each variate. Results from the canonical analysis showed that the first variate was most highly associated with district spending, while the second canonical variate was most associated with high school class size and city type. This makes sense however, because larger cities typically have larger high schools. Table 15 presents the standardized canonical coefficients for the two canonical variates. </w:t>
      </w:r>
    </w:p>
    <w:p w14:paraId="6E840A49" w14:textId="22D98C2C" w:rsidR="005736E5" w:rsidRPr="00C2418A" w:rsidRDefault="005736E5" w:rsidP="001F450A">
      <w:pPr>
        <w:pStyle w:val="Caption"/>
      </w:pPr>
      <w:bookmarkStart w:id="74" w:name="_Toc261001163"/>
      <w:r w:rsidRPr="00C2418A">
        <w:t xml:space="preserve">Table </w:t>
      </w:r>
      <w:r w:rsidR="00A41954">
        <w:fldChar w:fldCharType="begin"/>
      </w:r>
      <w:r w:rsidR="00A41954">
        <w:instrText xml:space="preserve"> SEQ Table \* ARABIC </w:instrText>
      </w:r>
      <w:r w:rsidR="00A41954">
        <w:fldChar w:fldCharType="separate"/>
      </w:r>
      <w:r w:rsidR="0094460E">
        <w:rPr>
          <w:noProof/>
        </w:rPr>
        <w:t>15</w:t>
      </w:r>
      <w:r w:rsidR="00A41954">
        <w:rPr>
          <w:noProof/>
        </w:rPr>
        <w:fldChar w:fldCharType="end"/>
      </w:r>
      <w:r w:rsidRPr="00C2418A">
        <w:t>: Canonical Coefficients</w:t>
      </w:r>
      <w:bookmarkEnd w:id="74"/>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2214"/>
        <w:gridCol w:w="2214"/>
      </w:tblGrid>
      <w:tr w:rsidR="005736E5" w:rsidRPr="00C2418A" w14:paraId="0D896365" w14:textId="77777777" w:rsidTr="005736E5">
        <w:tc>
          <w:tcPr>
            <w:tcW w:w="2214" w:type="dxa"/>
            <w:tcBorders>
              <w:top w:val="single" w:sz="4" w:space="0" w:color="auto"/>
              <w:bottom w:val="single" w:sz="4" w:space="0" w:color="auto"/>
            </w:tcBorders>
          </w:tcPr>
          <w:p w14:paraId="2C63F5B9" w14:textId="23494F37" w:rsidR="005736E5" w:rsidRPr="00C2418A" w:rsidRDefault="005736E5" w:rsidP="001F450A">
            <w:pPr>
              <w:rPr>
                <w:rFonts w:ascii="Times New Roman" w:hAnsi="Times New Roman" w:cs="Times New Roman"/>
              </w:rPr>
            </w:pPr>
            <w:r w:rsidRPr="00C2418A">
              <w:rPr>
                <w:rFonts w:ascii="Times New Roman" w:hAnsi="Times New Roman" w:cs="Times New Roman"/>
              </w:rPr>
              <w:t>Variable</w:t>
            </w:r>
          </w:p>
        </w:tc>
        <w:tc>
          <w:tcPr>
            <w:tcW w:w="2214" w:type="dxa"/>
            <w:tcBorders>
              <w:top w:val="single" w:sz="4" w:space="0" w:color="auto"/>
              <w:bottom w:val="single" w:sz="4" w:space="0" w:color="auto"/>
            </w:tcBorders>
          </w:tcPr>
          <w:p w14:paraId="11D677CD" w14:textId="4E70C653" w:rsidR="005736E5" w:rsidRPr="00C2418A" w:rsidRDefault="005736E5" w:rsidP="001F450A">
            <w:pPr>
              <w:rPr>
                <w:rFonts w:ascii="Times New Roman" w:hAnsi="Times New Roman" w:cs="Times New Roman"/>
              </w:rPr>
            </w:pPr>
            <w:r w:rsidRPr="00C2418A">
              <w:rPr>
                <w:rFonts w:ascii="Times New Roman" w:hAnsi="Times New Roman" w:cs="Times New Roman"/>
              </w:rPr>
              <w:t>Can1</w:t>
            </w:r>
          </w:p>
        </w:tc>
        <w:tc>
          <w:tcPr>
            <w:tcW w:w="2214" w:type="dxa"/>
            <w:tcBorders>
              <w:top w:val="single" w:sz="4" w:space="0" w:color="auto"/>
              <w:bottom w:val="single" w:sz="4" w:space="0" w:color="auto"/>
            </w:tcBorders>
          </w:tcPr>
          <w:p w14:paraId="6BBEB2C9" w14:textId="577533B8" w:rsidR="005736E5" w:rsidRPr="00C2418A" w:rsidRDefault="005736E5" w:rsidP="001F450A">
            <w:pPr>
              <w:rPr>
                <w:rFonts w:ascii="Times New Roman" w:hAnsi="Times New Roman" w:cs="Times New Roman"/>
              </w:rPr>
            </w:pPr>
            <w:r w:rsidRPr="00C2418A">
              <w:rPr>
                <w:rFonts w:ascii="Times New Roman" w:hAnsi="Times New Roman" w:cs="Times New Roman"/>
              </w:rPr>
              <w:t>Can2</w:t>
            </w:r>
          </w:p>
        </w:tc>
      </w:tr>
      <w:tr w:rsidR="005736E5" w:rsidRPr="00C2418A" w14:paraId="3E45AD31" w14:textId="77777777" w:rsidTr="005736E5">
        <w:tc>
          <w:tcPr>
            <w:tcW w:w="2214" w:type="dxa"/>
            <w:tcBorders>
              <w:top w:val="single" w:sz="4" w:space="0" w:color="auto"/>
            </w:tcBorders>
          </w:tcPr>
          <w:p w14:paraId="6AB6D662" w14:textId="29E5D841" w:rsidR="005736E5" w:rsidRPr="00C2418A" w:rsidRDefault="005736E5" w:rsidP="001F450A">
            <w:pPr>
              <w:rPr>
                <w:rFonts w:ascii="Times New Roman" w:hAnsi="Times New Roman" w:cs="Times New Roman"/>
              </w:rPr>
            </w:pPr>
            <w:r w:rsidRPr="00C2418A">
              <w:rPr>
                <w:rFonts w:ascii="Times New Roman" w:hAnsi="Times New Roman" w:cs="Times New Roman"/>
              </w:rPr>
              <w:t>Grad Rate</w:t>
            </w:r>
          </w:p>
        </w:tc>
        <w:tc>
          <w:tcPr>
            <w:tcW w:w="2214" w:type="dxa"/>
            <w:tcBorders>
              <w:top w:val="single" w:sz="4" w:space="0" w:color="auto"/>
            </w:tcBorders>
          </w:tcPr>
          <w:p w14:paraId="034B4C64" w14:textId="48427C12" w:rsidR="005736E5" w:rsidRPr="00C2418A" w:rsidRDefault="005736E5" w:rsidP="001F450A">
            <w:pPr>
              <w:rPr>
                <w:rFonts w:ascii="Times New Roman" w:hAnsi="Times New Roman" w:cs="Times New Roman"/>
              </w:rPr>
            </w:pPr>
            <w:r w:rsidRPr="00C2418A">
              <w:rPr>
                <w:rFonts w:ascii="Times New Roman" w:hAnsi="Times New Roman" w:cs="Times New Roman"/>
              </w:rPr>
              <w:t>-0.066</w:t>
            </w:r>
          </w:p>
        </w:tc>
        <w:tc>
          <w:tcPr>
            <w:tcW w:w="2214" w:type="dxa"/>
            <w:tcBorders>
              <w:top w:val="single" w:sz="4" w:space="0" w:color="auto"/>
            </w:tcBorders>
          </w:tcPr>
          <w:p w14:paraId="7ABE432F" w14:textId="10C32BE2" w:rsidR="005736E5" w:rsidRPr="00C2418A" w:rsidRDefault="005736E5" w:rsidP="001F450A">
            <w:pPr>
              <w:rPr>
                <w:rFonts w:ascii="Times New Roman" w:hAnsi="Times New Roman" w:cs="Times New Roman"/>
              </w:rPr>
            </w:pPr>
            <w:r w:rsidRPr="00C2418A">
              <w:rPr>
                <w:rFonts w:ascii="Times New Roman" w:hAnsi="Times New Roman" w:cs="Times New Roman"/>
              </w:rPr>
              <w:t>-0.246</w:t>
            </w:r>
          </w:p>
        </w:tc>
      </w:tr>
      <w:tr w:rsidR="005736E5" w:rsidRPr="00C2418A" w14:paraId="2B295CF2" w14:textId="77777777" w:rsidTr="005736E5">
        <w:tc>
          <w:tcPr>
            <w:tcW w:w="2214" w:type="dxa"/>
          </w:tcPr>
          <w:p w14:paraId="121217AE" w14:textId="71A6014A" w:rsidR="005736E5" w:rsidRPr="00C2418A" w:rsidRDefault="005736E5" w:rsidP="001F450A">
            <w:pPr>
              <w:rPr>
                <w:rFonts w:ascii="Times New Roman" w:hAnsi="Times New Roman" w:cs="Times New Roman"/>
              </w:rPr>
            </w:pPr>
            <w:r w:rsidRPr="00C2418A">
              <w:rPr>
                <w:rFonts w:ascii="Times New Roman" w:hAnsi="Times New Roman" w:cs="Times New Roman"/>
              </w:rPr>
              <w:t>Student Teacher</w:t>
            </w:r>
          </w:p>
        </w:tc>
        <w:tc>
          <w:tcPr>
            <w:tcW w:w="2214" w:type="dxa"/>
          </w:tcPr>
          <w:p w14:paraId="5B2330BF" w14:textId="399E91B6" w:rsidR="005736E5" w:rsidRPr="00C2418A" w:rsidRDefault="005736E5" w:rsidP="001F450A">
            <w:pPr>
              <w:rPr>
                <w:rFonts w:ascii="Times New Roman" w:hAnsi="Times New Roman" w:cs="Times New Roman"/>
              </w:rPr>
            </w:pPr>
            <w:r w:rsidRPr="00C2418A">
              <w:rPr>
                <w:rFonts w:ascii="Times New Roman" w:hAnsi="Times New Roman" w:cs="Times New Roman"/>
              </w:rPr>
              <w:t>-0.045</w:t>
            </w:r>
          </w:p>
        </w:tc>
        <w:tc>
          <w:tcPr>
            <w:tcW w:w="2214" w:type="dxa"/>
          </w:tcPr>
          <w:p w14:paraId="7011F49D" w14:textId="2A773826" w:rsidR="005736E5" w:rsidRPr="00C2418A" w:rsidRDefault="005736E5" w:rsidP="001F450A">
            <w:pPr>
              <w:rPr>
                <w:rFonts w:ascii="Times New Roman" w:hAnsi="Times New Roman" w:cs="Times New Roman"/>
              </w:rPr>
            </w:pPr>
            <w:r w:rsidRPr="00C2418A">
              <w:rPr>
                <w:rFonts w:ascii="Times New Roman" w:hAnsi="Times New Roman" w:cs="Times New Roman"/>
              </w:rPr>
              <w:t>-0.142</w:t>
            </w:r>
          </w:p>
        </w:tc>
      </w:tr>
      <w:tr w:rsidR="005736E5" w:rsidRPr="00C2418A" w14:paraId="7EAA1296" w14:textId="77777777" w:rsidTr="005736E5">
        <w:tc>
          <w:tcPr>
            <w:tcW w:w="2214" w:type="dxa"/>
          </w:tcPr>
          <w:p w14:paraId="6CDF785E" w14:textId="088C5F42" w:rsidR="005736E5" w:rsidRPr="00C2418A" w:rsidRDefault="005736E5" w:rsidP="001F450A">
            <w:pPr>
              <w:rPr>
                <w:rFonts w:ascii="Times New Roman" w:hAnsi="Times New Roman" w:cs="Times New Roman"/>
              </w:rPr>
            </w:pPr>
            <w:r w:rsidRPr="00C2418A">
              <w:rPr>
                <w:rFonts w:ascii="Times New Roman" w:hAnsi="Times New Roman" w:cs="Times New Roman"/>
              </w:rPr>
              <w:t>Free Lunch</w:t>
            </w:r>
          </w:p>
        </w:tc>
        <w:tc>
          <w:tcPr>
            <w:tcW w:w="2214" w:type="dxa"/>
          </w:tcPr>
          <w:p w14:paraId="5419A0CA" w14:textId="1348BE6C" w:rsidR="005736E5" w:rsidRPr="00C2418A" w:rsidRDefault="005736E5" w:rsidP="001F450A">
            <w:pPr>
              <w:rPr>
                <w:rFonts w:ascii="Times New Roman" w:hAnsi="Times New Roman" w:cs="Times New Roman"/>
              </w:rPr>
            </w:pPr>
            <w:r w:rsidRPr="00C2418A">
              <w:rPr>
                <w:rFonts w:ascii="Times New Roman" w:hAnsi="Times New Roman" w:cs="Times New Roman"/>
              </w:rPr>
              <w:t>-0.045</w:t>
            </w:r>
          </w:p>
        </w:tc>
        <w:tc>
          <w:tcPr>
            <w:tcW w:w="2214" w:type="dxa"/>
          </w:tcPr>
          <w:p w14:paraId="763A3BEC" w14:textId="3AB1C260" w:rsidR="005736E5" w:rsidRPr="00C2418A" w:rsidRDefault="005736E5" w:rsidP="001F450A">
            <w:pPr>
              <w:rPr>
                <w:rFonts w:ascii="Times New Roman" w:hAnsi="Times New Roman" w:cs="Times New Roman"/>
              </w:rPr>
            </w:pPr>
            <w:r w:rsidRPr="00C2418A">
              <w:rPr>
                <w:rFonts w:ascii="Times New Roman" w:hAnsi="Times New Roman" w:cs="Times New Roman"/>
              </w:rPr>
              <w:t>-0.468</w:t>
            </w:r>
          </w:p>
        </w:tc>
      </w:tr>
      <w:tr w:rsidR="005736E5" w:rsidRPr="00C2418A" w14:paraId="746D61AE" w14:textId="77777777" w:rsidTr="005736E5">
        <w:tc>
          <w:tcPr>
            <w:tcW w:w="2214" w:type="dxa"/>
          </w:tcPr>
          <w:p w14:paraId="5D97F688" w14:textId="0C2F25B2" w:rsidR="005736E5" w:rsidRPr="00C2418A" w:rsidRDefault="005736E5" w:rsidP="001F450A">
            <w:pPr>
              <w:rPr>
                <w:rFonts w:ascii="Times New Roman" w:hAnsi="Times New Roman" w:cs="Times New Roman"/>
              </w:rPr>
            </w:pPr>
            <w:r w:rsidRPr="00C2418A">
              <w:rPr>
                <w:rFonts w:ascii="Times New Roman" w:hAnsi="Times New Roman" w:cs="Times New Roman"/>
              </w:rPr>
              <w:t>District Spending</w:t>
            </w:r>
          </w:p>
        </w:tc>
        <w:tc>
          <w:tcPr>
            <w:tcW w:w="2214" w:type="dxa"/>
          </w:tcPr>
          <w:p w14:paraId="29D9AAEE" w14:textId="260589B6" w:rsidR="005736E5" w:rsidRPr="00C2418A" w:rsidRDefault="005736E5" w:rsidP="001F450A">
            <w:pPr>
              <w:rPr>
                <w:rFonts w:ascii="Times New Roman" w:hAnsi="Times New Roman" w:cs="Times New Roman"/>
              </w:rPr>
            </w:pPr>
            <w:r w:rsidRPr="00C2418A">
              <w:rPr>
                <w:rFonts w:ascii="Times New Roman" w:hAnsi="Times New Roman" w:cs="Times New Roman"/>
              </w:rPr>
              <w:t>2.878</w:t>
            </w:r>
          </w:p>
        </w:tc>
        <w:tc>
          <w:tcPr>
            <w:tcW w:w="2214" w:type="dxa"/>
          </w:tcPr>
          <w:p w14:paraId="1E7F390A" w14:textId="507ABC09" w:rsidR="005736E5" w:rsidRPr="00C2418A" w:rsidRDefault="005736E5" w:rsidP="001F450A">
            <w:pPr>
              <w:rPr>
                <w:rFonts w:ascii="Times New Roman" w:hAnsi="Times New Roman" w:cs="Times New Roman"/>
              </w:rPr>
            </w:pPr>
            <w:r w:rsidRPr="00C2418A">
              <w:rPr>
                <w:rFonts w:ascii="Times New Roman" w:hAnsi="Times New Roman" w:cs="Times New Roman"/>
              </w:rPr>
              <w:t>-0.248</w:t>
            </w:r>
          </w:p>
        </w:tc>
      </w:tr>
      <w:tr w:rsidR="005736E5" w:rsidRPr="00C2418A" w14:paraId="2C267763" w14:textId="77777777" w:rsidTr="005736E5">
        <w:tc>
          <w:tcPr>
            <w:tcW w:w="2214" w:type="dxa"/>
          </w:tcPr>
          <w:p w14:paraId="512BC4C0" w14:textId="5ABEED33" w:rsidR="005736E5" w:rsidRPr="00C2418A" w:rsidRDefault="005736E5" w:rsidP="001F450A">
            <w:pPr>
              <w:rPr>
                <w:rFonts w:ascii="Times New Roman" w:hAnsi="Times New Roman" w:cs="Times New Roman"/>
              </w:rPr>
            </w:pPr>
            <w:r w:rsidRPr="00C2418A">
              <w:rPr>
                <w:rFonts w:ascii="Times New Roman" w:hAnsi="Times New Roman" w:cs="Times New Roman"/>
              </w:rPr>
              <w:t>Class Size</w:t>
            </w:r>
          </w:p>
        </w:tc>
        <w:tc>
          <w:tcPr>
            <w:tcW w:w="2214" w:type="dxa"/>
          </w:tcPr>
          <w:p w14:paraId="1727D65D" w14:textId="544CEBF9" w:rsidR="005736E5" w:rsidRPr="00C2418A" w:rsidRDefault="005736E5" w:rsidP="001F450A">
            <w:pPr>
              <w:rPr>
                <w:rFonts w:ascii="Times New Roman" w:hAnsi="Times New Roman" w:cs="Times New Roman"/>
              </w:rPr>
            </w:pPr>
            <w:r w:rsidRPr="00C2418A">
              <w:rPr>
                <w:rFonts w:ascii="Times New Roman" w:hAnsi="Times New Roman" w:cs="Times New Roman"/>
              </w:rPr>
              <w:t>0.040</w:t>
            </w:r>
          </w:p>
        </w:tc>
        <w:tc>
          <w:tcPr>
            <w:tcW w:w="2214" w:type="dxa"/>
          </w:tcPr>
          <w:p w14:paraId="6E5774BD" w14:textId="29889100" w:rsidR="005736E5" w:rsidRPr="00C2418A" w:rsidRDefault="000238E3" w:rsidP="001F450A">
            <w:pPr>
              <w:rPr>
                <w:rFonts w:ascii="Times New Roman" w:hAnsi="Times New Roman" w:cs="Times New Roman"/>
              </w:rPr>
            </w:pPr>
            <w:r w:rsidRPr="00C2418A">
              <w:rPr>
                <w:rFonts w:ascii="Times New Roman" w:hAnsi="Times New Roman" w:cs="Times New Roman"/>
              </w:rPr>
              <w:t>0.</w:t>
            </w:r>
            <w:r w:rsidR="005736E5" w:rsidRPr="00C2418A">
              <w:rPr>
                <w:rFonts w:ascii="Times New Roman" w:hAnsi="Times New Roman" w:cs="Times New Roman"/>
              </w:rPr>
              <w:t>60</w:t>
            </w:r>
            <w:r w:rsidRPr="00C2418A">
              <w:rPr>
                <w:rFonts w:ascii="Times New Roman" w:hAnsi="Times New Roman" w:cs="Times New Roman"/>
              </w:rPr>
              <w:t>6</w:t>
            </w:r>
          </w:p>
        </w:tc>
      </w:tr>
      <w:tr w:rsidR="005736E5" w:rsidRPr="00C2418A" w14:paraId="7D0A5F95" w14:textId="77777777" w:rsidTr="005736E5">
        <w:tc>
          <w:tcPr>
            <w:tcW w:w="2214" w:type="dxa"/>
          </w:tcPr>
          <w:p w14:paraId="6B85CEAF" w14:textId="1201CD4B" w:rsidR="005736E5" w:rsidRPr="00C2418A" w:rsidRDefault="005736E5" w:rsidP="001F450A">
            <w:pPr>
              <w:rPr>
                <w:rFonts w:ascii="Times New Roman" w:hAnsi="Times New Roman" w:cs="Times New Roman"/>
              </w:rPr>
            </w:pPr>
            <w:r w:rsidRPr="00C2418A">
              <w:rPr>
                <w:rFonts w:ascii="Times New Roman" w:hAnsi="Times New Roman" w:cs="Times New Roman"/>
              </w:rPr>
              <w:t>City Type</w:t>
            </w:r>
          </w:p>
        </w:tc>
        <w:tc>
          <w:tcPr>
            <w:tcW w:w="2214" w:type="dxa"/>
          </w:tcPr>
          <w:p w14:paraId="0756FABA" w14:textId="34770022" w:rsidR="005736E5" w:rsidRPr="00C2418A" w:rsidRDefault="005736E5" w:rsidP="001F450A">
            <w:pPr>
              <w:rPr>
                <w:rFonts w:ascii="Times New Roman" w:hAnsi="Times New Roman" w:cs="Times New Roman"/>
              </w:rPr>
            </w:pPr>
            <w:r w:rsidRPr="00C2418A">
              <w:rPr>
                <w:rFonts w:ascii="Times New Roman" w:hAnsi="Times New Roman" w:cs="Times New Roman"/>
              </w:rPr>
              <w:t>-0.014</w:t>
            </w:r>
          </w:p>
        </w:tc>
        <w:tc>
          <w:tcPr>
            <w:tcW w:w="2214" w:type="dxa"/>
          </w:tcPr>
          <w:p w14:paraId="2EDD5B75" w14:textId="1A237BCC" w:rsidR="005736E5" w:rsidRPr="00C2418A" w:rsidRDefault="005736E5" w:rsidP="001F450A">
            <w:pPr>
              <w:rPr>
                <w:rFonts w:ascii="Times New Roman" w:hAnsi="Times New Roman" w:cs="Times New Roman"/>
              </w:rPr>
            </w:pPr>
            <w:r w:rsidRPr="00C2418A">
              <w:rPr>
                <w:rFonts w:ascii="Times New Roman" w:hAnsi="Times New Roman" w:cs="Times New Roman"/>
              </w:rPr>
              <w:t>0.485</w:t>
            </w:r>
          </w:p>
        </w:tc>
      </w:tr>
      <w:tr w:rsidR="005736E5" w:rsidRPr="00C2418A" w14:paraId="61369F1D" w14:textId="77777777" w:rsidTr="005736E5">
        <w:tc>
          <w:tcPr>
            <w:tcW w:w="2214" w:type="dxa"/>
          </w:tcPr>
          <w:p w14:paraId="29B3E2ED" w14:textId="07830424" w:rsidR="005736E5" w:rsidRPr="00C2418A" w:rsidRDefault="005736E5" w:rsidP="001F450A">
            <w:pPr>
              <w:rPr>
                <w:rFonts w:ascii="Times New Roman" w:hAnsi="Times New Roman" w:cs="Times New Roman"/>
              </w:rPr>
            </w:pPr>
            <w:r w:rsidRPr="00C2418A">
              <w:rPr>
                <w:rFonts w:ascii="Times New Roman" w:hAnsi="Times New Roman" w:cs="Times New Roman"/>
              </w:rPr>
              <w:t>Sector</w:t>
            </w:r>
          </w:p>
        </w:tc>
        <w:tc>
          <w:tcPr>
            <w:tcW w:w="2214" w:type="dxa"/>
          </w:tcPr>
          <w:p w14:paraId="75156C78" w14:textId="3D80C99C" w:rsidR="005736E5" w:rsidRPr="00C2418A" w:rsidRDefault="005736E5" w:rsidP="001F450A">
            <w:pPr>
              <w:rPr>
                <w:rFonts w:ascii="Times New Roman" w:hAnsi="Times New Roman" w:cs="Times New Roman"/>
              </w:rPr>
            </w:pPr>
            <w:r w:rsidRPr="00C2418A">
              <w:rPr>
                <w:rFonts w:ascii="Times New Roman" w:hAnsi="Times New Roman" w:cs="Times New Roman"/>
              </w:rPr>
              <w:t>0.051</w:t>
            </w:r>
          </w:p>
        </w:tc>
        <w:tc>
          <w:tcPr>
            <w:tcW w:w="2214" w:type="dxa"/>
          </w:tcPr>
          <w:p w14:paraId="51EF37A5" w14:textId="5E510392" w:rsidR="005736E5" w:rsidRPr="00C2418A" w:rsidRDefault="005736E5" w:rsidP="001F450A">
            <w:pPr>
              <w:rPr>
                <w:rFonts w:ascii="Times New Roman" w:hAnsi="Times New Roman" w:cs="Times New Roman"/>
              </w:rPr>
            </w:pPr>
            <w:r w:rsidRPr="00C2418A">
              <w:rPr>
                <w:rFonts w:ascii="Times New Roman" w:hAnsi="Times New Roman" w:cs="Times New Roman"/>
              </w:rPr>
              <w:t>0.296</w:t>
            </w:r>
          </w:p>
        </w:tc>
      </w:tr>
    </w:tbl>
    <w:p w14:paraId="7239A8C5" w14:textId="77777777" w:rsidR="005736E5" w:rsidRPr="00C2418A" w:rsidRDefault="005736E5" w:rsidP="001F450A">
      <w:pPr>
        <w:spacing w:line="480" w:lineRule="auto"/>
        <w:rPr>
          <w:rFonts w:ascii="Times New Roman" w:hAnsi="Times New Roman" w:cs="Times New Roman"/>
        </w:rPr>
      </w:pPr>
    </w:p>
    <w:p w14:paraId="2017DB16" w14:textId="377EF0BE" w:rsidR="000238E3" w:rsidRPr="00C2418A" w:rsidRDefault="000238E3" w:rsidP="001F450A">
      <w:pPr>
        <w:spacing w:line="480" w:lineRule="auto"/>
        <w:rPr>
          <w:rFonts w:ascii="Times New Roman" w:hAnsi="Times New Roman" w:cs="Times New Roman"/>
        </w:rPr>
      </w:pPr>
      <w:r w:rsidRPr="00C2418A">
        <w:rPr>
          <w:rFonts w:ascii="Times New Roman" w:hAnsi="Times New Roman" w:cs="Times New Roman"/>
        </w:rPr>
        <w:tab/>
        <w:t xml:space="preserve">Results from Table 15 show that district spending is clearly the most influential coefficient for variate axis 1. Results also show that canonical variate axis 2 is slightly more evenly dispersed with the highest coefficients being associated with class size and city type. </w:t>
      </w:r>
      <w:r w:rsidR="006F2F61" w:rsidRPr="00C2418A">
        <w:rPr>
          <w:rFonts w:ascii="Times New Roman" w:hAnsi="Times New Roman" w:cs="Times New Roman"/>
        </w:rPr>
        <w:t xml:space="preserve">Further interpreting the second canonical variate axis, results show that it also represents contrasts as well, with negative coefficients on graduation rate, and lower student teacher ratios, as well as </w:t>
      </w:r>
      <w:r w:rsidR="005B2A2F" w:rsidRPr="00C2418A">
        <w:rPr>
          <w:rFonts w:ascii="Times New Roman" w:hAnsi="Times New Roman" w:cs="Times New Roman"/>
        </w:rPr>
        <w:t>less district</w:t>
      </w:r>
      <w:r w:rsidR="006F2F61" w:rsidRPr="00C2418A">
        <w:rPr>
          <w:rFonts w:ascii="Times New Roman" w:hAnsi="Times New Roman" w:cs="Times New Roman"/>
        </w:rPr>
        <w:t xml:space="preserve"> spending and having fewer students on free lunch. It is also positively associated with sector, in this case private schools (private being coded as 1) however to a less degree than with the other variables. </w:t>
      </w:r>
    </w:p>
    <w:p w14:paraId="3BFF5A3F" w14:textId="6EC1B495" w:rsidR="00A556C5" w:rsidRPr="00C2418A" w:rsidRDefault="00A556C5" w:rsidP="001F450A">
      <w:pPr>
        <w:pStyle w:val="Caption"/>
      </w:pPr>
      <w:bookmarkStart w:id="75" w:name="_Toc261001175"/>
      <w:r w:rsidRPr="00C2418A">
        <w:t xml:space="preserve">Figure </w:t>
      </w:r>
      <w:r w:rsidR="00A41954">
        <w:fldChar w:fldCharType="begin"/>
      </w:r>
      <w:r w:rsidR="00A41954">
        <w:instrText xml:space="preserve"> SEQ Figure \* ARABIC </w:instrText>
      </w:r>
      <w:r w:rsidR="00A41954">
        <w:fldChar w:fldCharType="separate"/>
      </w:r>
      <w:r w:rsidR="0094460E">
        <w:rPr>
          <w:noProof/>
        </w:rPr>
        <w:t>2</w:t>
      </w:r>
      <w:r w:rsidR="00A41954">
        <w:rPr>
          <w:noProof/>
        </w:rPr>
        <w:fldChar w:fldCharType="end"/>
      </w:r>
      <w:r w:rsidRPr="00C2418A">
        <w:t>: Cluster Analysis of High Schools Using Ward's Method</w:t>
      </w:r>
      <w:bookmarkEnd w:id="75"/>
    </w:p>
    <w:p w14:paraId="4E3609EA" w14:textId="7CDC72E6" w:rsidR="00A556C5" w:rsidRPr="00C2418A" w:rsidRDefault="00614B6F" w:rsidP="001F450A">
      <w:pPr>
        <w:spacing w:line="480" w:lineRule="auto"/>
        <w:rPr>
          <w:rFonts w:ascii="Times New Roman" w:hAnsi="Times New Roman" w:cs="Times New Roman"/>
        </w:rPr>
      </w:pPr>
      <w:r w:rsidRPr="00C2418A">
        <w:rPr>
          <w:rFonts w:ascii="Times New Roman" w:hAnsi="Times New Roman" w:cs="Times New Roman"/>
          <w:noProof/>
        </w:rPr>
        <w:drawing>
          <wp:inline distT="0" distB="0" distL="0" distR="0" wp14:anchorId="3030CAFB" wp14:editId="71F176E9">
            <wp:extent cx="5166360" cy="3874770"/>
            <wp:effectExtent l="0" t="0" r="0" b="114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GPlot.png"/>
                    <pic:cNvPicPr/>
                  </pic:nvPicPr>
                  <pic:blipFill>
                    <a:blip r:embed="rId27">
                      <a:extLst>
                        <a:ext uri="{28A0092B-C50C-407E-A947-70E740481C1C}">
                          <a14:useLocalDpi xmlns:a14="http://schemas.microsoft.com/office/drawing/2010/main" val="0"/>
                        </a:ext>
                      </a:extLst>
                    </a:blip>
                    <a:stretch>
                      <a:fillRect/>
                    </a:stretch>
                  </pic:blipFill>
                  <pic:spPr>
                    <a:xfrm>
                      <a:off x="0" y="0"/>
                      <a:ext cx="5166360" cy="3874770"/>
                    </a:xfrm>
                    <a:prstGeom prst="rect">
                      <a:avLst/>
                    </a:prstGeom>
                    <a:ln>
                      <a:noFill/>
                    </a:ln>
                    <a:effectLst>
                      <a:softEdge rad="112500"/>
                    </a:effectLst>
                  </pic:spPr>
                </pic:pic>
              </a:graphicData>
            </a:graphic>
          </wp:inline>
        </w:drawing>
      </w:r>
    </w:p>
    <w:p w14:paraId="0A27267C" w14:textId="5BF44255" w:rsidR="00A556C5" w:rsidRPr="00C2418A" w:rsidRDefault="00A556C5" w:rsidP="001F450A">
      <w:pPr>
        <w:pStyle w:val="Heading3"/>
        <w:spacing w:before="0" w:line="480" w:lineRule="auto"/>
        <w:rPr>
          <w:rFonts w:ascii="Times New Roman" w:hAnsi="Times New Roman" w:cs="Times New Roman"/>
          <w:color w:val="auto"/>
          <w:sz w:val="24"/>
          <w:szCs w:val="24"/>
        </w:rPr>
      </w:pPr>
      <w:bookmarkStart w:id="76" w:name="_Toc261001118"/>
      <w:r w:rsidRPr="00C2418A">
        <w:rPr>
          <w:rFonts w:ascii="Times New Roman" w:hAnsi="Times New Roman" w:cs="Times New Roman"/>
          <w:color w:val="auto"/>
          <w:sz w:val="24"/>
          <w:szCs w:val="24"/>
        </w:rPr>
        <w:t>K</w:t>
      </w:r>
      <w:r w:rsidR="003B0431" w:rsidRPr="00C2418A">
        <w:rPr>
          <w:rFonts w:ascii="Times New Roman" w:hAnsi="Times New Roman" w:cs="Times New Roman"/>
          <w:color w:val="auto"/>
          <w:sz w:val="24"/>
          <w:szCs w:val="24"/>
        </w:rPr>
        <w:t>-</w:t>
      </w:r>
      <w:r w:rsidRPr="00C2418A">
        <w:rPr>
          <w:rFonts w:ascii="Times New Roman" w:hAnsi="Times New Roman" w:cs="Times New Roman"/>
          <w:color w:val="auto"/>
          <w:sz w:val="24"/>
          <w:szCs w:val="24"/>
        </w:rPr>
        <w:t>Means</w:t>
      </w:r>
      <w:r w:rsidR="003B0431" w:rsidRPr="00C2418A">
        <w:rPr>
          <w:rFonts w:ascii="Times New Roman" w:hAnsi="Times New Roman" w:cs="Times New Roman"/>
          <w:color w:val="auto"/>
          <w:sz w:val="24"/>
          <w:szCs w:val="24"/>
        </w:rPr>
        <w:t xml:space="preserve"> Clustering</w:t>
      </w:r>
      <w:r w:rsidRPr="00C2418A">
        <w:rPr>
          <w:rFonts w:ascii="Times New Roman" w:hAnsi="Times New Roman" w:cs="Times New Roman"/>
          <w:color w:val="auto"/>
          <w:sz w:val="24"/>
          <w:szCs w:val="24"/>
        </w:rPr>
        <w:t xml:space="preserve"> </w:t>
      </w:r>
      <w:r w:rsidR="00693937" w:rsidRPr="00C2418A">
        <w:rPr>
          <w:rFonts w:ascii="Times New Roman" w:hAnsi="Times New Roman" w:cs="Times New Roman"/>
          <w:color w:val="auto"/>
          <w:sz w:val="24"/>
          <w:szCs w:val="24"/>
        </w:rPr>
        <w:t>Method</w:t>
      </w:r>
      <w:bookmarkEnd w:id="76"/>
    </w:p>
    <w:p w14:paraId="582C64FF" w14:textId="0DDD10F3" w:rsidR="004C3A12"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 xml:space="preserve">The next method of clustering analysis involved using </w:t>
      </w:r>
      <w:r w:rsidR="003B0431" w:rsidRPr="00C2418A">
        <w:rPr>
          <w:rFonts w:ascii="Times New Roman" w:hAnsi="Times New Roman" w:cs="Times New Roman"/>
        </w:rPr>
        <w:t>k-</w:t>
      </w:r>
      <w:r w:rsidRPr="00C2418A">
        <w:rPr>
          <w:rFonts w:ascii="Times New Roman" w:hAnsi="Times New Roman" w:cs="Times New Roman"/>
        </w:rPr>
        <w:t xml:space="preserve">means clustering.  The analysis was performed using the PROC Fastclus option in SAS. Based on the results of the previous clustering analysis, the number of clusters was set to </w:t>
      </w:r>
      <w:r w:rsidR="003B0431" w:rsidRPr="00C2418A">
        <w:rPr>
          <w:rFonts w:ascii="Times New Roman" w:hAnsi="Times New Roman" w:cs="Times New Roman"/>
        </w:rPr>
        <w:t>four</w:t>
      </w:r>
      <w:r w:rsidRPr="00C2418A">
        <w:rPr>
          <w:rFonts w:ascii="Times New Roman" w:hAnsi="Times New Roman" w:cs="Times New Roman"/>
        </w:rPr>
        <w:t>.  The maximum number of iterations was set to 1</w:t>
      </w:r>
      <w:r w:rsidR="00EB000E" w:rsidRPr="00C2418A">
        <w:rPr>
          <w:rFonts w:ascii="Times New Roman" w:hAnsi="Times New Roman" w:cs="Times New Roman"/>
        </w:rPr>
        <w:t>,</w:t>
      </w:r>
      <w:r w:rsidRPr="00C2418A">
        <w:rPr>
          <w:rFonts w:ascii="Times New Roman" w:hAnsi="Times New Roman" w:cs="Times New Roman"/>
        </w:rPr>
        <w:t xml:space="preserve">000, however the algorithm converged after </w:t>
      </w:r>
      <w:r w:rsidR="003B0431" w:rsidRPr="00C2418A">
        <w:rPr>
          <w:rFonts w:ascii="Times New Roman" w:hAnsi="Times New Roman" w:cs="Times New Roman"/>
        </w:rPr>
        <w:t>seven</w:t>
      </w:r>
      <w:r w:rsidRPr="00C2418A">
        <w:rPr>
          <w:rFonts w:ascii="Times New Roman" w:hAnsi="Times New Roman" w:cs="Times New Roman"/>
        </w:rPr>
        <w:t xml:space="preserve">.  Table </w:t>
      </w:r>
      <w:r w:rsidR="0080469F" w:rsidRPr="00C2418A">
        <w:rPr>
          <w:rFonts w:ascii="Times New Roman" w:hAnsi="Times New Roman" w:cs="Times New Roman"/>
        </w:rPr>
        <w:t>16</w:t>
      </w:r>
      <w:r w:rsidRPr="00C2418A">
        <w:rPr>
          <w:rFonts w:ascii="Times New Roman" w:hAnsi="Times New Roman" w:cs="Times New Roman"/>
        </w:rPr>
        <w:t xml:space="preserve"> below presents the final location statistics for the clusters, including frequencies and maximum distances from the seed observations. As can be seen, the first cluster appears to be further away from the group than the remaining three clusters.</w:t>
      </w:r>
    </w:p>
    <w:p w14:paraId="04E88974" w14:textId="77777777" w:rsidR="0080469F" w:rsidRPr="00C2418A" w:rsidRDefault="0080469F" w:rsidP="001F450A">
      <w:pPr>
        <w:rPr>
          <w:rFonts w:ascii="Times New Roman" w:hAnsi="Times New Roman" w:cs="Times New Roman"/>
          <w:b/>
          <w:bCs/>
        </w:rPr>
      </w:pPr>
      <w:r w:rsidRPr="00C2418A">
        <w:rPr>
          <w:rFonts w:ascii="Times New Roman" w:hAnsi="Times New Roman" w:cs="Times New Roman"/>
        </w:rPr>
        <w:br w:type="page"/>
      </w:r>
    </w:p>
    <w:p w14:paraId="54719EEB" w14:textId="620C1759" w:rsidR="00A556C5" w:rsidRPr="00C2418A" w:rsidRDefault="00A556C5" w:rsidP="001F450A">
      <w:pPr>
        <w:pStyle w:val="Caption"/>
      </w:pPr>
      <w:bookmarkStart w:id="77" w:name="_Toc261001164"/>
      <w:r w:rsidRPr="00C2418A">
        <w:t xml:space="preserve">Table </w:t>
      </w:r>
      <w:r w:rsidR="00A41954">
        <w:fldChar w:fldCharType="begin"/>
      </w:r>
      <w:r w:rsidR="00A41954">
        <w:instrText xml:space="preserve"> SEQ Table \* ARABIC </w:instrText>
      </w:r>
      <w:r w:rsidR="00A41954">
        <w:fldChar w:fldCharType="separate"/>
      </w:r>
      <w:r w:rsidR="0094460E">
        <w:rPr>
          <w:noProof/>
        </w:rPr>
        <w:t>16</w:t>
      </w:r>
      <w:r w:rsidR="00A41954">
        <w:rPr>
          <w:noProof/>
        </w:rPr>
        <w:fldChar w:fldCharType="end"/>
      </w:r>
      <w:r w:rsidRPr="00C2418A">
        <w:t>: Statistics for K</w:t>
      </w:r>
      <w:r w:rsidR="003B0431" w:rsidRPr="00C2418A">
        <w:t>-</w:t>
      </w:r>
      <w:r w:rsidRPr="00C2418A">
        <w:t>Means Clustering</w:t>
      </w:r>
      <w:bookmarkEnd w:id="77"/>
    </w:p>
    <w:tbl>
      <w:tblPr>
        <w:tblStyle w:val="TableGrid"/>
        <w:tblW w:w="838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
        <w:gridCol w:w="720"/>
        <w:gridCol w:w="1620"/>
        <w:gridCol w:w="2160"/>
        <w:gridCol w:w="990"/>
        <w:gridCol w:w="1980"/>
      </w:tblGrid>
      <w:tr w:rsidR="00555618" w:rsidRPr="00C2418A" w14:paraId="2769B235" w14:textId="77777777" w:rsidTr="00EC5674">
        <w:tc>
          <w:tcPr>
            <w:tcW w:w="918" w:type="dxa"/>
            <w:tcBorders>
              <w:top w:val="single" w:sz="4" w:space="0" w:color="auto"/>
              <w:bottom w:val="single" w:sz="4" w:space="0" w:color="auto"/>
            </w:tcBorders>
          </w:tcPr>
          <w:p w14:paraId="25EA897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Cluster</w:t>
            </w:r>
          </w:p>
        </w:tc>
        <w:tc>
          <w:tcPr>
            <w:tcW w:w="720" w:type="dxa"/>
            <w:tcBorders>
              <w:top w:val="single" w:sz="4" w:space="0" w:color="auto"/>
              <w:bottom w:val="single" w:sz="4" w:space="0" w:color="auto"/>
            </w:tcBorders>
          </w:tcPr>
          <w:p w14:paraId="31A984BC" w14:textId="62F7093E" w:rsidR="00A556C5" w:rsidRPr="00C2418A" w:rsidRDefault="00555618" w:rsidP="001F450A">
            <w:pPr>
              <w:rPr>
                <w:rFonts w:ascii="Times New Roman" w:hAnsi="Times New Roman" w:cs="Times New Roman"/>
              </w:rPr>
            </w:pPr>
            <w:r w:rsidRPr="00C2418A">
              <w:rPr>
                <w:rFonts w:ascii="Times New Roman" w:hAnsi="Times New Roman" w:cs="Times New Roman"/>
              </w:rPr>
              <w:t>Freq</w:t>
            </w:r>
          </w:p>
        </w:tc>
        <w:tc>
          <w:tcPr>
            <w:tcW w:w="1620" w:type="dxa"/>
            <w:tcBorders>
              <w:top w:val="single" w:sz="4" w:space="0" w:color="auto"/>
              <w:bottom w:val="single" w:sz="4" w:space="0" w:color="auto"/>
            </w:tcBorders>
          </w:tcPr>
          <w:p w14:paraId="4F55F19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RMS Std Dev</w:t>
            </w:r>
          </w:p>
        </w:tc>
        <w:tc>
          <w:tcPr>
            <w:tcW w:w="2160" w:type="dxa"/>
            <w:tcBorders>
              <w:top w:val="single" w:sz="4" w:space="0" w:color="auto"/>
              <w:bottom w:val="single" w:sz="4" w:space="0" w:color="auto"/>
            </w:tcBorders>
          </w:tcPr>
          <w:p w14:paraId="2F22312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Maximum Distance From Seed</w:t>
            </w:r>
          </w:p>
        </w:tc>
        <w:tc>
          <w:tcPr>
            <w:tcW w:w="990" w:type="dxa"/>
            <w:tcBorders>
              <w:top w:val="single" w:sz="4" w:space="0" w:color="auto"/>
              <w:bottom w:val="single" w:sz="4" w:space="0" w:color="auto"/>
            </w:tcBorders>
          </w:tcPr>
          <w:p w14:paraId="6BF3256F" w14:textId="77777777" w:rsidR="00FB6B8B" w:rsidRPr="00C2418A" w:rsidRDefault="00A556C5" w:rsidP="001F450A">
            <w:pPr>
              <w:rPr>
                <w:rFonts w:ascii="Times New Roman" w:hAnsi="Times New Roman" w:cs="Times New Roman"/>
              </w:rPr>
            </w:pPr>
            <w:r w:rsidRPr="00C2418A">
              <w:rPr>
                <w:rFonts w:ascii="Times New Roman" w:hAnsi="Times New Roman" w:cs="Times New Roman"/>
              </w:rPr>
              <w:t xml:space="preserve">Nearest </w:t>
            </w:r>
          </w:p>
          <w:p w14:paraId="4DC3A1D1" w14:textId="69EFF807" w:rsidR="00A556C5" w:rsidRPr="00C2418A" w:rsidRDefault="00A556C5" w:rsidP="001F450A">
            <w:pPr>
              <w:rPr>
                <w:rFonts w:ascii="Times New Roman" w:hAnsi="Times New Roman" w:cs="Times New Roman"/>
              </w:rPr>
            </w:pPr>
            <w:r w:rsidRPr="00C2418A">
              <w:rPr>
                <w:rFonts w:ascii="Times New Roman" w:hAnsi="Times New Roman" w:cs="Times New Roman"/>
              </w:rPr>
              <w:t>Cluster</w:t>
            </w:r>
          </w:p>
        </w:tc>
        <w:tc>
          <w:tcPr>
            <w:tcW w:w="1980" w:type="dxa"/>
            <w:tcBorders>
              <w:top w:val="single" w:sz="4" w:space="0" w:color="auto"/>
              <w:bottom w:val="single" w:sz="4" w:space="0" w:color="auto"/>
            </w:tcBorders>
          </w:tcPr>
          <w:p w14:paraId="2B781B41" w14:textId="77777777" w:rsidR="000B5256" w:rsidRPr="00C2418A" w:rsidRDefault="00A556C5" w:rsidP="001F450A">
            <w:pPr>
              <w:rPr>
                <w:rFonts w:ascii="Times New Roman" w:hAnsi="Times New Roman" w:cs="Times New Roman"/>
              </w:rPr>
            </w:pPr>
            <w:r w:rsidRPr="00C2418A">
              <w:rPr>
                <w:rFonts w:ascii="Times New Roman" w:hAnsi="Times New Roman" w:cs="Times New Roman"/>
              </w:rPr>
              <w:t xml:space="preserve">Distance between </w:t>
            </w:r>
          </w:p>
          <w:p w14:paraId="6523BF2B" w14:textId="39BA5093" w:rsidR="00A556C5" w:rsidRPr="00C2418A" w:rsidRDefault="00A556C5" w:rsidP="001F450A">
            <w:pPr>
              <w:rPr>
                <w:rFonts w:ascii="Times New Roman" w:hAnsi="Times New Roman" w:cs="Times New Roman"/>
              </w:rPr>
            </w:pPr>
            <w:r w:rsidRPr="00C2418A">
              <w:rPr>
                <w:rFonts w:ascii="Times New Roman" w:hAnsi="Times New Roman" w:cs="Times New Roman"/>
              </w:rPr>
              <w:t xml:space="preserve">Cluster Centroids </w:t>
            </w:r>
          </w:p>
        </w:tc>
      </w:tr>
      <w:tr w:rsidR="00555618" w:rsidRPr="00C2418A" w14:paraId="7C81AD3D" w14:textId="77777777" w:rsidTr="00EC5674">
        <w:tc>
          <w:tcPr>
            <w:tcW w:w="918" w:type="dxa"/>
            <w:tcBorders>
              <w:top w:val="single" w:sz="4" w:space="0" w:color="auto"/>
            </w:tcBorders>
          </w:tcPr>
          <w:p w14:paraId="1CE6701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w:t>
            </w:r>
          </w:p>
        </w:tc>
        <w:tc>
          <w:tcPr>
            <w:tcW w:w="720" w:type="dxa"/>
            <w:tcBorders>
              <w:top w:val="single" w:sz="4" w:space="0" w:color="auto"/>
            </w:tcBorders>
          </w:tcPr>
          <w:p w14:paraId="4F66540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35</w:t>
            </w:r>
          </w:p>
        </w:tc>
        <w:tc>
          <w:tcPr>
            <w:tcW w:w="1620" w:type="dxa"/>
            <w:tcBorders>
              <w:top w:val="single" w:sz="4" w:space="0" w:color="auto"/>
            </w:tcBorders>
          </w:tcPr>
          <w:p w14:paraId="23B37E0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1361.2</w:t>
            </w:r>
          </w:p>
        </w:tc>
        <w:tc>
          <w:tcPr>
            <w:tcW w:w="2160" w:type="dxa"/>
            <w:tcBorders>
              <w:top w:val="single" w:sz="4" w:space="0" w:color="auto"/>
            </w:tcBorders>
          </w:tcPr>
          <w:p w14:paraId="37F7477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14987.5</w:t>
            </w:r>
          </w:p>
        </w:tc>
        <w:tc>
          <w:tcPr>
            <w:tcW w:w="990" w:type="dxa"/>
            <w:tcBorders>
              <w:top w:val="single" w:sz="4" w:space="0" w:color="auto"/>
            </w:tcBorders>
          </w:tcPr>
          <w:p w14:paraId="247E319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w:t>
            </w:r>
          </w:p>
        </w:tc>
        <w:tc>
          <w:tcPr>
            <w:tcW w:w="1980" w:type="dxa"/>
            <w:tcBorders>
              <w:top w:val="single" w:sz="4" w:space="0" w:color="auto"/>
            </w:tcBorders>
          </w:tcPr>
          <w:p w14:paraId="1840797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7302.2</w:t>
            </w:r>
          </w:p>
        </w:tc>
      </w:tr>
      <w:tr w:rsidR="00555618" w:rsidRPr="00C2418A" w14:paraId="0E7F648C" w14:textId="77777777" w:rsidTr="00EC5674">
        <w:tc>
          <w:tcPr>
            <w:tcW w:w="918" w:type="dxa"/>
          </w:tcPr>
          <w:p w14:paraId="15DFEE8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w:t>
            </w:r>
          </w:p>
        </w:tc>
        <w:tc>
          <w:tcPr>
            <w:tcW w:w="720" w:type="dxa"/>
          </w:tcPr>
          <w:p w14:paraId="4ACE842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329</w:t>
            </w:r>
          </w:p>
        </w:tc>
        <w:tc>
          <w:tcPr>
            <w:tcW w:w="1620" w:type="dxa"/>
          </w:tcPr>
          <w:p w14:paraId="6FB01D6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324.7</w:t>
            </w:r>
          </w:p>
        </w:tc>
        <w:tc>
          <w:tcPr>
            <w:tcW w:w="2160" w:type="dxa"/>
          </w:tcPr>
          <w:p w14:paraId="5265382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5752.8</w:t>
            </w:r>
          </w:p>
        </w:tc>
        <w:tc>
          <w:tcPr>
            <w:tcW w:w="990" w:type="dxa"/>
          </w:tcPr>
          <w:p w14:paraId="10284FD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4</w:t>
            </w:r>
          </w:p>
        </w:tc>
        <w:tc>
          <w:tcPr>
            <w:tcW w:w="1980" w:type="dxa"/>
          </w:tcPr>
          <w:p w14:paraId="758BC7D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2573.2</w:t>
            </w:r>
          </w:p>
        </w:tc>
      </w:tr>
      <w:tr w:rsidR="00555618" w:rsidRPr="00C2418A" w14:paraId="43C7E318" w14:textId="77777777" w:rsidTr="00EC5674">
        <w:tc>
          <w:tcPr>
            <w:tcW w:w="918" w:type="dxa"/>
          </w:tcPr>
          <w:p w14:paraId="4840FAB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w:t>
            </w:r>
          </w:p>
        </w:tc>
        <w:tc>
          <w:tcPr>
            <w:tcW w:w="720" w:type="dxa"/>
          </w:tcPr>
          <w:p w14:paraId="7FDE3C1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164</w:t>
            </w:r>
          </w:p>
        </w:tc>
        <w:tc>
          <w:tcPr>
            <w:tcW w:w="1620" w:type="dxa"/>
          </w:tcPr>
          <w:p w14:paraId="0BB4AF8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584.7</w:t>
            </w:r>
          </w:p>
        </w:tc>
        <w:tc>
          <w:tcPr>
            <w:tcW w:w="2160" w:type="dxa"/>
          </w:tcPr>
          <w:p w14:paraId="2DBF82A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3661.9</w:t>
            </w:r>
          </w:p>
        </w:tc>
        <w:tc>
          <w:tcPr>
            <w:tcW w:w="990" w:type="dxa"/>
          </w:tcPr>
          <w:p w14:paraId="2704E12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4</w:t>
            </w:r>
          </w:p>
        </w:tc>
        <w:tc>
          <w:tcPr>
            <w:tcW w:w="1980" w:type="dxa"/>
          </w:tcPr>
          <w:p w14:paraId="013E080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4100.0</w:t>
            </w:r>
          </w:p>
        </w:tc>
      </w:tr>
      <w:tr w:rsidR="00555618" w:rsidRPr="00C2418A" w14:paraId="3C2EE327" w14:textId="77777777" w:rsidTr="00EC5674">
        <w:tc>
          <w:tcPr>
            <w:tcW w:w="918" w:type="dxa"/>
          </w:tcPr>
          <w:p w14:paraId="665FD9A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4</w:t>
            </w:r>
          </w:p>
        </w:tc>
        <w:tc>
          <w:tcPr>
            <w:tcW w:w="720" w:type="dxa"/>
          </w:tcPr>
          <w:p w14:paraId="062E8B8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407</w:t>
            </w:r>
          </w:p>
        </w:tc>
        <w:tc>
          <w:tcPr>
            <w:tcW w:w="1620" w:type="dxa"/>
          </w:tcPr>
          <w:p w14:paraId="42AA9C8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368.6</w:t>
            </w:r>
          </w:p>
        </w:tc>
        <w:tc>
          <w:tcPr>
            <w:tcW w:w="2160" w:type="dxa"/>
          </w:tcPr>
          <w:p w14:paraId="264461A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2046.1</w:t>
            </w:r>
          </w:p>
        </w:tc>
        <w:tc>
          <w:tcPr>
            <w:tcW w:w="990" w:type="dxa"/>
          </w:tcPr>
          <w:p w14:paraId="28641A3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w:t>
            </w:r>
          </w:p>
        </w:tc>
        <w:tc>
          <w:tcPr>
            <w:tcW w:w="1980" w:type="dxa"/>
          </w:tcPr>
          <w:p w14:paraId="234F81A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2573.2</w:t>
            </w:r>
          </w:p>
        </w:tc>
      </w:tr>
    </w:tbl>
    <w:p w14:paraId="6DCD1B11" w14:textId="77777777" w:rsidR="00A556C5" w:rsidRPr="00C2418A" w:rsidRDefault="00A556C5" w:rsidP="001F450A">
      <w:pPr>
        <w:rPr>
          <w:rFonts w:ascii="Times New Roman" w:hAnsi="Times New Roman" w:cs="Times New Roman"/>
        </w:rPr>
      </w:pPr>
    </w:p>
    <w:p w14:paraId="426C5300" w14:textId="672C98EC"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The pseudo-F statistic (2007.26) and approximate expected over-all R</w:t>
      </w:r>
      <w:r w:rsidR="003B0431" w:rsidRPr="00C2418A">
        <w:rPr>
          <w:rFonts w:ascii="Times New Roman" w:hAnsi="Times New Roman" w:cs="Times New Roman"/>
        </w:rPr>
        <w:t>-</w:t>
      </w:r>
      <w:r w:rsidRPr="00C2418A">
        <w:rPr>
          <w:rFonts w:ascii="Times New Roman" w:hAnsi="Times New Roman" w:cs="Times New Roman"/>
        </w:rPr>
        <w:t xml:space="preserve">squared value (0.93358) both indicated that the clustering analysis did a good job of partitioning the variance.  The descriptive statistics for the </w:t>
      </w:r>
      <w:r w:rsidR="00B75B38" w:rsidRPr="00C2418A">
        <w:rPr>
          <w:rFonts w:ascii="Times New Roman" w:hAnsi="Times New Roman" w:cs="Times New Roman"/>
        </w:rPr>
        <w:t>K-Means</w:t>
      </w:r>
      <w:r w:rsidRPr="00C2418A">
        <w:rPr>
          <w:rFonts w:ascii="Times New Roman" w:hAnsi="Times New Roman" w:cs="Times New Roman"/>
        </w:rPr>
        <w:t xml:space="preserve"> clusteri</w:t>
      </w:r>
      <w:r w:rsidR="00B75B38" w:rsidRPr="00C2418A">
        <w:rPr>
          <w:rFonts w:ascii="Times New Roman" w:hAnsi="Times New Roman" w:cs="Times New Roman"/>
        </w:rPr>
        <w:t>n</w:t>
      </w:r>
      <w:r w:rsidR="0080469F" w:rsidRPr="00C2418A">
        <w:rPr>
          <w:rFonts w:ascii="Times New Roman" w:hAnsi="Times New Roman" w:cs="Times New Roman"/>
        </w:rPr>
        <w:t>g groups is depicted in Table 17</w:t>
      </w:r>
      <w:r w:rsidRPr="00C2418A">
        <w:rPr>
          <w:rFonts w:ascii="Times New Roman" w:hAnsi="Times New Roman" w:cs="Times New Roman"/>
        </w:rPr>
        <w:t xml:space="preserve">.  In the table below, the mean for each variable is presented first, followed by the standard deviation in parenthesis. </w:t>
      </w:r>
      <w:r w:rsidR="00F510D9" w:rsidRPr="00C2418A">
        <w:rPr>
          <w:rFonts w:ascii="Times New Roman" w:hAnsi="Times New Roman" w:cs="Times New Roman"/>
        </w:rPr>
        <w:t>For a table of correlations between the school-level variables, see Table 22 in the appendix.</w:t>
      </w:r>
    </w:p>
    <w:p w14:paraId="50B8FC91" w14:textId="77777777" w:rsidR="00A556C5" w:rsidRPr="00C2418A" w:rsidRDefault="00A556C5" w:rsidP="001F450A">
      <w:pPr>
        <w:pStyle w:val="Caption"/>
      </w:pPr>
      <w:bookmarkStart w:id="78" w:name="_Toc261001165"/>
      <w:r w:rsidRPr="00C2418A">
        <w:t xml:space="preserve">Table </w:t>
      </w:r>
      <w:r w:rsidR="00A41954">
        <w:fldChar w:fldCharType="begin"/>
      </w:r>
      <w:r w:rsidR="00A41954">
        <w:instrText xml:space="preserve"> SEQ Table \* ARABIC </w:instrText>
      </w:r>
      <w:r w:rsidR="00A41954">
        <w:fldChar w:fldCharType="separate"/>
      </w:r>
      <w:r w:rsidR="0094460E">
        <w:rPr>
          <w:noProof/>
        </w:rPr>
        <w:t>17</w:t>
      </w:r>
      <w:r w:rsidR="00A41954">
        <w:rPr>
          <w:noProof/>
        </w:rPr>
        <w:fldChar w:fldCharType="end"/>
      </w:r>
      <w:r w:rsidRPr="00C2418A">
        <w:t>: Descriptive Statistics for K Means Clustering</w:t>
      </w:r>
      <w:bookmarkEnd w:id="78"/>
    </w:p>
    <w:tbl>
      <w:tblPr>
        <w:tblStyle w:val="TableGrid"/>
        <w:tblW w:w="838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7"/>
        <w:gridCol w:w="1701"/>
        <w:gridCol w:w="1530"/>
        <w:gridCol w:w="1530"/>
        <w:gridCol w:w="1620"/>
      </w:tblGrid>
      <w:tr w:rsidR="00A556C5" w:rsidRPr="00C2418A" w14:paraId="7BA95C3D" w14:textId="77777777" w:rsidTr="00EE6A74">
        <w:tc>
          <w:tcPr>
            <w:tcW w:w="2007" w:type="dxa"/>
            <w:tcBorders>
              <w:top w:val="nil"/>
              <w:bottom w:val="single" w:sz="4" w:space="0" w:color="auto"/>
            </w:tcBorders>
          </w:tcPr>
          <w:p w14:paraId="63BE3126" w14:textId="77777777" w:rsidR="00A556C5" w:rsidRPr="00C2418A" w:rsidRDefault="00A556C5" w:rsidP="001F450A">
            <w:pPr>
              <w:rPr>
                <w:rFonts w:ascii="Times New Roman" w:hAnsi="Times New Roman" w:cs="Times New Roman"/>
              </w:rPr>
            </w:pPr>
          </w:p>
        </w:tc>
        <w:tc>
          <w:tcPr>
            <w:tcW w:w="6381" w:type="dxa"/>
            <w:gridSpan w:val="4"/>
            <w:tcBorders>
              <w:top w:val="single" w:sz="4" w:space="0" w:color="auto"/>
              <w:bottom w:val="single" w:sz="4" w:space="0" w:color="auto"/>
            </w:tcBorders>
          </w:tcPr>
          <w:p w14:paraId="12705CEB" w14:textId="77777777" w:rsidR="00A556C5" w:rsidRPr="00C2418A" w:rsidRDefault="00A556C5" w:rsidP="001F450A">
            <w:pPr>
              <w:jc w:val="center"/>
              <w:rPr>
                <w:rFonts w:ascii="Times New Roman" w:hAnsi="Times New Roman" w:cs="Times New Roman"/>
              </w:rPr>
            </w:pPr>
            <w:r w:rsidRPr="00C2418A">
              <w:rPr>
                <w:rFonts w:ascii="Times New Roman" w:hAnsi="Times New Roman" w:cs="Times New Roman"/>
              </w:rPr>
              <w:t>Cluster</w:t>
            </w:r>
          </w:p>
        </w:tc>
      </w:tr>
      <w:tr w:rsidR="00A700FC" w:rsidRPr="00C2418A" w14:paraId="684E6113" w14:textId="77777777" w:rsidTr="00EE6A74">
        <w:tc>
          <w:tcPr>
            <w:tcW w:w="2007" w:type="dxa"/>
            <w:tcBorders>
              <w:top w:val="single" w:sz="4" w:space="0" w:color="auto"/>
              <w:bottom w:val="single" w:sz="4" w:space="0" w:color="auto"/>
            </w:tcBorders>
          </w:tcPr>
          <w:p w14:paraId="2B448B3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Variable</w:t>
            </w:r>
          </w:p>
        </w:tc>
        <w:tc>
          <w:tcPr>
            <w:tcW w:w="1701" w:type="dxa"/>
            <w:tcBorders>
              <w:top w:val="single" w:sz="4" w:space="0" w:color="auto"/>
              <w:bottom w:val="single" w:sz="4" w:space="0" w:color="auto"/>
            </w:tcBorders>
          </w:tcPr>
          <w:p w14:paraId="7F9CBA8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w:t>
            </w:r>
          </w:p>
        </w:tc>
        <w:tc>
          <w:tcPr>
            <w:tcW w:w="1530" w:type="dxa"/>
            <w:tcBorders>
              <w:top w:val="single" w:sz="4" w:space="0" w:color="auto"/>
              <w:bottom w:val="single" w:sz="4" w:space="0" w:color="auto"/>
            </w:tcBorders>
          </w:tcPr>
          <w:p w14:paraId="3AACC42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w:t>
            </w:r>
          </w:p>
        </w:tc>
        <w:tc>
          <w:tcPr>
            <w:tcW w:w="1530" w:type="dxa"/>
            <w:tcBorders>
              <w:top w:val="single" w:sz="4" w:space="0" w:color="auto"/>
              <w:bottom w:val="single" w:sz="4" w:space="0" w:color="auto"/>
            </w:tcBorders>
          </w:tcPr>
          <w:p w14:paraId="10EEEB5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w:t>
            </w:r>
          </w:p>
        </w:tc>
        <w:tc>
          <w:tcPr>
            <w:tcW w:w="1620" w:type="dxa"/>
            <w:tcBorders>
              <w:top w:val="single" w:sz="4" w:space="0" w:color="auto"/>
              <w:bottom w:val="single" w:sz="4" w:space="0" w:color="auto"/>
            </w:tcBorders>
          </w:tcPr>
          <w:p w14:paraId="38C7E94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4</w:t>
            </w:r>
          </w:p>
        </w:tc>
      </w:tr>
      <w:tr w:rsidR="00A700FC" w:rsidRPr="00C2418A" w14:paraId="50B3EE4A" w14:textId="77777777" w:rsidTr="00EE6A74">
        <w:tc>
          <w:tcPr>
            <w:tcW w:w="2007" w:type="dxa"/>
            <w:tcBorders>
              <w:top w:val="single" w:sz="4" w:space="0" w:color="auto"/>
              <w:bottom w:val="nil"/>
            </w:tcBorders>
          </w:tcPr>
          <w:p w14:paraId="21EF0CE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N</w:t>
            </w:r>
          </w:p>
        </w:tc>
        <w:tc>
          <w:tcPr>
            <w:tcW w:w="1701" w:type="dxa"/>
            <w:tcBorders>
              <w:top w:val="single" w:sz="4" w:space="0" w:color="auto"/>
              <w:bottom w:val="nil"/>
            </w:tcBorders>
          </w:tcPr>
          <w:p w14:paraId="6ACE4B6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327</w:t>
            </w:r>
          </w:p>
        </w:tc>
        <w:tc>
          <w:tcPr>
            <w:tcW w:w="1530" w:type="dxa"/>
            <w:tcBorders>
              <w:top w:val="single" w:sz="4" w:space="0" w:color="auto"/>
              <w:bottom w:val="nil"/>
            </w:tcBorders>
          </w:tcPr>
          <w:p w14:paraId="072EF68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407</w:t>
            </w:r>
          </w:p>
        </w:tc>
        <w:tc>
          <w:tcPr>
            <w:tcW w:w="1530" w:type="dxa"/>
            <w:tcBorders>
              <w:top w:val="single" w:sz="4" w:space="0" w:color="auto"/>
              <w:bottom w:val="nil"/>
            </w:tcBorders>
          </w:tcPr>
          <w:p w14:paraId="2FB4395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162</w:t>
            </w:r>
          </w:p>
        </w:tc>
        <w:tc>
          <w:tcPr>
            <w:tcW w:w="1620" w:type="dxa"/>
            <w:tcBorders>
              <w:top w:val="single" w:sz="4" w:space="0" w:color="auto"/>
              <w:bottom w:val="nil"/>
            </w:tcBorders>
          </w:tcPr>
          <w:p w14:paraId="30087D1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35</w:t>
            </w:r>
          </w:p>
        </w:tc>
      </w:tr>
      <w:tr w:rsidR="00A700FC" w:rsidRPr="00C2418A" w14:paraId="67564FD3" w14:textId="77777777" w:rsidTr="00EE6A74">
        <w:tc>
          <w:tcPr>
            <w:tcW w:w="2007" w:type="dxa"/>
            <w:tcBorders>
              <w:top w:val="nil"/>
            </w:tcBorders>
          </w:tcPr>
          <w:p w14:paraId="21C96E4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Grad Rate</w:t>
            </w:r>
          </w:p>
        </w:tc>
        <w:tc>
          <w:tcPr>
            <w:tcW w:w="1701" w:type="dxa"/>
            <w:tcBorders>
              <w:top w:val="nil"/>
            </w:tcBorders>
          </w:tcPr>
          <w:p w14:paraId="4798EBD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89.82 (8.98)</w:t>
            </w:r>
          </w:p>
        </w:tc>
        <w:tc>
          <w:tcPr>
            <w:tcW w:w="1530" w:type="dxa"/>
            <w:tcBorders>
              <w:top w:val="nil"/>
            </w:tcBorders>
          </w:tcPr>
          <w:p w14:paraId="509B901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90.75 (10.12)</w:t>
            </w:r>
          </w:p>
        </w:tc>
        <w:tc>
          <w:tcPr>
            <w:tcW w:w="1530" w:type="dxa"/>
            <w:tcBorders>
              <w:top w:val="nil"/>
            </w:tcBorders>
          </w:tcPr>
          <w:p w14:paraId="7AF369B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92.17 (8.81)</w:t>
            </w:r>
          </w:p>
        </w:tc>
        <w:tc>
          <w:tcPr>
            <w:tcW w:w="1620" w:type="dxa"/>
            <w:tcBorders>
              <w:top w:val="nil"/>
            </w:tcBorders>
          </w:tcPr>
          <w:p w14:paraId="672A930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89.11 (13.44)</w:t>
            </w:r>
          </w:p>
        </w:tc>
      </w:tr>
      <w:tr w:rsidR="00A700FC" w:rsidRPr="00C2418A" w14:paraId="07237C57" w14:textId="77777777" w:rsidTr="00EE6A74">
        <w:tc>
          <w:tcPr>
            <w:tcW w:w="2007" w:type="dxa"/>
          </w:tcPr>
          <w:p w14:paraId="75412FE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Student: Teacher</w:t>
            </w:r>
          </w:p>
        </w:tc>
        <w:tc>
          <w:tcPr>
            <w:tcW w:w="1701" w:type="dxa"/>
          </w:tcPr>
          <w:p w14:paraId="60D7EAD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15.48 (4.10)</w:t>
            </w:r>
          </w:p>
        </w:tc>
        <w:tc>
          <w:tcPr>
            <w:tcW w:w="1530" w:type="dxa"/>
          </w:tcPr>
          <w:p w14:paraId="5658206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15.75 (4.65)</w:t>
            </w:r>
          </w:p>
        </w:tc>
        <w:tc>
          <w:tcPr>
            <w:tcW w:w="1530" w:type="dxa"/>
          </w:tcPr>
          <w:p w14:paraId="0DE0E0E6"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17.06 (23.84)</w:t>
            </w:r>
          </w:p>
        </w:tc>
        <w:tc>
          <w:tcPr>
            <w:tcW w:w="1620" w:type="dxa"/>
          </w:tcPr>
          <w:p w14:paraId="07208F3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14.08 (4.13)</w:t>
            </w:r>
          </w:p>
        </w:tc>
      </w:tr>
      <w:tr w:rsidR="00A700FC" w:rsidRPr="00C2418A" w14:paraId="31F0E0C2" w14:textId="77777777" w:rsidTr="00EE6A74">
        <w:tc>
          <w:tcPr>
            <w:tcW w:w="2007" w:type="dxa"/>
          </w:tcPr>
          <w:p w14:paraId="7765C80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Free Lunch</w:t>
            </w:r>
          </w:p>
        </w:tc>
        <w:tc>
          <w:tcPr>
            <w:tcW w:w="1701" w:type="dxa"/>
          </w:tcPr>
          <w:p w14:paraId="16B7BE1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34.58 (21.30)</w:t>
            </w:r>
          </w:p>
        </w:tc>
        <w:tc>
          <w:tcPr>
            <w:tcW w:w="1530" w:type="dxa"/>
          </w:tcPr>
          <w:p w14:paraId="220524E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21.43 (19.72)</w:t>
            </w:r>
          </w:p>
        </w:tc>
        <w:tc>
          <w:tcPr>
            <w:tcW w:w="1530" w:type="dxa"/>
          </w:tcPr>
          <w:p w14:paraId="3A652E2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19.94 (20.32)</w:t>
            </w:r>
          </w:p>
        </w:tc>
        <w:tc>
          <w:tcPr>
            <w:tcW w:w="1620" w:type="dxa"/>
          </w:tcPr>
          <w:p w14:paraId="56A924A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18.16 (19.17)</w:t>
            </w:r>
          </w:p>
        </w:tc>
      </w:tr>
      <w:tr w:rsidR="00A700FC" w:rsidRPr="00C2418A" w14:paraId="751D7936" w14:textId="77777777" w:rsidTr="00EE6A74">
        <w:tc>
          <w:tcPr>
            <w:tcW w:w="2007" w:type="dxa"/>
          </w:tcPr>
          <w:p w14:paraId="00EB392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District Spending</w:t>
            </w:r>
          </w:p>
        </w:tc>
        <w:tc>
          <w:tcPr>
            <w:tcW w:w="1701" w:type="dxa"/>
          </w:tcPr>
          <w:p w14:paraId="6549B625" w14:textId="77777777" w:rsidR="00FB6B8B" w:rsidRPr="00C2418A" w:rsidRDefault="00A556C5" w:rsidP="001F450A">
            <w:pPr>
              <w:rPr>
                <w:rFonts w:ascii="Times New Roman" w:hAnsi="Times New Roman" w:cs="Times New Roman"/>
              </w:rPr>
            </w:pPr>
            <w:r w:rsidRPr="00C2418A">
              <w:rPr>
                <w:rFonts w:ascii="Times New Roman" w:hAnsi="Times New Roman" w:cs="Times New Roman"/>
              </w:rPr>
              <w:t xml:space="preserve">8089.83 </w:t>
            </w:r>
          </w:p>
          <w:p w14:paraId="5AFBB234" w14:textId="57DD9D94" w:rsidR="00A556C5" w:rsidRPr="00C2418A" w:rsidRDefault="00A556C5" w:rsidP="001F450A">
            <w:pPr>
              <w:rPr>
                <w:rFonts w:ascii="Times New Roman" w:hAnsi="Times New Roman" w:cs="Times New Roman"/>
              </w:rPr>
            </w:pPr>
            <w:r w:rsidRPr="00C2418A">
              <w:rPr>
                <w:rFonts w:ascii="Times New Roman" w:hAnsi="Times New Roman" w:cs="Times New Roman"/>
              </w:rPr>
              <w:t>(834.59)</w:t>
            </w:r>
          </w:p>
        </w:tc>
        <w:tc>
          <w:tcPr>
            <w:tcW w:w="1530" w:type="dxa"/>
          </w:tcPr>
          <w:p w14:paraId="3D836055" w14:textId="77777777" w:rsidR="00FB6B8B" w:rsidRPr="00C2418A" w:rsidRDefault="00A556C5" w:rsidP="001F450A">
            <w:pPr>
              <w:rPr>
                <w:rFonts w:ascii="Times New Roman" w:hAnsi="Times New Roman" w:cs="Times New Roman"/>
              </w:rPr>
            </w:pPr>
            <w:r w:rsidRPr="00C2418A">
              <w:rPr>
                <w:rFonts w:ascii="Times New Roman" w:hAnsi="Times New Roman" w:cs="Times New Roman"/>
              </w:rPr>
              <w:t xml:space="preserve">10660.01 </w:t>
            </w:r>
          </w:p>
          <w:p w14:paraId="04F06178" w14:textId="7413815B" w:rsidR="00A556C5" w:rsidRPr="00C2418A" w:rsidRDefault="00A556C5" w:rsidP="001F450A">
            <w:pPr>
              <w:rPr>
                <w:rFonts w:ascii="Times New Roman" w:hAnsi="Times New Roman" w:cs="Times New Roman"/>
              </w:rPr>
            </w:pPr>
            <w:r w:rsidRPr="00C2418A">
              <w:rPr>
                <w:rFonts w:ascii="Times New Roman" w:hAnsi="Times New Roman" w:cs="Times New Roman"/>
              </w:rPr>
              <w:t>(941.28)</w:t>
            </w:r>
          </w:p>
        </w:tc>
        <w:tc>
          <w:tcPr>
            <w:tcW w:w="1530" w:type="dxa"/>
          </w:tcPr>
          <w:p w14:paraId="2B567027" w14:textId="77777777" w:rsidR="00FB6B8B" w:rsidRPr="00C2418A" w:rsidRDefault="00A556C5" w:rsidP="001F450A">
            <w:pPr>
              <w:rPr>
                <w:rFonts w:ascii="Times New Roman" w:hAnsi="Times New Roman" w:cs="Times New Roman"/>
              </w:rPr>
            </w:pPr>
            <w:r w:rsidRPr="00C2418A">
              <w:rPr>
                <w:rFonts w:ascii="Times New Roman" w:hAnsi="Times New Roman" w:cs="Times New Roman"/>
              </w:rPr>
              <w:t xml:space="preserve">14759.79 </w:t>
            </w:r>
          </w:p>
          <w:p w14:paraId="14D7D8BE" w14:textId="2E1957D1" w:rsidR="00A556C5" w:rsidRPr="00C2418A" w:rsidRDefault="00A556C5" w:rsidP="001F450A">
            <w:pPr>
              <w:rPr>
                <w:rFonts w:ascii="Times New Roman" w:hAnsi="Times New Roman" w:cs="Times New Roman"/>
              </w:rPr>
            </w:pPr>
            <w:r w:rsidRPr="00C2418A">
              <w:rPr>
                <w:rFonts w:ascii="Times New Roman" w:hAnsi="Times New Roman" w:cs="Times New Roman"/>
              </w:rPr>
              <w:t>(1532.71)</w:t>
            </w:r>
          </w:p>
        </w:tc>
        <w:tc>
          <w:tcPr>
            <w:tcW w:w="1620" w:type="dxa"/>
          </w:tcPr>
          <w:p w14:paraId="1D4AC9FD" w14:textId="77777777" w:rsidR="00FB6B8B" w:rsidRPr="00C2418A" w:rsidRDefault="00A556C5" w:rsidP="001F450A">
            <w:pPr>
              <w:rPr>
                <w:rFonts w:ascii="Times New Roman" w:hAnsi="Times New Roman" w:cs="Times New Roman"/>
              </w:rPr>
            </w:pPr>
            <w:r w:rsidRPr="00C2418A">
              <w:rPr>
                <w:rFonts w:ascii="Times New Roman" w:hAnsi="Times New Roman" w:cs="Times New Roman"/>
              </w:rPr>
              <w:t xml:space="preserve">22061.94 </w:t>
            </w:r>
          </w:p>
          <w:p w14:paraId="37A2A194" w14:textId="5933B950" w:rsidR="00A556C5" w:rsidRPr="00C2418A" w:rsidRDefault="00A556C5" w:rsidP="001F450A">
            <w:pPr>
              <w:rPr>
                <w:rFonts w:ascii="Times New Roman" w:hAnsi="Times New Roman" w:cs="Times New Roman"/>
              </w:rPr>
            </w:pPr>
            <w:r w:rsidRPr="00C2418A">
              <w:rPr>
                <w:rFonts w:ascii="Times New Roman" w:hAnsi="Times New Roman" w:cs="Times New Roman"/>
              </w:rPr>
              <w:t>(3591.87)</w:t>
            </w:r>
          </w:p>
        </w:tc>
      </w:tr>
      <w:tr w:rsidR="00A700FC" w:rsidRPr="00C2418A" w14:paraId="78E982A4" w14:textId="77777777" w:rsidTr="00EE6A74">
        <w:tc>
          <w:tcPr>
            <w:tcW w:w="2007" w:type="dxa"/>
          </w:tcPr>
          <w:p w14:paraId="06C013A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Grad Class Size</w:t>
            </w:r>
          </w:p>
        </w:tc>
        <w:tc>
          <w:tcPr>
            <w:tcW w:w="1701" w:type="dxa"/>
          </w:tcPr>
          <w:p w14:paraId="11BE3A5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207.94 (202.77)</w:t>
            </w:r>
          </w:p>
        </w:tc>
        <w:tc>
          <w:tcPr>
            <w:tcW w:w="1530" w:type="dxa"/>
          </w:tcPr>
          <w:p w14:paraId="49D10B8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332.21 (253.52)</w:t>
            </w:r>
          </w:p>
        </w:tc>
        <w:tc>
          <w:tcPr>
            <w:tcW w:w="1530" w:type="dxa"/>
          </w:tcPr>
          <w:p w14:paraId="73B4E1E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292.42 (207.97)</w:t>
            </w:r>
          </w:p>
        </w:tc>
        <w:tc>
          <w:tcPr>
            <w:tcW w:w="1620" w:type="dxa"/>
          </w:tcPr>
          <w:p w14:paraId="78B2E9FB" w14:textId="77777777" w:rsidR="00555618" w:rsidRPr="00C2418A" w:rsidRDefault="00A556C5" w:rsidP="001F450A">
            <w:pPr>
              <w:rPr>
                <w:rFonts w:ascii="Times New Roman" w:hAnsi="Times New Roman" w:cs="Times New Roman"/>
              </w:rPr>
            </w:pPr>
            <w:r w:rsidRPr="00C2418A">
              <w:rPr>
                <w:rFonts w:ascii="Times New Roman" w:hAnsi="Times New Roman" w:cs="Times New Roman"/>
              </w:rPr>
              <w:t>311.77</w:t>
            </w:r>
          </w:p>
          <w:p w14:paraId="7D4C7320" w14:textId="02C74C6E" w:rsidR="00A556C5" w:rsidRPr="00C2418A" w:rsidRDefault="00A556C5" w:rsidP="001F450A">
            <w:pPr>
              <w:rPr>
                <w:rFonts w:ascii="Times New Roman" w:hAnsi="Times New Roman" w:cs="Times New Roman"/>
              </w:rPr>
            </w:pPr>
            <w:r w:rsidRPr="00C2418A">
              <w:rPr>
                <w:rFonts w:ascii="Times New Roman" w:hAnsi="Times New Roman" w:cs="Times New Roman"/>
              </w:rPr>
              <w:t xml:space="preserve"> (259.13)</w:t>
            </w:r>
          </w:p>
        </w:tc>
      </w:tr>
      <w:tr w:rsidR="00A700FC" w:rsidRPr="00C2418A" w14:paraId="6F9797DC" w14:textId="77777777" w:rsidTr="00EE6A74">
        <w:tc>
          <w:tcPr>
            <w:tcW w:w="2007" w:type="dxa"/>
          </w:tcPr>
          <w:p w14:paraId="3145BCB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City Type</w:t>
            </w:r>
          </w:p>
        </w:tc>
        <w:tc>
          <w:tcPr>
            <w:tcW w:w="1701" w:type="dxa"/>
          </w:tcPr>
          <w:p w14:paraId="5B64E0E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1.25 (1.74)</w:t>
            </w:r>
          </w:p>
        </w:tc>
        <w:tc>
          <w:tcPr>
            <w:tcW w:w="1530" w:type="dxa"/>
          </w:tcPr>
          <w:p w14:paraId="481457B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2.40 (1.89)</w:t>
            </w:r>
          </w:p>
        </w:tc>
        <w:tc>
          <w:tcPr>
            <w:tcW w:w="1530" w:type="dxa"/>
          </w:tcPr>
          <w:p w14:paraId="4F757C2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1.62 (1.75)</w:t>
            </w:r>
          </w:p>
        </w:tc>
        <w:tc>
          <w:tcPr>
            <w:tcW w:w="1620" w:type="dxa"/>
          </w:tcPr>
          <w:p w14:paraId="6929470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1.45 (1.96)</w:t>
            </w:r>
          </w:p>
        </w:tc>
      </w:tr>
      <w:tr w:rsidR="00A700FC" w:rsidRPr="00C2418A" w14:paraId="10B75873" w14:textId="77777777" w:rsidTr="00EE6A74">
        <w:tc>
          <w:tcPr>
            <w:tcW w:w="2007" w:type="dxa"/>
          </w:tcPr>
          <w:p w14:paraId="25A9C07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 Private</w:t>
            </w:r>
          </w:p>
        </w:tc>
        <w:tc>
          <w:tcPr>
            <w:tcW w:w="1701" w:type="dxa"/>
          </w:tcPr>
          <w:p w14:paraId="7C4984A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9%</w:t>
            </w:r>
          </w:p>
        </w:tc>
        <w:tc>
          <w:tcPr>
            <w:tcW w:w="1530" w:type="dxa"/>
          </w:tcPr>
          <w:p w14:paraId="2B72B1F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22%</w:t>
            </w:r>
          </w:p>
        </w:tc>
        <w:tc>
          <w:tcPr>
            <w:tcW w:w="1530" w:type="dxa"/>
          </w:tcPr>
          <w:p w14:paraId="6A222CA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17%</w:t>
            </w:r>
          </w:p>
        </w:tc>
        <w:tc>
          <w:tcPr>
            <w:tcW w:w="1620" w:type="dxa"/>
          </w:tcPr>
          <w:p w14:paraId="3C18711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20%</w:t>
            </w:r>
          </w:p>
        </w:tc>
      </w:tr>
    </w:tbl>
    <w:p w14:paraId="64C8E621" w14:textId="77777777" w:rsidR="00A556C5" w:rsidRPr="00C2418A" w:rsidRDefault="00A556C5" w:rsidP="001F450A">
      <w:pPr>
        <w:spacing w:line="480" w:lineRule="auto"/>
        <w:rPr>
          <w:rFonts w:ascii="Times New Roman" w:hAnsi="Times New Roman" w:cs="Times New Roman"/>
        </w:rPr>
      </w:pPr>
    </w:p>
    <w:p w14:paraId="22ABE78D" w14:textId="1E643F17"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 xml:space="preserve">Figure 3 presents the graphical representation of the clustering analysis results using the </w:t>
      </w:r>
      <w:r w:rsidR="003B0431" w:rsidRPr="00C2418A">
        <w:rPr>
          <w:rFonts w:ascii="Times New Roman" w:hAnsi="Times New Roman" w:cs="Times New Roman"/>
        </w:rPr>
        <w:t>k-</w:t>
      </w:r>
      <w:r w:rsidRPr="00C2418A">
        <w:rPr>
          <w:rFonts w:ascii="Times New Roman" w:hAnsi="Times New Roman" w:cs="Times New Roman"/>
        </w:rPr>
        <w:t xml:space="preserve">means method. </w:t>
      </w:r>
      <w:r w:rsidR="0064642E" w:rsidRPr="00C2418A">
        <w:rPr>
          <w:rFonts w:ascii="Times New Roman" w:hAnsi="Times New Roman" w:cs="Times New Roman"/>
        </w:rPr>
        <w:t>Returning to the previous discussion of the canonical variate axes, it appears once again that axis 1 is capturing the district spending per student variable, while axis 2 is capturing a variety of other characteristics. Importantly as well, it appears as though the clustering structure between the two methods is being replicated fairly well, suggesting agreement between the two.</w:t>
      </w:r>
      <w:r w:rsidRPr="00C2418A">
        <w:rPr>
          <w:rFonts w:ascii="Times New Roman" w:hAnsi="Times New Roman" w:cs="Times New Roman"/>
        </w:rPr>
        <w:tab/>
      </w:r>
    </w:p>
    <w:p w14:paraId="37DED4D4" w14:textId="35204B26" w:rsidR="00A556C5" w:rsidRPr="00C2418A" w:rsidRDefault="00A556C5" w:rsidP="001F450A">
      <w:pPr>
        <w:pStyle w:val="Caption"/>
      </w:pPr>
      <w:bookmarkStart w:id="79" w:name="_Toc261001176"/>
      <w:r w:rsidRPr="00C2418A">
        <w:t xml:space="preserve">Figure </w:t>
      </w:r>
      <w:r w:rsidR="00A41954">
        <w:fldChar w:fldCharType="begin"/>
      </w:r>
      <w:r w:rsidR="00A41954">
        <w:instrText xml:space="preserve"> SEQ Figure \* ARABIC </w:instrText>
      </w:r>
      <w:r w:rsidR="00A41954">
        <w:fldChar w:fldCharType="separate"/>
      </w:r>
      <w:r w:rsidR="0094460E">
        <w:rPr>
          <w:noProof/>
        </w:rPr>
        <w:t>3</w:t>
      </w:r>
      <w:r w:rsidR="00A41954">
        <w:rPr>
          <w:noProof/>
        </w:rPr>
        <w:fldChar w:fldCharType="end"/>
      </w:r>
      <w:r w:rsidRPr="00C2418A">
        <w:t>: Scatterplot of K</w:t>
      </w:r>
      <w:r w:rsidR="003B0431" w:rsidRPr="00C2418A">
        <w:t>-</w:t>
      </w:r>
      <w:r w:rsidRPr="00C2418A">
        <w:t>Means Clustering</w:t>
      </w:r>
      <w:bookmarkEnd w:id="79"/>
    </w:p>
    <w:p w14:paraId="7A97A33A" w14:textId="0171FBE3" w:rsidR="00A556C5" w:rsidRPr="00C2418A" w:rsidRDefault="00614B6F" w:rsidP="001F450A">
      <w:pPr>
        <w:spacing w:line="480" w:lineRule="auto"/>
        <w:rPr>
          <w:rFonts w:ascii="Times New Roman" w:hAnsi="Times New Roman" w:cs="Times New Roman"/>
        </w:rPr>
      </w:pPr>
      <w:r w:rsidRPr="00C2418A">
        <w:rPr>
          <w:rFonts w:ascii="Times New Roman" w:hAnsi="Times New Roman" w:cs="Times New Roman"/>
          <w:noProof/>
        </w:rPr>
        <w:drawing>
          <wp:inline distT="0" distB="0" distL="0" distR="0" wp14:anchorId="0CD8ECB7" wp14:editId="12C0F555">
            <wp:extent cx="5166360" cy="3874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GPlot2.png"/>
                    <pic:cNvPicPr/>
                  </pic:nvPicPr>
                  <pic:blipFill>
                    <a:blip r:embed="rId28">
                      <a:extLst>
                        <a:ext uri="{28A0092B-C50C-407E-A947-70E740481C1C}">
                          <a14:useLocalDpi xmlns:a14="http://schemas.microsoft.com/office/drawing/2010/main" val="0"/>
                        </a:ext>
                      </a:extLst>
                    </a:blip>
                    <a:stretch>
                      <a:fillRect/>
                    </a:stretch>
                  </pic:blipFill>
                  <pic:spPr>
                    <a:xfrm>
                      <a:off x="0" y="0"/>
                      <a:ext cx="5166360" cy="3874770"/>
                    </a:xfrm>
                    <a:prstGeom prst="rect">
                      <a:avLst/>
                    </a:prstGeom>
                    <a:ln>
                      <a:noFill/>
                    </a:ln>
                    <a:effectLst>
                      <a:softEdge rad="112500"/>
                    </a:effectLst>
                  </pic:spPr>
                </pic:pic>
              </a:graphicData>
            </a:graphic>
          </wp:inline>
        </w:drawing>
      </w:r>
    </w:p>
    <w:p w14:paraId="265DDC96" w14:textId="3BAE65DF"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 xml:space="preserve">As </w:t>
      </w:r>
      <w:r w:rsidR="002F29ED" w:rsidRPr="00C2418A">
        <w:rPr>
          <w:rFonts w:ascii="Times New Roman" w:hAnsi="Times New Roman" w:cs="Times New Roman"/>
        </w:rPr>
        <w:t>previously noted</w:t>
      </w:r>
      <w:r w:rsidRPr="00C2418A">
        <w:rPr>
          <w:rFonts w:ascii="Times New Roman" w:hAnsi="Times New Roman" w:cs="Times New Roman"/>
        </w:rPr>
        <w:t>, the clustering analysis appears to present a very similar graphical depiction as that depicted from the Ward’s method clustering. Table 1</w:t>
      </w:r>
      <w:r w:rsidR="0080469F" w:rsidRPr="00C2418A">
        <w:rPr>
          <w:rFonts w:ascii="Times New Roman" w:hAnsi="Times New Roman" w:cs="Times New Roman"/>
        </w:rPr>
        <w:t>8</w:t>
      </w:r>
      <w:r w:rsidRPr="00C2418A">
        <w:rPr>
          <w:rFonts w:ascii="Times New Roman" w:hAnsi="Times New Roman" w:cs="Times New Roman"/>
        </w:rPr>
        <w:t xml:space="preserve"> presents the cross tabulation for the classification of variables using both Ward’s method (Cluster 1) and </w:t>
      </w:r>
      <w:r w:rsidR="003B0431" w:rsidRPr="00C2418A">
        <w:rPr>
          <w:rFonts w:ascii="Times New Roman" w:hAnsi="Times New Roman" w:cs="Times New Roman"/>
        </w:rPr>
        <w:t>k-</w:t>
      </w:r>
      <w:r w:rsidRPr="00C2418A">
        <w:rPr>
          <w:rFonts w:ascii="Times New Roman" w:hAnsi="Times New Roman" w:cs="Times New Roman"/>
        </w:rPr>
        <w:t xml:space="preserve"> </w:t>
      </w:r>
      <w:r w:rsidR="003B0431" w:rsidRPr="00C2418A">
        <w:rPr>
          <w:rFonts w:ascii="Times New Roman" w:hAnsi="Times New Roman" w:cs="Times New Roman"/>
        </w:rPr>
        <w:t>m</w:t>
      </w:r>
      <w:r w:rsidRPr="00C2418A">
        <w:rPr>
          <w:rFonts w:ascii="Times New Roman" w:hAnsi="Times New Roman" w:cs="Times New Roman"/>
        </w:rPr>
        <w:t>eans method (Cluster 2). Examining the classification system, results showed that approximately 97.08% of items remained in the same cluster after using both Ward’s method and</w:t>
      </w:r>
      <w:r w:rsidR="003B0431" w:rsidRPr="00C2418A">
        <w:rPr>
          <w:rFonts w:ascii="Times New Roman" w:hAnsi="Times New Roman" w:cs="Times New Roman"/>
        </w:rPr>
        <w:t xml:space="preserve"> k-</w:t>
      </w:r>
      <w:r w:rsidRPr="00C2418A">
        <w:rPr>
          <w:rFonts w:ascii="Times New Roman" w:hAnsi="Times New Roman" w:cs="Times New Roman"/>
        </w:rPr>
        <w:t xml:space="preserve">means clustering. </w:t>
      </w:r>
    </w:p>
    <w:p w14:paraId="68DAEB05" w14:textId="77777777" w:rsidR="008D6CB7" w:rsidRPr="00C2418A" w:rsidRDefault="008D6CB7" w:rsidP="001F450A">
      <w:pPr>
        <w:rPr>
          <w:rFonts w:ascii="Times New Roman" w:hAnsi="Times New Roman" w:cs="Times New Roman"/>
          <w:b/>
          <w:bCs/>
        </w:rPr>
      </w:pPr>
      <w:r w:rsidRPr="00C2418A">
        <w:rPr>
          <w:rFonts w:ascii="Times New Roman" w:hAnsi="Times New Roman" w:cs="Times New Roman"/>
        </w:rPr>
        <w:br w:type="page"/>
      </w:r>
    </w:p>
    <w:p w14:paraId="79E42B59" w14:textId="702F7CFD" w:rsidR="00A556C5" w:rsidRPr="00C2418A" w:rsidRDefault="00A556C5" w:rsidP="001F450A">
      <w:pPr>
        <w:pStyle w:val="Caption"/>
      </w:pPr>
      <w:bookmarkStart w:id="80" w:name="_Toc261001166"/>
      <w:r w:rsidRPr="00C2418A">
        <w:t xml:space="preserve">Table </w:t>
      </w:r>
      <w:r w:rsidR="00A41954">
        <w:fldChar w:fldCharType="begin"/>
      </w:r>
      <w:r w:rsidR="00A41954">
        <w:instrText xml:space="preserve"> SEQ Table \* ARABIC </w:instrText>
      </w:r>
      <w:r w:rsidR="00A41954">
        <w:fldChar w:fldCharType="separate"/>
      </w:r>
      <w:r w:rsidR="0094460E">
        <w:rPr>
          <w:noProof/>
        </w:rPr>
        <w:t>18</w:t>
      </w:r>
      <w:r w:rsidR="00A41954">
        <w:rPr>
          <w:noProof/>
        </w:rPr>
        <w:fldChar w:fldCharType="end"/>
      </w:r>
      <w:r w:rsidRPr="00C2418A">
        <w:t>: Classification Of Observations</w:t>
      </w:r>
      <w:bookmarkEnd w:id="80"/>
    </w:p>
    <w:tbl>
      <w:tblPr>
        <w:tblStyle w:val="TableGrid"/>
        <w:tblW w:w="81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7"/>
        <w:gridCol w:w="1460"/>
        <w:gridCol w:w="1460"/>
        <w:gridCol w:w="1460"/>
        <w:gridCol w:w="643"/>
        <w:gridCol w:w="910"/>
      </w:tblGrid>
      <w:tr w:rsidR="00A556C5" w:rsidRPr="00C2418A" w14:paraId="7081EC39" w14:textId="77777777" w:rsidTr="00FF22EC">
        <w:tc>
          <w:tcPr>
            <w:tcW w:w="2257" w:type="dxa"/>
            <w:tcBorders>
              <w:top w:val="nil"/>
              <w:bottom w:val="single" w:sz="4" w:space="0" w:color="auto"/>
            </w:tcBorders>
          </w:tcPr>
          <w:p w14:paraId="415FF2C3" w14:textId="77777777" w:rsidR="00A556C5" w:rsidRPr="00C2418A" w:rsidRDefault="00A556C5" w:rsidP="001F450A">
            <w:pPr>
              <w:rPr>
                <w:rFonts w:ascii="Times New Roman" w:hAnsi="Times New Roman" w:cs="Times New Roman"/>
              </w:rPr>
            </w:pPr>
          </w:p>
        </w:tc>
        <w:tc>
          <w:tcPr>
            <w:tcW w:w="5933" w:type="dxa"/>
            <w:gridSpan w:val="5"/>
            <w:tcBorders>
              <w:top w:val="single" w:sz="4" w:space="0" w:color="auto"/>
              <w:bottom w:val="single" w:sz="4" w:space="0" w:color="auto"/>
            </w:tcBorders>
          </w:tcPr>
          <w:p w14:paraId="18F0FF61" w14:textId="2C526F95" w:rsidR="00A556C5" w:rsidRPr="00C2418A" w:rsidRDefault="00A556C5" w:rsidP="001F450A">
            <w:pPr>
              <w:jc w:val="center"/>
              <w:rPr>
                <w:rFonts w:ascii="Times New Roman" w:hAnsi="Times New Roman" w:cs="Times New Roman"/>
              </w:rPr>
            </w:pPr>
            <w:r w:rsidRPr="00C2418A">
              <w:rPr>
                <w:rFonts w:ascii="Times New Roman" w:hAnsi="Times New Roman" w:cs="Times New Roman"/>
              </w:rPr>
              <w:t>Cluster 2 (K</w:t>
            </w:r>
            <w:r w:rsidR="003B0431" w:rsidRPr="00C2418A">
              <w:rPr>
                <w:rFonts w:ascii="Times New Roman" w:hAnsi="Times New Roman" w:cs="Times New Roman"/>
              </w:rPr>
              <w:t>-</w:t>
            </w:r>
            <w:r w:rsidRPr="00C2418A">
              <w:rPr>
                <w:rFonts w:ascii="Times New Roman" w:hAnsi="Times New Roman" w:cs="Times New Roman"/>
              </w:rPr>
              <w:t>Means)</w:t>
            </w:r>
          </w:p>
        </w:tc>
      </w:tr>
      <w:tr w:rsidR="00A556C5" w:rsidRPr="00C2418A" w14:paraId="12C6D13A" w14:textId="77777777" w:rsidTr="00FF22EC">
        <w:tc>
          <w:tcPr>
            <w:tcW w:w="2257" w:type="dxa"/>
            <w:tcBorders>
              <w:top w:val="single" w:sz="4" w:space="0" w:color="auto"/>
              <w:bottom w:val="single" w:sz="4" w:space="0" w:color="auto"/>
            </w:tcBorders>
          </w:tcPr>
          <w:p w14:paraId="43504B8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Cluster 1 (Ward’s)</w:t>
            </w:r>
          </w:p>
        </w:tc>
        <w:tc>
          <w:tcPr>
            <w:tcW w:w="1460" w:type="dxa"/>
            <w:tcBorders>
              <w:top w:val="single" w:sz="4" w:space="0" w:color="auto"/>
              <w:bottom w:val="single" w:sz="4" w:space="0" w:color="auto"/>
            </w:tcBorders>
          </w:tcPr>
          <w:p w14:paraId="7A6F625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w:t>
            </w:r>
          </w:p>
        </w:tc>
        <w:tc>
          <w:tcPr>
            <w:tcW w:w="1460" w:type="dxa"/>
            <w:tcBorders>
              <w:top w:val="single" w:sz="4" w:space="0" w:color="auto"/>
              <w:bottom w:val="single" w:sz="4" w:space="0" w:color="auto"/>
            </w:tcBorders>
          </w:tcPr>
          <w:p w14:paraId="1E1DC3E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w:t>
            </w:r>
          </w:p>
        </w:tc>
        <w:tc>
          <w:tcPr>
            <w:tcW w:w="1460" w:type="dxa"/>
            <w:tcBorders>
              <w:top w:val="single" w:sz="4" w:space="0" w:color="auto"/>
              <w:bottom w:val="single" w:sz="4" w:space="0" w:color="auto"/>
            </w:tcBorders>
          </w:tcPr>
          <w:p w14:paraId="76F17C9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w:t>
            </w:r>
          </w:p>
        </w:tc>
        <w:tc>
          <w:tcPr>
            <w:tcW w:w="643" w:type="dxa"/>
            <w:tcBorders>
              <w:top w:val="single" w:sz="4" w:space="0" w:color="auto"/>
              <w:bottom w:val="single" w:sz="4" w:space="0" w:color="auto"/>
            </w:tcBorders>
          </w:tcPr>
          <w:p w14:paraId="29466B01"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4</w:t>
            </w:r>
          </w:p>
        </w:tc>
        <w:tc>
          <w:tcPr>
            <w:tcW w:w="910" w:type="dxa"/>
            <w:tcBorders>
              <w:top w:val="single" w:sz="4" w:space="0" w:color="auto"/>
              <w:bottom w:val="single" w:sz="4" w:space="0" w:color="auto"/>
            </w:tcBorders>
          </w:tcPr>
          <w:p w14:paraId="0D83C26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Total</w:t>
            </w:r>
          </w:p>
        </w:tc>
      </w:tr>
      <w:tr w:rsidR="00A556C5" w:rsidRPr="00C2418A" w14:paraId="0C0951C4" w14:textId="77777777" w:rsidTr="00FF22EC">
        <w:tc>
          <w:tcPr>
            <w:tcW w:w="2257" w:type="dxa"/>
            <w:tcBorders>
              <w:top w:val="single" w:sz="4" w:space="0" w:color="auto"/>
            </w:tcBorders>
          </w:tcPr>
          <w:p w14:paraId="70555AAF"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w:t>
            </w:r>
          </w:p>
        </w:tc>
        <w:tc>
          <w:tcPr>
            <w:tcW w:w="1460" w:type="dxa"/>
            <w:tcBorders>
              <w:top w:val="single" w:sz="4" w:space="0" w:color="auto"/>
            </w:tcBorders>
          </w:tcPr>
          <w:p w14:paraId="1584E9C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300</w:t>
            </w:r>
          </w:p>
        </w:tc>
        <w:tc>
          <w:tcPr>
            <w:tcW w:w="1460" w:type="dxa"/>
            <w:tcBorders>
              <w:top w:val="single" w:sz="4" w:space="0" w:color="auto"/>
            </w:tcBorders>
          </w:tcPr>
          <w:p w14:paraId="2708667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w:t>
            </w:r>
          </w:p>
        </w:tc>
        <w:tc>
          <w:tcPr>
            <w:tcW w:w="1460" w:type="dxa"/>
            <w:tcBorders>
              <w:top w:val="single" w:sz="4" w:space="0" w:color="auto"/>
            </w:tcBorders>
          </w:tcPr>
          <w:p w14:paraId="084F6C1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w:t>
            </w:r>
          </w:p>
        </w:tc>
        <w:tc>
          <w:tcPr>
            <w:tcW w:w="643" w:type="dxa"/>
            <w:tcBorders>
              <w:top w:val="single" w:sz="4" w:space="0" w:color="auto"/>
            </w:tcBorders>
          </w:tcPr>
          <w:p w14:paraId="69F1D90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w:t>
            </w:r>
          </w:p>
        </w:tc>
        <w:tc>
          <w:tcPr>
            <w:tcW w:w="910" w:type="dxa"/>
            <w:tcBorders>
              <w:top w:val="single" w:sz="4" w:space="0" w:color="auto"/>
            </w:tcBorders>
          </w:tcPr>
          <w:p w14:paraId="7E1F263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300</w:t>
            </w:r>
          </w:p>
        </w:tc>
      </w:tr>
      <w:tr w:rsidR="00A556C5" w:rsidRPr="00C2418A" w14:paraId="0D0E2604" w14:textId="77777777" w:rsidTr="00FF22EC">
        <w:tc>
          <w:tcPr>
            <w:tcW w:w="2257" w:type="dxa"/>
          </w:tcPr>
          <w:p w14:paraId="5C927A9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2</w:t>
            </w:r>
          </w:p>
        </w:tc>
        <w:tc>
          <w:tcPr>
            <w:tcW w:w="1460" w:type="dxa"/>
          </w:tcPr>
          <w:p w14:paraId="7A7590A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16</w:t>
            </w:r>
          </w:p>
        </w:tc>
        <w:tc>
          <w:tcPr>
            <w:tcW w:w="1460" w:type="dxa"/>
          </w:tcPr>
          <w:p w14:paraId="0B3C21E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394</w:t>
            </w:r>
          </w:p>
        </w:tc>
        <w:tc>
          <w:tcPr>
            <w:tcW w:w="1460" w:type="dxa"/>
          </w:tcPr>
          <w:p w14:paraId="1CEE5C4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4</w:t>
            </w:r>
          </w:p>
        </w:tc>
        <w:tc>
          <w:tcPr>
            <w:tcW w:w="643" w:type="dxa"/>
          </w:tcPr>
          <w:p w14:paraId="7F57388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w:t>
            </w:r>
          </w:p>
        </w:tc>
        <w:tc>
          <w:tcPr>
            <w:tcW w:w="910" w:type="dxa"/>
          </w:tcPr>
          <w:p w14:paraId="5020955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414</w:t>
            </w:r>
          </w:p>
        </w:tc>
      </w:tr>
      <w:tr w:rsidR="00A556C5" w:rsidRPr="00C2418A" w14:paraId="1FD17DE2" w14:textId="77777777" w:rsidTr="00FF22EC">
        <w:tc>
          <w:tcPr>
            <w:tcW w:w="2257" w:type="dxa"/>
          </w:tcPr>
          <w:p w14:paraId="72D5212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w:t>
            </w:r>
          </w:p>
        </w:tc>
        <w:tc>
          <w:tcPr>
            <w:tcW w:w="1460" w:type="dxa"/>
          </w:tcPr>
          <w:p w14:paraId="7565836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w:t>
            </w:r>
          </w:p>
        </w:tc>
        <w:tc>
          <w:tcPr>
            <w:tcW w:w="1460" w:type="dxa"/>
          </w:tcPr>
          <w:p w14:paraId="526EBCB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w:t>
            </w:r>
          </w:p>
        </w:tc>
        <w:tc>
          <w:tcPr>
            <w:tcW w:w="1460" w:type="dxa"/>
          </w:tcPr>
          <w:p w14:paraId="7D4B930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129</w:t>
            </w:r>
          </w:p>
        </w:tc>
        <w:tc>
          <w:tcPr>
            <w:tcW w:w="643" w:type="dxa"/>
          </w:tcPr>
          <w:p w14:paraId="57542A64"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w:t>
            </w:r>
          </w:p>
        </w:tc>
        <w:tc>
          <w:tcPr>
            <w:tcW w:w="910" w:type="dxa"/>
          </w:tcPr>
          <w:p w14:paraId="52EB16AB"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129</w:t>
            </w:r>
          </w:p>
        </w:tc>
      </w:tr>
      <w:tr w:rsidR="00A556C5" w:rsidRPr="00C2418A" w14:paraId="24FD2B75" w14:textId="77777777" w:rsidTr="00FF22EC">
        <w:tc>
          <w:tcPr>
            <w:tcW w:w="2257" w:type="dxa"/>
          </w:tcPr>
          <w:p w14:paraId="42D6FFD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4</w:t>
            </w:r>
          </w:p>
        </w:tc>
        <w:tc>
          <w:tcPr>
            <w:tcW w:w="1460" w:type="dxa"/>
          </w:tcPr>
          <w:p w14:paraId="4D21086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w:t>
            </w:r>
          </w:p>
        </w:tc>
        <w:tc>
          <w:tcPr>
            <w:tcW w:w="1460" w:type="dxa"/>
          </w:tcPr>
          <w:p w14:paraId="074B836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0</w:t>
            </w:r>
          </w:p>
        </w:tc>
        <w:tc>
          <w:tcPr>
            <w:tcW w:w="1460" w:type="dxa"/>
          </w:tcPr>
          <w:p w14:paraId="76FDAEAE"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16</w:t>
            </w:r>
          </w:p>
        </w:tc>
        <w:tc>
          <w:tcPr>
            <w:tcW w:w="643" w:type="dxa"/>
          </w:tcPr>
          <w:p w14:paraId="7D23515A"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31</w:t>
            </w:r>
          </w:p>
        </w:tc>
        <w:tc>
          <w:tcPr>
            <w:tcW w:w="910" w:type="dxa"/>
          </w:tcPr>
          <w:p w14:paraId="4EF4EB8C"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47</w:t>
            </w:r>
          </w:p>
        </w:tc>
      </w:tr>
    </w:tbl>
    <w:p w14:paraId="7F18CB71" w14:textId="2CE3E5A5"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 xml:space="preserve">Examining the canonical </w:t>
      </w:r>
      <w:r w:rsidR="00B25B29" w:rsidRPr="00C2418A">
        <w:rPr>
          <w:rFonts w:ascii="Times New Roman" w:hAnsi="Times New Roman" w:cs="Times New Roman"/>
        </w:rPr>
        <w:t xml:space="preserve">variate </w:t>
      </w:r>
      <w:r w:rsidRPr="00C2418A">
        <w:rPr>
          <w:rFonts w:ascii="Times New Roman" w:hAnsi="Times New Roman" w:cs="Times New Roman"/>
        </w:rPr>
        <w:t>axes on Figures 2 and 3, it appe</w:t>
      </w:r>
      <w:r w:rsidR="00201F78" w:rsidRPr="00C2418A">
        <w:rPr>
          <w:rFonts w:ascii="Times New Roman" w:hAnsi="Times New Roman" w:cs="Times New Roman"/>
        </w:rPr>
        <w:t xml:space="preserve">ars that the first canonical </w:t>
      </w:r>
      <w:r w:rsidR="0025105D" w:rsidRPr="00C2418A">
        <w:rPr>
          <w:rFonts w:ascii="Times New Roman" w:hAnsi="Times New Roman" w:cs="Times New Roman"/>
        </w:rPr>
        <w:t xml:space="preserve">variate </w:t>
      </w:r>
      <w:r w:rsidR="00201F78" w:rsidRPr="00C2418A">
        <w:rPr>
          <w:rFonts w:ascii="Times New Roman" w:hAnsi="Times New Roman" w:cs="Times New Roman"/>
        </w:rPr>
        <w:t>axi</w:t>
      </w:r>
      <w:r w:rsidRPr="00C2418A">
        <w:rPr>
          <w:rFonts w:ascii="Times New Roman" w:hAnsi="Times New Roman" w:cs="Times New Roman"/>
        </w:rPr>
        <w:t xml:space="preserve">s (can1) is capturing the dimension of district spending per student.  This is most likely a proxy for socio-economic status as well, as these schools have the fewest percentage of students qualifying for free or reduced lunch.  Examining the second canonical </w:t>
      </w:r>
      <w:r w:rsidR="0025105D" w:rsidRPr="00C2418A">
        <w:rPr>
          <w:rFonts w:ascii="Times New Roman" w:hAnsi="Times New Roman" w:cs="Times New Roman"/>
        </w:rPr>
        <w:t>variate</w:t>
      </w:r>
      <w:r w:rsidRPr="00C2418A">
        <w:rPr>
          <w:rFonts w:ascii="Times New Roman" w:hAnsi="Times New Roman" w:cs="Times New Roman"/>
        </w:rPr>
        <w:t xml:space="preserve"> axis, it appears as though the axis is capturing the dimension of city size.  Although not immediately apparent, this dimension becomes more interpretable when analyzing the differences in schools after sorting on the second canonical axis. </w:t>
      </w:r>
    </w:p>
    <w:p w14:paraId="579BD76A" w14:textId="2E57CF4A" w:rsidR="008E1A6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 xml:space="preserve">To examine the descriptive statistics potentially explaining the axis, the canonical axis values were rounded to the nearest .5, and then means for descriptive statistics were analyzed. </w:t>
      </w:r>
      <w:r w:rsidR="00B75B38" w:rsidRPr="00C2418A">
        <w:rPr>
          <w:rFonts w:ascii="Times New Roman" w:hAnsi="Times New Roman" w:cs="Times New Roman"/>
        </w:rPr>
        <w:t>Figure 4</w:t>
      </w:r>
      <w:r w:rsidRPr="00C2418A">
        <w:rPr>
          <w:rFonts w:ascii="Times New Roman" w:hAnsi="Times New Roman" w:cs="Times New Roman"/>
        </w:rPr>
        <w:t xml:space="preserve"> depicts the graphical orientation of the high schools across city size. </w:t>
      </w:r>
      <w:r w:rsidR="008E1A65" w:rsidRPr="00C2418A">
        <w:rPr>
          <w:rFonts w:ascii="Times New Roman" w:hAnsi="Times New Roman" w:cs="Times New Roman"/>
        </w:rPr>
        <w:t>Because district spending per student was such a strong influence in creating the clusters, a 5</w:t>
      </w:r>
      <w:r w:rsidR="008E1A65" w:rsidRPr="00C2418A">
        <w:rPr>
          <w:rFonts w:ascii="Times New Roman" w:hAnsi="Times New Roman" w:cs="Times New Roman"/>
          <w:vertAlign w:val="superscript"/>
        </w:rPr>
        <w:t>th</w:t>
      </w:r>
      <w:r w:rsidR="008E1A65" w:rsidRPr="00C2418A">
        <w:rPr>
          <w:rFonts w:ascii="Times New Roman" w:hAnsi="Times New Roman" w:cs="Times New Roman"/>
        </w:rPr>
        <w:t xml:space="preserve"> model, using district spending at the school-level, and the optimal model of student variables at the student-level was created for exploratory purposes. The results of this model are presented in </w:t>
      </w:r>
      <w:r w:rsidR="0001525A" w:rsidRPr="00C2418A">
        <w:rPr>
          <w:rFonts w:ascii="Times New Roman" w:hAnsi="Times New Roman" w:cs="Times New Roman"/>
        </w:rPr>
        <w:t>A</w:t>
      </w:r>
      <w:r w:rsidR="008E1A65" w:rsidRPr="00C2418A">
        <w:rPr>
          <w:rFonts w:ascii="Times New Roman" w:hAnsi="Times New Roman" w:cs="Times New Roman"/>
        </w:rPr>
        <w:t>ppendix</w:t>
      </w:r>
      <w:r w:rsidR="0001525A" w:rsidRPr="00C2418A">
        <w:rPr>
          <w:rFonts w:ascii="Times New Roman" w:hAnsi="Times New Roman" w:cs="Times New Roman"/>
        </w:rPr>
        <w:t xml:space="preserve"> 3</w:t>
      </w:r>
      <w:r w:rsidR="008E1A65" w:rsidRPr="00C2418A">
        <w:rPr>
          <w:rFonts w:ascii="Times New Roman" w:hAnsi="Times New Roman" w:cs="Times New Roman"/>
        </w:rPr>
        <w:t xml:space="preserve">. </w:t>
      </w:r>
      <w:r w:rsidR="00DC2184" w:rsidRPr="00C2418A">
        <w:rPr>
          <w:rFonts w:ascii="Times New Roman" w:hAnsi="Times New Roman" w:cs="Times New Roman"/>
        </w:rPr>
        <w:t>For more figures depicting the descriptive statistics by can</w:t>
      </w:r>
      <w:r w:rsidR="009C041B" w:rsidRPr="00C2418A">
        <w:rPr>
          <w:rFonts w:ascii="Times New Roman" w:hAnsi="Times New Roman" w:cs="Times New Roman"/>
        </w:rPr>
        <w:t>onical variate axis 2, see A</w:t>
      </w:r>
      <w:r w:rsidR="00DC2184" w:rsidRPr="00C2418A">
        <w:rPr>
          <w:rFonts w:ascii="Times New Roman" w:hAnsi="Times New Roman" w:cs="Times New Roman"/>
        </w:rPr>
        <w:t>ppendix</w:t>
      </w:r>
      <w:r w:rsidR="009C041B" w:rsidRPr="00C2418A">
        <w:rPr>
          <w:rFonts w:ascii="Times New Roman" w:hAnsi="Times New Roman" w:cs="Times New Roman"/>
        </w:rPr>
        <w:t xml:space="preserve"> 2</w:t>
      </w:r>
      <w:r w:rsidR="00DC2184" w:rsidRPr="00C2418A">
        <w:rPr>
          <w:rFonts w:ascii="Times New Roman" w:hAnsi="Times New Roman" w:cs="Times New Roman"/>
        </w:rPr>
        <w:t>.</w:t>
      </w:r>
    </w:p>
    <w:p w14:paraId="14007452" w14:textId="4E325C23" w:rsidR="00914AE5" w:rsidRPr="00C2418A" w:rsidRDefault="00914AE5" w:rsidP="001F450A">
      <w:pPr>
        <w:pStyle w:val="Caption"/>
      </w:pPr>
      <w:bookmarkStart w:id="81" w:name="_Toc261001177"/>
      <w:r w:rsidRPr="00C2418A">
        <w:t xml:space="preserve">Figure </w:t>
      </w:r>
      <w:r w:rsidR="00A41954">
        <w:fldChar w:fldCharType="begin"/>
      </w:r>
      <w:r w:rsidR="00A41954">
        <w:instrText xml:space="preserve"> SEQ Figure \* ARABIC </w:instrText>
      </w:r>
      <w:r w:rsidR="00A41954">
        <w:fldChar w:fldCharType="separate"/>
      </w:r>
      <w:r w:rsidR="0094460E">
        <w:rPr>
          <w:noProof/>
        </w:rPr>
        <w:t>4</w:t>
      </w:r>
      <w:r w:rsidR="00A41954">
        <w:rPr>
          <w:noProof/>
        </w:rPr>
        <w:fldChar w:fldCharType="end"/>
      </w:r>
      <w:r w:rsidRPr="00C2418A">
        <w:t>: Canonical Variate Axes</w:t>
      </w:r>
      <w:bookmarkEnd w:id="81"/>
    </w:p>
    <w:p w14:paraId="087B45D5" w14:textId="77777777"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noProof/>
        </w:rPr>
        <w:drawing>
          <wp:inline distT="0" distB="0" distL="0" distR="0" wp14:anchorId="10309652" wp14:editId="5961C052">
            <wp:extent cx="3893664" cy="37213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plot4.png"/>
                    <pic:cNvPicPr/>
                  </pic:nvPicPr>
                  <pic:blipFill rotWithShape="1">
                    <a:blip r:embed="rId29">
                      <a:extLst>
                        <a:ext uri="{28A0092B-C50C-407E-A947-70E740481C1C}">
                          <a14:useLocalDpi xmlns:a14="http://schemas.microsoft.com/office/drawing/2010/main" val="0"/>
                        </a:ext>
                      </a:extLst>
                    </a:blip>
                    <a:srcRect l="21528"/>
                    <a:stretch/>
                  </pic:blipFill>
                  <pic:spPr bwMode="auto">
                    <a:xfrm>
                      <a:off x="0" y="0"/>
                      <a:ext cx="3894305" cy="3721991"/>
                    </a:xfrm>
                    <a:prstGeom prst="rect">
                      <a:avLst/>
                    </a:prstGeom>
                    <a:ln>
                      <a:noFill/>
                    </a:ln>
                    <a:extLst>
                      <a:ext uri="{53640926-AAD7-44d8-BBD7-CCE9431645EC}">
                        <a14:shadowObscured xmlns:a14="http://schemas.microsoft.com/office/drawing/2010/main"/>
                      </a:ext>
                    </a:extLst>
                  </pic:spPr>
                </pic:pic>
              </a:graphicData>
            </a:graphic>
          </wp:inline>
        </w:drawing>
      </w:r>
    </w:p>
    <w:p w14:paraId="7C32A776" w14:textId="29BAF71D"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t xml:space="preserve">Having analyzed the clustering of high school types, the next step involved performing the hierarchical clustering logistic regression analysis.  To perform this analysis, the clustering classification for the high schools were output and merged with the data file to give each high school a cluster location. This cluster then served as a level </w:t>
      </w:r>
      <w:r w:rsidR="003B0431" w:rsidRPr="00C2418A">
        <w:rPr>
          <w:rFonts w:ascii="Times New Roman" w:hAnsi="Times New Roman" w:cs="Times New Roman"/>
        </w:rPr>
        <w:t xml:space="preserve">two </w:t>
      </w:r>
      <w:r w:rsidRPr="00C2418A">
        <w:rPr>
          <w:rFonts w:ascii="Times New Roman" w:hAnsi="Times New Roman" w:cs="Times New Roman"/>
        </w:rPr>
        <w:t>variable in the hierarchical logistic regression analysis.  In effect, this allowed for clustering by “high school type”.</w:t>
      </w:r>
    </w:p>
    <w:p w14:paraId="50A9078C" w14:textId="77777777" w:rsidR="003D7B4A" w:rsidRPr="00C2418A" w:rsidRDefault="003D7B4A" w:rsidP="001F450A">
      <w:pPr>
        <w:pStyle w:val="Heading3"/>
        <w:spacing w:before="0" w:line="480" w:lineRule="auto"/>
        <w:rPr>
          <w:rFonts w:ascii="Times New Roman" w:hAnsi="Times New Roman" w:cs="Times New Roman"/>
          <w:color w:val="auto"/>
          <w:sz w:val="24"/>
          <w:szCs w:val="24"/>
        </w:rPr>
      </w:pPr>
      <w:bookmarkStart w:id="82" w:name="_Toc261001119"/>
      <w:r w:rsidRPr="00C2418A">
        <w:rPr>
          <w:rFonts w:ascii="Times New Roman" w:hAnsi="Times New Roman" w:cs="Times New Roman"/>
          <w:color w:val="auto"/>
          <w:sz w:val="24"/>
          <w:szCs w:val="24"/>
        </w:rPr>
        <w:t>Differences in Means Between the Groups</w:t>
      </w:r>
      <w:bookmarkEnd w:id="82"/>
    </w:p>
    <w:p w14:paraId="7F93616B" w14:textId="7C37FAA8" w:rsidR="003D7B4A" w:rsidRPr="00C2418A" w:rsidRDefault="003D7B4A" w:rsidP="001F450A">
      <w:pPr>
        <w:spacing w:line="480" w:lineRule="auto"/>
        <w:rPr>
          <w:rFonts w:ascii="Times New Roman" w:hAnsi="Times New Roman" w:cs="Times New Roman"/>
        </w:rPr>
      </w:pPr>
      <w:r w:rsidRPr="00C2418A">
        <w:rPr>
          <w:rFonts w:ascii="Times New Roman" w:hAnsi="Times New Roman" w:cs="Times New Roman"/>
          <w:b/>
        </w:rPr>
        <w:tab/>
      </w:r>
      <w:r w:rsidRPr="00C2418A">
        <w:rPr>
          <w:rFonts w:ascii="Times New Roman" w:hAnsi="Times New Roman" w:cs="Times New Roman"/>
        </w:rPr>
        <w:t xml:space="preserve">One final step before moving into the models was as to examine the mean differences in the here / not here group for the student-level (level-1) variables. Of the 3,886 students in the sample, approximately 631 (16.24%) were not retained.  This left a retention rate of approximately 83.76%. The means for the here / not here groups are presented in Table 19. </w:t>
      </w:r>
    </w:p>
    <w:p w14:paraId="540D44B9" w14:textId="06D50E4E" w:rsidR="003D7B4A" w:rsidRPr="00C2418A" w:rsidRDefault="003D7B4A" w:rsidP="001F450A">
      <w:pPr>
        <w:pStyle w:val="Caption"/>
      </w:pPr>
      <w:r w:rsidRPr="00C2418A">
        <w:t>Table 19: Descriptive Statistics for Level-1 Variables</w:t>
      </w:r>
    </w:p>
    <w:tbl>
      <w:tblPr>
        <w:tblStyle w:val="TableGrid"/>
        <w:tblW w:w="837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5"/>
        <w:gridCol w:w="1297"/>
        <w:gridCol w:w="838"/>
        <w:gridCol w:w="887"/>
        <w:gridCol w:w="822"/>
        <w:gridCol w:w="955"/>
        <w:gridCol w:w="943"/>
      </w:tblGrid>
      <w:tr w:rsidR="003D7B4A" w:rsidRPr="00C2418A" w14:paraId="3BA662F0" w14:textId="77777777" w:rsidTr="00EE6A74">
        <w:tc>
          <w:tcPr>
            <w:tcW w:w="2635" w:type="dxa"/>
            <w:tcBorders>
              <w:top w:val="single" w:sz="4" w:space="0" w:color="auto"/>
              <w:bottom w:val="single" w:sz="4" w:space="0" w:color="auto"/>
            </w:tcBorders>
          </w:tcPr>
          <w:p w14:paraId="1C125AFB"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Variable</w:t>
            </w:r>
          </w:p>
        </w:tc>
        <w:tc>
          <w:tcPr>
            <w:tcW w:w="1297" w:type="dxa"/>
            <w:tcBorders>
              <w:top w:val="single" w:sz="4" w:space="0" w:color="auto"/>
              <w:bottom w:val="single" w:sz="4" w:space="0" w:color="auto"/>
            </w:tcBorders>
          </w:tcPr>
          <w:p w14:paraId="073906A2"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Group</w:t>
            </w:r>
          </w:p>
        </w:tc>
        <w:tc>
          <w:tcPr>
            <w:tcW w:w="838" w:type="dxa"/>
            <w:tcBorders>
              <w:top w:val="single" w:sz="4" w:space="0" w:color="auto"/>
              <w:bottom w:val="single" w:sz="4" w:space="0" w:color="auto"/>
            </w:tcBorders>
          </w:tcPr>
          <w:p w14:paraId="31C03837"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N</w:t>
            </w:r>
          </w:p>
        </w:tc>
        <w:tc>
          <w:tcPr>
            <w:tcW w:w="887" w:type="dxa"/>
            <w:tcBorders>
              <w:top w:val="single" w:sz="4" w:space="0" w:color="auto"/>
              <w:bottom w:val="single" w:sz="4" w:space="0" w:color="auto"/>
            </w:tcBorders>
          </w:tcPr>
          <w:p w14:paraId="363954C5"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Mean</w:t>
            </w:r>
          </w:p>
        </w:tc>
        <w:tc>
          <w:tcPr>
            <w:tcW w:w="822" w:type="dxa"/>
            <w:tcBorders>
              <w:top w:val="single" w:sz="4" w:space="0" w:color="auto"/>
              <w:bottom w:val="single" w:sz="4" w:space="0" w:color="auto"/>
            </w:tcBorders>
          </w:tcPr>
          <w:p w14:paraId="5075EBA6"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Sd</w:t>
            </w:r>
          </w:p>
        </w:tc>
        <w:tc>
          <w:tcPr>
            <w:tcW w:w="955" w:type="dxa"/>
            <w:tcBorders>
              <w:top w:val="single" w:sz="4" w:space="0" w:color="auto"/>
              <w:bottom w:val="single" w:sz="4" w:space="0" w:color="auto"/>
            </w:tcBorders>
          </w:tcPr>
          <w:p w14:paraId="56DE103A"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Min</w:t>
            </w:r>
          </w:p>
        </w:tc>
        <w:tc>
          <w:tcPr>
            <w:tcW w:w="943" w:type="dxa"/>
            <w:tcBorders>
              <w:top w:val="single" w:sz="4" w:space="0" w:color="auto"/>
              <w:bottom w:val="single" w:sz="4" w:space="0" w:color="auto"/>
            </w:tcBorders>
          </w:tcPr>
          <w:p w14:paraId="20216181"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Max</w:t>
            </w:r>
          </w:p>
        </w:tc>
      </w:tr>
      <w:tr w:rsidR="003D7B4A" w:rsidRPr="00C2418A" w14:paraId="6C378887" w14:textId="77777777" w:rsidTr="00EE6A74">
        <w:tc>
          <w:tcPr>
            <w:tcW w:w="2635" w:type="dxa"/>
            <w:tcBorders>
              <w:top w:val="single" w:sz="4" w:space="0" w:color="auto"/>
            </w:tcBorders>
          </w:tcPr>
          <w:p w14:paraId="792E5931"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ACT Score</w:t>
            </w:r>
          </w:p>
        </w:tc>
        <w:tc>
          <w:tcPr>
            <w:tcW w:w="1297" w:type="dxa"/>
            <w:tcBorders>
              <w:top w:val="single" w:sz="4" w:space="0" w:color="auto"/>
            </w:tcBorders>
          </w:tcPr>
          <w:p w14:paraId="02209C00"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Not Here</w:t>
            </w:r>
          </w:p>
        </w:tc>
        <w:tc>
          <w:tcPr>
            <w:tcW w:w="838" w:type="dxa"/>
            <w:tcBorders>
              <w:top w:val="single" w:sz="4" w:space="0" w:color="auto"/>
            </w:tcBorders>
          </w:tcPr>
          <w:p w14:paraId="380D4E65"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626</w:t>
            </w:r>
          </w:p>
        </w:tc>
        <w:tc>
          <w:tcPr>
            <w:tcW w:w="887" w:type="dxa"/>
            <w:tcBorders>
              <w:top w:val="single" w:sz="4" w:space="0" w:color="auto"/>
            </w:tcBorders>
          </w:tcPr>
          <w:p w14:paraId="71853A7A"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24.61</w:t>
            </w:r>
          </w:p>
        </w:tc>
        <w:tc>
          <w:tcPr>
            <w:tcW w:w="822" w:type="dxa"/>
            <w:tcBorders>
              <w:top w:val="single" w:sz="4" w:space="0" w:color="auto"/>
            </w:tcBorders>
          </w:tcPr>
          <w:p w14:paraId="1F215D99"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3.73</w:t>
            </w:r>
          </w:p>
        </w:tc>
        <w:tc>
          <w:tcPr>
            <w:tcW w:w="955" w:type="dxa"/>
            <w:tcBorders>
              <w:top w:val="single" w:sz="4" w:space="0" w:color="auto"/>
            </w:tcBorders>
          </w:tcPr>
          <w:p w14:paraId="5E10730C"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13.00</w:t>
            </w:r>
          </w:p>
        </w:tc>
        <w:tc>
          <w:tcPr>
            <w:tcW w:w="943" w:type="dxa"/>
            <w:tcBorders>
              <w:top w:val="single" w:sz="4" w:space="0" w:color="auto"/>
            </w:tcBorders>
          </w:tcPr>
          <w:p w14:paraId="381A839A"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36.00</w:t>
            </w:r>
          </w:p>
        </w:tc>
      </w:tr>
      <w:tr w:rsidR="003D7B4A" w:rsidRPr="00C2418A" w14:paraId="1804C0BB" w14:textId="77777777" w:rsidTr="00EE6A74">
        <w:tc>
          <w:tcPr>
            <w:tcW w:w="2635" w:type="dxa"/>
          </w:tcPr>
          <w:p w14:paraId="297D9E3A" w14:textId="77777777" w:rsidR="003D7B4A" w:rsidRPr="00C2418A" w:rsidRDefault="003D7B4A" w:rsidP="001F450A">
            <w:pPr>
              <w:rPr>
                <w:rFonts w:ascii="Times New Roman" w:hAnsi="Times New Roman" w:cs="Times New Roman"/>
              </w:rPr>
            </w:pPr>
          </w:p>
        </w:tc>
        <w:tc>
          <w:tcPr>
            <w:tcW w:w="1297" w:type="dxa"/>
          </w:tcPr>
          <w:p w14:paraId="532BE239"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Here</w:t>
            </w:r>
          </w:p>
        </w:tc>
        <w:tc>
          <w:tcPr>
            <w:tcW w:w="838" w:type="dxa"/>
          </w:tcPr>
          <w:p w14:paraId="559285AA"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3249</w:t>
            </w:r>
          </w:p>
        </w:tc>
        <w:tc>
          <w:tcPr>
            <w:tcW w:w="887" w:type="dxa"/>
          </w:tcPr>
          <w:p w14:paraId="711EA63E"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26.12</w:t>
            </w:r>
          </w:p>
        </w:tc>
        <w:tc>
          <w:tcPr>
            <w:tcW w:w="822" w:type="dxa"/>
          </w:tcPr>
          <w:p w14:paraId="3FDC9069"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4.08</w:t>
            </w:r>
          </w:p>
        </w:tc>
        <w:tc>
          <w:tcPr>
            <w:tcW w:w="955" w:type="dxa"/>
          </w:tcPr>
          <w:p w14:paraId="0B9CD79A"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13.00</w:t>
            </w:r>
          </w:p>
        </w:tc>
        <w:tc>
          <w:tcPr>
            <w:tcW w:w="943" w:type="dxa"/>
          </w:tcPr>
          <w:p w14:paraId="1B07DF0D"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36.00</w:t>
            </w:r>
          </w:p>
        </w:tc>
      </w:tr>
      <w:tr w:rsidR="003D7B4A" w:rsidRPr="00C2418A" w14:paraId="59691204" w14:textId="77777777" w:rsidTr="00EE6A74">
        <w:tc>
          <w:tcPr>
            <w:tcW w:w="2635" w:type="dxa"/>
          </w:tcPr>
          <w:p w14:paraId="09627298"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High School GPA</w:t>
            </w:r>
          </w:p>
        </w:tc>
        <w:tc>
          <w:tcPr>
            <w:tcW w:w="1297" w:type="dxa"/>
          </w:tcPr>
          <w:p w14:paraId="20D2EE96"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Not Here</w:t>
            </w:r>
          </w:p>
        </w:tc>
        <w:tc>
          <w:tcPr>
            <w:tcW w:w="838" w:type="dxa"/>
          </w:tcPr>
          <w:p w14:paraId="5717C144"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629</w:t>
            </w:r>
          </w:p>
        </w:tc>
        <w:tc>
          <w:tcPr>
            <w:tcW w:w="887" w:type="dxa"/>
          </w:tcPr>
          <w:p w14:paraId="455E2033"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3.47</w:t>
            </w:r>
          </w:p>
        </w:tc>
        <w:tc>
          <w:tcPr>
            <w:tcW w:w="822" w:type="dxa"/>
          </w:tcPr>
          <w:p w14:paraId="47061DD7"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0.32</w:t>
            </w:r>
          </w:p>
        </w:tc>
        <w:tc>
          <w:tcPr>
            <w:tcW w:w="955" w:type="dxa"/>
          </w:tcPr>
          <w:p w14:paraId="50B3AEBA"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2.16</w:t>
            </w:r>
          </w:p>
        </w:tc>
        <w:tc>
          <w:tcPr>
            <w:tcW w:w="943" w:type="dxa"/>
          </w:tcPr>
          <w:p w14:paraId="1842E572"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4.00</w:t>
            </w:r>
          </w:p>
        </w:tc>
      </w:tr>
      <w:tr w:rsidR="003D7B4A" w:rsidRPr="00C2418A" w14:paraId="5D0557B7" w14:textId="77777777" w:rsidTr="00EE6A74">
        <w:tc>
          <w:tcPr>
            <w:tcW w:w="2635" w:type="dxa"/>
          </w:tcPr>
          <w:p w14:paraId="2EE507DC" w14:textId="77777777" w:rsidR="003D7B4A" w:rsidRPr="00C2418A" w:rsidRDefault="003D7B4A" w:rsidP="001F450A">
            <w:pPr>
              <w:rPr>
                <w:rFonts w:ascii="Times New Roman" w:hAnsi="Times New Roman" w:cs="Times New Roman"/>
              </w:rPr>
            </w:pPr>
          </w:p>
        </w:tc>
        <w:tc>
          <w:tcPr>
            <w:tcW w:w="1297" w:type="dxa"/>
          </w:tcPr>
          <w:p w14:paraId="236B45AF"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Here</w:t>
            </w:r>
          </w:p>
        </w:tc>
        <w:tc>
          <w:tcPr>
            <w:tcW w:w="838" w:type="dxa"/>
          </w:tcPr>
          <w:p w14:paraId="655D1E58"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3253</w:t>
            </w:r>
          </w:p>
        </w:tc>
        <w:tc>
          <w:tcPr>
            <w:tcW w:w="887" w:type="dxa"/>
          </w:tcPr>
          <w:p w14:paraId="4061F2A8"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3.61</w:t>
            </w:r>
          </w:p>
        </w:tc>
        <w:tc>
          <w:tcPr>
            <w:tcW w:w="822" w:type="dxa"/>
          </w:tcPr>
          <w:p w14:paraId="08A6E4F6"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0.32</w:t>
            </w:r>
          </w:p>
        </w:tc>
        <w:tc>
          <w:tcPr>
            <w:tcW w:w="955" w:type="dxa"/>
          </w:tcPr>
          <w:p w14:paraId="05AA6140"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1.70</w:t>
            </w:r>
          </w:p>
        </w:tc>
        <w:tc>
          <w:tcPr>
            <w:tcW w:w="943" w:type="dxa"/>
          </w:tcPr>
          <w:p w14:paraId="74618A58"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4.00</w:t>
            </w:r>
          </w:p>
        </w:tc>
      </w:tr>
      <w:tr w:rsidR="003D7B4A" w:rsidRPr="00C2418A" w14:paraId="2D874C77" w14:textId="77777777" w:rsidTr="00EE6A74">
        <w:tc>
          <w:tcPr>
            <w:tcW w:w="2635" w:type="dxa"/>
          </w:tcPr>
          <w:p w14:paraId="3102EA2A"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Academic Engagement</w:t>
            </w:r>
          </w:p>
        </w:tc>
        <w:tc>
          <w:tcPr>
            <w:tcW w:w="1297" w:type="dxa"/>
          </w:tcPr>
          <w:p w14:paraId="57DE0933"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Not Here</w:t>
            </w:r>
          </w:p>
        </w:tc>
        <w:tc>
          <w:tcPr>
            <w:tcW w:w="838" w:type="dxa"/>
          </w:tcPr>
          <w:p w14:paraId="7C13CF5A"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463</w:t>
            </w:r>
          </w:p>
        </w:tc>
        <w:tc>
          <w:tcPr>
            <w:tcW w:w="887" w:type="dxa"/>
          </w:tcPr>
          <w:p w14:paraId="1F06AA21"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3.33</w:t>
            </w:r>
          </w:p>
        </w:tc>
        <w:tc>
          <w:tcPr>
            <w:tcW w:w="822" w:type="dxa"/>
          </w:tcPr>
          <w:p w14:paraId="5DB98655"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0.58</w:t>
            </w:r>
          </w:p>
        </w:tc>
        <w:tc>
          <w:tcPr>
            <w:tcW w:w="955" w:type="dxa"/>
          </w:tcPr>
          <w:p w14:paraId="31635C9F"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1.00</w:t>
            </w:r>
          </w:p>
        </w:tc>
        <w:tc>
          <w:tcPr>
            <w:tcW w:w="943" w:type="dxa"/>
          </w:tcPr>
          <w:p w14:paraId="4BE50F43"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4.91</w:t>
            </w:r>
          </w:p>
        </w:tc>
      </w:tr>
      <w:tr w:rsidR="003D7B4A" w:rsidRPr="00C2418A" w14:paraId="06D10B45" w14:textId="77777777" w:rsidTr="00EE6A74">
        <w:tc>
          <w:tcPr>
            <w:tcW w:w="2635" w:type="dxa"/>
          </w:tcPr>
          <w:p w14:paraId="3A8D43E1" w14:textId="77777777" w:rsidR="003D7B4A" w:rsidRPr="00C2418A" w:rsidRDefault="003D7B4A" w:rsidP="001F450A">
            <w:pPr>
              <w:rPr>
                <w:rFonts w:ascii="Times New Roman" w:hAnsi="Times New Roman" w:cs="Times New Roman"/>
              </w:rPr>
            </w:pPr>
          </w:p>
        </w:tc>
        <w:tc>
          <w:tcPr>
            <w:tcW w:w="1297" w:type="dxa"/>
          </w:tcPr>
          <w:p w14:paraId="5871CFA0"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Here</w:t>
            </w:r>
          </w:p>
        </w:tc>
        <w:tc>
          <w:tcPr>
            <w:tcW w:w="838" w:type="dxa"/>
          </w:tcPr>
          <w:p w14:paraId="21371281"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2326</w:t>
            </w:r>
          </w:p>
        </w:tc>
        <w:tc>
          <w:tcPr>
            <w:tcW w:w="887" w:type="dxa"/>
          </w:tcPr>
          <w:p w14:paraId="58CDAF7C"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3.46</w:t>
            </w:r>
          </w:p>
        </w:tc>
        <w:tc>
          <w:tcPr>
            <w:tcW w:w="822" w:type="dxa"/>
          </w:tcPr>
          <w:p w14:paraId="65D212F8"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0.58</w:t>
            </w:r>
          </w:p>
        </w:tc>
        <w:tc>
          <w:tcPr>
            <w:tcW w:w="955" w:type="dxa"/>
          </w:tcPr>
          <w:p w14:paraId="472E95A6"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1.25</w:t>
            </w:r>
          </w:p>
        </w:tc>
        <w:tc>
          <w:tcPr>
            <w:tcW w:w="943" w:type="dxa"/>
          </w:tcPr>
          <w:p w14:paraId="612FEE2C"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5.16</w:t>
            </w:r>
          </w:p>
        </w:tc>
      </w:tr>
      <w:tr w:rsidR="003D7B4A" w:rsidRPr="00C2418A" w14:paraId="24063CDE" w14:textId="77777777" w:rsidTr="00EE6A74">
        <w:tc>
          <w:tcPr>
            <w:tcW w:w="2635" w:type="dxa"/>
          </w:tcPr>
          <w:p w14:paraId="1CA9FE28"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Financial Concerns</w:t>
            </w:r>
          </w:p>
        </w:tc>
        <w:tc>
          <w:tcPr>
            <w:tcW w:w="1297" w:type="dxa"/>
          </w:tcPr>
          <w:p w14:paraId="4087FED3"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Not Here</w:t>
            </w:r>
          </w:p>
        </w:tc>
        <w:tc>
          <w:tcPr>
            <w:tcW w:w="838" w:type="dxa"/>
          </w:tcPr>
          <w:p w14:paraId="3C47CAA1"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475</w:t>
            </w:r>
          </w:p>
        </w:tc>
        <w:tc>
          <w:tcPr>
            <w:tcW w:w="887" w:type="dxa"/>
          </w:tcPr>
          <w:p w14:paraId="2935647F"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3.11</w:t>
            </w:r>
          </w:p>
        </w:tc>
        <w:tc>
          <w:tcPr>
            <w:tcW w:w="822" w:type="dxa"/>
          </w:tcPr>
          <w:p w14:paraId="005D2618"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0.77</w:t>
            </w:r>
          </w:p>
        </w:tc>
        <w:tc>
          <w:tcPr>
            <w:tcW w:w="955" w:type="dxa"/>
          </w:tcPr>
          <w:p w14:paraId="108B24EA"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1.00</w:t>
            </w:r>
          </w:p>
        </w:tc>
        <w:tc>
          <w:tcPr>
            <w:tcW w:w="943" w:type="dxa"/>
          </w:tcPr>
          <w:p w14:paraId="4513CF58"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4.60</w:t>
            </w:r>
          </w:p>
        </w:tc>
      </w:tr>
      <w:tr w:rsidR="003D7B4A" w:rsidRPr="00C2418A" w14:paraId="6087F0EC" w14:textId="77777777" w:rsidTr="00EE6A74">
        <w:tc>
          <w:tcPr>
            <w:tcW w:w="2635" w:type="dxa"/>
          </w:tcPr>
          <w:p w14:paraId="1E59CACC" w14:textId="77777777" w:rsidR="003D7B4A" w:rsidRPr="00C2418A" w:rsidRDefault="003D7B4A" w:rsidP="001F450A">
            <w:pPr>
              <w:rPr>
                <w:rFonts w:ascii="Times New Roman" w:hAnsi="Times New Roman" w:cs="Times New Roman"/>
              </w:rPr>
            </w:pPr>
          </w:p>
        </w:tc>
        <w:tc>
          <w:tcPr>
            <w:tcW w:w="1297" w:type="dxa"/>
          </w:tcPr>
          <w:p w14:paraId="75C5A5C9"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Here</w:t>
            </w:r>
          </w:p>
        </w:tc>
        <w:tc>
          <w:tcPr>
            <w:tcW w:w="838" w:type="dxa"/>
          </w:tcPr>
          <w:p w14:paraId="3A75FA45"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2381</w:t>
            </w:r>
          </w:p>
        </w:tc>
        <w:tc>
          <w:tcPr>
            <w:tcW w:w="887" w:type="dxa"/>
          </w:tcPr>
          <w:p w14:paraId="5B0EF26B"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2.82</w:t>
            </w:r>
          </w:p>
        </w:tc>
        <w:tc>
          <w:tcPr>
            <w:tcW w:w="822" w:type="dxa"/>
          </w:tcPr>
          <w:p w14:paraId="6776EC67"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0.76</w:t>
            </w:r>
          </w:p>
        </w:tc>
        <w:tc>
          <w:tcPr>
            <w:tcW w:w="955" w:type="dxa"/>
          </w:tcPr>
          <w:p w14:paraId="58581D15"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1.00</w:t>
            </w:r>
          </w:p>
        </w:tc>
        <w:tc>
          <w:tcPr>
            <w:tcW w:w="943" w:type="dxa"/>
          </w:tcPr>
          <w:p w14:paraId="47609D86"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4.60</w:t>
            </w:r>
          </w:p>
        </w:tc>
      </w:tr>
      <w:tr w:rsidR="003D7B4A" w:rsidRPr="00C2418A" w14:paraId="24B3A8DD" w14:textId="77777777" w:rsidTr="00EE6A74">
        <w:tc>
          <w:tcPr>
            <w:tcW w:w="2635" w:type="dxa"/>
          </w:tcPr>
          <w:p w14:paraId="5A32865E"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Alumni Ties</w:t>
            </w:r>
          </w:p>
        </w:tc>
        <w:tc>
          <w:tcPr>
            <w:tcW w:w="1297" w:type="dxa"/>
          </w:tcPr>
          <w:p w14:paraId="5F59AEEB"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Not Here</w:t>
            </w:r>
          </w:p>
        </w:tc>
        <w:tc>
          <w:tcPr>
            <w:tcW w:w="838" w:type="dxa"/>
          </w:tcPr>
          <w:p w14:paraId="0E98675C"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482</w:t>
            </w:r>
          </w:p>
        </w:tc>
        <w:tc>
          <w:tcPr>
            <w:tcW w:w="887" w:type="dxa"/>
          </w:tcPr>
          <w:p w14:paraId="07C1DCD0"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27%</w:t>
            </w:r>
          </w:p>
        </w:tc>
        <w:tc>
          <w:tcPr>
            <w:tcW w:w="822" w:type="dxa"/>
          </w:tcPr>
          <w:p w14:paraId="3340C75E"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w:t>
            </w:r>
          </w:p>
        </w:tc>
        <w:tc>
          <w:tcPr>
            <w:tcW w:w="955" w:type="dxa"/>
          </w:tcPr>
          <w:p w14:paraId="572D36A4"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w:t>
            </w:r>
          </w:p>
        </w:tc>
        <w:tc>
          <w:tcPr>
            <w:tcW w:w="943" w:type="dxa"/>
          </w:tcPr>
          <w:p w14:paraId="7C961514"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w:t>
            </w:r>
          </w:p>
        </w:tc>
      </w:tr>
      <w:tr w:rsidR="003D7B4A" w:rsidRPr="00C2418A" w14:paraId="57D9E5EA" w14:textId="77777777" w:rsidTr="00EE6A74">
        <w:tc>
          <w:tcPr>
            <w:tcW w:w="2635" w:type="dxa"/>
          </w:tcPr>
          <w:p w14:paraId="1B61DEDC" w14:textId="77777777" w:rsidR="003D7B4A" w:rsidRPr="00C2418A" w:rsidRDefault="003D7B4A" w:rsidP="001F450A">
            <w:pPr>
              <w:rPr>
                <w:rFonts w:ascii="Times New Roman" w:hAnsi="Times New Roman" w:cs="Times New Roman"/>
              </w:rPr>
            </w:pPr>
          </w:p>
        </w:tc>
        <w:tc>
          <w:tcPr>
            <w:tcW w:w="1297" w:type="dxa"/>
          </w:tcPr>
          <w:p w14:paraId="14AF56B8"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Here</w:t>
            </w:r>
          </w:p>
        </w:tc>
        <w:tc>
          <w:tcPr>
            <w:tcW w:w="838" w:type="dxa"/>
          </w:tcPr>
          <w:p w14:paraId="259E9E8C"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2419</w:t>
            </w:r>
          </w:p>
        </w:tc>
        <w:tc>
          <w:tcPr>
            <w:tcW w:w="887" w:type="dxa"/>
          </w:tcPr>
          <w:p w14:paraId="51352232"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34%</w:t>
            </w:r>
          </w:p>
        </w:tc>
        <w:tc>
          <w:tcPr>
            <w:tcW w:w="822" w:type="dxa"/>
          </w:tcPr>
          <w:p w14:paraId="7E6DC0FC"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w:t>
            </w:r>
          </w:p>
        </w:tc>
        <w:tc>
          <w:tcPr>
            <w:tcW w:w="955" w:type="dxa"/>
          </w:tcPr>
          <w:p w14:paraId="5391882B"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w:t>
            </w:r>
          </w:p>
        </w:tc>
        <w:tc>
          <w:tcPr>
            <w:tcW w:w="943" w:type="dxa"/>
          </w:tcPr>
          <w:p w14:paraId="1121C6F2" w14:textId="77777777" w:rsidR="003D7B4A" w:rsidRPr="00C2418A" w:rsidRDefault="003D7B4A" w:rsidP="001F450A">
            <w:pPr>
              <w:rPr>
                <w:rFonts w:ascii="Times New Roman" w:hAnsi="Times New Roman" w:cs="Times New Roman"/>
              </w:rPr>
            </w:pPr>
            <w:r w:rsidRPr="00C2418A">
              <w:rPr>
                <w:rFonts w:ascii="Times New Roman" w:hAnsi="Times New Roman" w:cs="Times New Roman"/>
              </w:rPr>
              <w:t>-</w:t>
            </w:r>
          </w:p>
        </w:tc>
      </w:tr>
    </w:tbl>
    <w:p w14:paraId="5D561E18" w14:textId="77777777" w:rsidR="003D7B4A" w:rsidRPr="00C2418A" w:rsidRDefault="003D7B4A" w:rsidP="001F450A">
      <w:pPr>
        <w:rPr>
          <w:rFonts w:ascii="Times New Roman" w:hAnsi="Times New Roman" w:cs="Times New Roman"/>
        </w:rPr>
      </w:pPr>
    </w:p>
    <w:p w14:paraId="4BCD61A0" w14:textId="77777777" w:rsidR="003D7B4A" w:rsidRPr="00C2418A" w:rsidRDefault="003D7B4A" w:rsidP="001F450A">
      <w:pPr>
        <w:spacing w:line="480" w:lineRule="auto"/>
        <w:rPr>
          <w:rFonts w:ascii="Times New Roman" w:hAnsi="Times New Roman" w:cs="Times New Roman"/>
        </w:rPr>
      </w:pPr>
      <w:r w:rsidRPr="00C2418A">
        <w:rPr>
          <w:rFonts w:ascii="Times New Roman" w:hAnsi="Times New Roman" w:cs="Times New Roman"/>
        </w:rPr>
        <w:tab/>
        <w:t xml:space="preserve">As can be seen, the means for the financial engagement variable are </w:t>
      </w:r>
    </w:p>
    <w:p w14:paraId="212707FA" w14:textId="77777777" w:rsidR="003D7B4A" w:rsidRPr="00C2418A" w:rsidRDefault="003D7B4A" w:rsidP="001F450A">
      <w:pPr>
        <w:spacing w:line="480" w:lineRule="auto"/>
        <w:rPr>
          <w:rFonts w:ascii="Times New Roman" w:hAnsi="Times New Roman" w:cs="Times New Roman"/>
        </w:rPr>
      </w:pPr>
      <w:r w:rsidRPr="00C2418A">
        <w:rPr>
          <w:rFonts w:ascii="Times New Roman" w:hAnsi="Times New Roman" w:cs="Times New Roman"/>
        </w:rPr>
        <w:t xml:space="preserve">higher for the non-returning students, while the means for the academic </w:t>
      </w:r>
    </w:p>
    <w:p w14:paraId="1EA23A73" w14:textId="0500F02C" w:rsidR="003D7B4A" w:rsidRPr="00C2418A" w:rsidRDefault="003D7B4A" w:rsidP="001F450A">
      <w:pPr>
        <w:spacing w:line="480" w:lineRule="auto"/>
        <w:rPr>
          <w:rFonts w:ascii="Times New Roman" w:hAnsi="Times New Roman" w:cs="Times New Roman"/>
        </w:rPr>
      </w:pPr>
      <w:r w:rsidRPr="00C2418A">
        <w:rPr>
          <w:rFonts w:ascii="Times New Roman" w:hAnsi="Times New Roman" w:cs="Times New Roman"/>
        </w:rPr>
        <w:t>engagement variable are slightly higher for the returning students. Additionally, as can be seen, the ACT scores and high school GPA’s for the returning students are slightly higher as well. Finally, notice that those students returning had a greater percentage of immediate family members who had attended OU.</w:t>
      </w:r>
    </w:p>
    <w:p w14:paraId="786E934E" w14:textId="76F3B91C" w:rsidR="00D60748" w:rsidRPr="00C2418A" w:rsidRDefault="00967586" w:rsidP="001F450A">
      <w:pPr>
        <w:pStyle w:val="Heading2"/>
        <w:spacing w:before="0" w:line="480" w:lineRule="auto"/>
        <w:rPr>
          <w:rFonts w:ascii="Times New Roman" w:hAnsi="Times New Roman" w:cs="Times New Roman"/>
          <w:color w:val="auto"/>
          <w:sz w:val="28"/>
          <w:szCs w:val="28"/>
        </w:rPr>
      </w:pPr>
      <w:bookmarkStart w:id="83" w:name="_Toc261001120"/>
      <w:r w:rsidRPr="00C2418A">
        <w:rPr>
          <w:rFonts w:ascii="Times New Roman" w:hAnsi="Times New Roman" w:cs="Times New Roman"/>
          <w:color w:val="auto"/>
          <w:sz w:val="28"/>
          <w:szCs w:val="28"/>
        </w:rPr>
        <w:t>Non-Mixed Logistic Regression Models</w:t>
      </w:r>
      <w:bookmarkEnd w:id="83"/>
    </w:p>
    <w:p w14:paraId="7F115A1C" w14:textId="6B78A276" w:rsidR="00967586" w:rsidRPr="00C2418A" w:rsidRDefault="00967586" w:rsidP="001F450A">
      <w:pPr>
        <w:pStyle w:val="Heading3"/>
        <w:spacing w:before="0" w:line="480" w:lineRule="auto"/>
        <w:rPr>
          <w:rFonts w:ascii="Times New Roman" w:hAnsi="Times New Roman" w:cs="Times New Roman"/>
          <w:color w:val="auto"/>
          <w:sz w:val="24"/>
          <w:szCs w:val="24"/>
        </w:rPr>
      </w:pPr>
      <w:bookmarkStart w:id="84" w:name="_Toc261001121"/>
      <w:r w:rsidRPr="00C2418A">
        <w:rPr>
          <w:rFonts w:ascii="Times New Roman" w:hAnsi="Times New Roman" w:cs="Times New Roman"/>
          <w:color w:val="auto"/>
          <w:sz w:val="24"/>
          <w:szCs w:val="24"/>
        </w:rPr>
        <w:t>Student Level Variables</w:t>
      </w:r>
      <w:bookmarkEnd w:id="84"/>
      <w:r w:rsidRPr="00C2418A">
        <w:rPr>
          <w:rFonts w:ascii="Times New Roman" w:hAnsi="Times New Roman" w:cs="Times New Roman"/>
          <w:color w:val="auto"/>
          <w:sz w:val="24"/>
          <w:szCs w:val="24"/>
        </w:rPr>
        <w:t xml:space="preserve"> </w:t>
      </w:r>
    </w:p>
    <w:p w14:paraId="4516064E" w14:textId="0F15F5CF" w:rsidR="00D60748" w:rsidRPr="00C2418A" w:rsidRDefault="00D60748" w:rsidP="001F450A">
      <w:pPr>
        <w:spacing w:line="480" w:lineRule="auto"/>
        <w:rPr>
          <w:rFonts w:ascii="Times New Roman" w:hAnsi="Times New Roman" w:cs="Times New Roman"/>
        </w:rPr>
      </w:pPr>
      <w:r w:rsidRPr="00C2418A">
        <w:rPr>
          <w:rFonts w:ascii="Times New Roman" w:hAnsi="Times New Roman" w:cs="Times New Roman"/>
        </w:rPr>
        <w:tab/>
        <w:t>Prior to constructing the multi-level models,</w:t>
      </w:r>
      <w:r w:rsidR="00967586" w:rsidRPr="00C2418A">
        <w:rPr>
          <w:rFonts w:ascii="Times New Roman" w:hAnsi="Times New Roman" w:cs="Times New Roman"/>
        </w:rPr>
        <w:t xml:space="preserve"> two separate </w:t>
      </w:r>
      <w:r w:rsidRPr="00C2418A">
        <w:rPr>
          <w:rFonts w:ascii="Times New Roman" w:hAnsi="Times New Roman" w:cs="Times New Roman"/>
        </w:rPr>
        <w:t>logistic regression model</w:t>
      </w:r>
      <w:r w:rsidR="00967586" w:rsidRPr="00C2418A">
        <w:rPr>
          <w:rFonts w:ascii="Times New Roman" w:hAnsi="Times New Roman" w:cs="Times New Roman"/>
        </w:rPr>
        <w:t>s</w:t>
      </w:r>
      <w:r w:rsidRPr="00C2418A">
        <w:rPr>
          <w:rFonts w:ascii="Times New Roman" w:hAnsi="Times New Roman" w:cs="Times New Roman"/>
        </w:rPr>
        <w:t xml:space="preserve"> </w:t>
      </w:r>
      <w:r w:rsidR="00967586" w:rsidRPr="00C2418A">
        <w:rPr>
          <w:rFonts w:ascii="Times New Roman" w:hAnsi="Times New Roman" w:cs="Times New Roman"/>
        </w:rPr>
        <w:t>were</w:t>
      </w:r>
      <w:r w:rsidRPr="00C2418A">
        <w:rPr>
          <w:rFonts w:ascii="Times New Roman" w:hAnsi="Times New Roman" w:cs="Times New Roman"/>
        </w:rPr>
        <w:t xml:space="preserve"> built</w:t>
      </w:r>
      <w:r w:rsidR="00967586" w:rsidRPr="00C2418A">
        <w:rPr>
          <w:rFonts w:ascii="Times New Roman" w:hAnsi="Times New Roman" w:cs="Times New Roman"/>
        </w:rPr>
        <w:t>. The first logistic regression model used</w:t>
      </w:r>
      <w:r w:rsidRPr="00C2418A">
        <w:rPr>
          <w:rFonts w:ascii="Times New Roman" w:hAnsi="Times New Roman" w:cs="Times New Roman"/>
        </w:rPr>
        <w:t xml:space="preserve"> only </w:t>
      </w:r>
      <w:r w:rsidR="00967586" w:rsidRPr="00C2418A">
        <w:rPr>
          <w:rFonts w:ascii="Times New Roman" w:hAnsi="Times New Roman" w:cs="Times New Roman"/>
        </w:rPr>
        <w:t>the student level variables. This</w:t>
      </w:r>
      <w:r w:rsidRPr="00C2418A">
        <w:rPr>
          <w:rFonts w:ascii="Times New Roman" w:hAnsi="Times New Roman" w:cs="Times New Roman"/>
        </w:rPr>
        <w:t xml:space="preserve"> model was designed to give an idea about which </w:t>
      </w:r>
      <w:r w:rsidR="00967586" w:rsidRPr="00C2418A">
        <w:rPr>
          <w:rFonts w:ascii="Times New Roman" w:hAnsi="Times New Roman" w:cs="Times New Roman"/>
        </w:rPr>
        <w:t xml:space="preserve">of these </w:t>
      </w:r>
      <w:r w:rsidRPr="00C2418A">
        <w:rPr>
          <w:rFonts w:ascii="Times New Roman" w:hAnsi="Times New Roman" w:cs="Times New Roman"/>
        </w:rPr>
        <w:t>variables might best predict student persistence</w:t>
      </w:r>
      <w:r w:rsidR="00967586" w:rsidRPr="00C2418A">
        <w:rPr>
          <w:rFonts w:ascii="Times New Roman" w:hAnsi="Times New Roman" w:cs="Times New Roman"/>
        </w:rPr>
        <w:t xml:space="preserve">. </w:t>
      </w:r>
    </w:p>
    <w:p w14:paraId="7D834B50" w14:textId="678DA2EE" w:rsidR="00435D2A" w:rsidRPr="00C2418A" w:rsidRDefault="0080469F" w:rsidP="001F450A">
      <w:pPr>
        <w:spacing w:line="480" w:lineRule="auto"/>
        <w:rPr>
          <w:rFonts w:ascii="Times New Roman" w:hAnsi="Times New Roman" w:cs="Times New Roman"/>
        </w:rPr>
      </w:pPr>
      <w:r w:rsidRPr="00C2418A">
        <w:rPr>
          <w:rFonts w:ascii="Times New Roman" w:hAnsi="Times New Roman" w:cs="Times New Roman"/>
        </w:rPr>
        <w:tab/>
        <w:t>Table 20</w:t>
      </w:r>
      <w:r w:rsidR="00435D2A" w:rsidRPr="00C2418A">
        <w:rPr>
          <w:rFonts w:ascii="Times New Roman" w:hAnsi="Times New Roman" w:cs="Times New Roman"/>
        </w:rPr>
        <w:t xml:space="preserve"> presents the results for the logistic regression model</w:t>
      </w:r>
      <w:r w:rsidR="00967586" w:rsidRPr="00C2418A">
        <w:rPr>
          <w:rFonts w:ascii="Times New Roman" w:hAnsi="Times New Roman" w:cs="Times New Roman"/>
        </w:rPr>
        <w:t xml:space="preserve"> using only the student variables</w:t>
      </w:r>
      <w:r w:rsidR="00435D2A" w:rsidRPr="00C2418A">
        <w:rPr>
          <w:rFonts w:ascii="Times New Roman" w:hAnsi="Times New Roman" w:cs="Times New Roman"/>
        </w:rPr>
        <w:t>. Results showed that variables for academic engagement (χ</w:t>
      </w:r>
      <w:r w:rsidR="00435D2A" w:rsidRPr="00C2418A">
        <w:rPr>
          <w:rFonts w:ascii="Times New Roman" w:hAnsi="Times New Roman" w:cs="Times New Roman"/>
          <w:vertAlign w:val="superscript"/>
        </w:rPr>
        <w:t xml:space="preserve">2 </w:t>
      </w:r>
      <w:r w:rsidR="00435D2A" w:rsidRPr="00C2418A">
        <w:rPr>
          <w:rFonts w:ascii="Times New Roman" w:hAnsi="Times New Roman" w:cs="Times New Roman"/>
        </w:rPr>
        <w:t>(1, 2635) = 18.9383, p &lt; .01), financial concerns (χ</w:t>
      </w:r>
      <w:r w:rsidR="00435D2A" w:rsidRPr="00C2418A">
        <w:rPr>
          <w:rFonts w:ascii="Times New Roman" w:hAnsi="Times New Roman" w:cs="Times New Roman"/>
          <w:vertAlign w:val="superscript"/>
        </w:rPr>
        <w:t xml:space="preserve">2 </w:t>
      </w:r>
      <w:r w:rsidR="00435D2A" w:rsidRPr="00C2418A">
        <w:rPr>
          <w:rFonts w:ascii="Times New Roman" w:hAnsi="Times New Roman" w:cs="Times New Roman"/>
        </w:rPr>
        <w:t>(1, 2635) = 54.0008, p &lt; .01), ACT (χ</w:t>
      </w:r>
      <w:r w:rsidR="00435D2A" w:rsidRPr="00C2418A">
        <w:rPr>
          <w:rFonts w:ascii="Times New Roman" w:hAnsi="Times New Roman" w:cs="Times New Roman"/>
          <w:vertAlign w:val="superscript"/>
        </w:rPr>
        <w:t xml:space="preserve">2 </w:t>
      </w:r>
      <w:r w:rsidR="00435D2A" w:rsidRPr="00C2418A">
        <w:rPr>
          <w:rFonts w:ascii="Times New Roman" w:hAnsi="Times New Roman" w:cs="Times New Roman"/>
        </w:rPr>
        <w:t>(1, 2635) = 33.3773, p &lt; .01), high school GPA (χ</w:t>
      </w:r>
      <w:r w:rsidR="00435D2A" w:rsidRPr="00C2418A">
        <w:rPr>
          <w:rFonts w:ascii="Times New Roman" w:hAnsi="Times New Roman" w:cs="Times New Roman"/>
          <w:vertAlign w:val="superscript"/>
        </w:rPr>
        <w:t xml:space="preserve">2 </w:t>
      </w:r>
      <w:r w:rsidR="00435D2A" w:rsidRPr="00C2418A">
        <w:rPr>
          <w:rFonts w:ascii="Times New Roman" w:hAnsi="Times New Roman" w:cs="Times New Roman"/>
        </w:rPr>
        <w:t>(1, 2635) = 37.9217, p &lt; .01), and alumni ties (χ</w:t>
      </w:r>
      <w:r w:rsidR="00435D2A" w:rsidRPr="00C2418A">
        <w:rPr>
          <w:rFonts w:ascii="Times New Roman" w:hAnsi="Times New Roman" w:cs="Times New Roman"/>
          <w:vertAlign w:val="superscript"/>
        </w:rPr>
        <w:t xml:space="preserve">2 </w:t>
      </w:r>
      <w:r w:rsidR="00435D2A" w:rsidRPr="00C2418A">
        <w:rPr>
          <w:rFonts w:ascii="Times New Roman" w:hAnsi="Times New Roman" w:cs="Times New Roman"/>
        </w:rPr>
        <w:t xml:space="preserve">(1, 2635) = 4.0351, p &lt; .05) all significantly contributed towards improving model fit. Odds ratio estimates indicated that the largest effect could be attributed to financial concerns (1.510/1.00), with ACT score (1.468/1.00), high school GPA (1.419/1.00), academic engagement (1.298/1.00), and then alumni ties (1.277/1.00) finishing out the list. </w:t>
      </w:r>
    </w:p>
    <w:p w14:paraId="30ED27BC" w14:textId="35394822" w:rsidR="00435D2A" w:rsidRPr="00C2418A" w:rsidRDefault="00435D2A" w:rsidP="001F450A">
      <w:pPr>
        <w:pStyle w:val="Caption"/>
      </w:pPr>
      <w:r w:rsidRPr="00C2418A">
        <w:t xml:space="preserve">Table </w:t>
      </w:r>
      <w:r w:rsidR="0080469F" w:rsidRPr="00C2418A">
        <w:t>20</w:t>
      </w:r>
      <w:r w:rsidRPr="00C2418A">
        <w:t xml:space="preserve">: Results from </w:t>
      </w:r>
      <w:r w:rsidR="00071E10" w:rsidRPr="00C2418A">
        <w:t>the Logistic Regression Model</w:t>
      </w:r>
      <w:r w:rsidR="00967586" w:rsidRPr="00C2418A">
        <w:t xml:space="preserve"> Using </w:t>
      </w:r>
      <w:r w:rsidR="00B132EF" w:rsidRPr="00C2418A">
        <w:t>Student</w:t>
      </w:r>
      <w:r w:rsidR="00967586" w:rsidRPr="00C2418A">
        <w:t xml:space="preserve"> Variables</w:t>
      </w:r>
    </w:p>
    <w:tbl>
      <w:tblPr>
        <w:tblStyle w:val="TableGrid"/>
        <w:tblW w:w="812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8"/>
        <w:gridCol w:w="606"/>
        <w:gridCol w:w="1243"/>
        <w:gridCol w:w="1021"/>
        <w:gridCol w:w="1209"/>
        <w:gridCol w:w="1135"/>
      </w:tblGrid>
      <w:tr w:rsidR="00435D2A" w:rsidRPr="00C2418A" w14:paraId="3D4FA614" w14:textId="77777777" w:rsidTr="00A700FC">
        <w:tc>
          <w:tcPr>
            <w:tcW w:w="2908" w:type="dxa"/>
            <w:tcBorders>
              <w:top w:val="single" w:sz="4" w:space="0" w:color="auto"/>
              <w:bottom w:val="single" w:sz="4" w:space="0" w:color="auto"/>
            </w:tcBorders>
          </w:tcPr>
          <w:p w14:paraId="151A31E3"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Parameter</w:t>
            </w:r>
          </w:p>
        </w:tc>
        <w:tc>
          <w:tcPr>
            <w:tcW w:w="606" w:type="dxa"/>
            <w:tcBorders>
              <w:top w:val="single" w:sz="4" w:space="0" w:color="auto"/>
              <w:bottom w:val="single" w:sz="4" w:space="0" w:color="auto"/>
            </w:tcBorders>
          </w:tcPr>
          <w:p w14:paraId="28F89C18"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Df</w:t>
            </w:r>
          </w:p>
        </w:tc>
        <w:tc>
          <w:tcPr>
            <w:tcW w:w="1243" w:type="dxa"/>
            <w:tcBorders>
              <w:top w:val="single" w:sz="4" w:space="0" w:color="auto"/>
              <w:bottom w:val="single" w:sz="4" w:space="0" w:color="auto"/>
            </w:tcBorders>
          </w:tcPr>
          <w:p w14:paraId="64891B42"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Estimate</w:t>
            </w:r>
          </w:p>
        </w:tc>
        <w:tc>
          <w:tcPr>
            <w:tcW w:w="1021" w:type="dxa"/>
            <w:tcBorders>
              <w:top w:val="single" w:sz="4" w:space="0" w:color="auto"/>
              <w:bottom w:val="single" w:sz="4" w:space="0" w:color="auto"/>
            </w:tcBorders>
          </w:tcPr>
          <w:p w14:paraId="7AE7AB4F" w14:textId="1C62D702" w:rsidR="00435D2A" w:rsidRPr="00C2418A" w:rsidRDefault="00A700FC" w:rsidP="001F450A">
            <w:pPr>
              <w:rPr>
                <w:rFonts w:ascii="Times New Roman" w:hAnsi="Times New Roman" w:cs="Times New Roman"/>
              </w:rPr>
            </w:pPr>
            <w:r w:rsidRPr="00C2418A">
              <w:rPr>
                <w:rFonts w:ascii="Times New Roman" w:hAnsi="Times New Roman" w:cs="Times New Roman"/>
              </w:rPr>
              <w:t>Std Err</w:t>
            </w:r>
          </w:p>
        </w:tc>
        <w:tc>
          <w:tcPr>
            <w:tcW w:w="1209" w:type="dxa"/>
            <w:tcBorders>
              <w:top w:val="single" w:sz="4" w:space="0" w:color="auto"/>
              <w:bottom w:val="single" w:sz="4" w:space="0" w:color="auto"/>
            </w:tcBorders>
          </w:tcPr>
          <w:p w14:paraId="24A3EAF7"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Wald χ2</w:t>
            </w:r>
          </w:p>
        </w:tc>
        <w:tc>
          <w:tcPr>
            <w:tcW w:w="1135" w:type="dxa"/>
            <w:tcBorders>
              <w:top w:val="single" w:sz="4" w:space="0" w:color="auto"/>
              <w:bottom w:val="single" w:sz="4" w:space="0" w:color="auto"/>
            </w:tcBorders>
          </w:tcPr>
          <w:p w14:paraId="3F79C38C" w14:textId="52A136AC" w:rsidR="00435D2A" w:rsidRPr="00C2418A" w:rsidRDefault="00435D2A" w:rsidP="001F450A">
            <w:pPr>
              <w:rPr>
                <w:rFonts w:ascii="Times New Roman" w:hAnsi="Times New Roman" w:cs="Times New Roman"/>
              </w:rPr>
            </w:pPr>
            <w:r w:rsidRPr="00C2418A">
              <w:rPr>
                <w:rFonts w:ascii="Times New Roman" w:hAnsi="Times New Roman" w:cs="Times New Roman"/>
              </w:rPr>
              <w:t xml:space="preserve">Pr &gt; </w:t>
            </w:r>
            <w:r w:rsidR="00590E89" w:rsidRPr="00C2418A">
              <w:rPr>
                <w:rFonts w:ascii="Times New Roman" w:hAnsi="Times New Roman" w:cs="Times New Roman"/>
              </w:rPr>
              <w:t>χ2</w:t>
            </w:r>
          </w:p>
        </w:tc>
      </w:tr>
      <w:tr w:rsidR="00435D2A" w:rsidRPr="00C2418A" w14:paraId="7E5DD6DA" w14:textId="77777777" w:rsidTr="00A700FC">
        <w:tc>
          <w:tcPr>
            <w:tcW w:w="2908" w:type="dxa"/>
            <w:tcBorders>
              <w:top w:val="single" w:sz="4" w:space="0" w:color="auto"/>
            </w:tcBorders>
          </w:tcPr>
          <w:p w14:paraId="33A32D66"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Intercept</w:t>
            </w:r>
          </w:p>
        </w:tc>
        <w:tc>
          <w:tcPr>
            <w:tcW w:w="606" w:type="dxa"/>
            <w:tcBorders>
              <w:top w:val="single" w:sz="4" w:space="0" w:color="auto"/>
            </w:tcBorders>
          </w:tcPr>
          <w:p w14:paraId="16117D9F"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1</w:t>
            </w:r>
          </w:p>
        </w:tc>
        <w:tc>
          <w:tcPr>
            <w:tcW w:w="1243" w:type="dxa"/>
            <w:tcBorders>
              <w:top w:val="single" w:sz="4" w:space="0" w:color="auto"/>
            </w:tcBorders>
          </w:tcPr>
          <w:p w14:paraId="380CEEE4"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2.0052</w:t>
            </w:r>
          </w:p>
        </w:tc>
        <w:tc>
          <w:tcPr>
            <w:tcW w:w="1021" w:type="dxa"/>
            <w:tcBorders>
              <w:top w:val="single" w:sz="4" w:space="0" w:color="auto"/>
            </w:tcBorders>
          </w:tcPr>
          <w:p w14:paraId="63356828"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0.1057</w:t>
            </w:r>
          </w:p>
        </w:tc>
        <w:tc>
          <w:tcPr>
            <w:tcW w:w="1209" w:type="dxa"/>
            <w:tcBorders>
              <w:top w:val="single" w:sz="4" w:space="0" w:color="auto"/>
            </w:tcBorders>
          </w:tcPr>
          <w:p w14:paraId="12E9C3BD"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359.76</w:t>
            </w:r>
          </w:p>
        </w:tc>
        <w:tc>
          <w:tcPr>
            <w:tcW w:w="1135" w:type="dxa"/>
            <w:tcBorders>
              <w:top w:val="single" w:sz="4" w:space="0" w:color="auto"/>
            </w:tcBorders>
          </w:tcPr>
          <w:p w14:paraId="2D06F125"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&lt; .0001</w:t>
            </w:r>
          </w:p>
        </w:tc>
      </w:tr>
      <w:tr w:rsidR="00435D2A" w:rsidRPr="00C2418A" w14:paraId="1AED3308" w14:textId="77777777" w:rsidTr="00A700FC">
        <w:tc>
          <w:tcPr>
            <w:tcW w:w="2908" w:type="dxa"/>
          </w:tcPr>
          <w:p w14:paraId="71087529"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Academic Engagement</w:t>
            </w:r>
          </w:p>
        </w:tc>
        <w:tc>
          <w:tcPr>
            <w:tcW w:w="606" w:type="dxa"/>
          </w:tcPr>
          <w:p w14:paraId="6C838B6C"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1</w:t>
            </w:r>
          </w:p>
        </w:tc>
        <w:tc>
          <w:tcPr>
            <w:tcW w:w="1243" w:type="dxa"/>
          </w:tcPr>
          <w:p w14:paraId="0D888CDF"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0.2538</w:t>
            </w:r>
          </w:p>
        </w:tc>
        <w:tc>
          <w:tcPr>
            <w:tcW w:w="1021" w:type="dxa"/>
          </w:tcPr>
          <w:p w14:paraId="4A910A5F"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0.0583</w:t>
            </w:r>
          </w:p>
        </w:tc>
        <w:tc>
          <w:tcPr>
            <w:tcW w:w="1209" w:type="dxa"/>
          </w:tcPr>
          <w:p w14:paraId="3947C3AA"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18.93</w:t>
            </w:r>
          </w:p>
        </w:tc>
        <w:tc>
          <w:tcPr>
            <w:tcW w:w="1135" w:type="dxa"/>
          </w:tcPr>
          <w:p w14:paraId="112A32D8"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&lt; .0001</w:t>
            </w:r>
          </w:p>
        </w:tc>
      </w:tr>
      <w:tr w:rsidR="00435D2A" w:rsidRPr="00C2418A" w14:paraId="1B9C6469" w14:textId="77777777" w:rsidTr="00A700FC">
        <w:tc>
          <w:tcPr>
            <w:tcW w:w="2908" w:type="dxa"/>
          </w:tcPr>
          <w:p w14:paraId="18CB73FA"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Financial Concerns</w:t>
            </w:r>
          </w:p>
        </w:tc>
        <w:tc>
          <w:tcPr>
            <w:tcW w:w="606" w:type="dxa"/>
          </w:tcPr>
          <w:p w14:paraId="502D0EE4"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1</w:t>
            </w:r>
          </w:p>
        </w:tc>
        <w:tc>
          <w:tcPr>
            <w:tcW w:w="1243" w:type="dxa"/>
          </w:tcPr>
          <w:p w14:paraId="6BA12F32"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-0.4123</w:t>
            </w:r>
          </w:p>
        </w:tc>
        <w:tc>
          <w:tcPr>
            <w:tcW w:w="1021" w:type="dxa"/>
          </w:tcPr>
          <w:p w14:paraId="219C805C"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0.0561</w:t>
            </w:r>
          </w:p>
        </w:tc>
        <w:tc>
          <w:tcPr>
            <w:tcW w:w="1209" w:type="dxa"/>
          </w:tcPr>
          <w:p w14:paraId="0BF5122E"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54.00</w:t>
            </w:r>
          </w:p>
        </w:tc>
        <w:tc>
          <w:tcPr>
            <w:tcW w:w="1135" w:type="dxa"/>
          </w:tcPr>
          <w:p w14:paraId="53C7307F"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&lt; .0001</w:t>
            </w:r>
          </w:p>
        </w:tc>
      </w:tr>
      <w:tr w:rsidR="00435D2A" w:rsidRPr="00C2418A" w14:paraId="77FE4271" w14:textId="77777777" w:rsidTr="00A700FC">
        <w:tc>
          <w:tcPr>
            <w:tcW w:w="2908" w:type="dxa"/>
          </w:tcPr>
          <w:p w14:paraId="59C4D5AD"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Institutional Commitment</w:t>
            </w:r>
          </w:p>
        </w:tc>
        <w:tc>
          <w:tcPr>
            <w:tcW w:w="606" w:type="dxa"/>
          </w:tcPr>
          <w:p w14:paraId="6F463D43"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1</w:t>
            </w:r>
          </w:p>
        </w:tc>
        <w:tc>
          <w:tcPr>
            <w:tcW w:w="1243" w:type="dxa"/>
          </w:tcPr>
          <w:p w14:paraId="74A9375C"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0.0545</w:t>
            </w:r>
          </w:p>
        </w:tc>
        <w:tc>
          <w:tcPr>
            <w:tcW w:w="1021" w:type="dxa"/>
          </w:tcPr>
          <w:p w14:paraId="1ABDC6BA"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0.0577</w:t>
            </w:r>
          </w:p>
        </w:tc>
        <w:tc>
          <w:tcPr>
            <w:tcW w:w="1209" w:type="dxa"/>
          </w:tcPr>
          <w:p w14:paraId="7D7D7C3F"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2.72</w:t>
            </w:r>
          </w:p>
        </w:tc>
        <w:tc>
          <w:tcPr>
            <w:tcW w:w="1135" w:type="dxa"/>
          </w:tcPr>
          <w:p w14:paraId="5214834F"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NS</w:t>
            </w:r>
          </w:p>
        </w:tc>
      </w:tr>
      <w:tr w:rsidR="00435D2A" w:rsidRPr="00C2418A" w14:paraId="30231023" w14:textId="77777777" w:rsidTr="00A700FC">
        <w:tc>
          <w:tcPr>
            <w:tcW w:w="2908" w:type="dxa"/>
          </w:tcPr>
          <w:p w14:paraId="7047D399"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Self-Efficacy</w:t>
            </w:r>
          </w:p>
        </w:tc>
        <w:tc>
          <w:tcPr>
            <w:tcW w:w="606" w:type="dxa"/>
          </w:tcPr>
          <w:p w14:paraId="0E8D79D0"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1</w:t>
            </w:r>
          </w:p>
        </w:tc>
        <w:tc>
          <w:tcPr>
            <w:tcW w:w="1243" w:type="dxa"/>
          </w:tcPr>
          <w:p w14:paraId="6486E352"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0.0943</w:t>
            </w:r>
          </w:p>
        </w:tc>
        <w:tc>
          <w:tcPr>
            <w:tcW w:w="1021" w:type="dxa"/>
          </w:tcPr>
          <w:p w14:paraId="25CBBAED"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0.0571</w:t>
            </w:r>
          </w:p>
        </w:tc>
        <w:tc>
          <w:tcPr>
            <w:tcW w:w="1209" w:type="dxa"/>
          </w:tcPr>
          <w:p w14:paraId="13CECC6C"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2.72</w:t>
            </w:r>
          </w:p>
        </w:tc>
        <w:tc>
          <w:tcPr>
            <w:tcW w:w="1135" w:type="dxa"/>
          </w:tcPr>
          <w:p w14:paraId="7F851928"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NS</w:t>
            </w:r>
          </w:p>
        </w:tc>
      </w:tr>
      <w:tr w:rsidR="00435D2A" w:rsidRPr="00C2418A" w14:paraId="020C23AD" w14:textId="77777777" w:rsidTr="00A700FC">
        <w:tc>
          <w:tcPr>
            <w:tcW w:w="2908" w:type="dxa"/>
          </w:tcPr>
          <w:p w14:paraId="4C2EEB40"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ACT Score</w:t>
            </w:r>
          </w:p>
        </w:tc>
        <w:tc>
          <w:tcPr>
            <w:tcW w:w="606" w:type="dxa"/>
          </w:tcPr>
          <w:p w14:paraId="3F03DC9A"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1</w:t>
            </w:r>
          </w:p>
        </w:tc>
        <w:tc>
          <w:tcPr>
            <w:tcW w:w="1243" w:type="dxa"/>
          </w:tcPr>
          <w:p w14:paraId="1232DE6F"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0.3841</w:t>
            </w:r>
          </w:p>
        </w:tc>
        <w:tc>
          <w:tcPr>
            <w:tcW w:w="1021" w:type="dxa"/>
          </w:tcPr>
          <w:p w14:paraId="448BFDAC"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0.0665</w:t>
            </w:r>
          </w:p>
        </w:tc>
        <w:tc>
          <w:tcPr>
            <w:tcW w:w="1209" w:type="dxa"/>
          </w:tcPr>
          <w:p w14:paraId="498F95E9"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33.37</w:t>
            </w:r>
          </w:p>
        </w:tc>
        <w:tc>
          <w:tcPr>
            <w:tcW w:w="1135" w:type="dxa"/>
          </w:tcPr>
          <w:p w14:paraId="2476F119"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&lt; .0001</w:t>
            </w:r>
          </w:p>
        </w:tc>
      </w:tr>
      <w:tr w:rsidR="00435D2A" w:rsidRPr="00C2418A" w14:paraId="2DAF205B" w14:textId="77777777" w:rsidTr="00A700FC">
        <w:tc>
          <w:tcPr>
            <w:tcW w:w="2908" w:type="dxa"/>
          </w:tcPr>
          <w:p w14:paraId="26C1644A"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High School GPA</w:t>
            </w:r>
          </w:p>
        </w:tc>
        <w:tc>
          <w:tcPr>
            <w:tcW w:w="606" w:type="dxa"/>
          </w:tcPr>
          <w:p w14:paraId="64312674"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1</w:t>
            </w:r>
          </w:p>
        </w:tc>
        <w:tc>
          <w:tcPr>
            <w:tcW w:w="1243" w:type="dxa"/>
          </w:tcPr>
          <w:p w14:paraId="4C9D0A21"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0.3500</w:t>
            </w:r>
          </w:p>
        </w:tc>
        <w:tc>
          <w:tcPr>
            <w:tcW w:w="1021" w:type="dxa"/>
          </w:tcPr>
          <w:p w14:paraId="3F9A7399"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0.0568</w:t>
            </w:r>
          </w:p>
        </w:tc>
        <w:tc>
          <w:tcPr>
            <w:tcW w:w="1209" w:type="dxa"/>
          </w:tcPr>
          <w:p w14:paraId="235185BB"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37.92</w:t>
            </w:r>
          </w:p>
        </w:tc>
        <w:tc>
          <w:tcPr>
            <w:tcW w:w="1135" w:type="dxa"/>
          </w:tcPr>
          <w:p w14:paraId="098425E9"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&lt; .0001</w:t>
            </w:r>
          </w:p>
        </w:tc>
      </w:tr>
      <w:tr w:rsidR="00435D2A" w:rsidRPr="00C2418A" w14:paraId="158C5844" w14:textId="77777777" w:rsidTr="00A700FC">
        <w:tc>
          <w:tcPr>
            <w:tcW w:w="2908" w:type="dxa"/>
          </w:tcPr>
          <w:p w14:paraId="32790C31"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Alumni Ties</w:t>
            </w:r>
          </w:p>
        </w:tc>
        <w:tc>
          <w:tcPr>
            <w:tcW w:w="606" w:type="dxa"/>
          </w:tcPr>
          <w:p w14:paraId="68D57210"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1</w:t>
            </w:r>
          </w:p>
        </w:tc>
        <w:tc>
          <w:tcPr>
            <w:tcW w:w="1243" w:type="dxa"/>
          </w:tcPr>
          <w:p w14:paraId="5F85CDD7"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-0.2425</w:t>
            </w:r>
          </w:p>
        </w:tc>
        <w:tc>
          <w:tcPr>
            <w:tcW w:w="1021" w:type="dxa"/>
          </w:tcPr>
          <w:p w14:paraId="2B369EE1"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0.1207</w:t>
            </w:r>
          </w:p>
        </w:tc>
        <w:tc>
          <w:tcPr>
            <w:tcW w:w="1209" w:type="dxa"/>
          </w:tcPr>
          <w:p w14:paraId="6979D52F"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4.03</w:t>
            </w:r>
          </w:p>
        </w:tc>
        <w:tc>
          <w:tcPr>
            <w:tcW w:w="1135" w:type="dxa"/>
          </w:tcPr>
          <w:p w14:paraId="01F455CD" w14:textId="77777777" w:rsidR="00435D2A" w:rsidRPr="00C2418A" w:rsidRDefault="00435D2A" w:rsidP="001F450A">
            <w:pPr>
              <w:rPr>
                <w:rFonts w:ascii="Times New Roman" w:hAnsi="Times New Roman" w:cs="Times New Roman"/>
              </w:rPr>
            </w:pPr>
            <w:r w:rsidRPr="00C2418A">
              <w:rPr>
                <w:rFonts w:ascii="Times New Roman" w:hAnsi="Times New Roman" w:cs="Times New Roman"/>
              </w:rPr>
              <w:t>&lt; .05</w:t>
            </w:r>
          </w:p>
        </w:tc>
      </w:tr>
    </w:tbl>
    <w:p w14:paraId="4422E46C" w14:textId="77777777" w:rsidR="00435D2A" w:rsidRPr="00C2418A" w:rsidRDefault="00435D2A" w:rsidP="001F450A">
      <w:pPr>
        <w:rPr>
          <w:rFonts w:ascii="Times New Roman" w:hAnsi="Times New Roman" w:cs="Times New Roman"/>
        </w:rPr>
      </w:pPr>
    </w:p>
    <w:p w14:paraId="09A1EB2A" w14:textId="77777777" w:rsidR="00435D2A" w:rsidRPr="00C2418A" w:rsidRDefault="00435D2A" w:rsidP="001F450A">
      <w:pPr>
        <w:spacing w:line="480" w:lineRule="auto"/>
        <w:rPr>
          <w:rFonts w:ascii="Times New Roman" w:hAnsi="Times New Roman" w:cs="Times New Roman"/>
        </w:rPr>
      </w:pPr>
      <w:r w:rsidRPr="00C2418A">
        <w:rPr>
          <w:rFonts w:ascii="Times New Roman" w:hAnsi="Times New Roman" w:cs="Times New Roman"/>
        </w:rPr>
        <w:tab/>
        <w:t xml:space="preserve">Observation of the fit statistics indicated that the model fit the data fairly </w:t>
      </w:r>
    </w:p>
    <w:p w14:paraId="23C75B43" w14:textId="77777777" w:rsidR="00435D2A" w:rsidRPr="00C2418A" w:rsidRDefault="00435D2A" w:rsidP="001F450A">
      <w:pPr>
        <w:spacing w:line="480" w:lineRule="auto"/>
        <w:rPr>
          <w:rFonts w:ascii="Times New Roman" w:hAnsi="Times New Roman" w:cs="Times New Roman"/>
        </w:rPr>
      </w:pPr>
      <w:r w:rsidRPr="00C2418A">
        <w:rPr>
          <w:rFonts w:ascii="Times New Roman" w:hAnsi="Times New Roman" w:cs="Times New Roman"/>
        </w:rPr>
        <w:t xml:space="preserve">well. Concordance rates of 70% and an ROC score of 0.7 indicated that the model predicted cases at a rate significantly better than chance (ROC=0.5), but not perfectly (ROC=1.0).  Analysis of the results indicated that a one standard deviation increase in academic engagement increased the probability of retention from 86% to 89% while an increase in financial concerns decreased the probability of retention to 80%. </w:t>
      </w:r>
    </w:p>
    <w:p w14:paraId="7858B0CB" w14:textId="1B4CC228" w:rsidR="00435D2A" w:rsidRPr="00C2418A" w:rsidRDefault="00435D2A" w:rsidP="001F450A">
      <w:pPr>
        <w:spacing w:line="480" w:lineRule="auto"/>
        <w:rPr>
          <w:rFonts w:ascii="Times New Roman" w:hAnsi="Times New Roman" w:cs="Times New Roman"/>
        </w:rPr>
      </w:pPr>
      <w:r w:rsidRPr="00C2418A">
        <w:rPr>
          <w:rFonts w:ascii="Times New Roman" w:hAnsi="Times New Roman" w:cs="Times New Roman"/>
        </w:rPr>
        <w:tab/>
        <w:t xml:space="preserve">Standard deviation increases in ACT score and high school GPA increased the probability of retention to 90% and 89% respectively.  Taken together, the results indicated that the student most likely to be retained was a student who had alumni ties to the institution, was high in academic engagement, low in financial concerns, and was entering with good high school GPA and standardized test scores. </w:t>
      </w:r>
    </w:p>
    <w:p w14:paraId="6AC13F09" w14:textId="129C398D" w:rsidR="0031637E" w:rsidRPr="00C2418A" w:rsidRDefault="0031637E" w:rsidP="001F450A">
      <w:pPr>
        <w:pStyle w:val="Heading3"/>
        <w:spacing w:before="0" w:line="480" w:lineRule="auto"/>
        <w:rPr>
          <w:rFonts w:ascii="Times New Roman" w:hAnsi="Times New Roman" w:cs="Times New Roman"/>
          <w:color w:val="auto"/>
          <w:sz w:val="24"/>
          <w:szCs w:val="24"/>
        </w:rPr>
      </w:pPr>
      <w:bookmarkStart w:id="85" w:name="_Toc261001122"/>
      <w:r w:rsidRPr="00C2418A">
        <w:rPr>
          <w:rFonts w:ascii="Times New Roman" w:hAnsi="Times New Roman" w:cs="Times New Roman"/>
          <w:color w:val="auto"/>
          <w:sz w:val="24"/>
          <w:szCs w:val="24"/>
        </w:rPr>
        <w:t>School Variables</w:t>
      </w:r>
      <w:bookmarkEnd w:id="85"/>
    </w:p>
    <w:p w14:paraId="736AC2DA" w14:textId="4AD25067" w:rsidR="00967586" w:rsidRPr="00C2418A" w:rsidRDefault="0031637E" w:rsidP="001F450A">
      <w:pPr>
        <w:spacing w:line="480" w:lineRule="auto"/>
        <w:rPr>
          <w:rFonts w:ascii="Times New Roman" w:hAnsi="Times New Roman" w:cs="Times New Roman"/>
        </w:rPr>
      </w:pPr>
      <w:r w:rsidRPr="00C2418A">
        <w:rPr>
          <w:rFonts w:ascii="Times New Roman" w:hAnsi="Times New Roman" w:cs="Times New Roman"/>
        </w:rPr>
        <w:tab/>
        <w:t xml:space="preserve">The logistic regression model using the school level variables </w:t>
      </w:r>
      <w:r w:rsidR="003211C5" w:rsidRPr="00C2418A">
        <w:rPr>
          <w:rFonts w:ascii="Times New Roman" w:hAnsi="Times New Roman" w:cs="Times New Roman"/>
        </w:rPr>
        <w:t xml:space="preserve">included variables for the number of students eligible for free lunch, the high school class size (rounded to the nearest 20), the sector (public or private), the senior class graduation rate, the student teacher ratio, the district spending per student, and the city type. Results from the logistic regression model using only the school variables indicated that variables for free lunch, χ2 (1, 3780) = 17.75, p &lt; .0001 and high school class size, χ2 (1, 3780) = 6.67, p &lt; .0001 each significantly improved model fit. </w:t>
      </w:r>
    </w:p>
    <w:p w14:paraId="09F3034D" w14:textId="093245EB" w:rsidR="003211C5" w:rsidRPr="00C2418A" w:rsidRDefault="003211C5" w:rsidP="001F450A">
      <w:pPr>
        <w:spacing w:line="480" w:lineRule="auto"/>
        <w:rPr>
          <w:rFonts w:ascii="Times New Roman" w:hAnsi="Times New Roman" w:cs="Times New Roman"/>
        </w:rPr>
      </w:pPr>
      <w:r w:rsidRPr="00C2418A">
        <w:rPr>
          <w:rFonts w:ascii="Times New Roman" w:hAnsi="Times New Roman" w:cs="Times New Roman"/>
        </w:rPr>
        <w:tab/>
        <w:t xml:space="preserve">Concordance rates of 60% and a Somer’s D score of 0.218 each indicated that the model fit the data moderately well.  </w:t>
      </w:r>
      <w:r w:rsidR="00A35BA5" w:rsidRPr="00C2418A">
        <w:rPr>
          <w:rFonts w:ascii="Times New Roman" w:hAnsi="Times New Roman" w:cs="Times New Roman"/>
        </w:rPr>
        <w:t xml:space="preserve">Approximately 60% of the observations were under the c curve. Odds ratio estimates indicated that a one standard deviation decrease in the number of students eligible for free lunch improved the likelihood that a student would persist to a ratio of 1.014/1.00 while a standard deviation increase in high school class size increased the odds of retention 1.001/1.00. </w:t>
      </w:r>
      <w:r w:rsidR="000051CC" w:rsidRPr="00C2418A">
        <w:rPr>
          <w:rFonts w:ascii="Times New Roman" w:hAnsi="Times New Roman" w:cs="Times New Roman"/>
        </w:rPr>
        <w:t xml:space="preserve">Comparison of the fit statistics indicated that the model using only the school level variables did not predict student persistence as accurately as the model using the student level variables. </w:t>
      </w:r>
    </w:p>
    <w:p w14:paraId="38070933" w14:textId="5996A33B" w:rsidR="008E1A65" w:rsidRPr="00C2418A" w:rsidRDefault="00FF4EF0" w:rsidP="001F450A">
      <w:pPr>
        <w:spacing w:line="480" w:lineRule="auto"/>
        <w:rPr>
          <w:rFonts w:ascii="Times New Roman" w:hAnsi="Times New Roman" w:cs="Times New Roman"/>
        </w:rPr>
      </w:pPr>
      <w:r w:rsidRPr="00C2418A">
        <w:rPr>
          <w:rFonts w:ascii="Times New Roman" w:hAnsi="Times New Roman" w:cs="Times New Roman"/>
        </w:rPr>
        <w:tab/>
        <w:t>A summary of results from logistic regression model using only the school level va</w:t>
      </w:r>
      <w:r w:rsidR="0080469F" w:rsidRPr="00C2418A">
        <w:rPr>
          <w:rFonts w:ascii="Times New Roman" w:hAnsi="Times New Roman" w:cs="Times New Roman"/>
        </w:rPr>
        <w:t>riables is presented in Table 21</w:t>
      </w:r>
      <w:r w:rsidRPr="00C2418A">
        <w:rPr>
          <w:rFonts w:ascii="Times New Roman" w:hAnsi="Times New Roman" w:cs="Times New Roman"/>
        </w:rPr>
        <w:t xml:space="preserve">. </w:t>
      </w:r>
    </w:p>
    <w:p w14:paraId="0300FAA2" w14:textId="77777777" w:rsidR="008E1A65" w:rsidRPr="00C2418A" w:rsidRDefault="008E1A65" w:rsidP="001F450A">
      <w:pPr>
        <w:rPr>
          <w:rFonts w:ascii="Times New Roman" w:hAnsi="Times New Roman" w:cs="Times New Roman"/>
        </w:rPr>
      </w:pPr>
      <w:r w:rsidRPr="00C2418A">
        <w:rPr>
          <w:rFonts w:ascii="Times New Roman" w:hAnsi="Times New Roman" w:cs="Times New Roman"/>
        </w:rPr>
        <w:br w:type="page"/>
      </w:r>
    </w:p>
    <w:p w14:paraId="7428EFDC" w14:textId="70AA1526" w:rsidR="0080469F" w:rsidRPr="00C2418A" w:rsidRDefault="0080469F" w:rsidP="001F450A">
      <w:pPr>
        <w:pStyle w:val="Caption"/>
      </w:pPr>
      <w:r w:rsidRPr="00C2418A">
        <w:t>Table 21: Results from Logistic Regression Student Model</w:t>
      </w:r>
    </w:p>
    <w:tbl>
      <w:tblPr>
        <w:tblStyle w:val="TableGrid"/>
        <w:tblW w:w="766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990"/>
        <w:gridCol w:w="1243"/>
        <w:gridCol w:w="1090"/>
        <w:gridCol w:w="1209"/>
        <w:gridCol w:w="1135"/>
      </w:tblGrid>
      <w:tr w:rsidR="00A700FC" w:rsidRPr="00C2418A" w14:paraId="6773996E" w14:textId="77777777" w:rsidTr="00A700FC">
        <w:tc>
          <w:tcPr>
            <w:tcW w:w="1998" w:type="dxa"/>
            <w:tcBorders>
              <w:top w:val="single" w:sz="4" w:space="0" w:color="auto"/>
              <w:bottom w:val="single" w:sz="4" w:space="0" w:color="auto"/>
            </w:tcBorders>
          </w:tcPr>
          <w:p w14:paraId="170A9F28" w14:textId="77777777" w:rsidR="00FF4EF0" w:rsidRPr="00C2418A" w:rsidRDefault="00FF4EF0" w:rsidP="001F450A">
            <w:pPr>
              <w:rPr>
                <w:rFonts w:ascii="Times New Roman" w:hAnsi="Times New Roman" w:cs="Times New Roman"/>
              </w:rPr>
            </w:pPr>
            <w:r w:rsidRPr="00C2418A">
              <w:rPr>
                <w:rFonts w:ascii="Times New Roman" w:hAnsi="Times New Roman" w:cs="Times New Roman"/>
              </w:rPr>
              <w:t>Parameter</w:t>
            </w:r>
          </w:p>
        </w:tc>
        <w:tc>
          <w:tcPr>
            <w:tcW w:w="990" w:type="dxa"/>
            <w:tcBorders>
              <w:top w:val="single" w:sz="4" w:space="0" w:color="auto"/>
              <w:bottom w:val="single" w:sz="4" w:space="0" w:color="auto"/>
            </w:tcBorders>
          </w:tcPr>
          <w:p w14:paraId="0D88862B" w14:textId="77777777" w:rsidR="00FF4EF0" w:rsidRPr="00C2418A" w:rsidRDefault="00FF4EF0" w:rsidP="001F450A">
            <w:pPr>
              <w:rPr>
                <w:rFonts w:ascii="Times New Roman" w:hAnsi="Times New Roman" w:cs="Times New Roman"/>
              </w:rPr>
            </w:pPr>
            <w:r w:rsidRPr="00C2418A">
              <w:rPr>
                <w:rFonts w:ascii="Times New Roman" w:hAnsi="Times New Roman" w:cs="Times New Roman"/>
              </w:rPr>
              <w:t>Df</w:t>
            </w:r>
          </w:p>
        </w:tc>
        <w:tc>
          <w:tcPr>
            <w:tcW w:w="1243" w:type="dxa"/>
            <w:tcBorders>
              <w:top w:val="single" w:sz="4" w:space="0" w:color="auto"/>
              <w:bottom w:val="single" w:sz="4" w:space="0" w:color="auto"/>
            </w:tcBorders>
          </w:tcPr>
          <w:p w14:paraId="498FE1C8" w14:textId="77777777" w:rsidR="00FF4EF0" w:rsidRPr="00C2418A" w:rsidRDefault="00FF4EF0" w:rsidP="001F450A">
            <w:pPr>
              <w:rPr>
                <w:rFonts w:ascii="Times New Roman" w:hAnsi="Times New Roman" w:cs="Times New Roman"/>
              </w:rPr>
            </w:pPr>
            <w:r w:rsidRPr="00C2418A">
              <w:rPr>
                <w:rFonts w:ascii="Times New Roman" w:hAnsi="Times New Roman" w:cs="Times New Roman"/>
              </w:rPr>
              <w:t>Estimate</w:t>
            </w:r>
          </w:p>
        </w:tc>
        <w:tc>
          <w:tcPr>
            <w:tcW w:w="1090" w:type="dxa"/>
            <w:tcBorders>
              <w:top w:val="single" w:sz="4" w:space="0" w:color="auto"/>
              <w:bottom w:val="single" w:sz="4" w:space="0" w:color="auto"/>
            </w:tcBorders>
          </w:tcPr>
          <w:p w14:paraId="2FD59E68" w14:textId="1DE25DED" w:rsidR="00FF4EF0" w:rsidRPr="00C2418A" w:rsidRDefault="00A700FC" w:rsidP="001F450A">
            <w:pPr>
              <w:rPr>
                <w:rFonts w:ascii="Times New Roman" w:hAnsi="Times New Roman" w:cs="Times New Roman"/>
              </w:rPr>
            </w:pPr>
            <w:r w:rsidRPr="00C2418A">
              <w:rPr>
                <w:rFonts w:ascii="Times New Roman" w:hAnsi="Times New Roman" w:cs="Times New Roman"/>
              </w:rPr>
              <w:t>Std Err</w:t>
            </w:r>
          </w:p>
        </w:tc>
        <w:tc>
          <w:tcPr>
            <w:tcW w:w="1209" w:type="dxa"/>
            <w:tcBorders>
              <w:top w:val="single" w:sz="4" w:space="0" w:color="auto"/>
              <w:bottom w:val="single" w:sz="4" w:space="0" w:color="auto"/>
            </w:tcBorders>
          </w:tcPr>
          <w:p w14:paraId="312AD313" w14:textId="77777777" w:rsidR="00FF4EF0" w:rsidRPr="00C2418A" w:rsidRDefault="00FF4EF0" w:rsidP="001F450A">
            <w:pPr>
              <w:rPr>
                <w:rFonts w:ascii="Times New Roman" w:hAnsi="Times New Roman" w:cs="Times New Roman"/>
              </w:rPr>
            </w:pPr>
            <w:r w:rsidRPr="00C2418A">
              <w:rPr>
                <w:rFonts w:ascii="Times New Roman" w:hAnsi="Times New Roman" w:cs="Times New Roman"/>
              </w:rPr>
              <w:t>Wald χ2</w:t>
            </w:r>
          </w:p>
        </w:tc>
        <w:tc>
          <w:tcPr>
            <w:tcW w:w="1135" w:type="dxa"/>
            <w:tcBorders>
              <w:top w:val="single" w:sz="4" w:space="0" w:color="auto"/>
              <w:bottom w:val="single" w:sz="4" w:space="0" w:color="auto"/>
            </w:tcBorders>
          </w:tcPr>
          <w:p w14:paraId="52F04AD4" w14:textId="77777777" w:rsidR="00FF4EF0" w:rsidRPr="00C2418A" w:rsidRDefault="00FF4EF0" w:rsidP="001F450A">
            <w:pPr>
              <w:rPr>
                <w:rFonts w:ascii="Times New Roman" w:hAnsi="Times New Roman" w:cs="Times New Roman"/>
              </w:rPr>
            </w:pPr>
            <w:r w:rsidRPr="00C2418A">
              <w:rPr>
                <w:rFonts w:ascii="Times New Roman" w:hAnsi="Times New Roman" w:cs="Times New Roman"/>
              </w:rPr>
              <w:t>Pr &gt; χ2</w:t>
            </w:r>
          </w:p>
        </w:tc>
      </w:tr>
      <w:tr w:rsidR="00A700FC" w:rsidRPr="00C2418A" w14:paraId="27C2E326" w14:textId="77777777" w:rsidTr="00A700FC">
        <w:tc>
          <w:tcPr>
            <w:tcW w:w="1998" w:type="dxa"/>
            <w:tcBorders>
              <w:top w:val="single" w:sz="4" w:space="0" w:color="auto"/>
            </w:tcBorders>
          </w:tcPr>
          <w:p w14:paraId="58D1F8CF" w14:textId="77777777" w:rsidR="00FF4EF0" w:rsidRPr="00C2418A" w:rsidRDefault="00FF4EF0" w:rsidP="001F450A">
            <w:pPr>
              <w:rPr>
                <w:rFonts w:ascii="Times New Roman" w:hAnsi="Times New Roman" w:cs="Times New Roman"/>
              </w:rPr>
            </w:pPr>
            <w:r w:rsidRPr="00C2418A">
              <w:rPr>
                <w:rFonts w:ascii="Times New Roman" w:hAnsi="Times New Roman" w:cs="Times New Roman"/>
              </w:rPr>
              <w:t>Intercept</w:t>
            </w:r>
          </w:p>
        </w:tc>
        <w:tc>
          <w:tcPr>
            <w:tcW w:w="990" w:type="dxa"/>
            <w:tcBorders>
              <w:top w:val="single" w:sz="4" w:space="0" w:color="auto"/>
            </w:tcBorders>
          </w:tcPr>
          <w:p w14:paraId="0A4313F7" w14:textId="77777777" w:rsidR="00FF4EF0" w:rsidRPr="00C2418A" w:rsidRDefault="00FF4EF0" w:rsidP="001F450A">
            <w:pPr>
              <w:rPr>
                <w:rFonts w:ascii="Times New Roman" w:hAnsi="Times New Roman" w:cs="Times New Roman"/>
              </w:rPr>
            </w:pPr>
            <w:r w:rsidRPr="00C2418A">
              <w:rPr>
                <w:rFonts w:ascii="Times New Roman" w:hAnsi="Times New Roman" w:cs="Times New Roman"/>
              </w:rPr>
              <w:t>1</w:t>
            </w:r>
          </w:p>
        </w:tc>
        <w:tc>
          <w:tcPr>
            <w:tcW w:w="1243" w:type="dxa"/>
            <w:tcBorders>
              <w:top w:val="single" w:sz="4" w:space="0" w:color="auto"/>
            </w:tcBorders>
          </w:tcPr>
          <w:p w14:paraId="4A619A62" w14:textId="39E80CCD" w:rsidR="00FF4EF0" w:rsidRPr="00C2418A" w:rsidRDefault="002A7AD4" w:rsidP="001F450A">
            <w:pPr>
              <w:rPr>
                <w:rFonts w:ascii="Times New Roman" w:hAnsi="Times New Roman" w:cs="Times New Roman"/>
              </w:rPr>
            </w:pPr>
            <w:r w:rsidRPr="00C2418A">
              <w:rPr>
                <w:rFonts w:ascii="Times New Roman" w:hAnsi="Times New Roman" w:cs="Times New Roman"/>
              </w:rPr>
              <w:t>1.5276</w:t>
            </w:r>
          </w:p>
        </w:tc>
        <w:tc>
          <w:tcPr>
            <w:tcW w:w="1090" w:type="dxa"/>
            <w:tcBorders>
              <w:top w:val="single" w:sz="4" w:space="0" w:color="auto"/>
            </w:tcBorders>
          </w:tcPr>
          <w:p w14:paraId="1D6C8F86" w14:textId="0D467D03" w:rsidR="00FF4EF0" w:rsidRPr="00C2418A" w:rsidRDefault="002A7AD4" w:rsidP="001F450A">
            <w:pPr>
              <w:rPr>
                <w:rFonts w:ascii="Times New Roman" w:hAnsi="Times New Roman" w:cs="Times New Roman"/>
              </w:rPr>
            </w:pPr>
            <w:r w:rsidRPr="00C2418A">
              <w:rPr>
                <w:rFonts w:ascii="Times New Roman" w:hAnsi="Times New Roman" w:cs="Times New Roman"/>
              </w:rPr>
              <w:t>0.7777</w:t>
            </w:r>
          </w:p>
        </w:tc>
        <w:tc>
          <w:tcPr>
            <w:tcW w:w="1209" w:type="dxa"/>
            <w:tcBorders>
              <w:top w:val="single" w:sz="4" w:space="0" w:color="auto"/>
            </w:tcBorders>
          </w:tcPr>
          <w:p w14:paraId="68CACD10" w14:textId="1A34961D" w:rsidR="00FF4EF0" w:rsidRPr="00C2418A" w:rsidRDefault="002A7AD4" w:rsidP="001F450A">
            <w:pPr>
              <w:rPr>
                <w:rFonts w:ascii="Times New Roman" w:hAnsi="Times New Roman" w:cs="Times New Roman"/>
              </w:rPr>
            </w:pPr>
            <w:r w:rsidRPr="00C2418A">
              <w:rPr>
                <w:rFonts w:ascii="Times New Roman" w:hAnsi="Times New Roman" w:cs="Times New Roman"/>
              </w:rPr>
              <w:t>3.85</w:t>
            </w:r>
          </w:p>
        </w:tc>
        <w:tc>
          <w:tcPr>
            <w:tcW w:w="1135" w:type="dxa"/>
            <w:tcBorders>
              <w:top w:val="single" w:sz="4" w:space="0" w:color="auto"/>
            </w:tcBorders>
          </w:tcPr>
          <w:p w14:paraId="4729C04B" w14:textId="47732DBF" w:rsidR="00FF4EF0" w:rsidRPr="00C2418A" w:rsidRDefault="002A7AD4" w:rsidP="001F450A">
            <w:pPr>
              <w:rPr>
                <w:rFonts w:ascii="Times New Roman" w:hAnsi="Times New Roman" w:cs="Times New Roman"/>
              </w:rPr>
            </w:pPr>
            <w:r w:rsidRPr="00C2418A">
              <w:rPr>
                <w:rFonts w:ascii="Times New Roman" w:hAnsi="Times New Roman" w:cs="Times New Roman"/>
              </w:rPr>
              <w:t>&lt; .05</w:t>
            </w:r>
          </w:p>
        </w:tc>
      </w:tr>
      <w:tr w:rsidR="00A700FC" w:rsidRPr="00C2418A" w14:paraId="10690B92" w14:textId="77777777" w:rsidTr="00A700FC">
        <w:tc>
          <w:tcPr>
            <w:tcW w:w="1998" w:type="dxa"/>
          </w:tcPr>
          <w:p w14:paraId="7A9103D7" w14:textId="2AEBC42A" w:rsidR="00FF4EF0" w:rsidRPr="00C2418A" w:rsidRDefault="002A7AD4" w:rsidP="001F450A">
            <w:pPr>
              <w:rPr>
                <w:rFonts w:ascii="Times New Roman" w:hAnsi="Times New Roman" w:cs="Times New Roman"/>
              </w:rPr>
            </w:pPr>
            <w:r w:rsidRPr="00C2418A">
              <w:rPr>
                <w:rFonts w:ascii="Times New Roman" w:hAnsi="Times New Roman" w:cs="Times New Roman"/>
              </w:rPr>
              <w:t>Free Lunch</w:t>
            </w:r>
          </w:p>
        </w:tc>
        <w:tc>
          <w:tcPr>
            <w:tcW w:w="990" w:type="dxa"/>
          </w:tcPr>
          <w:p w14:paraId="284D438C" w14:textId="77777777" w:rsidR="00FF4EF0" w:rsidRPr="00C2418A" w:rsidRDefault="00FF4EF0" w:rsidP="001F450A">
            <w:pPr>
              <w:rPr>
                <w:rFonts w:ascii="Times New Roman" w:hAnsi="Times New Roman" w:cs="Times New Roman"/>
              </w:rPr>
            </w:pPr>
            <w:r w:rsidRPr="00C2418A">
              <w:rPr>
                <w:rFonts w:ascii="Times New Roman" w:hAnsi="Times New Roman" w:cs="Times New Roman"/>
              </w:rPr>
              <w:t>1</w:t>
            </w:r>
          </w:p>
        </w:tc>
        <w:tc>
          <w:tcPr>
            <w:tcW w:w="1243" w:type="dxa"/>
          </w:tcPr>
          <w:p w14:paraId="37250FD3" w14:textId="548D5AB5" w:rsidR="00FF4EF0" w:rsidRPr="00C2418A" w:rsidRDefault="002A7AD4" w:rsidP="001F450A">
            <w:pPr>
              <w:rPr>
                <w:rFonts w:ascii="Times New Roman" w:hAnsi="Times New Roman" w:cs="Times New Roman"/>
              </w:rPr>
            </w:pPr>
            <w:r w:rsidRPr="00C2418A">
              <w:rPr>
                <w:rFonts w:ascii="Times New Roman" w:hAnsi="Times New Roman" w:cs="Times New Roman"/>
              </w:rPr>
              <w:t>-0.0137</w:t>
            </w:r>
          </w:p>
        </w:tc>
        <w:tc>
          <w:tcPr>
            <w:tcW w:w="1090" w:type="dxa"/>
          </w:tcPr>
          <w:p w14:paraId="23DCF3CF" w14:textId="4F70D0D5" w:rsidR="00FF4EF0" w:rsidRPr="00C2418A" w:rsidRDefault="002A7AD4" w:rsidP="001F450A">
            <w:pPr>
              <w:rPr>
                <w:rFonts w:ascii="Times New Roman" w:hAnsi="Times New Roman" w:cs="Times New Roman"/>
              </w:rPr>
            </w:pPr>
            <w:r w:rsidRPr="00C2418A">
              <w:rPr>
                <w:rFonts w:ascii="Times New Roman" w:hAnsi="Times New Roman" w:cs="Times New Roman"/>
              </w:rPr>
              <w:t>0.0032</w:t>
            </w:r>
          </w:p>
        </w:tc>
        <w:tc>
          <w:tcPr>
            <w:tcW w:w="1209" w:type="dxa"/>
          </w:tcPr>
          <w:p w14:paraId="6E822416" w14:textId="7BDEF2CD" w:rsidR="00FF4EF0" w:rsidRPr="00C2418A" w:rsidRDefault="002A7AD4" w:rsidP="001F450A">
            <w:pPr>
              <w:rPr>
                <w:rFonts w:ascii="Times New Roman" w:hAnsi="Times New Roman" w:cs="Times New Roman"/>
              </w:rPr>
            </w:pPr>
            <w:r w:rsidRPr="00C2418A">
              <w:rPr>
                <w:rFonts w:ascii="Times New Roman" w:hAnsi="Times New Roman" w:cs="Times New Roman"/>
              </w:rPr>
              <w:t>17.75</w:t>
            </w:r>
          </w:p>
        </w:tc>
        <w:tc>
          <w:tcPr>
            <w:tcW w:w="1135" w:type="dxa"/>
          </w:tcPr>
          <w:p w14:paraId="11AF62AC" w14:textId="77777777" w:rsidR="00FF4EF0" w:rsidRPr="00C2418A" w:rsidRDefault="00FF4EF0" w:rsidP="001F450A">
            <w:pPr>
              <w:rPr>
                <w:rFonts w:ascii="Times New Roman" w:hAnsi="Times New Roman" w:cs="Times New Roman"/>
              </w:rPr>
            </w:pPr>
            <w:r w:rsidRPr="00C2418A">
              <w:rPr>
                <w:rFonts w:ascii="Times New Roman" w:hAnsi="Times New Roman" w:cs="Times New Roman"/>
              </w:rPr>
              <w:t>&lt; .0001</w:t>
            </w:r>
          </w:p>
        </w:tc>
      </w:tr>
      <w:tr w:rsidR="00A700FC" w:rsidRPr="00C2418A" w14:paraId="29E1D2F1" w14:textId="77777777" w:rsidTr="00A700FC">
        <w:tc>
          <w:tcPr>
            <w:tcW w:w="1998" w:type="dxa"/>
          </w:tcPr>
          <w:p w14:paraId="28EDA486" w14:textId="0C92CF31" w:rsidR="00FF4EF0" w:rsidRPr="00C2418A" w:rsidRDefault="002A7AD4" w:rsidP="001F450A">
            <w:pPr>
              <w:rPr>
                <w:rFonts w:ascii="Times New Roman" w:hAnsi="Times New Roman" w:cs="Times New Roman"/>
              </w:rPr>
            </w:pPr>
            <w:r w:rsidRPr="00C2418A">
              <w:rPr>
                <w:rFonts w:ascii="Times New Roman" w:hAnsi="Times New Roman" w:cs="Times New Roman"/>
              </w:rPr>
              <w:t>Class Size</w:t>
            </w:r>
          </w:p>
        </w:tc>
        <w:tc>
          <w:tcPr>
            <w:tcW w:w="990" w:type="dxa"/>
          </w:tcPr>
          <w:p w14:paraId="3FCD8345" w14:textId="77777777" w:rsidR="00FF4EF0" w:rsidRPr="00C2418A" w:rsidRDefault="00FF4EF0" w:rsidP="001F450A">
            <w:pPr>
              <w:rPr>
                <w:rFonts w:ascii="Times New Roman" w:hAnsi="Times New Roman" w:cs="Times New Roman"/>
              </w:rPr>
            </w:pPr>
            <w:r w:rsidRPr="00C2418A">
              <w:rPr>
                <w:rFonts w:ascii="Times New Roman" w:hAnsi="Times New Roman" w:cs="Times New Roman"/>
              </w:rPr>
              <w:t>1</w:t>
            </w:r>
          </w:p>
        </w:tc>
        <w:tc>
          <w:tcPr>
            <w:tcW w:w="1243" w:type="dxa"/>
          </w:tcPr>
          <w:p w14:paraId="4A31B8B2" w14:textId="5F8A5E8B" w:rsidR="00FF4EF0" w:rsidRPr="00C2418A" w:rsidRDefault="002A7AD4" w:rsidP="001F450A">
            <w:pPr>
              <w:rPr>
                <w:rFonts w:ascii="Times New Roman" w:hAnsi="Times New Roman" w:cs="Times New Roman"/>
              </w:rPr>
            </w:pPr>
            <w:r w:rsidRPr="00C2418A">
              <w:rPr>
                <w:rFonts w:ascii="Times New Roman" w:hAnsi="Times New Roman" w:cs="Times New Roman"/>
              </w:rPr>
              <w:t>0.0006</w:t>
            </w:r>
          </w:p>
        </w:tc>
        <w:tc>
          <w:tcPr>
            <w:tcW w:w="1090" w:type="dxa"/>
          </w:tcPr>
          <w:p w14:paraId="70875B34" w14:textId="43D7918B" w:rsidR="00FF4EF0" w:rsidRPr="00C2418A" w:rsidRDefault="002A7AD4" w:rsidP="001F450A">
            <w:pPr>
              <w:rPr>
                <w:rFonts w:ascii="Times New Roman" w:hAnsi="Times New Roman" w:cs="Times New Roman"/>
              </w:rPr>
            </w:pPr>
            <w:r w:rsidRPr="00C2418A">
              <w:rPr>
                <w:rFonts w:ascii="Times New Roman" w:hAnsi="Times New Roman" w:cs="Times New Roman"/>
              </w:rPr>
              <w:t>0.0002</w:t>
            </w:r>
          </w:p>
        </w:tc>
        <w:tc>
          <w:tcPr>
            <w:tcW w:w="1209" w:type="dxa"/>
          </w:tcPr>
          <w:p w14:paraId="13C2D23A" w14:textId="6263BDC2" w:rsidR="00FF4EF0" w:rsidRPr="00C2418A" w:rsidRDefault="002A7AD4" w:rsidP="001F450A">
            <w:pPr>
              <w:rPr>
                <w:rFonts w:ascii="Times New Roman" w:hAnsi="Times New Roman" w:cs="Times New Roman"/>
              </w:rPr>
            </w:pPr>
            <w:r w:rsidRPr="00C2418A">
              <w:rPr>
                <w:rFonts w:ascii="Times New Roman" w:hAnsi="Times New Roman" w:cs="Times New Roman"/>
              </w:rPr>
              <w:t>6.67</w:t>
            </w:r>
          </w:p>
        </w:tc>
        <w:tc>
          <w:tcPr>
            <w:tcW w:w="1135" w:type="dxa"/>
          </w:tcPr>
          <w:p w14:paraId="3407CA1F" w14:textId="41AD964A" w:rsidR="00FF4EF0" w:rsidRPr="00C2418A" w:rsidRDefault="002A7AD4" w:rsidP="001F450A">
            <w:pPr>
              <w:rPr>
                <w:rFonts w:ascii="Times New Roman" w:hAnsi="Times New Roman" w:cs="Times New Roman"/>
              </w:rPr>
            </w:pPr>
            <w:r w:rsidRPr="00C2418A">
              <w:rPr>
                <w:rFonts w:ascii="Times New Roman" w:hAnsi="Times New Roman" w:cs="Times New Roman"/>
              </w:rPr>
              <w:t>&lt; .01</w:t>
            </w:r>
          </w:p>
        </w:tc>
      </w:tr>
      <w:tr w:rsidR="00A700FC" w:rsidRPr="00C2418A" w14:paraId="26EBB3BA" w14:textId="77777777" w:rsidTr="00A700FC">
        <w:tc>
          <w:tcPr>
            <w:tcW w:w="1998" w:type="dxa"/>
          </w:tcPr>
          <w:p w14:paraId="57662C8F" w14:textId="7ADCD2CC" w:rsidR="00FF4EF0" w:rsidRPr="00C2418A" w:rsidRDefault="002A7AD4" w:rsidP="001F450A">
            <w:pPr>
              <w:rPr>
                <w:rFonts w:ascii="Times New Roman" w:hAnsi="Times New Roman" w:cs="Times New Roman"/>
              </w:rPr>
            </w:pPr>
            <w:r w:rsidRPr="00C2418A">
              <w:rPr>
                <w:rFonts w:ascii="Times New Roman" w:hAnsi="Times New Roman" w:cs="Times New Roman"/>
              </w:rPr>
              <w:t>Sector</w:t>
            </w:r>
          </w:p>
        </w:tc>
        <w:tc>
          <w:tcPr>
            <w:tcW w:w="990" w:type="dxa"/>
          </w:tcPr>
          <w:p w14:paraId="05C84EF5" w14:textId="77777777" w:rsidR="00FF4EF0" w:rsidRPr="00C2418A" w:rsidRDefault="00FF4EF0" w:rsidP="001F450A">
            <w:pPr>
              <w:rPr>
                <w:rFonts w:ascii="Times New Roman" w:hAnsi="Times New Roman" w:cs="Times New Roman"/>
              </w:rPr>
            </w:pPr>
            <w:r w:rsidRPr="00C2418A">
              <w:rPr>
                <w:rFonts w:ascii="Times New Roman" w:hAnsi="Times New Roman" w:cs="Times New Roman"/>
              </w:rPr>
              <w:t>1</w:t>
            </w:r>
          </w:p>
        </w:tc>
        <w:tc>
          <w:tcPr>
            <w:tcW w:w="1243" w:type="dxa"/>
          </w:tcPr>
          <w:p w14:paraId="7089BAC8" w14:textId="2352A314" w:rsidR="00FF4EF0" w:rsidRPr="00C2418A" w:rsidRDefault="002A7AD4" w:rsidP="001F450A">
            <w:pPr>
              <w:rPr>
                <w:rFonts w:ascii="Times New Roman" w:hAnsi="Times New Roman" w:cs="Times New Roman"/>
              </w:rPr>
            </w:pPr>
            <w:r w:rsidRPr="00C2418A">
              <w:rPr>
                <w:rFonts w:ascii="Times New Roman" w:hAnsi="Times New Roman" w:cs="Times New Roman"/>
              </w:rPr>
              <w:t>0.1068</w:t>
            </w:r>
          </w:p>
        </w:tc>
        <w:tc>
          <w:tcPr>
            <w:tcW w:w="1090" w:type="dxa"/>
          </w:tcPr>
          <w:p w14:paraId="6ECF8A2F" w14:textId="243099C5" w:rsidR="00FF4EF0" w:rsidRPr="00C2418A" w:rsidRDefault="002A7AD4" w:rsidP="001F450A">
            <w:pPr>
              <w:rPr>
                <w:rFonts w:ascii="Times New Roman" w:hAnsi="Times New Roman" w:cs="Times New Roman"/>
              </w:rPr>
            </w:pPr>
            <w:r w:rsidRPr="00C2418A">
              <w:rPr>
                <w:rFonts w:ascii="Times New Roman" w:hAnsi="Times New Roman" w:cs="Times New Roman"/>
              </w:rPr>
              <w:t>0.2232</w:t>
            </w:r>
          </w:p>
        </w:tc>
        <w:tc>
          <w:tcPr>
            <w:tcW w:w="1209" w:type="dxa"/>
          </w:tcPr>
          <w:p w14:paraId="2AF50CE9" w14:textId="3114E0DE" w:rsidR="00FF4EF0" w:rsidRPr="00C2418A" w:rsidRDefault="002A7AD4" w:rsidP="001F450A">
            <w:pPr>
              <w:rPr>
                <w:rFonts w:ascii="Times New Roman" w:hAnsi="Times New Roman" w:cs="Times New Roman"/>
              </w:rPr>
            </w:pPr>
            <w:r w:rsidRPr="00C2418A">
              <w:rPr>
                <w:rFonts w:ascii="Times New Roman" w:hAnsi="Times New Roman" w:cs="Times New Roman"/>
              </w:rPr>
              <w:t>0.22</w:t>
            </w:r>
          </w:p>
        </w:tc>
        <w:tc>
          <w:tcPr>
            <w:tcW w:w="1135" w:type="dxa"/>
          </w:tcPr>
          <w:p w14:paraId="15FD0669" w14:textId="1AB7F922" w:rsidR="00FF4EF0" w:rsidRPr="00C2418A" w:rsidRDefault="002A7AD4" w:rsidP="001F450A">
            <w:pPr>
              <w:rPr>
                <w:rFonts w:ascii="Times New Roman" w:hAnsi="Times New Roman" w:cs="Times New Roman"/>
              </w:rPr>
            </w:pPr>
            <w:r w:rsidRPr="00C2418A">
              <w:rPr>
                <w:rFonts w:ascii="Times New Roman" w:hAnsi="Times New Roman" w:cs="Times New Roman"/>
              </w:rPr>
              <w:t>NS</w:t>
            </w:r>
          </w:p>
        </w:tc>
      </w:tr>
      <w:tr w:rsidR="00A700FC" w:rsidRPr="00C2418A" w14:paraId="067870C5" w14:textId="77777777" w:rsidTr="00A700FC">
        <w:tc>
          <w:tcPr>
            <w:tcW w:w="1998" w:type="dxa"/>
          </w:tcPr>
          <w:p w14:paraId="3B5AA848" w14:textId="1FD845CE" w:rsidR="00FF4EF0" w:rsidRPr="00C2418A" w:rsidRDefault="002A7AD4" w:rsidP="001F450A">
            <w:pPr>
              <w:rPr>
                <w:rFonts w:ascii="Times New Roman" w:hAnsi="Times New Roman" w:cs="Times New Roman"/>
              </w:rPr>
            </w:pPr>
            <w:r w:rsidRPr="00C2418A">
              <w:rPr>
                <w:rFonts w:ascii="Times New Roman" w:hAnsi="Times New Roman" w:cs="Times New Roman"/>
              </w:rPr>
              <w:t>Graduate Rate</w:t>
            </w:r>
          </w:p>
        </w:tc>
        <w:tc>
          <w:tcPr>
            <w:tcW w:w="990" w:type="dxa"/>
          </w:tcPr>
          <w:p w14:paraId="1FF6B776" w14:textId="77777777" w:rsidR="00FF4EF0" w:rsidRPr="00C2418A" w:rsidRDefault="00FF4EF0" w:rsidP="001F450A">
            <w:pPr>
              <w:rPr>
                <w:rFonts w:ascii="Times New Roman" w:hAnsi="Times New Roman" w:cs="Times New Roman"/>
              </w:rPr>
            </w:pPr>
            <w:r w:rsidRPr="00C2418A">
              <w:rPr>
                <w:rFonts w:ascii="Times New Roman" w:hAnsi="Times New Roman" w:cs="Times New Roman"/>
              </w:rPr>
              <w:t>1</w:t>
            </w:r>
          </w:p>
        </w:tc>
        <w:tc>
          <w:tcPr>
            <w:tcW w:w="1243" w:type="dxa"/>
          </w:tcPr>
          <w:p w14:paraId="56E8F385" w14:textId="289F9B9B" w:rsidR="00FF4EF0" w:rsidRPr="00C2418A" w:rsidRDefault="002A7AD4" w:rsidP="001F450A">
            <w:pPr>
              <w:rPr>
                <w:rFonts w:ascii="Times New Roman" w:hAnsi="Times New Roman" w:cs="Times New Roman"/>
              </w:rPr>
            </w:pPr>
            <w:r w:rsidRPr="00C2418A">
              <w:rPr>
                <w:rFonts w:ascii="Times New Roman" w:hAnsi="Times New Roman" w:cs="Times New Roman"/>
              </w:rPr>
              <w:t>0.0024</w:t>
            </w:r>
          </w:p>
        </w:tc>
        <w:tc>
          <w:tcPr>
            <w:tcW w:w="1090" w:type="dxa"/>
          </w:tcPr>
          <w:p w14:paraId="41D3245C" w14:textId="2C8D380A" w:rsidR="00FF4EF0" w:rsidRPr="00C2418A" w:rsidRDefault="002A7AD4" w:rsidP="001F450A">
            <w:pPr>
              <w:rPr>
                <w:rFonts w:ascii="Times New Roman" w:hAnsi="Times New Roman" w:cs="Times New Roman"/>
              </w:rPr>
            </w:pPr>
            <w:r w:rsidRPr="00C2418A">
              <w:rPr>
                <w:rFonts w:ascii="Times New Roman" w:hAnsi="Times New Roman" w:cs="Times New Roman"/>
              </w:rPr>
              <w:t>0.0067</w:t>
            </w:r>
          </w:p>
        </w:tc>
        <w:tc>
          <w:tcPr>
            <w:tcW w:w="1209" w:type="dxa"/>
          </w:tcPr>
          <w:p w14:paraId="5C26BE9A" w14:textId="3A087412" w:rsidR="00FF4EF0" w:rsidRPr="00C2418A" w:rsidRDefault="002A7AD4" w:rsidP="001F450A">
            <w:pPr>
              <w:rPr>
                <w:rFonts w:ascii="Times New Roman" w:hAnsi="Times New Roman" w:cs="Times New Roman"/>
              </w:rPr>
            </w:pPr>
            <w:r w:rsidRPr="00C2418A">
              <w:rPr>
                <w:rFonts w:ascii="Times New Roman" w:hAnsi="Times New Roman" w:cs="Times New Roman"/>
              </w:rPr>
              <w:t>0.13</w:t>
            </w:r>
          </w:p>
        </w:tc>
        <w:tc>
          <w:tcPr>
            <w:tcW w:w="1135" w:type="dxa"/>
          </w:tcPr>
          <w:p w14:paraId="556B0A56" w14:textId="62C43FB7" w:rsidR="00FF4EF0" w:rsidRPr="00C2418A" w:rsidRDefault="002A7AD4" w:rsidP="001F450A">
            <w:pPr>
              <w:rPr>
                <w:rFonts w:ascii="Times New Roman" w:hAnsi="Times New Roman" w:cs="Times New Roman"/>
              </w:rPr>
            </w:pPr>
            <w:r w:rsidRPr="00C2418A">
              <w:rPr>
                <w:rFonts w:ascii="Times New Roman" w:hAnsi="Times New Roman" w:cs="Times New Roman"/>
              </w:rPr>
              <w:t>NS</w:t>
            </w:r>
          </w:p>
        </w:tc>
      </w:tr>
      <w:tr w:rsidR="00A700FC" w:rsidRPr="00C2418A" w14:paraId="211ADF0F" w14:textId="77777777" w:rsidTr="00A700FC">
        <w:tc>
          <w:tcPr>
            <w:tcW w:w="1998" w:type="dxa"/>
          </w:tcPr>
          <w:p w14:paraId="558ADBC7" w14:textId="1D2EEDFF" w:rsidR="00FF4EF0" w:rsidRPr="00C2418A" w:rsidRDefault="002A7AD4" w:rsidP="001F450A">
            <w:pPr>
              <w:rPr>
                <w:rFonts w:ascii="Times New Roman" w:hAnsi="Times New Roman" w:cs="Times New Roman"/>
              </w:rPr>
            </w:pPr>
            <w:r w:rsidRPr="00C2418A">
              <w:rPr>
                <w:rFonts w:ascii="Times New Roman" w:hAnsi="Times New Roman" w:cs="Times New Roman"/>
              </w:rPr>
              <w:t>Student / Teacher</w:t>
            </w:r>
          </w:p>
        </w:tc>
        <w:tc>
          <w:tcPr>
            <w:tcW w:w="990" w:type="dxa"/>
          </w:tcPr>
          <w:p w14:paraId="4B1E538F" w14:textId="77777777" w:rsidR="00FF4EF0" w:rsidRPr="00C2418A" w:rsidRDefault="00FF4EF0" w:rsidP="001F450A">
            <w:pPr>
              <w:rPr>
                <w:rFonts w:ascii="Times New Roman" w:hAnsi="Times New Roman" w:cs="Times New Roman"/>
              </w:rPr>
            </w:pPr>
            <w:r w:rsidRPr="00C2418A">
              <w:rPr>
                <w:rFonts w:ascii="Times New Roman" w:hAnsi="Times New Roman" w:cs="Times New Roman"/>
              </w:rPr>
              <w:t>1</w:t>
            </w:r>
          </w:p>
        </w:tc>
        <w:tc>
          <w:tcPr>
            <w:tcW w:w="1243" w:type="dxa"/>
          </w:tcPr>
          <w:p w14:paraId="65786EDC" w14:textId="68208220" w:rsidR="00FF4EF0" w:rsidRPr="00C2418A" w:rsidRDefault="002A7AD4" w:rsidP="001F450A">
            <w:pPr>
              <w:rPr>
                <w:rFonts w:ascii="Times New Roman" w:hAnsi="Times New Roman" w:cs="Times New Roman"/>
              </w:rPr>
            </w:pPr>
            <w:r w:rsidRPr="00C2418A">
              <w:rPr>
                <w:rFonts w:ascii="Times New Roman" w:hAnsi="Times New Roman" w:cs="Times New Roman"/>
              </w:rPr>
              <w:t>0.0.007</w:t>
            </w:r>
          </w:p>
        </w:tc>
        <w:tc>
          <w:tcPr>
            <w:tcW w:w="1090" w:type="dxa"/>
          </w:tcPr>
          <w:p w14:paraId="5841ECED" w14:textId="4FBC1BEF" w:rsidR="00FF4EF0" w:rsidRPr="00C2418A" w:rsidRDefault="002A7AD4" w:rsidP="001F450A">
            <w:pPr>
              <w:rPr>
                <w:rFonts w:ascii="Times New Roman" w:hAnsi="Times New Roman" w:cs="Times New Roman"/>
              </w:rPr>
            </w:pPr>
            <w:r w:rsidRPr="00C2418A">
              <w:rPr>
                <w:rFonts w:ascii="Times New Roman" w:hAnsi="Times New Roman" w:cs="Times New Roman"/>
              </w:rPr>
              <w:t>0.0170</w:t>
            </w:r>
          </w:p>
        </w:tc>
        <w:tc>
          <w:tcPr>
            <w:tcW w:w="1209" w:type="dxa"/>
          </w:tcPr>
          <w:p w14:paraId="742B155D" w14:textId="56E966D2" w:rsidR="00FF4EF0" w:rsidRPr="00C2418A" w:rsidRDefault="002A7AD4" w:rsidP="001F450A">
            <w:pPr>
              <w:rPr>
                <w:rFonts w:ascii="Times New Roman" w:hAnsi="Times New Roman" w:cs="Times New Roman"/>
              </w:rPr>
            </w:pPr>
            <w:r w:rsidRPr="00C2418A">
              <w:rPr>
                <w:rFonts w:ascii="Times New Roman" w:hAnsi="Times New Roman" w:cs="Times New Roman"/>
              </w:rPr>
              <w:t>0.00</w:t>
            </w:r>
          </w:p>
        </w:tc>
        <w:tc>
          <w:tcPr>
            <w:tcW w:w="1135" w:type="dxa"/>
          </w:tcPr>
          <w:p w14:paraId="33DF85C0" w14:textId="15B12EDE" w:rsidR="00FF4EF0" w:rsidRPr="00C2418A" w:rsidRDefault="002A7AD4" w:rsidP="001F450A">
            <w:pPr>
              <w:rPr>
                <w:rFonts w:ascii="Times New Roman" w:hAnsi="Times New Roman" w:cs="Times New Roman"/>
              </w:rPr>
            </w:pPr>
            <w:r w:rsidRPr="00C2418A">
              <w:rPr>
                <w:rFonts w:ascii="Times New Roman" w:hAnsi="Times New Roman" w:cs="Times New Roman"/>
              </w:rPr>
              <w:t>NS</w:t>
            </w:r>
          </w:p>
        </w:tc>
      </w:tr>
      <w:tr w:rsidR="00A700FC" w:rsidRPr="00C2418A" w14:paraId="3F9072DD" w14:textId="77777777" w:rsidTr="00A700FC">
        <w:tc>
          <w:tcPr>
            <w:tcW w:w="1998" w:type="dxa"/>
          </w:tcPr>
          <w:p w14:paraId="1EEC00CB" w14:textId="7113F38D" w:rsidR="00FF4EF0" w:rsidRPr="00C2418A" w:rsidRDefault="002A7AD4" w:rsidP="001F450A">
            <w:pPr>
              <w:rPr>
                <w:rFonts w:ascii="Times New Roman" w:hAnsi="Times New Roman" w:cs="Times New Roman"/>
              </w:rPr>
            </w:pPr>
            <w:r w:rsidRPr="00C2418A">
              <w:rPr>
                <w:rFonts w:ascii="Times New Roman" w:hAnsi="Times New Roman" w:cs="Times New Roman"/>
              </w:rPr>
              <w:t>District Spending</w:t>
            </w:r>
          </w:p>
        </w:tc>
        <w:tc>
          <w:tcPr>
            <w:tcW w:w="990" w:type="dxa"/>
          </w:tcPr>
          <w:p w14:paraId="5EE72404" w14:textId="787A35A1" w:rsidR="00FF4EF0" w:rsidRPr="00C2418A" w:rsidRDefault="002A7AD4" w:rsidP="001F450A">
            <w:pPr>
              <w:rPr>
                <w:rFonts w:ascii="Times New Roman" w:hAnsi="Times New Roman" w:cs="Times New Roman"/>
              </w:rPr>
            </w:pPr>
            <w:r w:rsidRPr="00C2418A">
              <w:rPr>
                <w:rFonts w:ascii="Times New Roman" w:hAnsi="Times New Roman" w:cs="Times New Roman"/>
              </w:rPr>
              <w:t>1</w:t>
            </w:r>
          </w:p>
        </w:tc>
        <w:tc>
          <w:tcPr>
            <w:tcW w:w="1243" w:type="dxa"/>
          </w:tcPr>
          <w:p w14:paraId="645D971A" w14:textId="537ED765" w:rsidR="00FF4EF0" w:rsidRPr="00C2418A" w:rsidRDefault="002A7AD4" w:rsidP="001F450A">
            <w:pPr>
              <w:rPr>
                <w:rFonts w:ascii="Times New Roman" w:hAnsi="Times New Roman" w:cs="Times New Roman"/>
              </w:rPr>
            </w:pPr>
            <w:r w:rsidRPr="00C2418A">
              <w:rPr>
                <w:rFonts w:ascii="Times New Roman" w:hAnsi="Times New Roman" w:cs="Times New Roman"/>
              </w:rPr>
              <w:t>-0.0001</w:t>
            </w:r>
          </w:p>
        </w:tc>
        <w:tc>
          <w:tcPr>
            <w:tcW w:w="1090" w:type="dxa"/>
          </w:tcPr>
          <w:p w14:paraId="757A9EA1" w14:textId="36FA3A1B" w:rsidR="00FF4EF0" w:rsidRPr="00C2418A" w:rsidRDefault="002A7AD4" w:rsidP="001F450A">
            <w:pPr>
              <w:rPr>
                <w:rFonts w:ascii="Times New Roman" w:hAnsi="Times New Roman" w:cs="Times New Roman"/>
              </w:rPr>
            </w:pPr>
            <w:r w:rsidRPr="00C2418A">
              <w:rPr>
                <w:rFonts w:ascii="Times New Roman" w:hAnsi="Times New Roman" w:cs="Times New Roman"/>
              </w:rPr>
              <w:t>0.0001</w:t>
            </w:r>
          </w:p>
        </w:tc>
        <w:tc>
          <w:tcPr>
            <w:tcW w:w="1209" w:type="dxa"/>
          </w:tcPr>
          <w:p w14:paraId="7C246CB0" w14:textId="1F70CE67" w:rsidR="00FF4EF0" w:rsidRPr="00C2418A" w:rsidRDefault="002A7AD4" w:rsidP="001F450A">
            <w:pPr>
              <w:rPr>
                <w:rFonts w:ascii="Times New Roman" w:hAnsi="Times New Roman" w:cs="Times New Roman"/>
              </w:rPr>
            </w:pPr>
            <w:r w:rsidRPr="00C2418A">
              <w:rPr>
                <w:rFonts w:ascii="Times New Roman" w:hAnsi="Times New Roman" w:cs="Times New Roman"/>
              </w:rPr>
              <w:t>0.50</w:t>
            </w:r>
          </w:p>
        </w:tc>
        <w:tc>
          <w:tcPr>
            <w:tcW w:w="1135" w:type="dxa"/>
          </w:tcPr>
          <w:p w14:paraId="1C6A92DA" w14:textId="4C154F9D" w:rsidR="00FF4EF0" w:rsidRPr="00C2418A" w:rsidRDefault="002A7AD4" w:rsidP="001F450A">
            <w:pPr>
              <w:rPr>
                <w:rFonts w:ascii="Times New Roman" w:hAnsi="Times New Roman" w:cs="Times New Roman"/>
              </w:rPr>
            </w:pPr>
            <w:r w:rsidRPr="00C2418A">
              <w:rPr>
                <w:rFonts w:ascii="Times New Roman" w:hAnsi="Times New Roman" w:cs="Times New Roman"/>
              </w:rPr>
              <w:t>NS</w:t>
            </w:r>
          </w:p>
        </w:tc>
      </w:tr>
      <w:tr w:rsidR="00A700FC" w:rsidRPr="00C2418A" w14:paraId="51B01EF2" w14:textId="77777777" w:rsidTr="00A700FC">
        <w:tc>
          <w:tcPr>
            <w:tcW w:w="1998" w:type="dxa"/>
          </w:tcPr>
          <w:p w14:paraId="23934E92" w14:textId="0F833D60" w:rsidR="00FF4EF0" w:rsidRPr="00C2418A" w:rsidRDefault="002A7AD4" w:rsidP="001F450A">
            <w:pPr>
              <w:rPr>
                <w:rFonts w:ascii="Times New Roman" w:hAnsi="Times New Roman" w:cs="Times New Roman"/>
              </w:rPr>
            </w:pPr>
            <w:r w:rsidRPr="00C2418A">
              <w:rPr>
                <w:rFonts w:ascii="Times New Roman" w:hAnsi="Times New Roman" w:cs="Times New Roman"/>
              </w:rPr>
              <w:t>City Type</w:t>
            </w:r>
          </w:p>
        </w:tc>
        <w:tc>
          <w:tcPr>
            <w:tcW w:w="990" w:type="dxa"/>
          </w:tcPr>
          <w:p w14:paraId="6539F90D" w14:textId="77777777" w:rsidR="00FF4EF0" w:rsidRPr="00C2418A" w:rsidRDefault="00FF4EF0" w:rsidP="001F450A">
            <w:pPr>
              <w:rPr>
                <w:rFonts w:ascii="Times New Roman" w:hAnsi="Times New Roman" w:cs="Times New Roman"/>
              </w:rPr>
            </w:pPr>
            <w:r w:rsidRPr="00C2418A">
              <w:rPr>
                <w:rFonts w:ascii="Times New Roman" w:hAnsi="Times New Roman" w:cs="Times New Roman"/>
              </w:rPr>
              <w:t>1</w:t>
            </w:r>
          </w:p>
        </w:tc>
        <w:tc>
          <w:tcPr>
            <w:tcW w:w="1243" w:type="dxa"/>
          </w:tcPr>
          <w:p w14:paraId="7C144288" w14:textId="44A541B7" w:rsidR="00FF4EF0" w:rsidRPr="00C2418A" w:rsidRDefault="002A7AD4" w:rsidP="001F450A">
            <w:pPr>
              <w:rPr>
                <w:rFonts w:ascii="Times New Roman" w:hAnsi="Times New Roman" w:cs="Times New Roman"/>
              </w:rPr>
            </w:pPr>
            <w:r w:rsidRPr="00C2418A">
              <w:rPr>
                <w:rFonts w:ascii="Times New Roman" w:hAnsi="Times New Roman" w:cs="Times New Roman"/>
              </w:rPr>
              <w:t>0.0455</w:t>
            </w:r>
          </w:p>
        </w:tc>
        <w:tc>
          <w:tcPr>
            <w:tcW w:w="1090" w:type="dxa"/>
          </w:tcPr>
          <w:p w14:paraId="3049614E" w14:textId="56D349DE" w:rsidR="00FF4EF0" w:rsidRPr="00C2418A" w:rsidRDefault="002A7AD4" w:rsidP="001F450A">
            <w:pPr>
              <w:rPr>
                <w:rFonts w:ascii="Times New Roman" w:hAnsi="Times New Roman" w:cs="Times New Roman"/>
              </w:rPr>
            </w:pPr>
            <w:r w:rsidRPr="00C2418A">
              <w:rPr>
                <w:rFonts w:ascii="Times New Roman" w:hAnsi="Times New Roman" w:cs="Times New Roman"/>
              </w:rPr>
              <w:t>0.0273</w:t>
            </w:r>
          </w:p>
        </w:tc>
        <w:tc>
          <w:tcPr>
            <w:tcW w:w="1209" w:type="dxa"/>
          </w:tcPr>
          <w:p w14:paraId="0A26B798" w14:textId="7599077F" w:rsidR="00FF4EF0" w:rsidRPr="00C2418A" w:rsidRDefault="002A7AD4" w:rsidP="001F450A">
            <w:pPr>
              <w:rPr>
                <w:rFonts w:ascii="Times New Roman" w:hAnsi="Times New Roman" w:cs="Times New Roman"/>
              </w:rPr>
            </w:pPr>
            <w:r w:rsidRPr="00C2418A">
              <w:rPr>
                <w:rFonts w:ascii="Times New Roman" w:hAnsi="Times New Roman" w:cs="Times New Roman"/>
              </w:rPr>
              <w:t>2.78</w:t>
            </w:r>
          </w:p>
        </w:tc>
        <w:tc>
          <w:tcPr>
            <w:tcW w:w="1135" w:type="dxa"/>
          </w:tcPr>
          <w:p w14:paraId="0A5DF5EC" w14:textId="40AB68EE" w:rsidR="00FF4EF0" w:rsidRPr="00C2418A" w:rsidRDefault="002A7AD4" w:rsidP="001F450A">
            <w:pPr>
              <w:rPr>
                <w:rFonts w:ascii="Times New Roman" w:hAnsi="Times New Roman" w:cs="Times New Roman"/>
              </w:rPr>
            </w:pPr>
            <w:r w:rsidRPr="00C2418A">
              <w:rPr>
                <w:rFonts w:ascii="Times New Roman" w:hAnsi="Times New Roman" w:cs="Times New Roman"/>
              </w:rPr>
              <w:t>&lt; .10</w:t>
            </w:r>
          </w:p>
        </w:tc>
      </w:tr>
    </w:tbl>
    <w:p w14:paraId="232EFD4A" w14:textId="77777777" w:rsidR="00FF4EF0" w:rsidRPr="00C2418A" w:rsidRDefault="00FF4EF0" w:rsidP="001F450A">
      <w:pPr>
        <w:spacing w:line="480" w:lineRule="auto"/>
        <w:rPr>
          <w:rFonts w:ascii="Times New Roman" w:hAnsi="Times New Roman" w:cs="Times New Roman"/>
        </w:rPr>
      </w:pPr>
    </w:p>
    <w:p w14:paraId="491E6A32" w14:textId="13BD7128" w:rsidR="00B132EF" w:rsidRPr="00C2418A" w:rsidRDefault="00B132EF" w:rsidP="001F450A">
      <w:pPr>
        <w:spacing w:line="480" w:lineRule="auto"/>
        <w:rPr>
          <w:rFonts w:ascii="Times New Roman" w:hAnsi="Times New Roman" w:cs="Times New Roman"/>
        </w:rPr>
      </w:pPr>
      <w:r w:rsidRPr="00C2418A">
        <w:rPr>
          <w:rFonts w:ascii="Times New Roman" w:hAnsi="Times New Roman" w:cs="Times New Roman"/>
        </w:rPr>
        <w:tab/>
        <w:t>Because variables for city type, percentage eligible for free lunch, and high school class size each significantly improved model fit, these variables will be used when the aggregate high school variables are modeled at level-2.</w:t>
      </w:r>
    </w:p>
    <w:p w14:paraId="5CDCBDDF" w14:textId="1B6D005C" w:rsidR="00435D2A" w:rsidRPr="00C2418A" w:rsidRDefault="00435D2A" w:rsidP="001F450A">
      <w:pPr>
        <w:pStyle w:val="Heading2"/>
        <w:spacing w:before="0" w:line="480" w:lineRule="auto"/>
        <w:rPr>
          <w:rFonts w:ascii="Times New Roman" w:hAnsi="Times New Roman" w:cs="Times New Roman"/>
          <w:color w:val="auto"/>
          <w:sz w:val="28"/>
          <w:szCs w:val="28"/>
        </w:rPr>
      </w:pPr>
      <w:bookmarkStart w:id="86" w:name="_Toc261001123"/>
      <w:r w:rsidRPr="00C2418A">
        <w:rPr>
          <w:rFonts w:ascii="Times New Roman" w:hAnsi="Times New Roman" w:cs="Times New Roman"/>
          <w:color w:val="auto"/>
          <w:sz w:val="28"/>
          <w:szCs w:val="28"/>
        </w:rPr>
        <w:t>Multi-Level Models</w:t>
      </w:r>
      <w:bookmarkEnd w:id="86"/>
    </w:p>
    <w:p w14:paraId="0D0020CD" w14:textId="0AF7EE8C" w:rsidR="00590E89" w:rsidRPr="00C2418A" w:rsidRDefault="00590E89" w:rsidP="001F450A">
      <w:pPr>
        <w:pStyle w:val="Heading3"/>
        <w:spacing w:before="0" w:line="480" w:lineRule="auto"/>
        <w:rPr>
          <w:rFonts w:ascii="Times New Roman" w:hAnsi="Times New Roman" w:cs="Times New Roman"/>
          <w:color w:val="auto"/>
          <w:sz w:val="24"/>
          <w:szCs w:val="24"/>
        </w:rPr>
      </w:pPr>
      <w:bookmarkStart w:id="87" w:name="_Toc261001124"/>
      <w:r w:rsidRPr="00C2418A">
        <w:rPr>
          <w:rFonts w:ascii="Times New Roman" w:hAnsi="Times New Roman" w:cs="Times New Roman"/>
          <w:color w:val="auto"/>
          <w:sz w:val="24"/>
          <w:szCs w:val="24"/>
        </w:rPr>
        <w:t>Examining the Intra-Class Correlation</w:t>
      </w:r>
      <w:bookmarkEnd w:id="87"/>
    </w:p>
    <w:p w14:paraId="58F706DB" w14:textId="77777777" w:rsidR="00590E89" w:rsidRPr="00C2418A" w:rsidRDefault="00590E89" w:rsidP="001F450A">
      <w:pPr>
        <w:spacing w:line="480" w:lineRule="auto"/>
        <w:rPr>
          <w:rFonts w:ascii="Times New Roman" w:hAnsi="Times New Roman" w:cs="Times New Roman"/>
        </w:rPr>
      </w:pPr>
      <w:r w:rsidRPr="00C2418A">
        <w:rPr>
          <w:rFonts w:ascii="Times New Roman" w:hAnsi="Times New Roman" w:cs="Times New Roman"/>
        </w:rPr>
        <w:tab/>
        <w:t>Before moving into Model 1, the Intra-class Correlation (ICC) was examined to determine the amount of estimated variance in the slopes at the second level. This involved fitting random intercepts at Level-2, while using no predictors at Level-1. The model can be written as:</w:t>
      </w:r>
    </w:p>
    <w:p w14:paraId="17CED21F" w14:textId="6FC62C52" w:rsidR="00590E89" w:rsidRPr="00C2418A" w:rsidRDefault="004912C0" w:rsidP="001F450A">
      <w:pPr>
        <w:pStyle w:val="Caption"/>
      </w:pPr>
      <w:r w:rsidRPr="00C2418A">
        <w:tab/>
      </w:r>
      <w:r w:rsidRPr="00C2418A">
        <w:tab/>
        <w:t xml:space="preserve">  </w:t>
      </w:r>
      <w:r w:rsidRPr="00C2418A">
        <w:tab/>
        <w:t xml:space="preserve">              </w:t>
      </w:r>
      <w:r w:rsidR="00590E89" w:rsidRPr="00C2418A">
        <w:rPr>
          <w:noProof/>
          <w:position w:val="-26"/>
        </w:rPr>
        <w:drawing>
          <wp:inline distT="0" distB="0" distL="0" distR="0" wp14:anchorId="5C41631D" wp14:editId="5384398F">
            <wp:extent cx="1206500" cy="457200"/>
            <wp:effectExtent l="0" t="0" r="1270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06500" cy="457200"/>
                    </a:xfrm>
                    <a:prstGeom prst="rect">
                      <a:avLst/>
                    </a:prstGeom>
                    <a:noFill/>
                    <a:ln>
                      <a:noFill/>
                    </a:ln>
                  </pic:spPr>
                </pic:pic>
              </a:graphicData>
            </a:graphic>
          </wp:inline>
        </w:drawing>
      </w:r>
      <w:r w:rsidRPr="00C2418A">
        <w:t xml:space="preserve"> </w:t>
      </w:r>
      <w:r w:rsidRPr="00C2418A">
        <w:tab/>
        <w:t xml:space="preserve">   </w:t>
      </w:r>
      <w:r w:rsidRPr="00C2418A">
        <w:tab/>
        <w:t xml:space="preserve">                  </w:t>
      </w:r>
      <w:r w:rsidR="00590E89" w:rsidRPr="00C2418A">
        <w:t>Equation 10</w:t>
      </w:r>
    </w:p>
    <w:p w14:paraId="745FC042" w14:textId="77777777" w:rsidR="00590E89" w:rsidRPr="00C2418A" w:rsidRDefault="00590E89" w:rsidP="001F450A">
      <w:pPr>
        <w:rPr>
          <w:rFonts w:ascii="Times New Roman" w:hAnsi="Times New Roman" w:cs="Times New Roman"/>
        </w:rPr>
      </w:pPr>
    </w:p>
    <w:p w14:paraId="185F8B61" w14:textId="36C2EB5B" w:rsidR="00590E89" w:rsidRPr="00C2418A" w:rsidRDefault="00590E89" w:rsidP="001F450A">
      <w:pPr>
        <w:spacing w:line="480" w:lineRule="auto"/>
        <w:rPr>
          <w:rFonts w:ascii="Times New Roman" w:hAnsi="Times New Roman" w:cs="Times New Roman"/>
        </w:rPr>
      </w:pPr>
      <w:r w:rsidRPr="00C2418A">
        <w:rPr>
          <w:rFonts w:ascii="Times New Roman" w:hAnsi="Times New Roman" w:cs="Times New Roman"/>
        </w:rPr>
        <w:t>where r</w:t>
      </w:r>
      <w:r w:rsidRPr="00C2418A">
        <w:rPr>
          <w:rFonts w:ascii="Times New Roman" w:hAnsi="Times New Roman" w:cs="Times New Roman"/>
          <w:vertAlign w:val="subscript"/>
        </w:rPr>
        <w:t>ij</w:t>
      </w:r>
      <w:r w:rsidRPr="00C2418A">
        <w:rPr>
          <w:rFonts w:ascii="Times New Roman" w:hAnsi="Times New Roman" w:cs="Times New Roman"/>
        </w:rPr>
        <w:t xml:space="preserve"> ≈ N(0, σ</w:t>
      </w:r>
      <w:r w:rsidRPr="00C2418A">
        <w:rPr>
          <w:rFonts w:ascii="Times New Roman" w:hAnsi="Times New Roman" w:cs="Times New Roman"/>
          <w:vertAlign w:val="superscript"/>
        </w:rPr>
        <w:t>2</w:t>
      </w:r>
      <w:r w:rsidRPr="00C2418A">
        <w:rPr>
          <w:rFonts w:ascii="Times New Roman" w:hAnsi="Times New Roman" w:cs="Times New Roman"/>
        </w:rPr>
        <w:t>), Υ</w:t>
      </w:r>
      <w:r w:rsidRPr="00C2418A">
        <w:rPr>
          <w:rFonts w:ascii="Times New Roman" w:hAnsi="Times New Roman" w:cs="Times New Roman"/>
          <w:vertAlign w:val="subscript"/>
        </w:rPr>
        <w:t>00</w:t>
      </w:r>
      <w:r w:rsidRPr="00C2418A">
        <w:rPr>
          <w:rFonts w:ascii="Times New Roman" w:hAnsi="Times New Roman" w:cs="Times New Roman"/>
        </w:rPr>
        <w:t xml:space="preserve"> represents the grand mean, and μ</w:t>
      </w:r>
      <w:r w:rsidRPr="00C2418A">
        <w:rPr>
          <w:rFonts w:ascii="Times New Roman" w:hAnsi="Times New Roman" w:cs="Times New Roman"/>
          <w:vertAlign w:val="subscript"/>
        </w:rPr>
        <w:t>oj</w:t>
      </w:r>
      <w:r w:rsidRPr="00C2418A">
        <w:rPr>
          <w:rFonts w:ascii="Times New Roman" w:hAnsi="Times New Roman" w:cs="Times New Roman"/>
        </w:rPr>
        <w:t xml:space="preserve"> represents the difference between the individual school mean and the grand mean (the unique school effect). Because the current data set contained over 950 schools, the individual results for the </w:t>
      </w:r>
      <w:r w:rsidR="00FE3A07" w:rsidRPr="00C2418A">
        <w:rPr>
          <w:rFonts w:ascii="Times New Roman" w:hAnsi="Times New Roman" w:cs="Times New Roman"/>
        </w:rPr>
        <w:t>schools</w:t>
      </w:r>
      <w:r w:rsidRPr="00C2418A">
        <w:rPr>
          <w:rFonts w:ascii="Times New Roman" w:hAnsi="Times New Roman" w:cs="Times New Roman"/>
        </w:rPr>
        <w:t xml:space="preserve"> will be not be reported.  Aggregate results indicated that the estimated variance in the intercepts = .3997 (standard error = .1016) accounted for approximately 10% of the total variance. </w:t>
      </w:r>
    </w:p>
    <w:p w14:paraId="2472D531" w14:textId="28F66B63" w:rsidR="00590E89" w:rsidRPr="00C2418A" w:rsidRDefault="00555618" w:rsidP="001F450A">
      <w:pPr>
        <w:pStyle w:val="Caption"/>
      </w:pPr>
      <w:r w:rsidRPr="00C2418A">
        <w:tab/>
      </w:r>
      <w:r w:rsidRPr="00C2418A">
        <w:tab/>
      </w:r>
      <w:r w:rsidR="00590E89" w:rsidRPr="00C2418A">
        <w:rPr>
          <w:noProof/>
          <w:position w:val="-42"/>
        </w:rPr>
        <w:drawing>
          <wp:inline distT="0" distB="0" distL="0" distR="0" wp14:anchorId="12A0FD9E" wp14:editId="452E41A2">
            <wp:extent cx="3124200" cy="53340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24200" cy="533400"/>
                    </a:xfrm>
                    <a:prstGeom prst="rect">
                      <a:avLst/>
                    </a:prstGeom>
                    <a:noFill/>
                    <a:ln>
                      <a:noFill/>
                    </a:ln>
                  </pic:spPr>
                </pic:pic>
              </a:graphicData>
            </a:graphic>
          </wp:inline>
        </w:drawing>
      </w:r>
      <w:r w:rsidR="00590E89" w:rsidRPr="00C2418A">
        <w:t xml:space="preserve"> </w:t>
      </w:r>
      <w:r w:rsidR="00590E89" w:rsidRPr="00C2418A">
        <w:tab/>
        <w:t xml:space="preserve">   Equation 11</w:t>
      </w:r>
    </w:p>
    <w:p w14:paraId="6469812E" w14:textId="77777777" w:rsidR="00590E89" w:rsidRPr="00C2418A" w:rsidRDefault="00590E89" w:rsidP="001F450A">
      <w:pPr>
        <w:rPr>
          <w:rFonts w:ascii="Times New Roman" w:hAnsi="Times New Roman" w:cs="Times New Roman"/>
        </w:rPr>
      </w:pPr>
    </w:p>
    <w:p w14:paraId="03C38DBB" w14:textId="11EF3863" w:rsidR="00590E89" w:rsidRPr="00C2418A" w:rsidRDefault="00590E89" w:rsidP="001F450A">
      <w:pPr>
        <w:spacing w:line="480" w:lineRule="auto"/>
        <w:rPr>
          <w:rFonts w:ascii="Times New Roman" w:hAnsi="Times New Roman" w:cs="Times New Roman"/>
        </w:rPr>
      </w:pPr>
      <w:r w:rsidRPr="00C2418A">
        <w:rPr>
          <w:rFonts w:ascii="Times New Roman" w:hAnsi="Times New Roman" w:cs="Times New Roman"/>
        </w:rPr>
        <w:t xml:space="preserve">Results from the ICC indicate that </w:t>
      </w:r>
      <w:r w:rsidR="00653B87" w:rsidRPr="00C2418A">
        <w:rPr>
          <w:rFonts w:ascii="Times New Roman" w:hAnsi="Times New Roman" w:cs="Times New Roman"/>
        </w:rPr>
        <w:t xml:space="preserve">the </w:t>
      </w:r>
      <w:r w:rsidRPr="00C2418A">
        <w:rPr>
          <w:rFonts w:ascii="Times New Roman" w:hAnsi="Times New Roman" w:cs="Times New Roman"/>
        </w:rPr>
        <w:t xml:space="preserve">amount of variance that can be attributed to the second level clusters is relatively small compared to the amount of variance that exists at the student level. </w:t>
      </w:r>
    </w:p>
    <w:p w14:paraId="32CC37A2" w14:textId="4677052E" w:rsidR="00A556C5" w:rsidRPr="00C2418A" w:rsidRDefault="00366D89" w:rsidP="001F450A">
      <w:pPr>
        <w:pStyle w:val="Heading3"/>
        <w:spacing w:before="0" w:line="480" w:lineRule="auto"/>
        <w:rPr>
          <w:rFonts w:ascii="Times New Roman" w:hAnsi="Times New Roman" w:cs="Times New Roman"/>
          <w:color w:val="auto"/>
          <w:sz w:val="24"/>
          <w:szCs w:val="24"/>
        </w:rPr>
      </w:pPr>
      <w:bookmarkStart w:id="88" w:name="_Toc261001125"/>
      <w:r w:rsidRPr="00C2418A">
        <w:rPr>
          <w:rFonts w:ascii="Times New Roman" w:hAnsi="Times New Roman" w:cs="Times New Roman"/>
          <w:color w:val="auto"/>
          <w:sz w:val="24"/>
          <w:szCs w:val="24"/>
        </w:rPr>
        <w:t>Model 1</w:t>
      </w:r>
      <w:bookmarkEnd w:id="88"/>
    </w:p>
    <w:p w14:paraId="3893AF64" w14:textId="46A130CB" w:rsidR="00315763" w:rsidRPr="00C2418A" w:rsidRDefault="00315763" w:rsidP="001F450A">
      <w:pPr>
        <w:spacing w:line="480" w:lineRule="auto"/>
        <w:rPr>
          <w:rFonts w:ascii="Times New Roman" w:hAnsi="Times New Roman" w:cs="Times New Roman"/>
        </w:rPr>
      </w:pPr>
      <w:r w:rsidRPr="00C2418A">
        <w:rPr>
          <w:rFonts w:ascii="Times New Roman" w:hAnsi="Times New Roman" w:cs="Times New Roman"/>
        </w:rPr>
        <w:tab/>
        <w:t>Having examined the ICC</w:t>
      </w:r>
      <w:r w:rsidR="00747944" w:rsidRPr="00C2418A">
        <w:rPr>
          <w:rFonts w:ascii="Times New Roman" w:hAnsi="Times New Roman" w:cs="Times New Roman"/>
        </w:rPr>
        <w:t xml:space="preserve"> and examined the descriptive statistics</w:t>
      </w:r>
      <w:r w:rsidRPr="00C2418A">
        <w:rPr>
          <w:rFonts w:ascii="Times New Roman" w:hAnsi="Times New Roman" w:cs="Times New Roman"/>
        </w:rPr>
        <w:t xml:space="preserve">, the next step was to build a series of multi-level models to estimate </w:t>
      </w:r>
      <w:r w:rsidR="00747944" w:rsidRPr="00C2418A">
        <w:rPr>
          <w:rFonts w:ascii="Times New Roman" w:hAnsi="Times New Roman" w:cs="Times New Roman"/>
        </w:rPr>
        <w:t>student persistence. Model 1</w:t>
      </w:r>
      <w:r w:rsidRPr="00C2418A">
        <w:rPr>
          <w:rFonts w:ascii="Times New Roman" w:hAnsi="Times New Roman" w:cs="Times New Roman"/>
        </w:rPr>
        <w:t xml:space="preserve"> involved using the best predictors from </w:t>
      </w:r>
      <w:r w:rsidR="00747944" w:rsidRPr="00C2418A">
        <w:rPr>
          <w:rFonts w:ascii="Times New Roman" w:hAnsi="Times New Roman" w:cs="Times New Roman"/>
        </w:rPr>
        <w:t xml:space="preserve">the logistic regression model at </w:t>
      </w:r>
      <w:r w:rsidR="00250C76" w:rsidRPr="00C2418A">
        <w:rPr>
          <w:rFonts w:ascii="Times New Roman" w:hAnsi="Times New Roman" w:cs="Times New Roman"/>
        </w:rPr>
        <w:t xml:space="preserve">to model random intercepts at </w:t>
      </w:r>
      <w:r w:rsidR="00747944" w:rsidRPr="00C2418A">
        <w:rPr>
          <w:rFonts w:ascii="Times New Roman" w:hAnsi="Times New Roman" w:cs="Times New Roman"/>
        </w:rPr>
        <w:t>l</w:t>
      </w:r>
      <w:r w:rsidRPr="00C2418A">
        <w:rPr>
          <w:rFonts w:ascii="Times New Roman" w:hAnsi="Times New Roman" w:cs="Times New Roman"/>
        </w:rPr>
        <w:t xml:space="preserve">evel-1, </w:t>
      </w:r>
      <w:r w:rsidR="00250C76" w:rsidRPr="00C2418A">
        <w:rPr>
          <w:rFonts w:ascii="Times New Roman" w:hAnsi="Times New Roman" w:cs="Times New Roman"/>
        </w:rPr>
        <w:t>with no predictors at level</w:t>
      </w:r>
      <w:r w:rsidR="008069FA" w:rsidRPr="00C2418A">
        <w:rPr>
          <w:rFonts w:ascii="Times New Roman" w:hAnsi="Times New Roman" w:cs="Times New Roman"/>
        </w:rPr>
        <w:t>-2. Results from Table 17</w:t>
      </w:r>
      <w:r w:rsidR="00747944" w:rsidRPr="00C2418A">
        <w:rPr>
          <w:rFonts w:ascii="Times New Roman" w:hAnsi="Times New Roman" w:cs="Times New Roman"/>
        </w:rPr>
        <w:t xml:space="preserve"> (the logistic regression model</w:t>
      </w:r>
      <w:r w:rsidR="00A35B52" w:rsidRPr="00C2418A">
        <w:rPr>
          <w:rFonts w:ascii="Times New Roman" w:hAnsi="Times New Roman" w:cs="Times New Roman"/>
        </w:rPr>
        <w:t xml:space="preserve"> using student variables</w:t>
      </w:r>
      <w:r w:rsidR="00747944" w:rsidRPr="00C2418A">
        <w:rPr>
          <w:rFonts w:ascii="Times New Roman" w:hAnsi="Times New Roman" w:cs="Times New Roman"/>
        </w:rPr>
        <w:t>)</w:t>
      </w:r>
      <w:r w:rsidRPr="00C2418A">
        <w:rPr>
          <w:rFonts w:ascii="Times New Roman" w:hAnsi="Times New Roman" w:cs="Times New Roman"/>
        </w:rPr>
        <w:t xml:space="preserve"> indicated that ACT, high school GPA, alumni ties, academic engagement, and financial concerns each significantly predicted retention. Because of this, these variables were used at Level-1. </w:t>
      </w:r>
    </w:p>
    <w:p w14:paraId="7A776641" w14:textId="41A14C04" w:rsidR="00747944" w:rsidRPr="00C2418A" w:rsidRDefault="00747944" w:rsidP="001F450A">
      <w:pPr>
        <w:spacing w:line="480" w:lineRule="auto"/>
        <w:rPr>
          <w:rFonts w:ascii="Times New Roman" w:hAnsi="Times New Roman" w:cs="Times New Roman"/>
        </w:rPr>
      </w:pPr>
      <w:r w:rsidRPr="00C2418A">
        <w:rPr>
          <w:rFonts w:ascii="Times New Roman" w:hAnsi="Times New Roman" w:cs="Times New Roman"/>
        </w:rPr>
        <w:tab/>
        <w:t>The two parts of the model can be written as:</w:t>
      </w:r>
      <w:r w:rsidRPr="00C2418A">
        <w:rPr>
          <w:rFonts w:ascii="Times New Roman" w:hAnsi="Times New Roman" w:cs="Times New Roman"/>
          <w:position w:val="-4"/>
        </w:rPr>
        <w:object w:dxaOrig="180" w:dyaOrig="260" w14:anchorId="2C9726CC">
          <v:shape id="_x0000_i1038" type="#_x0000_t75" style="width:9pt;height:13pt" o:ole="">
            <v:imagedata r:id="rId32" o:title=""/>
          </v:shape>
          <o:OLEObject Type="Embed" ProgID="Equation.3" ShapeID="_x0000_i1038" DrawAspect="Content" ObjectID="_1334923569" r:id="rId33"/>
        </w:object>
      </w:r>
      <w:r w:rsidR="009158D2" w:rsidRPr="00C2418A">
        <w:rPr>
          <w:rFonts w:ascii="Times New Roman" w:hAnsi="Times New Roman" w:cs="Times New Roman"/>
          <w:position w:val="-14"/>
        </w:rPr>
        <w:object w:dxaOrig="9240" w:dyaOrig="360" w14:anchorId="6F4C6F20">
          <v:shape id="_x0000_i1039" type="#_x0000_t75" style="width:405pt;height:17pt" o:ole="">
            <v:imagedata r:id="rId34" o:title=""/>
          </v:shape>
          <o:OLEObject Type="Embed" ProgID="Equation.3" ShapeID="_x0000_i1039" DrawAspect="Content" ObjectID="_1334923570" r:id="rId35"/>
        </w:object>
      </w:r>
    </w:p>
    <w:p w14:paraId="3F99CF8B" w14:textId="0DFFFD81" w:rsidR="00747944" w:rsidRPr="00C2418A" w:rsidRDefault="00B132EF" w:rsidP="001F450A">
      <w:pPr>
        <w:spacing w:line="480" w:lineRule="auto"/>
        <w:rPr>
          <w:rFonts w:ascii="Times New Roman" w:hAnsi="Times New Roman" w:cs="Times New Roman"/>
        </w:rPr>
      </w:pPr>
      <w:r w:rsidRPr="00C2418A">
        <w:rPr>
          <w:rFonts w:ascii="Times New Roman" w:hAnsi="Times New Roman" w:cs="Times New Roman"/>
        </w:rPr>
        <w:t>where</w:t>
      </w:r>
    </w:p>
    <w:p w14:paraId="5A522EA6" w14:textId="5C90F1D1" w:rsidR="00747944" w:rsidRPr="00C2418A" w:rsidRDefault="00747944" w:rsidP="001F450A">
      <w:pPr>
        <w:spacing w:line="480" w:lineRule="auto"/>
        <w:jc w:val="center"/>
        <w:rPr>
          <w:rFonts w:ascii="Times New Roman" w:hAnsi="Times New Roman" w:cs="Times New Roman"/>
        </w:rPr>
      </w:pPr>
      <w:r w:rsidRPr="00C2418A">
        <w:rPr>
          <w:rFonts w:ascii="Times New Roman" w:hAnsi="Times New Roman" w:cs="Times New Roman"/>
          <w:position w:val="-14"/>
        </w:rPr>
        <w:object w:dxaOrig="1260" w:dyaOrig="360" w14:anchorId="745784DC">
          <v:shape id="_x0000_i1040" type="#_x0000_t75" style="width:63pt;height:18pt" o:ole="">
            <v:imagedata r:id="rId36" o:title=""/>
          </v:shape>
          <o:OLEObject Type="Embed" ProgID="Equation.3" ShapeID="_x0000_i1040" DrawAspect="Content" ObjectID="_1334923571" r:id="rId37"/>
        </w:object>
      </w:r>
    </w:p>
    <w:p w14:paraId="72E3EAD6" w14:textId="30D9B18A" w:rsidR="00116241" w:rsidRPr="00C2418A" w:rsidRDefault="007F2F69" w:rsidP="001F450A">
      <w:pPr>
        <w:spacing w:line="480" w:lineRule="auto"/>
        <w:rPr>
          <w:rFonts w:ascii="Times New Roman" w:hAnsi="Times New Roman" w:cs="Times New Roman"/>
        </w:rPr>
      </w:pPr>
      <w:r w:rsidRPr="00C2418A">
        <w:rPr>
          <w:rFonts w:ascii="Times New Roman" w:hAnsi="Times New Roman" w:cs="Times New Roman"/>
        </w:rPr>
        <w:t>ϒ</w:t>
      </w:r>
      <w:r w:rsidRPr="00C2418A">
        <w:rPr>
          <w:rFonts w:ascii="Times New Roman" w:hAnsi="Times New Roman" w:cs="Times New Roman"/>
          <w:vertAlign w:val="subscript"/>
        </w:rPr>
        <w:t>00</w:t>
      </w:r>
      <w:r w:rsidRPr="00C2418A">
        <w:rPr>
          <w:rFonts w:ascii="Times New Roman" w:hAnsi="Times New Roman" w:cs="Times New Roman"/>
        </w:rPr>
        <w:t xml:space="preserve"> is the grand mean, and μ</w:t>
      </w:r>
      <w:r w:rsidRPr="00C2418A">
        <w:rPr>
          <w:rFonts w:ascii="Times New Roman" w:hAnsi="Times New Roman" w:cs="Times New Roman"/>
          <w:vertAlign w:val="subscript"/>
        </w:rPr>
        <w:t>0j</w:t>
      </w:r>
      <w:r w:rsidRPr="00C2418A">
        <w:rPr>
          <w:rFonts w:ascii="Times New Roman" w:hAnsi="Times New Roman" w:cs="Times New Roman"/>
        </w:rPr>
        <w:t xml:space="preserve"> is the unique error associated with each prediction at level-2. </w:t>
      </w:r>
      <w:r w:rsidR="00116241" w:rsidRPr="00C2418A">
        <w:rPr>
          <w:rFonts w:ascii="Times New Roman" w:hAnsi="Times New Roman" w:cs="Times New Roman"/>
        </w:rPr>
        <w:t>Note here that there are no level 2 predictors, and as such, the current model is only using the level-1 variables to try and reduce the variance in the level-2.</w:t>
      </w:r>
    </w:p>
    <w:p w14:paraId="1AC52C2D" w14:textId="33AE2399" w:rsidR="00315763" w:rsidRPr="00C2418A" w:rsidRDefault="00315763" w:rsidP="001F450A">
      <w:pPr>
        <w:spacing w:line="480" w:lineRule="auto"/>
        <w:rPr>
          <w:rFonts w:ascii="Times New Roman" w:hAnsi="Times New Roman" w:cs="Times New Roman"/>
        </w:rPr>
      </w:pPr>
      <w:r w:rsidRPr="00C2418A">
        <w:rPr>
          <w:rFonts w:ascii="Times New Roman" w:hAnsi="Times New Roman" w:cs="Times New Roman"/>
        </w:rPr>
        <w:tab/>
        <w:t>Results demonstrated that all variables</w:t>
      </w:r>
      <w:r w:rsidR="006F37A2" w:rsidRPr="00C2418A">
        <w:rPr>
          <w:rFonts w:ascii="Times New Roman" w:hAnsi="Times New Roman" w:cs="Times New Roman"/>
        </w:rPr>
        <w:t xml:space="preserve"> at l</w:t>
      </w:r>
      <w:r w:rsidRPr="00C2418A">
        <w:rPr>
          <w:rFonts w:ascii="Times New Roman" w:hAnsi="Times New Roman" w:cs="Times New Roman"/>
        </w:rPr>
        <w:t>evel-1 significantly improved model fit. Specifically, results showed that students higher in academic engagement, t (1950) = 4.11, p &lt; .0001, lower in financial concerns, t (1950) = -6.37, p &lt; .0001, with greater incoming ACT scores t (1950) = 5.27, p &lt; .0001, and higher incoming high school GPA’s, t (1950) = 6.42, p &lt; .0001 were more likely to be retained.  Results also showed that those students with no alumni ties to OU were less likely to be retained t (1950) = -1.95, p &lt; .05.   A</w:t>
      </w:r>
      <w:r w:rsidR="006F37A2" w:rsidRPr="00C2418A">
        <w:rPr>
          <w:rFonts w:ascii="Times New Roman" w:hAnsi="Times New Roman" w:cs="Times New Roman"/>
        </w:rPr>
        <w:t xml:space="preserve"> summary of results from Model 1</w:t>
      </w:r>
      <w:r w:rsidRPr="00C2418A">
        <w:rPr>
          <w:rFonts w:ascii="Times New Roman" w:hAnsi="Times New Roman" w:cs="Times New Roman"/>
        </w:rPr>
        <w:t xml:space="preserve"> is presented in Table </w:t>
      </w:r>
      <w:r w:rsidR="0080469F" w:rsidRPr="00C2418A">
        <w:rPr>
          <w:rFonts w:ascii="Times New Roman" w:hAnsi="Times New Roman" w:cs="Times New Roman"/>
        </w:rPr>
        <w:t>22</w:t>
      </w:r>
      <w:r w:rsidRPr="00C2418A">
        <w:rPr>
          <w:rFonts w:ascii="Times New Roman" w:hAnsi="Times New Roman" w:cs="Times New Roman"/>
        </w:rPr>
        <w:t>.</w:t>
      </w:r>
    </w:p>
    <w:p w14:paraId="232834AC" w14:textId="67247E82" w:rsidR="00F37E7D" w:rsidRPr="00C2418A" w:rsidRDefault="00F37E7D" w:rsidP="00EE6A74">
      <w:pPr>
        <w:pStyle w:val="Caption"/>
      </w:pPr>
      <w:r w:rsidRPr="00C2418A">
        <w:t xml:space="preserve">Table </w:t>
      </w:r>
      <w:r w:rsidR="0080469F" w:rsidRPr="00C2418A">
        <w:t>22</w:t>
      </w:r>
      <w:r w:rsidRPr="00C2418A">
        <w:t>: Summary of Results From Model 1</w:t>
      </w:r>
    </w:p>
    <w:tbl>
      <w:tblPr>
        <w:tblStyle w:val="TableGrid"/>
        <w:tblW w:w="77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9"/>
        <w:gridCol w:w="1209"/>
        <w:gridCol w:w="1710"/>
        <w:gridCol w:w="810"/>
        <w:gridCol w:w="990"/>
        <w:gridCol w:w="990"/>
      </w:tblGrid>
      <w:tr w:rsidR="00A700FC" w:rsidRPr="00C2418A" w14:paraId="5B554288" w14:textId="77777777" w:rsidTr="00EE6A74">
        <w:tc>
          <w:tcPr>
            <w:tcW w:w="2049" w:type="dxa"/>
            <w:tcBorders>
              <w:top w:val="single" w:sz="4" w:space="0" w:color="auto"/>
              <w:bottom w:val="single" w:sz="4" w:space="0" w:color="auto"/>
            </w:tcBorders>
          </w:tcPr>
          <w:p w14:paraId="193C75EB"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Effect</w:t>
            </w:r>
          </w:p>
        </w:tc>
        <w:tc>
          <w:tcPr>
            <w:tcW w:w="1209" w:type="dxa"/>
            <w:tcBorders>
              <w:top w:val="single" w:sz="4" w:space="0" w:color="auto"/>
              <w:bottom w:val="single" w:sz="4" w:space="0" w:color="auto"/>
            </w:tcBorders>
          </w:tcPr>
          <w:p w14:paraId="3F847B5B"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Estimate</w:t>
            </w:r>
          </w:p>
        </w:tc>
        <w:tc>
          <w:tcPr>
            <w:tcW w:w="1710" w:type="dxa"/>
            <w:tcBorders>
              <w:top w:val="single" w:sz="4" w:space="0" w:color="auto"/>
              <w:bottom w:val="single" w:sz="4" w:space="0" w:color="auto"/>
            </w:tcBorders>
          </w:tcPr>
          <w:p w14:paraId="587D3ABB"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Standard Error</w:t>
            </w:r>
          </w:p>
        </w:tc>
        <w:tc>
          <w:tcPr>
            <w:tcW w:w="810" w:type="dxa"/>
            <w:tcBorders>
              <w:top w:val="single" w:sz="4" w:space="0" w:color="auto"/>
              <w:bottom w:val="single" w:sz="4" w:space="0" w:color="auto"/>
            </w:tcBorders>
          </w:tcPr>
          <w:p w14:paraId="57430E9E"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DF</w:t>
            </w:r>
          </w:p>
        </w:tc>
        <w:tc>
          <w:tcPr>
            <w:tcW w:w="990" w:type="dxa"/>
            <w:tcBorders>
              <w:top w:val="single" w:sz="4" w:space="0" w:color="auto"/>
              <w:bottom w:val="single" w:sz="4" w:space="0" w:color="auto"/>
            </w:tcBorders>
          </w:tcPr>
          <w:p w14:paraId="4294B8D0"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t Value</w:t>
            </w:r>
          </w:p>
        </w:tc>
        <w:tc>
          <w:tcPr>
            <w:tcW w:w="990" w:type="dxa"/>
            <w:tcBorders>
              <w:top w:val="single" w:sz="4" w:space="0" w:color="auto"/>
              <w:bottom w:val="single" w:sz="4" w:space="0" w:color="auto"/>
            </w:tcBorders>
          </w:tcPr>
          <w:p w14:paraId="5E82CF3D"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pr &gt; |t|</w:t>
            </w:r>
          </w:p>
        </w:tc>
      </w:tr>
      <w:tr w:rsidR="00A700FC" w:rsidRPr="00C2418A" w14:paraId="450119C8" w14:textId="77777777" w:rsidTr="00EE6A74">
        <w:tc>
          <w:tcPr>
            <w:tcW w:w="2049" w:type="dxa"/>
            <w:tcBorders>
              <w:top w:val="single" w:sz="4" w:space="0" w:color="auto"/>
            </w:tcBorders>
          </w:tcPr>
          <w:p w14:paraId="70E64068"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Intercept</w:t>
            </w:r>
          </w:p>
        </w:tc>
        <w:tc>
          <w:tcPr>
            <w:tcW w:w="1209" w:type="dxa"/>
            <w:tcBorders>
              <w:top w:val="single" w:sz="4" w:space="0" w:color="auto"/>
            </w:tcBorders>
          </w:tcPr>
          <w:p w14:paraId="4C41D04A"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1.9535</w:t>
            </w:r>
          </w:p>
        </w:tc>
        <w:tc>
          <w:tcPr>
            <w:tcW w:w="1710" w:type="dxa"/>
            <w:tcBorders>
              <w:top w:val="single" w:sz="4" w:space="0" w:color="auto"/>
            </w:tcBorders>
          </w:tcPr>
          <w:p w14:paraId="13E08020"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0.1144</w:t>
            </w:r>
          </w:p>
        </w:tc>
        <w:tc>
          <w:tcPr>
            <w:tcW w:w="810" w:type="dxa"/>
            <w:tcBorders>
              <w:top w:val="single" w:sz="4" w:space="0" w:color="auto"/>
            </w:tcBorders>
          </w:tcPr>
          <w:p w14:paraId="26A00BEA"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765</w:t>
            </w:r>
          </w:p>
        </w:tc>
        <w:tc>
          <w:tcPr>
            <w:tcW w:w="990" w:type="dxa"/>
            <w:tcBorders>
              <w:top w:val="single" w:sz="4" w:space="0" w:color="auto"/>
            </w:tcBorders>
          </w:tcPr>
          <w:p w14:paraId="64F5E400"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17.08</w:t>
            </w:r>
          </w:p>
        </w:tc>
        <w:tc>
          <w:tcPr>
            <w:tcW w:w="990" w:type="dxa"/>
            <w:tcBorders>
              <w:top w:val="single" w:sz="4" w:space="0" w:color="auto"/>
            </w:tcBorders>
          </w:tcPr>
          <w:p w14:paraId="4838C597"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&lt; .0001</w:t>
            </w:r>
          </w:p>
        </w:tc>
      </w:tr>
      <w:tr w:rsidR="00A700FC" w:rsidRPr="00C2418A" w14:paraId="50250E8D" w14:textId="77777777" w:rsidTr="00A700FC">
        <w:tc>
          <w:tcPr>
            <w:tcW w:w="2049" w:type="dxa"/>
          </w:tcPr>
          <w:p w14:paraId="5646E506" w14:textId="45C1A856" w:rsidR="00315763" w:rsidRPr="00C2418A" w:rsidRDefault="00AE30ED" w:rsidP="001F450A">
            <w:pPr>
              <w:rPr>
                <w:rFonts w:ascii="Times New Roman" w:hAnsi="Times New Roman" w:cs="Times New Roman"/>
              </w:rPr>
            </w:pPr>
            <w:r w:rsidRPr="00C2418A">
              <w:rPr>
                <w:rFonts w:ascii="Times New Roman" w:hAnsi="Times New Roman" w:cs="Times New Roman"/>
              </w:rPr>
              <w:t>Acad</w:t>
            </w:r>
            <w:r w:rsidR="00315763" w:rsidRPr="00C2418A">
              <w:rPr>
                <w:rFonts w:ascii="Times New Roman" w:hAnsi="Times New Roman" w:cs="Times New Roman"/>
              </w:rPr>
              <w:t xml:space="preserve"> Engagement</w:t>
            </w:r>
          </w:p>
        </w:tc>
        <w:tc>
          <w:tcPr>
            <w:tcW w:w="1209" w:type="dxa"/>
          </w:tcPr>
          <w:p w14:paraId="78CCE913"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0.2365</w:t>
            </w:r>
          </w:p>
        </w:tc>
        <w:tc>
          <w:tcPr>
            <w:tcW w:w="1710" w:type="dxa"/>
          </w:tcPr>
          <w:p w14:paraId="68166C32"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0.0575</w:t>
            </w:r>
          </w:p>
        </w:tc>
        <w:tc>
          <w:tcPr>
            <w:tcW w:w="810" w:type="dxa"/>
          </w:tcPr>
          <w:p w14:paraId="3F41A264"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1950</w:t>
            </w:r>
          </w:p>
        </w:tc>
        <w:tc>
          <w:tcPr>
            <w:tcW w:w="990" w:type="dxa"/>
          </w:tcPr>
          <w:p w14:paraId="53FFA334"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4.11</w:t>
            </w:r>
          </w:p>
        </w:tc>
        <w:tc>
          <w:tcPr>
            <w:tcW w:w="990" w:type="dxa"/>
          </w:tcPr>
          <w:p w14:paraId="1124E9AB"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&lt; .0001</w:t>
            </w:r>
          </w:p>
        </w:tc>
      </w:tr>
      <w:tr w:rsidR="00A700FC" w:rsidRPr="00C2418A" w14:paraId="0C20B36E" w14:textId="77777777" w:rsidTr="00A700FC">
        <w:tc>
          <w:tcPr>
            <w:tcW w:w="2049" w:type="dxa"/>
          </w:tcPr>
          <w:p w14:paraId="38AC115D" w14:textId="5AC91118" w:rsidR="00315763" w:rsidRPr="00C2418A" w:rsidRDefault="00AE30ED" w:rsidP="001F450A">
            <w:pPr>
              <w:rPr>
                <w:rFonts w:ascii="Times New Roman" w:hAnsi="Times New Roman" w:cs="Times New Roman"/>
              </w:rPr>
            </w:pPr>
            <w:r w:rsidRPr="00C2418A">
              <w:rPr>
                <w:rFonts w:ascii="Times New Roman" w:hAnsi="Times New Roman" w:cs="Times New Roman"/>
              </w:rPr>
              <w:t>Fin</w:t>
            </w:r>
            <w:r w:rsidR="00315763" w:rsidRPr="00C2418A">
              <w:rPr>
                <w:rFonts w:ascii="Times New Roman" w:hAnsi="Times New Roman" w:cs="Times New Roman"/>
              </w:rPr>
              <w:t xml:space="preserve"> Concerns</w:t>
            </w:r>
          </w:p>
        </w:tc>
        <w:tc>
          <w:tcPr>
            <w:tcW w:w="1209" w:type="dxa"/>
          </w:tcPr>
          <w:p w14:paraId="3C22E3F8" w14:textId="631613AC" w:rsidR="00315763" w:rsidRPr="00C2418A" w:rsidRDefault="00315763" w:rsidP="001F450A">
            <w:pPr>
              <w:rPr>
                <w:rFonts w:ascii="Times New Roman" w:hAnsi="Times New Roman" w:cs="Times New Roman"/>
              </w:rPr>
            </w:pPr>
            <w:r w:rsidRPr="00C2418A">
              <w:rPr>
                <w:rFonts w:ascii="Times New Roman" w:hAnsi="Times New Roman" w:cs="Times New Roman"/>
              </w:rPr>
              <w:t>-0.361</w:t>
            </w:r>
            <w:r w:rsidR="006F37A2" w:rsidRPr="00C2418A">
              <w:rPr>
                <w:rFonts w:ascii="Times New Roman" w:hAnsi="Times New Roman" w:cs="Times New Roman"/>
              </w:rPr>
              <w:t>0</w:t>
            </w:r>
          </w:p>
        </w:tc>
        <w:tc>
          <w:tcPr>
            <w:tcW w:w="1710" w:type="dxa"/>
          </w:tcPr>
          <w:p w14:paraId="21906A00"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0.0567</w:t>
            </w:r>
          </w:p>
        </w:tc>
        <w:tc>
          <w:tcPr>
            <w:tcW w:w="810" w:type="dxa"/>
          </w:tcPr>
          <w:p w14:paraId="3C3F51B9"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1950</w:t>
            </w:r>
          </w:p>
        </w:tc>
        <w:tc>
          <w:tcPr>
            <w:tcW w:w="990" w:type="dxa"/>
          </w:tcPr>
          <w:p w14:paraId="642F0A3C"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-6.37</w:t>
            </w:r>
          </w:p>
        </w:tc>
        <w:tc>
          <w:tcPr>
            <w:tcW w:w="990" w:type="dxa"/>
          </w:tcPr>
          <w:p w14:paraId="7BA88C71"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&lt; .0001</w:t>
            </w:r>
          </w:p>
        </w:tc>
      </w:tr>
      <w:tr w:rsidR="00A700FC" w:rsidRPr="00C2418A" w14:paraId="5DAE5999" w14:textId="77777777" w:rsidTr="00A700FC">
        <w:tc>
          <w:tcPr>
            <w:tcW w:w="2049" w:type="dxa"/>
          </w:tcPr>
          <w:p w14:paraId="5D90377C"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ACT Score</w:t>
            </w:r>
          </w:p>
        </w:tc>
        <w:tc>
          <w:tcPr>
            <w:tcW w:w="1209" w:type="dxa"/>
          </w:tcPr>
          <w:p w14:paraId="00AD768E"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0.3496</w:t>
            </w:r>
          </w:p>
        </w:tc>
        <w:tc>
          <w:tcPr>
            <w:tcW w:w="1710" w:type="dxa"/>
          </w:tcPr>
          <w:p w14:paraId="19A9C549"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0.0663</w:t>
            </w:r>
          </w:p>
        </w:tc>
        <w:tc>
          <w:tcPr>
            <w:tcW w:w="810" w:type="dxa"/>
          </w:tcPr>
          <w:p w14:paraId="21022EA1"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1950</w:t>
            </w:r>
          </w:p>
        </w:tc>
        <w:tc>
          <w:tcPr>
            <w:tcW w:w="990" w:type="dxa"/>
          </w:tcPr>
          <w:p w14:paraId="6BC3A2CD"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5.27</w:t>
            </w:r>
          </w:p>
        </w:tc>
        <w:tc>
          <w:tcPr>
            <w:tcW w:w="990" w:type="dxa"/>
          </w:tcPr>
          <w:p w14:paraId="4B497F88"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&lt; .0001</w:t>
            </w:r>
          </w:p>
        </w:tc>
      </w:tr>
      <w:tr w:rsidR="00A700FC" w:rsidRPr="00C2418A" w14:paraId="67A5D87C" w14:textId="77777777" w:rsidTr="00A700FC">
        <w:tc>
          <w:tcPr>
            <w:tcW w:w="2049" w:type="dxa"/>
          </w:tcPr>
          <w:p w14:paraId="04B03095"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High School GPA</w:t>
            </w:r>
          </w:p>
        </w:tc>
        <w:tc>
          <w:tcPr>
            <w:tcW w:w="1209" w:type="dxa"/>
          </w:tcPr>
          <w:p w14:paraId="76446A1D"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0.3690</w:t>
            </w:r>
          </w:p>
        </w:tc>
        <w:tc>
          <w:tcPr>
            <w:tcW w:w="1710" w:type="dxa"/>
          </w:tcPr>
          <w:p w14:paraId="39A7DE43"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0.0565</w:t>
            </w:r>
          </w:p>
        </w:tc>
        <w:tc>
          <w:tcPr>
            <w:tcW w:w="810" w:type="dxa"/>
          </w:tcPr>
          <w:p w14:paraId="78067067"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1950</w:t>
            </w:r>
          </w:p>
        </w:tc>
        <w:tc>
          <w:tcPr>
            <w:tcW w:w="990" w:type="dxa"/>
          </w:tcPr>
          <w:p w14:paraId="2A1304DF"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6.42</w:t>
            </w:r>
          </w:p>
        </w:tc>
        <w:tc>
          <w:tcPr>
            <w:tcW w:w="990" w:type="dxa"/>
          </w:tcPr>
          <w:p w14:paraId="36AEB6C1"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&lt; .0001</w:t>
            </w:r>
          </w:p>
        </w:tc>
      </w:tr>
      <w:tr w:rsidR="00A700FC" w:rsidRPr="00C2418A" w14:paraId="3D85D330" w14:textId="77777777" w:rsidTr="00A700FC">
        <w:tc>
          <w:tcPr>
            <w:tcW w:w="2049" w:type="dxa"/>
          </w:tcPr>
          <w:p w14:paraId="606F0D19"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Alumni Ties</w:t>
            </w:r>
          </w:p>
        </w:tc>
        <w:tc>
          <w:tcPr>
            <w:tcW w:w="1209" w:type="dxa"/>
          </w:tcPr>
          <w:p w14:paraId="1F56622F"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-0.2407</w:t>
            </w:r>
          </w:p>
        </w:tc>
        <w:tc>
          <w:tcPr>
            <w:tcW w:w="1710" w:type="dxa"/>
          </w:tcPr>
          <w:p w14:paraId="50016058"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0.1232</w:t>
            </w:r>
          </w:p>
        </w:tc>
        <w:tc>
          <w:tcPr>
            <w:tcW w:w="810" w:type="dxa"/>
          </w:tcPr>
          <w:p w14:paraId="5FD9DD71"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1950</w:t>
            </w:r>
          </w:p>
        </w:tc>
        <w:tc>
          <w:tcPr>
            <w:tcW w:w="990" w:type="dxa"/>
          </w:tcPr>
          <w:p w14:paraId="44113136"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-1.95</w:t>
            </w:r>
          </w:p>
        </w:tc>
        <w:tc>
          <w:tcPr>
            <w:tcW w:w="990" w:type="dxa"/>
          </w:tcPr>
          <w:p w14:paraId="6299B371" w14:textId="77777777" w:rsidR="00315763" w:rsidRPr="00C2418A" w:rsidRDefault="00315763" w:rsidP="001F450A">
            <w:pPr>
              <w:rPr>
                <w:rFonts w:ascii="Times New Roman" w:hAnsi="Times New Roman" w:cs="Times New Roman"/>
              </w:rPr>
            </w:pPr>
            <w:r w:rsidRPr="00C2418A">
              <w:rPr>
                <w:rFonts w:ascii="Times New Roman" w:hAnsi="Times New Roman" w:cs="Times New Roman"/>
              </w:rPr>
              <w:t>&lt; .05</w:t>
            </w:r>
          </w:p>
        </w:tc>
      </w:tr>
    </w:tbl>
    <w:p w14:paraId="5203A9CF" w14:textId="77777777" w:rsidR="00315763" w:rsidRPr="00C2418A" w:rsidRDefault="00315763" w:rsidP="001F450A">
      <w:pPr>
        <w:spacing w:line="480" w:lineRule="auto"/>
        <w:rPr>
          <w:rFonts w:ascii="Times New Roman" w:hAnsi="Times New Roman" w:cs="Times New Roman"/>
        </w:rPr>
      </w:pPr>
    </w:p>
    <w:p w14:paraId="6A4372B0" w14:textId="47D4127D" w:rsidR="00315763" w:rsidRPr="00C2418A" w:rsidRDefault="00315763" w:rsidP="001F450A">
      <w:pPr>
        <w:spacing w:line="480" w:lineRule="auto"/>
        <w:rPr>
          <w:rFonts w:ascii="Times New Roman" w:hAnsi="Times New Roman" w:cs="Times New Roman"/>
        </w:rPr>
      </w:pPr>
      <w:r w:rsidRPr="00C2418A">
        <w:rPr>
          <w:rFonts w:ascii="Times New Roman" w:hAnsi="Times New Roman" w:cs="Times New Roman"/>
        </w:rPr>
        <w:tab/>
        <w:t>Examination of the T-matrix indicated that the estimate</w:t>
      </w:r>
      <w:r w:rsidR="008069FA" w:rsidRPr="00C2418A">
        <w:rPr>
          <w:rFonts w:ascii="Times New Roman" w:hAnsi="Times New Roman" w:cs="Times New Roman"/>
        </w:rPr>
        <w:t xml:space="preserve">d variance in the intercepts </w:t>
      </w:r>
      <w:r w:rsidRPr="00C2418A">
        <w:rPr>
          <w:rFonts w:ascii="Times New Roman" w:hAnsi="Times New Roman" w:cs="Times New Roman"/>
        </w:rPr>
        <w:t xml:space="preserve">= 0.2258 with a standard error of 0.1179. </w:t>
      </w:r>
      <w:r w:rsidR="00883747" w:rsidRPr="00C2418A">
        <w:rPr>
          <w:rFonts w:ascii="Times New Roman" w:hAnsi="Times New Roman" w:cs="Times New Roman"/>
        </w:rPr>
        <w:t xml:space="preserve"> </w:t>
      </w:r>
      <w:r w:rsidR="00FE3A07" w:rsidRPr="00C2418A">
        <w:rPr>
          <w:rFonts w:ascii="Times New Roman" w:hAnsi="Times New Roman" w:cs="Times New Roman"/>
        </w:rPr>
        <w:t xml:space="preserve">This suggests that including the level-1 variables did shrink the variance in intercepts from the model with no predictors (where the variance = .3997). </w:t>
      </w:r>
      <w:r w:rsidR="00883747" w:rsidRPr="00C2418A">
        <w:rPr>
          <w:rFonts w:ascii="Times New Roman" w:hAnsi="Times New Roman" w:cs="Times New Roman"/>
        </w:rPr>
        <w:t>Tests of the covariance parameter for intercepts based on the residual pseudo-likelihood rejected the null hypothesis that there were no random effects χ</w:t>
      </w:r>
      <w:r w:rsidR="00883747" w:rsidRPr="00C2418A">
        <w:rPr>
          <w:rFonts w:ascii="Times New Roman" w:hAnsi="Times New Roman" w:cs="Times New Roman"/>
          <w:vertAlign w:val="superscript"/>
        </w:rPr>
        <w:t>2</w:t>
      </w:r>
      <w:r w:rsidR="005079A1" w:rsidRPr="00C2418A">
        <w:rPr>
          <w:rFonts w:ascii="Times New Roman" w:hAnsi="Times New Roman" w:cs="Times New Roman"/>
        </w:rPr>
        <w:t xml:space="preserve"> </w:t>
      </w:r>
      <w:r w:rsidR="00883747" w:rsidRPr="00C2418A">
        <w:rPr>
          <w:rFonts w:ascii="Times New Roman" w:hAnsi="Times New Roman" w:cs="Times New Roman"/>
        </w:rPr>
        <w:t xml:space="preserve">(1) = 6.35, p &lt; .001. </w:t>
      </w:r>
      <w:r w:rsidR="00732BD8" w:rsidRPr="00C2418A">
        <w:rPr>
          <w:rFonts w:ascii="Times New Roman" w:hAnsi="Times New Roman" w:cs="Times New Roman"/>
        </w:rPr>
        <w:t>Examination of the fit statistics indicated that the pseudo AIC = 13456.67 and the pseudo BIC = 13498.01. These fit statistics set the standard for comparison between models (where smaller statistics indicate better fitting models).</w:t>
      </w:r>
    </w:p>
    <w:p w14:paraId="47B9F1C5" w14:textId="158E94FB" w:rsidR="00E3285F" w:rsidRPr="00C2418A" w:rsidRDefault="00E3285F" w:rsidP="001F450A">
      <w:pPr>
        <w:spacing w:line="480" w:lineRule="auto"/>
        <w:rPr>
          <w:rFonts w:ascii="Times New Roman" w:hAnsi="Times New Roman" w:cs="Times New Roman"/>
        </w:rPr>
      </w:pPr>
      <w:r w:rsidRPr="00C2418A">
        <w:rPr>
          <w:rFonts w:ascii="Times New Roman" w:hAnsi="Times New Roman" w:cs="Times New Roman"/>
        </w:rPr>
        <w:tab/>
        <w:t>One final note—when performing multi-level modeling, it is often helpful to center the variables around the mean. This can help in interpreting the results, as the coefficients will show the influence of the variable as</w:t>
      </w:r>
      <w:r w:rsidR="00A83D41" w:rsidRPr="00C2418A">
        <w:rPr>
          <w:rFonts w:ascii="Times New Roman" w:hAnsi="Times New Roman" w:cs="Times New Roman"/>
        </w:rPr>
        <w:t xml:space="preserve"> being a certain amount above or below the mean score. </w:t>
      </w:r>
      <w:r w:rsidR="00567F88" w:rsidRPr="00C2418A">
        <w:rPr>
          <w:rFonts w:ascii="Times New Roman" w:hAnsi="Times New Roman" w:cs="Times New Roman"/>
        </w:rPr>
        <w:t>In the current case, many of the student level variables were standardized to a mean of 0 and a standard deviation of 1. In doin</w:t>
      </w:r>
      <w:r w:rsidR="003546FA" w:rsidRPr="00C2418A">
        <w:rPr>
          <w:rFonts w:ascii="Times New Roman" w:hAnsi="Times New Roman" w:cs="Times New Roman"/>
        </w:rPr>
        <w:t>g so, this has effectively mean-</w:t>
      </w:r>
      <w:r w:rsidR="00567F88" w:rsidRPr="00C2418A">
        <w:rPr>
          <w:rFonts w:ascii="Times New Roman" w:hAnsi="Times New Roman" w:cs="Times New Roman"/>
        </w:rPr>
        <w:t>centered the variables in a way that is traditionally performed using multi-level modeling.</w:t>
      </w:r>
    </w:p>
    <w:p w14:paraId="6F5E6426" w14:textId="0C1F282D" w:rsidR="00A556C5" w:rsidRPr="00C2418A" w:rsidRDefault="005B7DC1" w:rsidP="001F450A">
      <w:pPr>
        <w:pStyle w:val="Heading3"/>
        <w:spacing w:before="0" w:line="480" w:lineRule="auto"/>
        <w:rPr>
          <w:rFonts w:ascii="Times New Roman" w:hAnsi="Times New Roman" w:cs="Times New Roman"/>
          <w:color w:val="auto"/>
          <w:sz w:val="24"/>
          <w:szCs w:val="24"/>
        </w:rPr>
      </w:pPr>
      <w:bookmarkStart w:id="89" w:name="_Toc261001126"/>
      <w:r w:rsidRPr="00C2418A">
        <w:rPr>
          <w:rFonts w:ascii="Times New Roman" w:hAnsi="Times New Roman" w:cs="Times New Roman"/>
          <w:color w:val="auto"/>
          <w:sz w:val="24"/>
          <w:szCs w:val="24"/>
        </w:rPr>
        <w:t>Model 2</w:t>
      </w:r>
      <w:bookmarkEnd w:id="89"/>
    </w:p>
    <w:p w14:paraId="79A6A3CA" w14:textId="492777E8" w:rsidR="00A556C5" w:rsidRPr="00C2418A" w:rsidRDefault="005B7DC1" w:rsidP="001F450A">
      <w:pPr>
        <w:spacing w:line="480" w:lineRule="auto"/>
        <w:rPr>
          <w:rFonts w:ascii="Times New Roman" w:hAnsi="Times New Roman" w:cs="Times New Roman"/>
        </w:rPr>
      </w:pPr>
      <w:r w:rsidRPr="00C2418A">
        <w:rPr>
          <w:rFonts w:ascii="Times New Roman" w:hAnsi="Times New Roman" w:cs="Times New Roman"/>
        </w:rPr>
        <w:tab/>
      </w:r>
      <w:r w:rsidR="00315763" w:rsidRPr="00C2418A">
        <w:rPr>
          <w:rFonts w:ascii="Times New Roman" w:hAnsi="Times New Roman" w:cs="Times New Roman"/>
        </w:rPr>
        <w:t xml:space="preserve">Having constructed the </w:t>
      </w:r>
      <w:r w:rsidR="00DB7BD5" w:rsidRPr="00C2418A">
        <w:rPr>
          <w:rFonts w:ascii="Times New Roman" w:hAnsi="Times New Roman" w:cs="Times New Roman"/>
        </w:rPr>
        <w:t>random</w:t>
      </w:r>
      <w:r w:rsidR="00315763" w:rsidRPr="00C2418A">
        <w:rPr>
          <w:rFonts w:ascii="Times New Roman" w:hAnsi="Times New Roman" w:cs="Times New Roman"/>
        </w:rPr>
        <w:t xml:space="preserve"> intercepts model, the next step was to use the best fitting variables from the level-1 model, and then fit a unique intercept for each school variable at level 2. </w:t>
      </w:r>
      <w:r w:rsidR="003F748E" w:rsidRPr="00C2418A">
        <w:rPr>
          <w:rFonts w:ascii="Times New Roman" w:hAnsi="Times New Roman" w:cs="Times New Roman"/>
        </w:rPr>
        <w:t xml:space="preserve"> </w:t>
      </w:r>
      <w:r w:rsidR="006F37A2" w:rsidRPr="00C2418A">
        <w:rPr>
          <w:rFonts w:ascii="Times New Roman" w:hAnsi="Times New Roman" w:cs="Times New Roman"/>
        </w:rPr>
        <w:t>This model can be written out in two separate parts as:</w:t>
      </w:r>
    </w:p>
    <w:p w14:paraId="7333E3DC" w14:textId="27A291B6" w:rsidR="006F37A2" w:rsidRPr="00C2418A" w:rsidRDefault="009158D2" w:rsidP="001F450A">
      <w:pPr>
        <w:spacing w:line="480" w:lineRule="auto"/>
        <w:jc w:val="center"/>
        <w:rPr>
          <w:rFonts w:ascii="Times New Roman" w:hAnsi="Times New Roman" w:cs="Times New Roman"/>
        </w:rPr>
      </w:pPr>
      <w:r w:rsidRPr="00C2418A">
        <w:rPr>
          <w:rFonts w:ascii="Times New Roman" w:hAnsi="Times New Roman" w:cs="Times New Roman"/>
          <w:position w:val="-14"/>
        </w:rPr>
        <w:object w:dxaOrig="10780" w:dyaOrig="360" w14:anchorId="528FD6E5">
          <v:shape id="_x0000_i1041" type="#_x0000_t75" style="width:405pt;height:17pt" o:ole="">
            <v:imagedata r:id="rId38" o:title=""/>
          </v:shape>
          <o:OLEObject Type="Embed" ProgID="Equation.3" ShapeID="_x0000_i1041" DrawAspect="Content" ObjectID="_1334923572" r:id="rId39"/>
        </w:object>
      </w:r>
    </w:p>
    <w:p w14:paraId="6F623C36" w14:textId="689EE1C6" w:rsidR="006F37A2" w:rsidRPr="00C2418A" w:rsidRDefault="006F37A2" w:rsidP="001F450A">
      <w:pPr>
        <w:spacing w:line="480" w:lineRule="auto"/>
        <w:rPr>
          <w:rFonts w:ascii="Times New Roman" w:hAnsi="Times New Roman" w:cs="Times New Roman"/>
        </w:rPr>
      </w:pPr>
      <w:r w:rsidRPr="00C2418A">
        <w:rPr>
          <w:rFonts w:ascii="Times New Roman" w:hAnsi="Times New Roman" w:cs="Times New Roman"/>
        </w:rPr>
        <w:t>where</w:t>
      </w:r>
    </w:p>
    <w:p w14:paraId="646C56BD" w14:textId="7B646C8E" w:rsidR="006F37A2" w:rsidRPr="00C2418A" w:rsidRDefault="002A07F2" w:rsidP="001F450A">
      <w:pPr>
        <w:spacing w:line="480" w:lineRule="auto"/>
        <w:jc w:val="center"/>
        <w:rPr>
          <w:rFonts w:ascii="Times New Roman" w:hAnsi="Times New Roman" w:cs="Times New Roman"/>
        </w:rPr>
      </w:pPr>
      <w:r w:rsidRPr="00C2418A">
        <w:rPr>
          <w:rFonts w:ascii="Times New Roman" w:hAnsi="Times New Roman" w:cs="Times New Roman"/>
          <w:position w:val="-14"/>
        </w:rPr>
        <w:object w:dxaOrig="1740" w:dyaOrig="360" w14:anchorId="6A73E6A6">
          <v:shape id="_x0000_i1042" type="#_x0000_t75" style="width:87pt;height:18pt" o:ole="">
            <v:imagedata r:id="rId40" o:title=""/>
          </v:shape>
          <o:OLEObject Type="Embed" ProgID="Equation.3" ShapeID="_x0000_i1042" DrawAspect="Content" ObjectID="_1334923573" r:id="rId41"/>
        </w:object>
      </w:r>
    </w:p>
    <w:p w14:paraId="1657A95B" w14:textId="7D0B9B54" w:rsidR="007F2F69" w:rsidRPr="00C2418A" w:rsidRDefault="002A79EB" w:rsidP="001F450A">
      <w:pPr>
        <w:spacing w:line="480" w:lineRule="auto"/>
        <w:rPr>
          <w:rFonts w:ascii="Times New Roman" w:hAnsi="Times New Roman" w:cs="Times New Roman"/>
        </w:rPr>
      </w:pPr>
      <w:r w:rsidRPr="00C2418A">
        <w:rPr>
          <w:rFonts w:ascii="Times New Roman" w:hAnsi="Times New Roman" w:cs="Times New Roman"/>
        </w:rPr>
        <w:t>ϒ</w:t>
      </w:r>
      <w:r w:rsidRPr="00C2418A">
        <w:rPr>
          <w:rFonts w:ascii="Times New Roman" w:hAnsi="Times New Roman" w:cs="Times New Roman"/>
          <w:vertAlign w:val="subscript"/>
        </w:rPr>
        <w:t>00</w:t>
      </w:r>
      <w:r w:rsidRPr="00C2418A">
        <w:rPr>
          <w:rFonts w:ascii="Times New Roman" w:hAnsi="Times New Roman" w:cs="Times New Roman"/>
        </w:rPr>
        <w:t xml:space="preserve"> is the grand mean, </w:t>
      </w:r>
      <w:r w:rsidR="006F37A2" w:rsidRPr="00C2418A">
        <w:rPr>
          <w:rFonts w:ascii="Times New Roman" w:hAnsi="Times New Roman" w:cs="Times New Roman"/>
        </w:rPr>
        <w:t>α</w:t>
      </w:r>
      <w:r w:rsidR="006F37A2" w:rsidRPr="00C2418A">
        <w:rPr>
          <w:rFonts w:ascii="Times New Roman" w:hAnsi="Times New Roman" w:cs="Times New Roman"/>
          <w:vertAlign w:val="subscript"/>
        </w:rPr>
        <w:t>0j</w:t>
      </w:r>
      <w:r w:rsidR="006F37A2" w:rsidRPr="00C2418A">
        <w:rPr>
          <w:rFonts w:ascii="Times New Roman" w:hAnsi="Times New Roman" w:cs="Times New Roman"/>
        </w:rPr>
        <w:t xml:space="preserve"> is the unique effect of each individual school on a student’s score</w:t>
      </w:r>
      <w:r w:rsidR="002A07F2" w:rsidRPr="00C2418A">
        <w:rPr>
          <w:rFonts w:ascii="Times New Roman" w:hAnsi="Times New Roman" w:cs="Times New Roman"/>
        </w:rPr>
        <w:t>, and μ</w:t>
      </w:r>
      <w:r w:rsidR="002A07F2" w:rsidRPr="00C2418A">
        <w:rPr>
          <w:rFonts w:ascii="Times New Roman" w:hAnsi="Times New Roman" w:cs="Times New Roman"/>
          <w:vertAlign w:val="subscript"/>
        </w:rPr>
        <w:t>0j</w:t>
      </w:r>
      <w:r w:rsidR="002A07F2" w:rsidRPr="00C2418A">
        <w:rPr>
          <w:rFonts w:ascii="Times New Roman" w:hAnsi="Times New Roman" w:cs="Times New Roman"/>
        </w:rPr>
        <w:t xml:space="preserve"> is the unique error associated with each prediction at level-2</w:t>
      </w:r>
      <w:r w:rsidR="006F37A2" w:rsidRPr="00C2418A">
        <w:rPr>
          <w:rFonts w:ascii="Times New Roman" w:hAnsi="Times New Roman" w:cs="Times New Roman"/>
        </w:rPr>
        <w:t>.</w:t>
      </w:r>
      <w:r w:rsidR="000051CC" w:rsidRPr="00C2418A">
        <w:rPr>
          <w:rFonts w:ascii="Times New Roman" w:hAnsi="Times New Roman" w:cs="Times New Roman"/>
        </w:rPr>
        <w:t xml:space="preserve"> For example, if a student came from a particular school, and the mean probability of retention was 83%, then Model 2 effectively allows for the fixed effect of having attended a given school on either increasing or decreasing this probability.</w:t>
      </w:r>
      <w:r w:rsidR="00C03CD8" w:rsidRPr="00C2418A">
        <w:rPr>
          <w:rFonts w:ascii="Times New Roman" w:hAnsi="Times New Roman" w:cs="Times New Roman"/>
        </w:rPr>
        <w:t xml:space="preserve"> </w:t>
      </w:r>
    </w:p>
    <w:p w14:paraId="0ABCA5C0" w14:textId="3FD05371" w:rsidR="00FF4EF0" w:rsidRPr="00C2418A" w:rsidRDefault="00FF4EF0" w:rsidP="001F450A">
      <w:pPr>
        <w:spacing w:line="480" w:lineRule="auto"/>
        <w:rPr>
          <w:rFonts w:ascii="Times New Roman" w:hAnsi="Times New Roman" w:cs="Times New Roman"/>
        </w:rPr>
      </w:pPr>
      <w:r w:rsidRPr="00C2418A">
        <w:rPr>
          <w:rFonts w:ascii="Times New Roman" w:hAnsi="Times New Roman" w:cs="Times New Roman"/>
        </w:rPr>
        <w:tab/>
      </w:r>
      <w:r w:rsidR="003D576E" w:rsidRPr="00C2418A">
        <w:rPr>
          <w:rFonts w:ascii="Times New Roman" w:hAnsi="Times New Roman" w:cs="Times New Roman"/>
        </w:rPr>
        <w:t xml:space="preserve">After fitting a unique effect for each school, the results showed that all variance in the intercepts was effectively reduced to zero. </w:t>
      </w:r>
      <w:r w:rsidR="009628C2" w:rsidRPr="00C2418A">
        <w:rPr>
          <w:rFonts w:ascii="Times New Roman" w:hAnsi="Times New Roman" w:cs="Times New Roman"/>
        </w:rPr>
        <w:t>Results showed that variables for academic engagement, t (1956) = 2.19, p &lt; .05, financial concerns, t (1956) = -3.27, p &lt; .001, high school GPA, t (1956) = 7.82, p &lt; .001 and ACT score, t (1956) = 3.38, p &lt; .001 each significantly contributed to model fi</w:t>
      </w:r>
      <w:r w:rsidR="00D94FF3" w:rsidRPr="00C2418A">
        <w:rPr>
          <w:rFonts w:ascii="Times New Roman" w:hAnsi="Times New Roman" w:cs="Times New Roman"/>
        </w:rPr>
        <w:t xml:space="preserve">t. </w:t>
      </w:r>
      <w:r w:rsidR="00893106" w:rsidRPr="00C2418A">
        <w:rPr>
          <w:rFonts w:ascii="Times New Roman" w:hAnsi="Times New Roman" w:cs="Times New Roman"/>
        </w:rPr>
        <w:t>For comparison purposes, the AIC = 2932.60 and the BIC = 6506.31.</w:t>
      </w:r>
      <w:r w:rsidR="00BC02C0" w:rsidRPr="00C2418A">
        <w:rPr>
          <w:rFonts w:ascii="Times New Roman" w:hAnsi="Times New Roman" w:cs="Times New Roman"/>
        </w:rPr>
        <w:t xml:space="preserve"> Tests of the random effects (based on likelihood) indicated that the null hypothesis of no random effects could not be rejected, χ</w:t>
      </w:r>
      <w:r w:rsidR="002F24A3" w:rsidRPr="00C2418A">
        <w:rPr>
          <w:rFonts w:ascii="Times New Roman" w:hAnsi="Times New Roman" w:cs="Times New Roman"/>
          <w:vertAlign w:val="superscript"/>
        </w:rPr>
        <w:t>2</w:t>
      </w:r>
      <w:r w:rsidR="002F24A3" w:rsidRPr="00C2418A">
        <w:rPr>
          <w:rFonts w:ascii="Times New Roman" w:hAnsi="Times New Roman" w:cs="Times New Roman"/>
        </w:rPr>
        <w:t xml:space="preserve"> (1) = 0.00, p = 1</w:t>
      </w:r>
      <w:r w:rsidR="003D6046" w:rsidRPr="00C2418A">
        <w:rPr>
          <w:rFonts w:ascii="Times New Roman" w:hAnsi="Times New Roman" w:cs="Times New Roman"/>
        </w:rPr>
        <w:t>.00</w:t>
      </w:r>
      <w:r w:rsidR="002F24A3" w:rsidRPr="00C2418A">
        <w:rPr>
          <w:rFonts w:ascii="Times New Roman" w:hAnsi="Times New Roman" w:cs="Times New Roman"/>
        </w:rPr>
        <w:t>.</w:t>
      </w:r>
    </w:p>
    <w:p w14:paraId="08E67AF1" w14:textId="361F68BE" w:rsidR="00A556C5" w:rsidRPr="00C2418A" w:rsidRDefault="007440B5" w:rsidP="001F450A">
      <w:pPr>
        <w:pStyle w:val="Heading3"/>
        <w:spacing w:before="0" w:line="480" w:lineRule="auto"/>
        <w:rPr>
          <w:rFonts w:ascii="Times New Roman" w:hAnsi="Times New Roman" w:cs="Times New Roman"/>
          <w:color w:val="auto"/>
          <w:sz w:val="24"/>
          <w:szCs w:val="24"/>
        </w:rPr>
      </w:pPr>
      <w:bookmarkStart w:id="90" w:name="_Toc261001127"/>
      <w:r w:rsidRPr="00C2418A">
        <w:rPr>
          <w:rFonts w:ascii="Times New Roman" w:hAnsi="Times New Roman" w:cs="Times New Roman"/>
          <w:color w:val="auto"/>
          <w:sz w:val="24"/>
          <w:szCs w:val="24"/>
        </w:rPr>
        <w:t>Model 3</w:t>
      </w:r>
      <w:bookmarkEnd w:id="90"/>
    </w:p>
    <w:p w14:paraId="0D071B16" w14:textId="1D8F24E8"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r>
      <w:r w:rsidR="00DA17CA" w:rsidRPr="00C2418A">
        <w:rPr>
          <w:rFonts w:ascii="Times New Roman" w:hAnsi="Times New Roman" w:cs="Times New Roman"/>
        </w:rPr>
        <w:t>Model 3 involved</w:t>
      </w:r>
      <w:r w:rsidRPr="00C2418A">
        <w:rPr>
          <w:rFonts w:ascii="Times New Roman" w:hAnsi="Times New Roman" w:cs="Times New Roman"/>
        </w:rPr>
        <w:t xml:space="preserve"> </w:t>
      </w:r>
      <w:r w:rsidR="0009579A" w:rsidRPr="00C2418A">
        <w:rPr>
          <w:rFonts w:ascii="Times New Roman" w:hAnsi="Times New Roman" w:cs="Times New Roman"/>
        </w:rPr>
        <w:t>creating a model using</w:t>
      </w:r>
      <w:r w:rsidRPr="00C2418A">
        <w:rPr>
          <w:rFonts w:ascii="Times New Roman" w:hAnsi="Times New Roman" w:cs="Times New Roman"/>
        </w:rPr>
        <w:t xml:space="preserve"> </w:t>
      </w:r>
      <w:r w:rsidR="007174B9" w:rsidRPr="00C2418A">
        <w:rPr>
          <w:rFonts w:ascii="Times New Roman" w:hAnsi="Times New Roman" w:cs="Times New Roman"/>
        </w:rPr>
        <w:t xml:space="preserve">the aggregate school level variables </w:t>
      </w:r>
      <w:r w:rsidR="00FF4EF0" w:rsidRPr="00C2418A">
        <w:rPr>
          <w:rFonts w:ascii="Times New Roman" w:hAnsi="Times New Roman" w:cs="Times New Roman"/>
        </w:rPr>
        <w:t xml:space="preserve">from </w:t>
      </w:r>
      <w:r w:rsidR="008069FA" w:rsidRPr="00C2418A">
        <w:rPr>
          <w:rFonts w:ascii="Times New Roman" w:hAnsi="Times New Roman" w:cs="Times New Roman"/>
        </w:rPr>
        <w:t xml:space="preserve">Table </w:t>
      </w:r>
      <w:r w:rsidR="00A35B52" w:rsidRPr="00C2418A">
        <w:rPr>
          <w:rFonts w:ascii="Times New Roman" w:hAnsi="Times New Roman" w:cs="Times New Roman"/>
        </w:rPr>
        <w:t>18</w:t>
      </w:r>
      <w:r w:rsidR="00FF4EF0" w:rsidRPr="00C2418A">
        <w:rPr>
          <w:rFonts w:ascii="Times New Roman" w:hAnsi="Times New Roman" w:cs="Times New Roman"/>
        </w:rPr>
        <w:t xml:space="preserve"> </w:t>
      </w:r>
      <w:r w:rsidR="00A35B52" w:rsidRPr="00C2418A">
        <w:rPr>
          <w:rFonts w:ascii="Times New Roman" w:hAnsi="Times New Roman" w:cs="Times New Roman"/>
        </w:rPr>
        <w:t>at l</w:t>
      </w:r>
      <w:r w:rsidR="007174B9" w:rsidRPr="00C2418A">
        <w:rPr>
          <w:rFonts w:ascii="Times New Roman" w:hAnsi="Times New Roman" w:cs="Times New Roman"/>
        </w:rPr>
        <w:t>evel-2, while retaining the student le</w:t>
      </w:r>
      <w:r w:rsidR="008069FA" w:rsidRPr="00C2418A">
        <w:rPr>
          <w:rFonts w:ascii="Times New Roman" w:hAnsi="Times New Roman" w:cs="Times New Roman"/>
        </w:rPr>
        <w:t>vel variables from Table 17 at l</w:t>
      </w:r>
      <w:r w:rsidR="007174B9" w:rsidRPr="00C2418A">
        <w:rPr>
          <w:rFonts w:ascii="Times New Roman" w:hAnsi="Times New Roman" w:cs="Times New Roman"/>
        </w:rPr>
        <w:t>evel-1</w:t>
      </w:r>
      <w:r w:rsidRPr="00C2418A">
        <w:rPr>
          <w:rFonts w:ascii="Times New Roman" w:hAnsi="Times New Roman" w:cs="Times New Roman"/>
        </w:rPr>
        <w:t xml:space="preserve">. </w:t>
      </w:r>
      <w:r w:rsidR="00A35B52" w:rsidRPr="00C2418A">
        <w:rPr>
          <w:rFonts w:ascii="Times New Roman" w:hAnsi="Times New Roman" w:cs="Times New Roman"/>
        </w:rPr>
        <w:t>The specific l</w:t>
      </w:r>
      <w:r w:rsidR="00054DDD" w:rsidRPr="00C2418A">
        <w:rPr>
          <w:rFonts w:ascii="Times New Roman" w:hAnsi="Times New Roman" w:cs="Times New Roman"/>
        </w:rPr>
        <w:t xml:space="preserve">evel-2 variables </w:t>
      </w:r>
      <w:r w:rsidR="008069FA" w:rsidRPr="00C2418A">
        <w:rPr>
          <w:rFonts w:ascii="Times New Roman" w:hAnsi="Times New Roman" w:cs="Times New Roman"/>
        </w:rPr>
        <w:t xml:space="preserve">included </w:t>
      </w:r>
      <w:r w:rsidR="0069494D" w:rsidRPr="00C2418A">
        <w:rPr>
          <w:rFonts w:ascii="Times New Roman" w:hAnsi="Times New Roman" w:cs="Times New Roman"/>
        </w:rPr>
        <w:t xml:space="preserve">the </w:t>
      </w:r>
      <w:r w:rsidR="00054DDD" w:rsidRPr="00C2418A">
        <w:rPr>
          <w:rFonts w:ascii="Times New Roman" w:hAnsi="Times New Roman" w:cs="Times New Roman"/>
        </w:rPr>
        <w:t>percentage of students qualifying for free lunch, the high school class s</w:t>
      </w:r>
      <w:r w:rsidR="008069FA" w:rsidRPr="00C2418A">
        <w:rPr>
          <w:rFonts w:ascii="Times New Roman" w:hAnsi="Times New Roman" w:cs="Times New Roman"/>
        </w:rPr>
        <w:t>ize (rounded to the nearest 20) and</w:t>
      </w:r>
      <w:r w:rsidR="00054DDD" w:rsidRPr="00C2418A">
        <w:rPr>
          <w:rFonts w:ascii="Times New Roman" w:hAnsi="Times New Roman" w:cs="Times New Roman"/>
        </w:rPr>
        <w:t xml:space="preserve"> the type of city where the school is located</w:t>
      </w:r>
      <w:r w:rsidR="008069FA" w:rsidRPr="00C2418A">
        <w:rPr>
          <w:rFonts w:ascii="Times New Roman" w:hAnsi="Times New Roman" w:cs="Times New Roman"/>
        </w:rPr>
        <w:t>.</w:t>
      </w:r>
      <w:r w:rsidR="002973CD" w:rsidRPr="00C2418A">
        <w:rPr>
          <w:rFonts w:ascii="Times New Roman" w:hAnsi="Times New Roman" w:cs="Times New Roman"/>
        </w:rPr>
        <w:t xml:space="preserve"> All variables at Level-</w:t>
      </w:r>
      <w:r w:rsidR="009C241F" w:rsidRPr="00C2418A">
        <w:rPr>
          <w:rFonts w:ascii="Times New Roman" w:hAnsi="Times New Roman" w:cs="Times New Roman"/>
        </w:rPr>
        <w:t>2 were treated as fixed effects</w:t>
      </w:r>
      <w:r w:rsidR="002973CD" w:rsidRPr="00C2418A">
        <w:rPr>
          <w:rFonts w:ascii="Times New Roman" w:hAnsi="Times New Roman" w:cs="Times New Roman"/>
        </w:rPr>
        <w:t>.</w:t>
      </w:r>
    </w:p>
    <w:p w14:paraId="6599EE07" w14:textId="733CE1BF" w:rsidR="0025105D" w:rsidRPr="00C2418A" w:rsidRDefault="0025105D" w:rsidP="001F450A">
      <w:pPr>
        <w:spacing w:line="480" w:lineRule="auto"/>
        <w:rPr>
          <w:rFonts w:ascii="Times New Roman" w:hAnsi="Times New Roman" w:cs="Times New Roman"/>
        </w:rPr>
      </w:pPr>
      <w:r w:rsidRPr="00C2418A">
        <w:rPr>
          <w:rFonts w:ascii="Times New Roman" w:hAnsi="Times New Roman" w:cs="Times New Roman"/>
        </w:rPr>
        <w:tab/>
        <w:t>Writing out the model in an equation, the probability of a student persisting can be written as:</w:t>
      </w:r>
      <w:r w:rsidR="00C03CD8" w:rsidRPr="00C2418A">
        <w:rPr>
          <w:rFonts w:ascii="Times New Roman" w:hAnsi="Times New Roman" w:cs="Times New Roman"/>
        </w:rPr>
        <w:t xml:space="preserve"> </w:t>
      </w:r>
    </w:p>
    <w:p w14:paraId="6A390A8E" w14:textId="4AF28ADE" w:rsidR="0025105D" w:rsidRPr="00C2418A" w:rsidRDefault="000B0DF0" w:rsidP="001F450A">
      <w:pPr>
        <w:spacing w:line="480" w:lineRule="auto"/>
        <w:jc w:val="center"/>
        <w:rPr>
          <w:rFonts w:ascii="Times New Roman" w:hAnsi="Times New Roman" w:cs="Times New Roman"/>
          <w:position w:val="-14"/>
        </w:rPr>
      </w:pPr>
      <w:r w:rsidRPr="00C2418A">
        <w:rPr>
          <w:rFonts w:ascii="Times New Roman" w:hAnsi="Times New Roman" w:cs="Times New Roman"/>
          <w:position w:val="-14"/>
        </w:rPr>
        <w:object w:dxaOrig="10700" w:dyaOrig="360" w14:anchorId="53FBED30">
          <v:shape id="_x0000_i1043" type="#_x0000_t75" style="width:378pt;height:17pt" o:ole="">
            <v:imagedata r:id="rId42" o:title=""/>
          </v:shape>
          <o:OLEObject Type="Embed" ProgID="Equation.3" ShapeID="_x0000_i1043" DrawAspect="Content" ObjectID="_1334923574" r:id="rId43"/>
        </w:object>
      </w:r>
    </w:p>
    <w:p w14:paraId="2F6DEAF2" w14:textId="26DB11D2" w:rsidR="00CD4786" w:rsidRPr="00C2418A" w:rsidRDefault="00CD4786" w:rsidP="001F450A">
      <w:pPr>
        <w:spacing w:line="480" w:lineRule="auto"/>
        <w:rPr>
          <w:rFonts w:ascii="Times New Roman" w:hAnsi="Times New Roman" w:cs="Times New Roman"/>
        </w:rPr>
      </w:pPr>
      <w:r w:rsidRPr="00C2418A">
        <w:rPr>
          <w:rFonts w:ascii="Times New Roman" w:hAnsi="Times New Roman" w:cs="Times New Roman"/>
        </w:rPr>
        <w:t xml:space="preserve">where </w:t>
      </w:r>
    </w:p>
    <w:p w14:paraId="3D476FD8" w14:textId="7FC24EC4" w:rsidR="00CD4786" w:rsidRPr="00C2418A" w:rsidRDefault="00B132EF" w:rsidP="001F450A">
      <w:pPr>
        <w:spacing w:line="480" w:lineRule="auto"/>
        <w:jc w:val="center"/>
        <w:rPr>
          <w:rFonts w:ascii="Times New Roman" w:hAnsi="Times New Roman" w:cs="Times New Roman"/>
        </w:rPr>
      </w:pPr>
      <w:r w:rsidRPr="00C2418A">
        <w:rPr>
          <w:rFonts w:ascii="Times New Roman" w:hAnsi="Times New Roman" w:cs="Times New Roman"/>
          <w:position w:val="-14"/>
        </w:rPr>
        <w:object w:dxaOrig="6500" w:dyaOrig="360" w14:anchorId="0654D6D5">
          <v:shape id="_x0000_i1044" type="#_x0000_t75" style="width:325pt;height:18pt" o:ole="">
            <v:imagedata r:id="rId44" o:title=""/>
          </v:shape>
          <o:OLEObject Type="Embed" ProgID="Equation.3" ShapeID="_x0000_i1044" DrawAspect="Content" ObjectID="_1334923575" r:id="rId45"/>
        </w:object>
      </w:r>
    </w:p>
    <w:p w14:paraId="7FDA2D3D" w14:textId="29A30A68" w:rsidR="00A556C5" w:rsidRPr="00C2418A" w:rsidRDefault="00A556C5" w:rsidP="001F450A">
      <w:pPr>
        <w:spacing w:line="480" w:lineRule="auto"/>
        <w:rPr>
          <w:rFonts w:ascii="Times New Roman" w:hAnsi="Times New Roman" w:cs="Times New Roman"/>
        </w:rPr>
      </w:pPr>
      <w:r w:rsidRPr="00C2418A">
        <w:rPr>
          <w:rFonts w:ascii="Times New Roman" w:hAnsi="Times New Roman" w:cs="Times New Roman"/>
        </w:rPr>
        <w:tab/>
      </w:r>
      <w:r w:rsidR="002973CD" w:rsidRPr="00C2418A">
        <w:rPr>
          <w:rFonts w:ascii="Times New Roman" w:hAnsi="Times New Roman" w:cs="Times New Roman"/>
        </w:rPr>
        <w:t>Results from Model 3</w:t>
      </w:r>
      <w:r w:rsidR="0080469F" w:rsidRPr="00C2418A">
        <w:rPr>
          <w:rFonts w:ascii="Times New Roman" w:hAnsi="Times New Roman" w:cs="Times New Roman"/>
        </w:rPr>
        <w:t xml:space="preserve"> are presented in Table 23</w:t>
      </w:r>
      <w:r w:rsidR="00971749" w:rsidRPr="00C2418A">
        <w:rPr>
          <w:rFonts w:ascii="Times New Roman" w:hAnsi="Times New Roman" w:cs="Times New Roman"/>
        </w:rPr>
        <w:t>. Results i</w:t>
      </w:r>
      <w:r w:rsidR="00CB1772" w:rsidRPr="00C2418A">
        <w:rPr>
          <w:rFonts w:ascii="Times New Roman" w:hAnsi="Times New Roman" w:cs="Times New Roman"/>
        </w:rPr>
        <w:t>ndicated that, at l</w:t>
      </w:r>
      <w:r w:rsidR="00813EEB" w:rsidRPr="00C2418A">
        <w:rPr>
          <w:rFonts w:ascii="Times New Roman" w:hAnsi="Times New Roman" w:cs="Times New Roman"/>
        </w:rPr>
        <w:t>evel-2,</w:t>
      </w:r>
      <w:r w:rsidR="009C241F" w:rsidRPr="00C2418A">
        <w:rPr>
          <w:rFonts w:ascii="Times New Roman" w:hAnsi="Times New Roman" w:cs="Times New Roman"/>
        </w:rPr>
        <w:t xml:space="preserve"> </w:t>
      </w:r>
      <w:r w:rsidR="00AC33BF" w:rsidRPr="00C2418A">
        <w:rPr>
          <w:rFonts w:ascii="Times New Roman" w:hAnsi="Times New Roman" w:cs="Times New Roman"/>
        </w:rPr>
        <w:t>variables for free lunch, t (737) = -3.63, p &lt;</w:t>
      </w:r>
      <w:r w:rsidR="009C241F" w:rsidRPr="00C2418A">
        <w:rPr>
          <w:rFonts w:ascii="Times New Roman" w:hAnsi="Times New Roman" w:cs="Times New Roman"/>
        </w:rPr>
        <w:t xml:space="preserve"> .</w:t>
      </w:r>
      <w:r w:rsidR="00AC33BF" w:rsidRPr="00C2418A">
        <w:rPr>
          <w:rFonts w:ascii="Times New Roman" w:hAnsi="Times New Roman" w:cs="Times New Roman"/>
        </w:rPr>
        <w:t>001</w:t>
      </w:r>
      <w:r w:rsidR="009C241F" w:rsidRPr="00C2418A">
        <w:rPr>
          <w:rFonts w:ascii="Times New Roman" w:hAnsi="Times New Roman" w:cs="Times New Roman"/>
        </w:rPr>
        <w:t xml:space="preserve">, </w:t>
      </w:r>
      <w:r w:rsidR="000502DC" w:rsidRPr="00C2418A">
        <w:rPr>
          <w:rFonts w:ascii="Times New Roman" w:hAnsi="Times New Roman" w:cs="Times New Roman"/>
        </w:rPr>
        <w:t>high school class size, t (</w:t>
      </w:r>
      <w:r w:rsidR="00AC33BF" w:rsidRPr="00C2418A">
        <w:rPr>
          <w:rFonts w:ascii="Times New Roman" w:hAnsi="Times New Roman" w:cs="Times New Roman"/>
        </w:rPr>
        <w:t>737) = 2.90</w:t>
      </w:r>
      <w:r w:rsidR="000502DC" w:rsidRPr="00C2418A">
        <w:rPr>
          <w:rFonts w:ascii="Times New Roman" w:hAnsi="Times New Roman" w:cs="Times New Roman"/>
        </w:rPr>
        <w:t>,</w:t>
      </w:r>
      <w:r w:rsidR="00AC33BF" w:rsidRPr="00C2418A">
        <w:rPr>
          <w:rFonts w:ascii="Times New Roman" w:hAnsi="Times New Roman" w:cs="Times New Roman"/>
        </w:rPr>
        <w:t xml:space="preserve"> p &lt; .001,</w:t>
      </w:r>
      <w:r w:rsidR="000502DC" w:rsidRPr="00C2418A">
        <w:rPr>
          <w:rFonts w:ascii="Times New Roman" w:hAnsi="Times New Roman" w:cs="Times New Roman"/>
        </w:rPr>
        <w:t xml:space="preserve"> and city type, t (</w:t>
      </w:r>
      <w:r w:rsidR="00AC33BF" w:rsidRPr="00C2418A">
        <w:rPr>
          <w:rFonts w:ascii="Times New Roman" w:hAnsi="Times New Roman" w:cs="Times New Roman"/>
        </w:rPr>
        <w:t>737) = 3.67</w:t>
      </w:r>
      <w:r w:rsidR="000502DC" w:rsidRPr="00C2418A">
        <w:rPr>
          <w:rFonts w:ascii="Times New Roman" w:hAnsi="Times New Roman" w:cs="Times New Roman"/>
        </w:rPr>
        <w:t xml:space="preserve">, p &lt; .001 each significantly improved model fit. </w:t>
      </w:r>
      <w:r w:rsidR="00CB1772" w:rsidRPr="00C2418A">
        <w:rPr>
          <w:rFonts w:ascii="Times New Roman" w:hAnsi="Times New Roman" w:cs="Times New Roman"/>
        </w:rPr>
        <w:t>Additionally, results from the level-1 variables indicated that academic engagement, t (</w:t>
      </w:r>
      <w:r w:rsidR="00AC33BF" w:rsidRPr="00C2418A">
        <w:rPr>
          <w:rFonts w:ascii="Times New Roman" w:hAnsi="Times New Roman" w:cs="Times New Roman"/>
        </w:rPr>
        <w:t>1934) = 3.17</w:t>
      </w:r>
      <w:r w:rsidR="00CB1772" w:rsidRPr="00C2418A">
        <w:rPr>
          <w:rFonts w:ascii="Times New Roman" w:hAnsi="Times New Roman" w:cs="Times New Roman"/>
        </w:rPr>
        <w:t>, p &lt; .001 financial concerns, t (</w:t>
      </w:r>
      <w:r w:rsidR="00AC33BF" w:rsidRPr="00C2418A">
        <w:rPr>
          <w:rFonts w:ascii="Times New Roman" w:hAnsi="Times New Roman" w:cs="Times New Roman"/>
        </w:rPr>
        <w:t>1934) = -5.32</w:t>
      </w:r>
      <w:r w:rsidR="00CB1772" w:rsidRPr="00C2418A">
        <w:rPr>
          <w:rFonts w:ascii="Times New Roman" w:hAnsi="Times New Roman" w:cs="Times New Roman"/>
        </w:rPr>
        <w:t>, p &lt; .001, ACT score, t (</w:t>
      </w:r>
      <w:r w:rsidR="00AC33BF" w:rsidRPr="00C2418A">
        <w:rPr>
          <w:rFonts w:ascii="Times New Roman" w:hAnsi="Times New Roman" w:cs="Times New Roman"/>
        </w:rPr>
        <w:t>1934) = 3.81</w:t>
      </w:r>
      <w:r w:rsidR="00CB1772" w:rsidRPr="00C2418A">
        <w:rPr>
          <w:rFonts w:ascii="Times New Roman" w:hAnsi="Times New Roman" w:cs="Times New Roman"/>
        </w:rPr>
        <w:t>, p &lt; .001, high school GPA, t (</w:t>
      </w:r>
      <w:r w:rsidR="00AC33BF" w:rsidRPr="00C2418A">
        <w:rPr>
          <w:rFonts w:ascii="Times New Roman" w:hAnsi="Times New Roman" w:cs="Times New Roman"/>
        </w:rPr>
        <w:t>1934) = 7.83</w:t>
      </w:r>
      <w:r w:rsidR="00CB1772" w:rsidRPr="00C2418A">
        <w:rPr>
          <w:rFonts w:ascii="Times New Roman" w:hAnsi="Times New Roman" w:cs="Times New Roman"/>
        </w:rPr>
        <w:t>, p &lt; .0001, and alumni ties, t (</w:t>
      </w:r>
      <w:r w:rsidR="00AC33BF" w:rsidRPr="00C2418A">
        <w:rPr>
          <w:rFonts w:ascii="Times New Roman" w:hAnsi="Times New Roman" w:cs="Times New Roman"/>
        </w:rPr>
        <w:t>1934) = -1.89</w:t>
      </w:r>
      <w:r w:rsidR="00CB1772" w:rsidRPr="00C2418A">
        <w:rPr>
          <w:rFonts w:ascii="Times New Roman" w:hAnsi="Times New Roman" w:cs="Times New Roman"/>
        </w:rPr>
        <w:t>, p  = .</w:t>
      </w:r>
      <w:r w:rsidR="00AC33BF" w:rsidRPr="00C2418A">
        <w:rPr>
          <w:rFonts w:ascii="Times New Roman" w:hAnsi="Times New Roman" w:cs="Times New Roman"/>
        </w:rPr>
        <w:t>057</w:t>
      </w:r>
      <w:r w:rsidR="00CB1772" w:rsidRPr="00C2418A">
        <w:rPr>
          <w:rFonts w:ascii="Times New Roman" w:hAnsi="Times New Roman" w:cs="Times New Roman"/>
        </w:rPr>
        <w:t xml:space="preserve"> each significantly improved model fit.</w:t>
      </w:r>
    </w:p>
    <w:p w14:paraId="2DE2A5C7" w14:textId="75F21725" w:rsidR="0080469F" w:rsidRPr="00C2418A" w:rsidRDefault="0080469F" w:rsidP="001F450A">
      <w:pPr>
        <w:rPr>
          <w:rFonts w:ascii="Times New Roman" w:hAnsi="Times New Roman" w:cs="Times New Roman"/>
          <w:b/>
          <w:bCs/>
        </w:rPr>
      </w:pPr>
    </w:p>
    <w:p w14:paraId="25500824" w14:textId="6ED2F3DF" w:rsidR="00F37E7D" w:rsidRPr="00C2418A" w:rsidRDefault="00F37E7D" w:rsidP="00EE6A74">
      <w:pPr>
        <w:pStyle w:val="Caption"/>
      </w:pPr>
      <w:r w:rsidRPr="00C2418A">
        <w:t xml:space="preserve">Table </w:t>
      </w:r>
      <w:r w:rsidR="0080469F" w:rsidRPr="00C2418A">
        <w:t>23</w:t>
      </w:r>
      <w:r w:rsidRPr="00C2418A">
        <w:t>: Summary of Results From Model 3</w:t>
      </w:r>
    </w:p>
    <w:tbl>
      <w:tblPr>
        <w:tblStyle w:val="TableGrid"/>
        <w:tblW w:w="844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4"/>
        <w:gridCol w:w="1476"/>
        <w:gridCol w:w="1668"/>
        <w:gridCol w:w="1038"/>
        <w:gridCol w:w="942"/>
        <w:gridCol w:w="1139"/>
      </w:tblGrid>
      <w:tr w:rsidR="00A556C5" w:rsidRPr="00C2418A" w14:paraId="51E60DA4" w14:textId="77777777" w:rsidTr="00EE6A74">
        <w:tc>
          <w:tcPr>
            <w:tcW w:w="2184" w:type="dxa"/>
            <w:tcBorders>
              <w:top w:val="single" w:sz="4" w:space="0" w:color="auto"/>
              <w:bottom w:val="single" w:sz="4" w:space="0" w:color="auto"/>
            </w:tcBorders>
          </w:tcPr>
          <w:p w14:paraId="70068B72"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Effect</w:t>
            </w:r>
          </w:p>
        </w:tc>
        <w:tc>
          <w:tcPr>
            <w:tcW w:w="1476" w:type="dxa"/>
            <w:tcBorders>
              <w:top w:val="single" w:sz="4" w:space="0" w:color="auto"/>
              <w:bottom w:val="single" w:sz="4" w:space="0" w:color="auto"/>
            </w:tcBorders>
          </w:tcPr>
          <w:p w14:paraId="4620923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Estimate</w:t>
            </w:r>
          </w:p>
        </w:tc>
        <w:tc>
          <w:tcPr>
            <w:tcW w:w="1668" w:type="dxa"/>
            <w:tcBorders>
              <w:top w:val="single" w:sz="4" w:space="0" w:color="auto"/>
              <w:bottom w:val="single" w:sz="4" w:space="0" w:color="auto"/>
            </w:tcBorders>
          </w:tcPr>
          <w:p w14:paraId="6A964748"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Standard Error</w:t>
            </w:r>
          </w:p>
        </w:tc>
        <w:tc>
          <w:tcPr>
            <w:tcW w:w="1038" w:type="dxa"/>
            <w:tcBorders>
              <w:top w:val="single" w:sz="4" w:space="0" w:color="auto"/>
              <w:bottom w:val="single" w:sz="4" w:space="0" w:color="auto"/>
            </w:tcBorders>
          </w:tcPr>
          <w:p w14:paraId="2239864D"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Df</w:t>
            </w:r>
          </w:p>
        </w:tc>
        <w:tc>
          <w:tcPr>
            <w:tcW w:w="942" w:type="dxa"/>
            <w:tcBorders>
              <w:top w:val="single" w:sz="4" w:space="0" w:color="auto"/>
              <w:bottom w:val="single" w:sz="4" w:space="0" w:color="auto"/>
            </w:tcBorders>
          </w:tcPr>
          <w:p w14:paraId="13E1F617"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 xml:space="preserve">t value </w:t>
            </w:r>
          </w:p>
        </w:tc>
        <w:tc>
          <w:tcPr>
            <w:tcW w:w="1139" w:type="dxa"/>
            <w:tcBorders>
              <w:top w:val="single" w:sz="4" w:space="0" w:color="auto"/>
              <w:bottom w:val="single" w:sz="4" w:space="0" w:color="auto"/>
            </w:tcBorders>
          </w:tcPr>
          <w:p w14:paraId="5EAA9A1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pr |t|</w:t>
            </w:r>
          </w:p>
        </w:tc>
      </w:tr>
      <w:tr w:rsidR="00A556C5" w:rsidRPr="00C2418A" w14:paraId="32F2EE83" w14:textId="77777777" w:rsidTr="00EE6A74">
        <w:tc>
          <w:tcPr>
            <w:tcW w:w="2184" w:type="dxa"/>
            <w:tcBorders>
              <w:top w:val="single" w:sz="4" w:space="0" w:color="auto"/>
            </w:tcBorders>
          </w:tcPr>
          <w:p w14:paraId="01A629A5"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Intercept</w:t>
            </w:r>
          </w:p>
        </w:tc>
        <w:tc>
          <w:tcPr>
            <w:tcW w:w="1476" w:type="dxa"/>
            <w:tcBorders>
              <w:top w:val="single" w:sz="4" w:space="0" w:color="auto"/>
            </w:tcBorders>
          </w:tcPr>
          <w:p w14:paraId="5E9842FB" w14:textId="5DA23966" w:rsidR="00A556C5" w:rsidRPr="00C2418A" w:rsidRDefault="009B0C2B" w:rsidP="001F450A">
            <w:pPr>
              <w:rPr>
                <w:rFonts w:ascii="Times New Roman" w:hAnsi="Times New Roman" w:cs="Times New Roman"/>
              </w:rPr>
            </w:pPr>
            <w:r w:rsidRPr="00C2418A">
              <w:rPr>
                <w:rFonts w:ascii="Times New Roman" w:hAnsi="Times New Roman" w:cs="Times New Roman"/>
              </w:rPr>
              <w:t>1.7353</w:t>
            </w:r>
          </w:p>
        </w:tc>
        <w:tc>
          <w:tcPr>
            <w:tcW w:w="1668" w:type="dxa"/>
            <w:tcBorders>
              <w:top w:val="single" w:sz="4" w:space="0" w:color="auto"/>
            </w:tcBorders>
          </w:tcPr>
          <w:p w14:paraId="124E7F30" w14:textId="74286395" w:rsidR="00A556C5" w:rsidRPr="00C2418A" w:rsidRDefault="00EA4876" w:rsidP="001F450A">
            <w:pPr>
              <w:rPr>
                <w:rFonts w:ascii="Times New Roman" w:hAnsi="Times New Roman" w:cs="Times New Roman"/>
              </w:rPr>
            </w:pPr>
            <w:r w:rsidRPr="00C2418A">
              <w:rPr>
                <w:rFonts w:ascii="Times New Roman" w:hAnsi="Times New Roman" w:cs="Times New Roman"/>
              </w:rPr>
              <w:t>0.1769</w:t>
            </w:r>
          </w:p>
        </w:tc>
        <w:tc>
          <w:tcPr>
            <w:tcW w:w="1038" w:type="dxa"/>
            <w:tcBorders>
              <w:top w:val="single" w:sz="4" w:space="0" w:color="auto"/>
            </w:tcBorders>
          </w:tcPr>
          <w:p w14:paraId="687217DF" w14:textId="17228E68" w:rsidR="00A556C5" w:rsidRPr="00C2418A" w:rsidRDefault="00EA4876" w:rsidP="001F450A">
            <w:pPr>
              <w:rPr>
                <w:rFonts w:ascii="Times New Roman" w:hAnsi="Times New Roman" w:cs="Times New Roman"/>
              </w:rPr>
            </w:pPr>
            <w:r w:rsidRPr="00C2418A">
              <w:rPr>
                <w:rFonts w:ascii="Times New Roman" w:hAnsi="Times New Roman" w:cs="Times New Roman"/>
              </w:rPr>
              <w:t>737</w:t>
            </w:r>
          </w:p>
        </w:tc>
        <w:tc>
          <w:tcPr>
            <w:tcW w:w="942" w:type="dxa"/>
            <w:tcBorders>
              <w:top w:val="single" w:sz="4" w:space="0" w:color="auto"/>
            </w:tcBorders>
          </w:tcPr>
          <w:p w14:paraId="7C0AB221" w14:textId="527F2592" w:rsidR="00A556C5" w:rsidRPr="00C2418A" w:rsidRDefault="009B0C2B" w:rsidP="001F450A">
            <w:pPr>
              <w:rPr>
                <w:rFonts w:ascii="Times New Roman" w:hAnsi="Times New Roman" w:cs="Times New Roman"/>
              </w:rPr>
            </w:pPr>
            <w:r w:rsidRPr="00C2418A">
              <w:rPr>
                <w:rFonts w:ascii="Times New Roman" w:hAnsi="Times New Roman" w:cs="Times New Roman"/>
              </w:rPr>
              <w:t>9.85</w:t>
            </w:r>
          </w:p>
        </w:tc>
        <w:tc>
          <w:tcPr>
            <w:tcW w:w="1139" w:type="dxa"/>
            <w:tcBorders>
              <w:top w:val="single" w:sz="4" w:space="0" w:color="auto"/>
            </w:tcBorders>
          </w:tcPr>
          <w:p w14:paraId="4160A050" w14:textId="416264A0" w:rsidR="00A556C5" w:rsidRPr="00C2418A" w:rsidRDefault="00BC0DC6" w:rsidP="001F450A">
            <w:pPr>
              <w:rPr>
                <w:rFonts w:ascii="Times New Roman" w:hAnsi="Times New Roman" w:cs="Times New Roman"/>
              </w:rPr>
            </w:pPr>
            <w:r w:rsidRPr="00C2418A">
              <w:rPr>
                <w:rFonts w:ascii="Times New Roman" w:hAnsi="Times New Roman" w:cs="Times New Roman"/>
              </w:rPr>
              <w:t>&lt; .0</w:t>
            </w:r>
            <w:r w:rsidR="00EA4876" w:rsidRPr="00C2418A">
              <w:rPr>
                <w:rFonts w:ascii="Times New Roman" w:hAnsi="Times New Roman" w:cs="Times New Roman"/>
              </w:rPr>
              <w:t>01</w:t>
            </w:r>
          </w:p>
        </w:tc>
      </w:tr>
      <w:tr w:rsidR="00A556C5" w:rsidRPr="00C2418A" w14:paraId="1DB40FF8" w14:textId="77777777" w:rsidTr="00A700FC">
        <w:tc>
          <w:tcPr>
            <w:tcW w:w="2184" w:type="dxa"/>
          </w:tcPr>
          <w:p w14:paraId="2CB4DC13"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Free Lunch</w:t>
            </w:r>
          </w:p>
        </w:tc>
        <w:tc>
          <w:tcPr>
            <w:tcW w:w="1476" w:type="dxa"/>
          </w:tcPr>
          <w:p w14:paraId="316B9F7E" w14:textId="05DD9ADA" w:rsidR="00A556C5" w:rsidRPr="00C2418A" w:rsidRDefault="009B0C2B" w:rsidP="001F450A">
            <w:pPr>
              <w:rPr>
                <w:rFonts w:ascii="Times New Roman" w:hAnsi="Times New Roman" w:cs="Times New Roman"/>
              </w:rPr>
            </w:pPr>
            <w:r w:rsidRPr="00C2418A">
              <w:rPr>
                <w:rFonts w:ascii="Times New Roman" w:hAnsi="Times New Roman" w:cs="Times New Roman"/>
              </w:rPr>
              <w:t>-0.0111</w:t>
            </w:r>
          </w:p>
        </w:tc>
        <w:tc>
          <w:tcPr>
            <w:tcW w:w="1668" w:type="dxa"/>
          </w:tcPr>
          <w:p w14:paraId="08D26F68" w14:textId="5CA17303" w:rsidR="00A556C5" w:rsidRPr="00C2418A" w:rsidRDefault="009B0C2B" w:rsidP="001F450A">
            <w:pPr>
              <w:rPr>
                <w:rFonts w:ascii="Times New Roman" w:hAnsi="Times New Roman" w:cs="Times New Roman"/>
              </w:rPr>
            </w:pPr>
            <w:r w:rsidRPr="00C2418A">
              <w:rPr>
                <w:rFonts w:ascii="Times New Roman" w:hAnsi="Times New Roman" w:cs="Times New Roman"/>
              </w:rPr>
              <w:t>0.0030</w:t>
            </w:r>
          </w:p>
        </w:tc>
        <w:tc>
          <w:tcPr>
            <w:tcW w:w="1038" w:type="dxa"/>
          </w:tcPr>
          <w:p w14:paraId="0C0898F7" w14:textId="268C2E5F" w:rsidR="00A556C5" w:rsidRPr="00C2418A" w:rsidRDefault="009B0C2B" w:rsidP="001F450A">
            <w:pPr>
              <w:rPr>
                <w:rFonts w:ascii="Times New Roman" w:hAnsi="Times New Roman" w:cs="Times New Roman"/>
              </w:rPr>
            </w:pPr>
            <w:r w:rsidRPr="00C2418A">
              <w:rPr>
                <w:rFonts w:ascii="Times New Roman" w:hAnsi="Times New Roman" w:cs="Times New Roman"/>
              </w:rPr>
              <w:t>737</w:t>
            </w:r>
          </w:p>
        </w:tc>
        <w:tc>
          <w:tcPr>
            <w:tcW w:w="942" w:type="dxa"/>
          </w:tcPr>
          <w:p w14:paraId="40E0E757" w14:textId="086761FB" w:rsidR="00A556C5" w:rsidRPr="00C2418A" w:rsidRDefault="009B0C2B" w:rsidP="001F450A">
            <w:pPr>
              <w:rPr>
                <w:rFonts w:ascii="Times New Roman" w:hAnsi="Times New Roman" w:cs="Times New Roman"/>
              </w:rPr>
            </w:pPr>
            <w:r w:rsidRPr="00C2418A">
              <w:rPr>
                <w:rFonts w:ascii="Times New Roman" w:hAnsi="Times New Roman" w:cs="Times New Roman"/>
              </w:rPr>
              <w:t>-3.63</w:t>
            </w:r>
          </w:p>
        </w:tc>
        <w:tc>
          <w:tcPr>
            <w:tcW w:w="1139" w:type="dxa"/>
          </w:tcPr>
          <w:p w14:paraId="0F17C382" w14:textId="401DD22B" w:rsidR="00A556C5" w:rsidRPr="00C2418A" w:rsidRDefault="009B0C2B" w:rsidP="001F450A">
            <w:pPr>
              <w:rPr>
                <w:rFonts w:ascii="Times New Roman" w:hAnsi="Times New Roman" w:cs="Times New Roman"/>
              </w:rPr>
            </w:pPr>
            <w:r w:rsidRPr="00C2418A">
              <w:rPr>
                <w:rFonts w:ascii="Times New Roman" w:hAnsi="Times New Roman" w:cs="Times New Roman"/>
              </w:rPr>
              <w:t>&lt; .0001</w:t>
            </w:r>
          </w:p>
        </w:tc>
      </w:tr>
      <w:tr w:rsidR="00A556C5" w:rsidRPr="00C2418A" w14:paraId="30DABBA3" w14:textId="77777777" w:rsidTr="00A700FC">
        <w:tc>
          <w:tcPr>
            <w:tcW w:w="2184" w:type="dxa"/>
          </w:tcPr>
          <w:p w14:paraId="1FD56A5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Class Size</w:t>
            </w:r>
          </w:p>
        </w:tc>
        <w:tc>
          <w:tcPr>
            <w:tcW w:w="1476" w:type="dxa"/>
          </w:tcPr>
          <w:p w14:paraId="595D9639" w14:textId="337BFF32" w:rsidR="00A556C5" w:rsidRPr="00C2418A" w:rsidRDefault="009B0C2B" w:rsidP="001F450A">
            <w:pPr>
              <w:rPr>
                <w:rFonts w:ascii="Times New Roman" w:hAnsi="Times New Roman" w:cs="Times New Roman"/>
              </w:rPr>
            </w:pPr>
            <w:r w:rsidRPr="00C2418A">
              <w:rPr>
                <w:rFonts w:ascii="Times New Roman" w:hAnsi="Times New Roman" w:cs="Times New Roman"/>
              </w:rPr>
              <w:t>0.0006</w:t>
            </w:r>
          </w:p>
        </w:tc>
        <w:tc>
          <w:tcPr>
            <w:tcW w:w="1668" w:type="dxa"/>
          </w:tcPr>
          <w:p w14:paraId="7658E3E4" w14:textId="6E6CD6B3" w:rsidR="00A556C5" w:rsidRPr="00C2418A" w:rsidRDefault="009B0C2B" w:rsidP="001F450A">
            <w:pPr>
              <w:rPr>
                <w:rFonts w:ascii="Times New Roman" w:hAnsi="Times New Roman" w:cs="Times New Roman"/>
              </w:rPr>
            </w:pPr>
            <w:r w:rsidRPr="00C2418A">
              <w:rPr>
                <w:rFonts w:ascii="Times New Roman" w:hAnsi="Times New Roman" w:cs="Times New Roman"/>
              </w:rPr>
              <w:t>0.0002</w:t>
            </w:r>
          </w:p>
        </w:tc>
        <w:tc>
          <w:tcPr>
            <w:tcW w:w="1038" w:type="dxa"/>
          </w:tcPr>
          <w:p w14:paraId="4B2BA434" w14:textId="46E7FF4F" w:rsidR="00A556C5" w:rsidRPr="00C2418A" w:rsidRDefault="00EA4876" w:rsidP="001F450A">
            <w:pPr>
              <w:rPr>
                <w:rFonts w:ascii="Times New Roman" w:hAnsi="Times New Roman" w:cs="Times New Roman"/>
              </w:rPr>
            </w:pPr>
            <w:r w:rsidRPr="00C2418A">
              <w:rPr>
                <w:rFonts w:ascii="Times New Roman" w:hAnsi="Times New Roman" w:cs="Times New Roman"/>
              </w:rPr>
              <w:t>737</w:t>
            </w:r>
          </w:p>
        </w:tc>
        <w:tc>
          <w:tcPr>
            <w:tcW w:w="942" w:type="dxa"/>
          </w:tcPr>
          <w:p w14:paraId="64473AD3" w14:textId="2EC60B0C" w:rsidR="00A556C5" w:rsidRPr="00C2418A" w:rsidRDefault="009B0C2B" w:rsidP="001F450A">
            <w:pPr>
              <w:rPr>
                <w:rFonts w:ascii="Times New Roman" w:hAnsi="Times New Roman" w:cs="Times New Roman"/>
              </w:rPr>
            </w:pPr>
            <w:r w:rsidRPr="00C2418A">
              <w:rPr>
                <w:rFonts w:ascii="Times New Roman" w:hAnsi="Times New Roman" w:cs="Times New Roman"/>
              </w:rPr>
              <w:t>2.90</w:t>
            </w:r>
          </w:p>
        </w:tc>
        <w:tc>
          <w:tcPr>
            <w:tcW w:w="1139" w:type="dxa"/>
          </w:tcPr>
          <w:p w14:paraId="1BA8ABFD" w14:textId="1533EA1C" w:rsidR="00A556C5" w:rsidRPr="00C2418A" w:rsidRDefault="00EA4876" w:rsidP="001F450A">
            <w:pPr>
              <w:rPr>
                <w:rFonts w:ascii="Times New Roman" w:hAnsi="Times New Roman" w:cs="Times New Roman"/>
              </w:rPr>
            </w:pPr>
            <w:r w:rsidRPr="00C2418A">
              <w:rPr>
                <w:rFonts w:ascii="Times New Roman" w:hAnsi="Times New Roman" w:cs="Times New Roman"/>
              </w:rPr>
              <w:t>&lt; .001</w:t>
            </w:r>
          </w:p>
        </w:tc>
      </w:tr>
      <w:tr w:rsidR="00967586" w:rsidRPr="00C2418A" w14:paraId="70A9FA6C" w14:textId="77777777" w:rsidTr="00A700FC">
        <w:tc>
          <w:tcPr>
            <w:tcW w:w="2184" w:type="dxa"/>
          </w:tcPr>
          <w:p w14:paraId="4F24553E" w14:textId="43F90076" w:rsidR="00967586" w:rsidRPr="00C2418A" w:rsidRDefault="00967586" w:rsidP="001F450A">
            <w:pPr>
              <w:rPr>
                <w:rFonts w:ascii="Times New Roman" w:hAnsi="Times New Roman" w:cs="Times New Roman"/>
              </w:rPr>
            </w:pPr>
            <w:r w:rsidRPr="00C2418A">
              <w:rPr>
                <w:rFonts w:ascii="Times New Roman" w:hAnsi="Times New Roman" w:cs="Times New Roman"/>
              </w:rPr>
              <w:t>City Type</w:t>
            </w:r>
          </w:p>
        </w:tc>
        <w:tc>
          <w:tcPr>
            <w:tcW w:w="1476" w:type="dxa"/>
          </w:tcPr>
          <w:p w14:paraId="3FE715EC" w14:textId="16CD7327" w:rsidR="00967586" w:rsidRPr="00C2418A" w:rsidRDefault="009B0C2B" w:rsidP="001F450A">
            <w:pPr>
              <w:rPr>
                <w:rFonts w:ascii="Times New Roman" w:hAnsi="Times New Roman" w:cs="Times New Roman"/>
              </w:rPr>
            </w:pPr>
            <w:r w:rsidRPr="00C2418A">
              <w:rPr>
                <w:rFonts w:ascii="Times New Roman" w:hAnsi="Times New Roman" w:cs="Times New Roman"/>
              </w:rPr>
              <w:t>0.1195</w:t>
            </w:r>
          </w:p>
        </w:tc>
        <w:tc>
          <w:tcPr>
            <w:tcW w:w="1668" w:type="dxa"/>
          </w:tcPr>
          <w:p w14:paraId="1F40D5E1" w14:textId="1510663A" w:rsidR="00967586" w:rsidRPr="00C2418A" w:rsidRDefault="009B0C2B" w:rsidP="001F450A">
            <w:pPr>
              <w:rPr>
                <w:rFonts w:ascii="Times New Roman" w:hAnsi="Times New Roman" w:cs="Times New Roman"/>
              </w:rPr>
            </w:pPr>
            <w:r w:rsidRPr="00C2418A">
              <w:rPr>
                <w:rFonts w:ascii="Times New Roman" w:hAnsi="Times New Roman" w:cs="Times New Roman"/>
              </w:rPr>
              <w:t>0.0326</w:t>
            </w:r>
          </w:p>
        </w:tc>
        <w:tc>
          <w:tcPr>
            <w:tcW w:w="1038" w:type="dxa"/>
          </w:tcPr>
          <w:p w14:paraId="1559D5BC" w14:textId="3A0132DC" w:rsidR="00967586" w:rsidRPr="00C2418A" w:rsidRDefault="00EA4876" w:rsidP="001F450A">
            <w:pPr>
              <w:rPr>
                <w:rFonts w:ascii="Times New Roman" w:hAnsi="Times New Roman" w:cs="Times New Roman"/>
              </w:rPr>
            </w:pPr>
            <w:r w:rsidRPr="00C2418A">
              <w:rPr>
                <w:rFonts w:ascii="Times New Roman" w:hAnsi="Times New Roman" w:cs="Times New Roman"/>
              </w:rPr>
              <w:t>737</w:t>
            </w:r>
          </w:p>
        </w:tc>
        <w:tc>
          <w:tcPr>
            <w:tcW w:w="942" w:type="dxa"/>
          </w:tcPr>
          <w:p w14:paraId="32693B3B" w14:textId="5F1B08F3" w:rsidR="00967586" w:rsidRPr="00C2418A" w:rsidRDefault="009B0C2B" w:rsidP="001F450A">
            <w:pPr>
              <w:rPr>
                <w:rFonts w:ascii="Times New Roman" w:hAnsi="Times New Roman" w:cs="Times New Roman"/>
              </w:rPr>
            </w:pPr>
            <w:r w:rsidRPr="00C2418A">
              <w:rPr>
                <w:rFonts w:ascii="Times New Roman" w:hAnsi="Times New Roman" w:cs="Times New Roman"/>
              </w:rPr>
              <w:t>3.67</w:t>
            </w:r>
          </w:p>
        </w:tc>
        <w:tc>
          <w:tcPr>
            <w:tcW w:w="1139" w:type="dxa"/>
          </w:tcPr>
          <w:p w14:paraId="0A12072D" w14:textId="6943BD9F" w:rsidR="00967586" w:rsidRPr="00C2418A" w:rsidRDefault="009B0C2B" w:rsidP="001F450A">
            <w:pPr>
              <w:rPr>
                <w:rFonts w:ascii="Times New Roman" w:hAnsi="Times New Roman" w:cs="Times New Roman"/>
              </w:rPr>
            </w:pPr>
            <w:r w:rsidRPr="00C2418A">
              <w:rPr>
                <w:rFonts w:ascii="Times New Roman" w:hAnsi="Times New Roman" w:cs="Times New Roman"/>
              </w:rPr>
              <w:t>&lt; .0001</w:t>
            </w:r>
          </w:p>
        </w:tc>
      </w:tr>
      <w:tr w:rsidR="00A556C5" w:rsidRPr="00C2418A" w14:paraId="21CEA1E0" w14:textId="77777777" w:rsidTr="00A700FC">
        <w:tc>
          <w:tcPr>
            <w:tcW w:w="2184" w:type="dxa"/>
          </w:tcPr>
          <w:p w14:paraId="41A51CE9"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High School GPA</w:t>
            </w:r>
          </w:p>
        </w:tc>
        <w:tc>
          <w:tcPr>
            <w:tcW w:w="1476" w:type="dxa"/>
          </w:tcPr>
          <w:p w14:paraId="7652F3A1" w14:textId="1A9441CB" w:rsidR="00A556C5" w:rsidRPr="00C2418A" w:rsidRDefault="009B0C2B" w:rsidP="001F450A">
            <w:pPr>
              <w:rPr>
                <w:rFonts w:ascii="Times New Roman" w:hAnsi="Times New Roman" w:cs="Times New Roman"/>
              </w:rPr>
            </w:pPr>
            <w:r w:rsidRPr="00C2418A">
              <w:rPr>
                <w:rFonts w:ascii="Times New Roman" w:hAnsi="Times New Roman" w:cs="Times New Roman"/>
              </w:rPr>
              <w:t>0.4661</w:t>
            </w:r>
          </w:p>
        </w:tc>
        <w:tc>
          <w:tcPr>
            <w:tcW w:w="1668" w:type="dxa"/>
          </w:tcPr>
          <w:p w14:paraId="67595149" w14:textId="3386B3D1" w:rsidR="00A556C5" w:rsidRPr="00C2418A" w:rsidRDefault="009B0C2B" w:rsidP="001F450A">
            <w:pPr>
              <w:rPr>
                <w:rFonts w:ascii="Times New Roman" w:hAnsi="Times New Roman" w:cs="Times New Roman"/>
              </w:rPr>
            </w:pPr>
            <w:r w:rsidRPr="00C2418A">
              <w:rPr>
                <w:rFonts w:ascii="Times New Roman" w:hAnsi="Times New Roman" w:cs="Times New Roman"/>
              </w:rPr>
              <w:t>0.0959</w:t>
            </w:r>
          </w:p>
        </w:tc>
        <w:tc>
          <w:tcPr>
            <w:tcW w:w="1038" w:type="dxa"/>
          </w:tcPr>
          <w:p w14:paraId="689049A4" w14:textId="7810FB78" w:rsidR="00A556C5" w:rsidRPr="00C2418A" w:rsidRDefault="00EA4876" w:rsidP="001F450A">
            <w:pPr>
              <w:rPr>
                <w:rFonts w:ascii="Times New Roman" w:hAnsi="Times New Roman" w:cs="Times New Roman"/>
              </w:rPr>
            </w:pPr>
            <w:r w:rsidRPr="00C2418A">
              <w:rPr>
                <w:rFonts w:ascii="Times New Roman" w:hAnsi="Times New Roman" w:cs="Times New Roman"/>
              </w:rPr>
              <w:t>1934</w:t>
            </w:r>
          </w:p>
        </w:tc>
        <w:tc>
          <w:tcPr>
            <w:tcW w:w="942" w:type="dxa"/>
          </w:tcPr>
          <w:p w14:paraId="0265F68B" w14:textId="7BFA40F3" w:rsidR="00A556C5" w:rsidRPr="00C2418A" w:rsidRDefault="009B0C2B" w:rsidP="001F450A">
            <w:pPr>
              <w:rPr>
                <w:rFonts w:ascii="Times New Roman" w:hAnsi="Times New Roman" w:cs="Times New Roman"/>
              </w:rPr>
            </w:pPr>
            <w:r w:rsidRPr="00C2418A">
              <w:rPr>
                <w:rFonts w:ascii="Times New Roman" w:hAnsi="Times New Roman" w:cs="Times New Roman"/>
              </w:rPr>
              <w:t>7.83</w:t>
            </w:r>
          </w:p>
        </w:tc>
        <w:tc>
          <w:tcPr>
            <w:tcW w:w="1139" w:type="dxa"/>
          </w:tcPr>
          <w:p w14:paraId="1CAFDD6F" w14:textId="3A5CEF22" w:rsidR="00A556C5" w:rsidRPr="00C2418A" w:rsidRDefault="00EA4876" w:rsidP="001F450A">
            <w:pPr>
              <w:rPr>
                <w:rFonts w:ascii="Times New Roman" w:hAnsi="Times New Roman" w:cs="Times New Roman"/>
              </w:rPr>
            </w:pPr>
            <w:r w:rsidRPr="00C2418A">
              <w:rPr>
                <w:rFonts w:ascii="Times New Roman" w:hAnsi="Times New Roman" w:cs="Times New Roman"/>
              </w:rPr>
              <w:t>&lt; .0001</w:t>
            </w:r>
          </w:p>
        </w:tc>
      </w:tr>
      <w:tr w:rsidR="00A556C5" w:rsidRPr="00C2418A" w14:paraId="3DC99890" w14:textId="77777777" w:rsidTr="00A700FC">
        <w:tc>
          <w:tcPr>
            <w:tcW w:w="2184" w:type="dxa"/>
          </w:tcPr>
          <w:p w14:paraId="0F24E1D9" w14:textId="76E03836" w:rsidR="00A556C5" w:rsidRPr="00C2418A" w:rsidRDefault="0065224B" w:rsidP="001F450A">
            <w:pPr>
              <w:rPr>
                <w:rFonts w:ascii="Times New Roman" w:hAnsi="Times New Roman" w:cs="Times New Roman"/>
              </w:rPr>
            </w:pPr>
            <w:r w:rsidRPr="00C2418A">
              <w:rPr>
                <w:rFonts w:ascii="Times New Roman" w:hAnsi="Times New Roman" w:cs="Times New Roman"/>
              </w:rPr>
              <w:t>ACT</w:t>
            </w:r>
            <w:r w:rsidR="00A556C5" w:rsidRPr="00C2418A">
              <w:rPr>
                <w:rFonts w:ascii="Times New Roman" w:hAnsi="Times New Roman" w:cs="Times New Roman"/>
              </w:rPr>
              <w:t xml:space="preserve"> Score</w:t>
            </w:r>
          </w:p>
        </w:tc>
        <w:tc>
          <w:tcPr>
            <w:tcW w:w="1476" w:type="dxa"/>
          </w:tcPr>
          <w:p w14:paraId="14F902A6" w14:textId="2AC1A00D" w:rsidR="00A556C5" w:rsidRPr="00C2418A" w:rsidRDefault="009B0C2B" w:rsidP="001F450A">
            <w:pPr>
              <w:rPr>
                <w:rFonts w:ascii="Times New Roman" w:hAnsi="Times New Roman" w:cs="Times New Roman"/>
              </w:rPr>
            </w:pPr>
            <w:r w:rsidRPr="00C2418A">
              <w:rPr>
                <w:rFonts w:ascii="Times New Roman" w:hAnsi="Times New Roman" w:cs="Times New Roman"/>
              </w:rPr>
              <w:t>0.2586</w:t>
            </w:r>
          </w:p>
        </w:tc>
        <w:tc>
          <w:tcPr>
            <w:tcW w:w="1668" w:type="dxa"/>
          </w:tcPr>
          <w:p w14:paraId="2FE7525A" w14:textId="02FA6FA4" w:rsidR="00A556C5" w:rsidRPr="00C2418A" w:rsidRDefault="009B0C2B" w:rsidP="001F450A">
            <w:pPr>
              <w:rPr>
                <w:rFonts w:ascii="Times New Roman" w:hAnsi="Times New Roman" w:cs="Times New Roman"/>
              </w:rPr>
            </w:pPr>
            <w:r w:rsidRPr="00C2418A">
              <w:rPr>
                <w:rFonts w:ascii="Times New Roman" w:hAnsi="Times New Roman" w:cs="Times New Roman"/>
              </w:rPr>
              <w:t>0.0679</w:t>
            </w:r>
          </w:p>
        </w:tc>
        <w:tc>
          <w:tcPr>
            <w:tcW w:w="1038" w:type="dxa"/>
          </w:tcPr>
          <w:p w14:paraId="584F1B70" w14:textId="0E9AAB07" w:rsidR="00A556C5" w:rsidRPr="00C2418A" w:rsidRDefault="00EA4876" w:rsidP="001F450A">
            <w:pPr>
              <w:rPr>
                <w:rFonts w:ascii="Times New Roman" w:hAnsi="Times New Roman" w:cs="Times New Roman"/>
              </w:rPr>
            </w:pPr>
            <w:r w:rsidRPr="00C2418A">
              <w:rPr>
                <w:rFonts w:ascii="Times New Roman" w:hAnsi="Times New Roman" w:cs="Times New Roman"/>
              </w:rPr>
              <w:t>1934</w:t>
            </w:r>
          </w:p>
        </w:tc>
        <w:tc>
          <w:tcPr>
            <w:tcW w:w="942" w:type="dxa"/>
          </w:tcPr>
          <w:p w14:paraId="6DDC823C" w14:textId="0B30C2D8" w:rsidR="00A556C5" w:rsidRPr="00C2418A" w:rsidRDefault="00EA4876" w:rsidP="001F450A">
            <w:pPr>
              <w:rPr>
                <w:rFonts w:ascii="Times New Roman" w:hAnsi="Times New Roman" w:cs="Times New Roman"/>
              </w:rPr>
            </w:pPr>
            <w:r w:rsidRPr="00C2418A">
              <w:rPr>
                <w:rFonts w:ascii="Times New Roman" w:hAnsi="Times New Roman" w:cs="Times New Roman"/>
              </w:rPr>
              <w:t>3.8</w:t>
            </w:r>
            <w:r w:rsidR="009B0C2B" w:rsidRPr="00C2418A">
              <w:rPr>
                <w:rFonts w:ascii="Times New Roman" w:hAnsi="Times New Roman" w:cs="Times New Roman"/>
              </w:rPr>
              <w:t>1</w:t>
            </w:r>
          </w:p>
        </w:tc>
        <w:tc>
          <w:tcPr>
            <w:tcW w:w="1139" w:type="dxa"/>
          </w:tcPr>
          <w:p w14:paraId="3F7D1CE0" w14:textId="1ACE6E7B" w:rsidR="00A556C5" w:rsidRPr="00C2418A" w:rsidRDefault="00EA4876" w:rsidP="001F450A">
            <w:pPr>
              <w:rPr>
                <w:rFonts w:ascii="Times New Roman" w:hAnsi="Times New Roman" w:cs="Times New Roman"/>
              </w:rPr>
            </w:pPr>
            <w:r w:rsidRPr="00C2418A">
              <w:rPr>
                <w:rFonts w:ascii="Times New Roman" w:hAnsi="Times New Roman" w:cs="Times New Roman"/>
              </w:rPr>
              <w:t>&lt; .0001</w:t>
            </w:r>
          </w:p>
        </w:tc>
      </w:tr>
      <w:tr w:rsidR="00A556C5" w:rsidRPr="00C2418A" w14:paraId="35EB61AF" w14:textId="77777777" w:rsidTr="004912C0">
        <w:tc>
          <w:tcPr>
            <w:tcW w:w="2184" w:type="dxa"/>
          </w:tcPr>
          <w:p w14:paraId="79EEA852" w14:textId="196CBB09" w:rsidR="00A556C5" w:rsidRPr="00C2418A" w:rsidRDefault="00AE30ED" w:rsidP="001F450A">
            <w:pPr>
              <w:rPr>
                <w:rFonts w:ascii="Times New Roman" w:hAnsi="Times New Roman" w:cs="Times New Roman"/>
              </w:rPr>
            </w:pPr>
            <w:r w:rsidRPr="00C2418A">
              <w:rPr>
                <w:rFonts w:ascii="Times New Roman" w:hAnsi="Times New Roman" w:cs="Times New Roman"/>
              </w:rPr>
              <w:t>Acad</w:t>
            </w:r>
            <w:r w:rsidR="00A556C5" w:rsidRPr="00C2418A">
              <w:rPr>
                <w:rFonts w:ascii="Times New Roman" w:hAnsi="Times New Roman" w:cs="Times New Roman"/>
              </w:rPr>
              <w:t xml:space="preserve"> Engagement</w:t>
            </w:r>
          </w:p>
        </w:tc>
        <w:tc>
          <w:tcPr>
            <w:tcW w:w="1476" w:type="dxa"/>
          </w:tcPr>
          <w:p w14:paraId="53BC5417" w14:textId="2F81ECA4" w:rsidR="00A556C5" w:rsidRPr="00C2418A" w:rsidRDefault="009B0C2B" w:rsidP="001F450A">
            <w:pPr>
              <w:rPr>
                <w:rFonts w:ascii="Times New Roman" w:hAnsi="Times New Roman" w:cs="Times New Roman"/>
              </w:rPr>
            </w:pPr>
            <w:r w:rsidRPr="00C2418A">
              <w:rPr>
                <w:rFonts w:ascii="Times New Roman" w:hAnsi="Times New Roman" w:cs="Times New Roman"/>
              </w:rPr>
              <w:t>0.1862</w:t>
            </w:r>
          </w:p>
        </w:tc>
        <w:tc>
          <w:tcPr>
            <w:tcW w:w="1668" w:type="dxa"/>
          </w:tcPr>
          <w:p w14:paraId="7AF2CB65" w14:textId="51F3C19D" w:rsidR="00A556C5" w:rsidRPr="00C2418A" w:rsidRDefault="009B0C2B" w:rsidP="001F450A">
            <w:pPr>
              <w:rPr>
                <w:rFonts w:ascii="Times New Roman" w:hAnsi="Times New Roman" w:cs="Times New Roman"/>
              </w:rPr>
            </w:pPr>
            <w:r w:rsidRPr="00C2418A">
              <w:rPr>
                <w:rFonts w:ascii="Times New Roman" w:hAnsi="Times New Roman" w:cs="Times New Roman"/>
              </w:rPr>
              <w:t>0.0587</w:t>
            </w:r>
          </w:p>
        </w:tc>
        <w:tc>
          <w:tcPr>
            <w:tcW w:w="1038" w:type="dxa"/>
          </w:tcPr>
          <w:p w14:paraId="4F71E81D" w14:textId="1678EC7E" w:rsidR="00A556C5" w:rsidRPr="00C2418A" w:rsidRDefault="00EA4876" w:rsidP="001F450A">
            <w:pPr>
              <w:rPr>
                <w:rFonts w:ascii="Times New Roman" w:hAnsi="Times New Roman" w:cs="Times New Roman"/>
              </w:rPr>
            </w:pPr>
            <w:r w:rsidRPr="00C2418A">
              <w:rPr>
                <w:rFonts w:ascii="Times New Roman" w:hAnsi="Times New Roman" w:cs="Times New Roman"/>
              </w:rPr>
              <w:t>1934</w:t>
            </w:r>
          </w:p>
        </w:tc>
        <w:tc>
          <w:tcPr>
            <w:tcW w:w="942" w:type="dxa"/>
          </w:tcPr>
          <w:p w14:paraId="5FE27547" w14:textId="28D59F73" w:rsidR="00A556C5" w:rsidRPr="00C2418A" w:rsidRDefault="009B0C2B" w:rsidP="001F450A">
            <w:pPr>
              <w:rPr>
                <w:rFonts w:ascii="Times New Roman" w:hAnsi="Times New Roman" w:cs="Times New Roman"/>
              </w:rPr>
            </w:pPr>
            <w:r w:rsidRPr="00C2418A">
              <w:rPr>
                <w:rFonts w:ascii="Times New Roman" w:hAnsi="Times New Roman" w:cs="Times New Roman"/>
              </w:rPr>
              <w:t>3.17</w:t>
            </w:r>
          </w:p>
        </w:tc>
        <w:tc>
          <w:tcPr>
            <w:tcW w:w="1139" w:type="dxa"/>
          </w:tcPr>
          <w:p w14:paraId="0DBA0F58" w14:textId="4E22B28F" w:rsidR="00A556C5" w:rsidRPr="00C2418A" w:rsidRDefault="009B0C2B" w:rsidP="001F450A">
            <w:pPr>
              <w:rPr>
                <w:rFonts w:ascii="Times New Roman" w:hAnsi="Times New Roman" w:cs="Times New Roman"/>
              </w:rPr>
            </w:pPr>
            <w:r w:rsidRPr="00C2418A">
              <w:rPr>
                <w:rFonts w:ascii="Times New Roman" w:hAnsi="Times New Roman" w:cs="Times New Roman"/>
              </w:rPr>
              <w:t>&lt; .001</w:t>
            </w:r>
          </w:p>
        </w:tc>
      </w:tr>
      <w:tr w:rsidR="00A556C5" w:rsidRPr="00C2418A" w14:paraId="5C1AC539" w14:textId="77777777" w:rsidTr="00A700FC">
        <w:tc>
          <w:tcPr>
            <w:tcW w:w="2184" w:type="dxa"/>
          </w:tcPr>
          <w:p w14:paraId="220F51B0" w14:textId="77777777" w:rsidR="00A556C5" w:rsidRPr="00C2418A" w:rsidRDefault="00A556C5" w:rsidP="001F450A">
            <w:pPr>
              <w:rPr>
                <w:rFonts w:ascii="Times New Roman" w:hAnsi="Times New Roman" w:cs="Times New Roman"/>
              </w:rPr>
            </w:pPr>
            <w:r w:rsidRPr="00C2418A">
              <w:rPr>
                <w:rFonts w:ascii="Times New Roman" w:hAnsi="Times New Roman" w:cs="Times New Roman"/>
              </w:rPr>
              <w:t>Financial Concerns</w:t>
            </w:r>
          </w:p>
        </w:tc>
        <w:tc>
          <w:tcPr>
            <w:tcW w:w="1476" w:type="dxa"/>
          </w:tcPr>
          <w:p w14:paraId="40BDA1FB" w14:textId="5420C96A" w:rsidR="00A556C5" w:rsidRPr="00C2418A" w:rsidRDefault="009B0C2B" w:rsidP="001F450A">
            <w:pPr>
              <w:rPr>
                <w:rFonts w:ascii="Times New Roman" w:hAnsi="Times New Roman" w:cs="Times New Roman"/>
              </w:rPr>
            </w:pPr>
            <w:r w:rsidRPr="00C2418A">
              <w:rPr>
                <w:rFonts w:ascii="Times New Roman" w:hAnsi="Times New Roman" w:cs="Times New Roman"/>
              </w:rPr>
              <w:t>-0.3102</w:t>
            </w:r>
          </w:p>
        </w:tc>
        <w:tc>
          <w:tcPr>
            <w:tcW w:w="1668" w:type="dxa"/>
          </w:tcPr>
          <w:p w14:paraId="45FBFA3E" w14:textId="70C64E50" w:rsidR="00A556C5" w:rsidRPr="00C2418A" w:rsidRDefault="009B0C2B" w:rsidP="001F450A">
            <w:pPr>
              <w:rPr>
                <w:rFonts w:ascii="Times New Roman" w:hAnsi="Times New Roman" w:cs="Times New Roman"/>
              </w:rPr>
            </w:pPr>
            <w:r w:rsidRPr="00C2418A">
              <w:rPr>
                <w:rFonts w:ascii="Times New Roman" w:hAnsi="Times New Roman" w:cs="Times New Roman"/>
              </w:rPr>
              <w:t>0.0583</w:t>
            </w:r>
          </w:p>
        </w:tc>
        <w:tc>
          <w:tcPr>
            <w:tcW w:w="1038" w:type="dxa"/>
          </w:tcPr>
          <w:p w14:paraId="6EBBF11D" w14:textId="4C69FBD0" w:rsidR="00A556C5" w:rsidRPr="00C2418A" w:rsidRDefault="009B0C2B" w:rsidP="001F450A">
            <w:pPr>
              <w:rPr>
                <w:rFonts w:ascii="Times New Roman" w:hAnsi="Times New Roman" w:cs="Times New Roman"/>
              </w:rPr>
            </w:pPr>
            <w:r w:rsidRPr="00C2418A">
              <w:rPr>
                <w:rFonts w:ascii="Times New Roman" w:hAnsi="Times New Roman" w:cs="Times New Roman"/>
              </w:rPr>
              <w:t>1934</w:t>
            </w:r>
          </w:p>
        </w:tc>
        <w:tc>
          <w:tcPr>
            <w:tcW w:w="942" w:type="dxa"/>
          </w:tcPr>
          <w:p w14:paraId="3B1DE883" w14:textId="07CD0008" w:rsidR="00A556C5" w:rsidRPr="00C2418A" w:rsidRDefault="009B0C2B" w:rsidP="001F450A">
            <w:pPr>
              <w:rPr>
                <w:rFonts w:ascii="Times New Roman" w:hAnsi="Times New Roman" w:cs="Times New Roman"/>
              </w:rPr>
            </w:pPr>
            <w:r w:rsidRPr="00C2418A">
              <w:rPr>
                <w:rFonts w:ascii="Times New Roman" w:hAnsi="Times New Roman" w:cs="Times New Roman"/>
              </w:rPr>
              <w:t>-5.32</w:t>
            </w:r>
          </w:p>
        </w:tc>
        <w:tc>
          <w:tcPr>
            <w:tcW w:w="1139" w:type="dxa"/>
          </w:tcPr>
          <w:p w14:paraId="056DB08D" w14:textId="7ACAB20B" w:rsidR="00A556C5" w:rsidRPr="00C2418A" w:rsidRDefault="009B0C2B" w:rsidP="001F450A">
            <w:pPr>
              <w:rPr>
                <w:rFonts w:ascii="Times New Roman" w:hAnsi="Times New Roman" w:cs="Times New Roman"/>
              </w:rPr>
            </w:pPr>
            <w:r w:rsidRPr="00C2418A">
              <w:rPr>
                <w:rFonts w:ascii="Times New Roman" w:hAnsi="Times New Roman" w:cs="Times New Roman"/>
              </w:rPr>
              <w:t>&lt; .0001</w:t>
            </w:r>
          </w:p>
        </w:tc>
      </w:tr>
      <w:tr w:rsidR="00967586" w:rsidRPr="00C2418A" w14:paraId="230CAF1E" w14:textId="77777777" w:rsidTr="00A700FC">
        <w:tc>
          <w:tcPr>
            <w:tcW w:w="2184" w:type="dxa"/>
          </w:tcPr>
          <w:p w14:paraId="067EA56F" w14:textId="38A6E8E4" w:rsidR="00967586" w:rsidRPr="00C2418A" w:rsidRDefault="00967586" w:rsidP="001F450A">
            <w:pPr>
              <w:rPr>
                <w:rFonts w:ascii="Times New Roman" w:hAnsi="Times New Roman" w:cs="Times New Roman"/>
              </w:rPr>
            </w:pPr>
            <w:r w:rsidRPr="00C2418A">
              <w:rPr>
                <w:rFonts w:ascii="Times New Roman" w:hAnsi="Times New Roman" w:cs="Times New Roman"/>
              </w:rPr>
              <w:t>Alumni Ties</w:t>
            </w:r>
          </w:p>
        </w:tc>
        <w:tc>
          <w:tcPr>
            <w:tcW w:w="1476" w:type="dxa"/>
          </w:tcPr>
          <w:p w14:paraId="439D4FF1" w14:textId="76F11969" w:rsidR="00967586" w:rsidRPr="00C2418A" w:rsidRDefault="009B0C2B" w:rsidP="001F450A">
            <w:pPr>
              <w:rPr>
                <w:rFonts w:ascii="Times New Roman" w:hAnsi="Times New Roman" w:cs="Times New Roman"/>
              </w:rPr>
            </w:pPr>
            <w:r w:rsidRPr="00C2418A">
              <w:rPr>
                <w:rFonts w:ascii="Times New Roman" w:hAnsi="Times New Roman" w:cs="Times New Roman"/>
              </w:rPr>
              <w:t>-0.2339</w:t>
            </w:r>
          </w:p>
        </w:tc>
        <w:tc>
          <w:tcPr>
            <w:tcW w:w="1668" w:type="dxa"/>
          </w:tcPr>
          <w:p w14:paraId="0510A85F" w14:textId="4298B0A1" w:rsidR="00967586" w:rsidRPr="00C2418A" w:rsidRDefault="009B0C2B" w:rsidP="001F450A">
            <w:pPr>
              <w:rPr>
                <w:rFonts w:ascii="Times New Roman" w:hAnsi="Times New Roman" w:cs="Times New Roman"/>
              </w:rPr>
            </w:pPr>
            <w:r w:rsidRPr="00C2418A">
              <w:rPr>
                <w:rFonts w:ascii="Times New Roman" w:hAnsi="Times New Roman" w:cs="Times New Roman"/>
              </w:rPr>
              <w:t>0.1231</w:t>
            </w:r>
          </w:p>
        </w:tc>
        <w:tc>
          <w:tcPr>
            <w:tcW w:w="1038" w:type="dxa"/>
          </w:tcPr>
          <w:p w14:paraId="6B17F37D" w14:textId="20E0D4BC" w:rsidR="00967586" w:rsidRPr="00C2418A" w:rsidRDefault="009B0C2B" w:rsidP="001F450A">
            <w:pPr>
              <w:rPr>
                <w:rFonts w:ascii="Times New Roman" w:hAnsi="Times New Roman" w:cs="Times New Roman"/>
              </w:rPr>
            </w:pPr>
            <w:r w:rsidRPr="00C2418A">
              <w:rPr>
                <w:rFonts w:ascii="Times New Roman" w:hAnsi="Times New Roman" w:cs="Times New Roman"/>
              </w:rPr>
              <w:t>1934</w:t>
            </w:r>
          </w:p>
        </w:tc>
        <w:tc>
          <w:tcPr>
            <w:tcW w:w="942" w:type="dxa"/>
          </w:tcPr>
          <w:p w14:paraId="10E4FE58" w14:textId="073E4588" w:rsidR="00967586" w:rsidRPr="00C2418A" w:rsidRDefault="009B0C2B" w:rsidP="001F450A">
            <w:pPr>
              <w:rPr>
                <w:rFonts w:ascii="Times New Roman" w:hAnsi="Times New Roman" w:cs="Times New Roman"/>
              </w:rPr>
            </w:pPr>
            <w:r w:rsidRPr="00C2418A">
              <w:rPr>
                <w:rFonts w:ascii="Times New Roman" w:hAnsi="Times New Roman" w:cs="Times New Roman"/>
              </w:rPr>
              <w:t>-1.90</w:t>
            </w:r>
          </w:p>
        </w:tc>
        <w:tc>
          <w:tcPr>
            <w:tcW w:w="1139" w:type="dxa"/>
          </w:tcPr>
          <w:p w14:paraId="3BFE3A3B" w14:textId="0FDF6C91" w:rsidR="00967586" w:rsidRPr="00C2418A" w:rsidRDefault="00B75B38" w:rsidP="001F450A">
            <w:pPr>
              <w:rPr>
                <w:rFonts w:ascii="Times New Roman" w:hAnsi="Times New Roman" w:cs="Times New Roman"/>
              </w:rPr>
            </w:pPr>
            <w:r w:rsidRPr="00C2418A">
              <w:rPr>
                <w:rFonts w:ascii="Times New Roman" w:hAnsi="Times New Roman" w:cs="Times New Roman"/>
              </w:rPr>
              <w:t>0</w:t>
            </w:r>
            <w:r w:rsidR="009B0C2B" w:rsidRPr="00C2418A">
              <w:rPr>
                <w:rFonts w:ascii="Times New Roman" w:hAnsi="Times New Roman" w:cs="Times New Roman"/>
              </w:rPr>
              <w:t>.057</w:t>
            </w:r>
          </w:p>
        </w:tc>
      </w:tr>
    </w:tbl>
    <w:p w14:paraId="149445CD" w14:textId="77777777" w:rsidR="009F1102" w:rsidRPr="00C2418A" w:rsidRDefault="009F1102" w:rsidP="001F450A">
      <w:pPr>
        <w:spacing w:line="360" w:lineRule="auto"/>
        <w:rPr>
          <w:rFonts w:ascii="Times New Roman" w:hAnsi="Times New Roman" w:cs="Times New Roman"/>
        </w:rPr>
      </w:pPr>
    </w:p>
    <w:p w14:paraId="5FE1A63F" w14:textId="6B6F10D5" w:rsidR="00383837" w:rsidRPr="00C2418A" w:rsidRDefault="009B0C2B" w:rsidP="001F450A">
      <w:pPr>
        <w:spacing w:line="480" w:lineRule="auto"/>
        <w:rPr>
          <w:rFonts w:ascii="Times New Roman" w:hAnsi="Times New Roman" w:cs="Times New Roman"/>
        </w:rPr>
      </w:pPr>
      <w:r w:rsidRPr="00C2418A">
        <w:rPr>
          <w:rFonts w:ascii="Times New Roman" w:hAnsi="Times New Roman" w:cs="Times New Roman"/>
        </w:rPr>
        <w:tab/>
      </w:r>
      <w:r w:rsidR="009C5CB5" w:rsidRPr="00C2418A">
        <w:rPr>
          <w:rFonts w:ascii="Times New Roman" w:hAnsi="Times New Roman" w:cs="Times New Roman"/>
        </w:rPr>
        <w:t xml:space="preserve">Examination of the covariance parameter estimates indicated that the intercept variance = 0.1131 (SE = 0.087), suggesting </w:t>
      </w:r>
      <w:r w:rsidR="009B056D" w:rsidRPr="00C2418A">
        <w:rPr>
          <w:rFonts w:ascii="Times New Roman" w:hAnsi="Times New Roman" w:cs="Times New Roman"/>
        </w:rPr>
        <w:t xml:space="preserve">that Model 3 effectively reduced the variance in intercepts more than Model 2. </w:t>
      </w:r>
      <w:r w:rsidR="00122154" w:rsidRPr="00C2418A">
        <w:rPr>
          <w:rFonts w:ascii="Times New Roman" w:hAnsi="Times New Roman" w:cs="Times New Roman"/>
        </w:rPr>
        <w:t>Examination of the fit statistics indicated</w:t>
      </w:r>
      <w:r w:rsidR="003B624C" w:rsidRPr="00C2418A">
        <w:rPr>
          <w:rFonts w:ascii="Times New Roman" w:hAnsi="Times New Roman" w:cs="Times New Roman"/>
        </w:rPr>
        <w:t xml:space="preserve"> that the Pseudo-AIC = 13429.00, </w:t>
      </w:r>
      <w:r w:rsidR="00122154" w:rsidRPr="00C2418A">
        <w:rPr>
          <w:rFonts w:ascii="Times New Roman" w:hAnsi="Times New Roman" w:cs="Times New Roman"/>
        </w:rPr>
        <w:t>the Pseudo-BIC = 13497.90</w:t>
      </w:r>
      <w:r w:rsidR="003B624C" w:rsidRPr="00C2418A">
        <w:rPr>
          <w:rFonts w:ascii="Times New Roman" w:hAnsi="Times New Roman" w:cs="Times New Roman"/>
        </w:rPr>
        <w:t xml:space="preserve"> and t</w:t>
      </w:r>
      <w:r w:rsidR="00122154" w:rsidRPr="00C2418A">
        <w:rPr>
          <w:rFonts w:ascii="Times New Roman" w:hAnsi="Times New Roman" w:cs="Times New Roman"/>
        </w:rPr>
        <w:t>he generalized Chi-SQ / DF = 0.93.</w:t>
      </w:r>
      <w:r w:rsidR="003B624C" w:rsidRPr="00C2418A">
        <w:rPr>
          <w:rFonts w:ascii="Times New Roman" w:hAnsi="Times New Roman" w:cs="Times New Roman"/>
        </w:rPr>
        <w:t xml:space="preserve"> </w:t>
      </w:r>
      <w:r w:rsidR="009B056D" w:rsidRPr="00C2418A">
        <w:rPr>
          <w:rFonts w:ascii="Times New Roman" w:hAnsi="Times New Roman" w:cs="Times New Roman"/>
        </w:rPr>
        <w:t xml:space="preserve"> </w:t>
      </w:r>
      <w:r w:rsidR="003B624C" w:rsidRPr="00C2418A">
        <w:rPr>
          <w:rFonts w:ascii="Times New Roman" w:hAnsi="Times New Roman" w:cs="Times New Roman"/>
        </w:rPr>
        <w:t>Additionally, tests of the variance in intercepts (based on the residual pseudo-likelihood) indicated that the null hypothesis of no variation in intercepts could not be rejected, χ</w:t>
      </w:r>
      <w:r w:rsidR="003B624C" w:rsidRPr="00C2418A">
        <w:rPr>
          <w:rFonts w:ascii="Times New Roman" w:hAnsi="Times New Roman" w:cs="Times New Roman"/>
          <w:vertAlign w:val="superscript"/>
        </w:rPr>
        <w:t>2</w:t>
      </w:r>
      <w:r w:rsidR="003B624C" w:rsidRPr="00C2418A">
        <w:rPr>
          <w:rFonts w:ascii="Times New Roman" w:hAnsi="Times New Roman" w:cs="Times New Roman"/>
        </w:rPr>
        <w:t xml:space="preserve"> (1) = 2.58, ns.</w:t>
      </w:r>
    </w:p>
    <w:p w14:paraId="4F102717" w14:textId="0E4E758E" w:rsidR="007440B5" w:rsidRPr="00C2418A" w:rsidRDefault="007440B5" w:rsidP="001F450A">
      <w:pPr>
        <w:pStyle w:val="Heading3"/>
        <w:spacing w:before="0" w:line="480" w:lineRule="auto"/>
        <w:rPr>
          <w:rFonts w:ascii="Times New Roman" w:hAnsi="Times New Roman" w:cs="Times New Roman"/>
          <w:color w:val="auto"/>
          <w:sz w:val="24"/>
          <w:szCs w:val="24"/>
        </w:rPr>
      </w:pPr>
      <w:bookmarkStart w:id="91" w:name="_Toc261001128"/>
      <w:r w:rsidRPr="00C2418A">
        <w:rPr>
          <w:rFonts w:ascii="Times New Roman" w:hAnsi="Times New Roman" w:cs="Times New Roman"/>
          <w:color w:val="auto"/>
          <w:sz w:val="24"/>
          <w:szCs w:val="24"/>
        </w:rPr>
        <w:t>Model 4</w:t>
      </w:r>
      <w:bookmarkEnd w:id="91"/>
    </w:p>
    <w:p w14:paraId="717C77E3" w14:textId="128F30C4" w:rsidR="007440B5" w:rsidRPr="00C2418A" w:rsidRDefault="007440B5" w:rsidP="001F450A">
      <w:pPr>
        <w:spacing w:line="480" w:lineRule="auto"/>
        <w:rPr>
          <w:rFonts w:ascii="Times New Roman" w:hAnsi="Times New Roman" w:cs="Times New Roman"/>
        </w:rPr>
      </w:pPr>
      <w:r w:rsidRPr="00C2418A">
        <w:rPr>
          <w:rFonts w:ascii="Times New Roman" w:hAnsi="Times New Roman" w:cs="Times New Roman"/>
        </w:rPr>
        <w:tab/>
      </w:r>
      <w:r w:rsidR="0081271B" w:rsidRPr="00C2418A">
        <w:rPr>
          <w:rFonts w:ascii="Times New Roman" w:hAnsi="Times New Roman" w:cs="Times New Roman"/>
        </w:rPr>
        <w:t xml:space="preserve">Model 4 </w:t>
      </w:r>
      <w:r w:rsidR="007F2F69" w:rsidRPr="00C2418A">
        <w:rPr>
          <w:rFonts w:ascii="Times New Roman" w:hAnsi="Times New Roman" w:cs="Times New Roman"/>
        </w:rPr>
        <w:t>involved using the clusters at l</w:t>
      </w:r>
      <w:r w:rsidR="0081271B" w:rsidRPr="00C2418A">
        <w:rPr>
          <w:rFonts w:ascii="Times New Roman" w:hAnsi="Times New Roman" w:cs="Times New Roman"/>
        </w:rPr>
        <w:t>evel-2 and the bes</w:t>
      </w:r>
      <w:r w:rsidR="007F2F69" w:rsidRPr="00C2418A">
        <w:rPr>
          <w:rFonts w:ascii="Times New Roman" w:hAnsi="Times New Roman" w:cs="Times New Roman"/>
        </w:rPr>
        <w:t>t fitting student variables at l</w:t>
      </w:r>
      <w:r w:rsidR="0081271B" w:rsidRPr="00C2418A">
        <w:rPr>
          <w:rFonts w:ascii="Times New Roman" w:hAnsi="Times New Roman" w:cs="Times New Roman"/>
        </w:rPr>
        <w:t xml:space="preserve">evel-1. </w:t>
      </w:r>
      <w:r w:rsidR="007F2F69" w:rsidRPr="00C2418A">
        <w:rPr>
          <w:rFonts w:ascii="Times New Roman" w:hAnsi="Times New Roman" w:cs="Times New Roman"/>
        </w:rPr>
        <w:t xml:space="preserve">Although the results from Model 2 and 3 show that the variance in intercepts can be reduced significantly by including unique intercepts and estimators for the schools at level-2, </w:t>
      </w:r>
      <w:r w:rsidR="0065224B" w:rsidRPr="00C2418A">
        <w:rPr>
          <w:rFonts w:ascii="Times New Roman" w:hAnsi="Times New Roman" w:cs="Times New Roman"/>
        </w:rPr>
        <w:t>given that</w:t>
      </w:r>
      <w:r w:rsidR="007F2F69" w:rsidRPr="00C2418A">
        <w:rPr>
          <w:rFonts w:ascii="Times New Roman" w:hAnsi="Times New Roman" w:cs="Times New Roman"/>
        </w:rPr>
        <w:t xml:space="preserve"> there are so many schools (over 800), including a unique effect for each school can be tedious. Because of this, it can be helpful to see if there is a unique effect associated with each cluster. The variables at level-1 continue to be those used in the previous analysis.</w:t>
      </w:r>
    </w:p>
    <w:p w14:paraId="3D2CAF63" w14:textId="7570ED89" w:rsidR="007825F5" w:rsidRPr="00C2418A" w:rsidRDefault="007825F5" w:rsidP="001F450A">
      <w:pPr>
        <w:spacing w:line="480" w:lineRule="auto"/>
        <w:rPr>
          <w:rFonts w:ascii="Times New Roman" w:hAnsi="Times New Roman" w:cs="Times New Roman"/>
        </w:rPr>
      </w:pPr>
      <w:r w:rsidRPr="00C2418A">
        <w:rPr>
          <w:rFonts w:ascii="Times New Roman" w:hAnsi="Times New Roman" w:cs="Times New Roman"/>
        </w:rPr>
        <w:tab/>
        <w:t xml:space="preserve">Writing out the equation, it is clear that including the clusters as the level 2 predictors has dramatically decreased the complexity of the model. </w:t>
      </w:r>
      <w:r w:rsidR="0065224B" w:rsidRPr="00C2418A">
        <w:rPr>
          <w:rFonts w:ascii="Times New Roman" w:hAnsi="Times New Roman" w:cs="Times New Roman"/>
        </w:rPr>
        <w:t xml:space="preserve">Continuing with the level-1 variables from the previous analyses, </w:t>
      </w:r>
      <w:r w:rsidR="004E03B1" w:rsidRPr="00C2418A">
        <w:rPr>
          <w:rFonts w:ascii="Times New Roman" w:hAnsi="Times New Roman" w:cs="Times New Roman"/>
        </w:rPr>
        <w:t>the first level model can be written as:</w:t>
      </w:r>
    </w:p>
    <w:p w14:paraId="165BE1FE" w14:textId="7093939B" w:rsidR="004E03B1" w:rsidRPr="00C2418A" w:rsidRDefault="000B0DF0" w:rsidP="001F450A">
      <w:pPr>
        <w:spacing w:line="480" w:lineRule="auto"/>
        <w:rPr>
          <w:rFonts w:ascii="Times New Roman" w:hAnsi="Times New Roman" w:cs="Times New Roman"/>
        </w:rPr>
      </w:pPr>
      <w:r w:rsidRPr="00C2418A">
        <w:rPr>
          <w:rFonts w:ascii="Times New Roman" w:hAnsi="Times New Roman" w:cs="Times New Roman"/>
          <w:position w:val="-14"/>
        </w:rPr>
        <w:object w:dxaOrig="10740" w:dyaOrig="360" w14:anchorId="5DF977C2">
          <v:shape id="_x0000_i1045" type="#_x0000_t75" style="width:387pt;height:17pt" o:ole="">
            <v:imagedata r:id="rId46" o:title=""/>
          </v:shape>
          <o:OLEObject Type="Embed" ProgID="Equation.3" ShapeID="_x0000_i1045" DrawAspect="Content" ObjectID="_1334923576" r:id="rId47"/>
        </w:object>
      </w:r>
    </w:p>
    <w:p w14:paraId="7106C0BE" w14:textId="186EB72C" w:rsidR="004E03B1" w:rsidRPr="00C2418A" w:rsidRDefault="004E03B1" w:rsidP="001F450A">
      <w:pPr>
        <w:spacing w:line="480" w:lineRule="auto"/>
        <w:rPr>
          <w:rFonts w:ascii="Times New Roman" w:hAnsi="Times New Roman" w:cs="Times New Roman"/>
        </w:rPr>
      </w:pPr>
      <w:r w:rsidRPr="00C2418A">
        <w:rPr>
          <w:rFonts w:ascii="Times New Roman" w:hAnsi="Times New Roman" w:cs="Times New Roman"/>
        </w:rPr>
        <w:t>however, the second level model is dramatically reduced to</w:t>
      </w:r>
    </w:p>
    <w:p w14:paraId="2B1D2705" w14:textId="0A452C81" w:rsidR="004E03B1" w:rsidRPr="00C2418A" w:rsidRDefault="004E03B1" w:rsidP="001F450A">
      <w:pPr>
        <w:spacing w:line="480" w:lineRule="auto"/>
        <w:jc w:val="center"/>
        <w:rPr>
          <w:rFonts w:ascii="Times New Roman" w:hAnsi="Times New Roman" w:cs="Times New Roman"/>
        </w:rPr>
      </w:pPr>
      <w:r w:rsidRPr="00C2418A">
        <w:rPr>
          <w:rFonts w:ascii="Times New Roman" w:hAnsi="Times New Roman" w:cs="Times New Roman"/>
          <w:position w:val="-14"/>
        </w:rPr>
        <w:object w:dxaOrig="2620" w:dyaOrig="360" w14:anchorId="5A04EEAC">
          <v:shape id="_x0000_i1046" type="#_x0000_t75" style="width:131pt;height:18pt" o:ole="">
            <v:imagedata r:id="rId48" o:title=""/>
          </v:shape>
          <o:OLEObject Type="Embed" ProgID="Equation.3" ShapeID="_x0000_i1046" DrawAspect="Content" ObjectID="_1334923577" r:id="rId49"/>
        </w:object>
      </w:r>
    </w:p>
    <w:p w14:paraId="00C5040C" w14:textId="77777777" w:rsidR="005B2A2F" w:rsidRPr="00C2418A" w:rsidRDefault="008F115D" w:rsidP="001F450A">
      <w:pPr>
        <w:spacing w:line="480" w:lineRule="auto"/>
        <w:rPr>
          <w:rFonts w:ascii="Times New Roman" w:hAnsi="Times New Roman" w:cs="Times New Roman"/>
        </w:rPr>
      </w:pPr>
      <w:r w:rsidRPr="00C2418A">
        <w:rPr>
          <w:rFonts w:ascii="Times New Roman" w:hAnsi="Times New Roman" w:cs="Times New Roman"/>
        </w:rPr>
        <w:tab/>
      </w:r>
      <w:r w:rsidR="0080469F" w:rsidRPr="00C2418A">
        <w:rPr>
          <w:rFonts w:ascii="Times New Roman" w:hAnsi="Times New Roman" w:cs="Times New Roman"/>
        </w:rPr>
        <w:t>Table 23</w:t>
      </w:r>
      <w:r w:rsidR="00CF5944" w:rsidRPr="00C2418A">
        <w:rPr>
          <w:rFonts w:ascii="Times New Roman" w:hAnsi="Times New Roman" w:cs="Times New Roman"/>
        </w:rPr>
        <w:t xml:space="preserve"> presents a summary of the results from Model 4.  </w:t>
      </w:r>
      <w:r w:rsidRPr="00C2418A">
        <w:rPr>
          <w:rFonts w:ascii="Times New Roman" w:hAnsi="Times New Roman" w:cs="Times New Roman"/>
        </w:rPr>
        <w:t>Results from M</w:t>
      </w:r>
      <w:r w:rsidR="00162FA3" w:rsidRPr="00C2418A">
        <w:rPr>
          <w:rFonts w:ascii="Times New Roman" w:hAnsi="Times New Roman" w:cs="Times New Roman"/>
        </w:rPr>
        <w:t>odel 4 i</w:t>
      </w:r>
      <w:r w:rsidR="00BB710C" w:rsidRPr="00C2418A">
        <w:rPr>
          <w:rFonts w:ascii="Times New Roman" w:hAnsi="Times New Roman" w:cs="Times New Roman"/>
        </w:rPr>
        <w:t>ndicated that the influence of no single cluster was significantly different from zero. Although the influence of academic engagement, t (1950) = 3.70, p &lt; .001, financial concerns, t (1950) = -5.76, p &lt; .0001, ACT scores, t (1950) = 4.81, p &lt; .0001, high school GPA, t (1950) = 6.96, p &lt; .0001, and alumni ties, t (1950) = 02.38, p &lt; .05 each significantly improved model fit, no individual cluster was significantly more or less likely to retain students at the individual level.  Interestingly, results did show that the variance in the clusters did significantly differ at the aggregate level, f (3,762) =3.97, p &lt; .001</w:t>
      </w:r>
      <w:r w:rsidR="00CF5944" w:rsidRPr="00C2418A">
        <w:rPr>
          <w:rFonts w:ascii="Times New Roman" w:hAnsi="Times New Roman" w:cs="Times New Roman"/>
        </w:rPr>
        <w:t>.</w:t>
      </w:r>
    </w:p>
    <w:p w14:paraId="1C82CE29" w14:textId="213901ED" w:rsidR="00F37E7D" w:rsidRPr="00C2418A" w:rsidRDefault="00F37E7D" w:rsidP="001F450A">
      <w:pPr>
        <w:pStyle w:val="Caption"/>
      </w:pPr>
      <w:bookmarkStart w:id="92" w:name="_Toc261001167"/>
      <w:r w:rsidRPr="00C2418A">
        <w:t xml:space="preserve">Table </w:t>
      </w:r>
      <w:r w:rsidR="00A41954">
        <w:fldChar w:fldCharType="begin"/>
      </w:r>
      <w:r w:rsidR="00A41954">
        <w:instrText xml:space="preserve"> SEQ Table \* ARABIC </w:instrText>
      </w:r>
      <w:r w:rsidR="00A41954">
        <w:fldChar w:fldCharType="separate"/>
      </w:r>
      <w:r w:rsidR="0094460E">
        <w:rPr>
          <w:noProof/>
        </w:rPr>
        <w:t>19</w:t>
      </w:r>
      <w:r w:rsidR="00A41954">
        <w:rPr>
          <w:noProof/>
        </w:rPr>
        <w:fldChar w:fldCharType="end"/>
      </w:r>
      <w:r w:rsidRPr="00C2418A">
        <w:t>: Summary of Results From Model 4</w:t>
      </w:r>
      <w:bookmarkEnd w:id="92"/>
    </w:p>
    <w:tbl>
      <w:tblPr>
        <w:tblStyle w:val="TableGrid"/>
        <w:tblW w:w="802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4"/>
        <w:gridCol w:w="1476"/>
        <w:gridCol w:w="1668"/>
        <w:gridCol w:w="696"/>
        <w:gridCol w:w="924"/>
        <w:gridCol w:w="1080"/>
      </w:tblGrid>
      <w:tr w:rsidR="00ED0043" w:rsidRPr="00C2418A" w14:paraId="69B9A8B1" w14:textId="77777777" w:rsidTr="00A700FC">
        <w:tc>
          <w:tcPr>
            <w:tcW w:w="2184" w:type="dxa"/>
            <w:tcBorders>
              <w:top w:val="single" w:sz="4" w:space="0" w:color="auto"/>
              <w:bottom w:val="single" w:sz="4" w:space="0" w:color="auto"/>
            </w:tcBorders>
          </w:tcPr>
          <w:p w14:paraId="67ADAFEB" w14:textId="77777777" w:rsidR="00ED0043" w:rsidRPr="00C2418A" w:rsidRDefault="00ED0043" w:rsidP="001F450A">
            <w:pPr>
              <w:rPr>
                <w:rFonts w:ascii="Times New Roman" w:hAnsi="Times New Roman" w:cs="Times New Roman"/>
              </w:rPr>
            </w:pPr>
            <w:r w:rsidRPr="00C2418A">
              <w:rPr>
                <w:rFonts w:ascii="Times New Roman" w:hAnsi="Times New Roman" w:cs="Times New Roman"/>
              </w:rPr>
              <w:t>Effect</w:t>
            </w:r>
          </w:p>
        </w:tc>
        <w:tc>
          <w:tcPr>
            <w:tcW w:w="1476" w:type="dxa"/>
            <w:tcBorders>
              <w:top w:val="single" w:sz="4" w:space="0" w:color="auto"/>
              <w:bottom w:val="single" w:sz="4" w:space="0" w:color="auto"/>
            </w:tcBorders>
          </w:tcPr>
          <w:p w14:paraId="0D42A7A9" w14:textId="77777777" w:rsidR="00ED0043" w:rsidRPr="00C2418A" w:rsidRDefault="00ED0043" w:rsidP="001F450A">
            <w:pPr>
              <w:rPr>
                <w:rFonts w:ascii="Times New Roman" w:hAnsi="Times New Roman" w:cs="Times New Roman"/>
              </w:rPr>
            </w:pPr>
            <w:r w:rsidRPr="00C2418A">
              <w:rPr>
                <w:rFonts w:ascii="Times New Roman" w:hAnsi="Times New Roman" w:cs="Times New Roman"/>
              </w:rPr>
              <w:t>Estimate</w:t>
            </w:r>
          </w:p>
        </w:tc>
        <w:tc>
          <w:tcPr>
            <w:tcW w:w="1668" w:type="dxa"/>
            <w:tcBorders>
              <w:top w:val="single" w:sz="4" w:space="0" w:color="auto"/>
              <w:bottom w:val="single" w:sz="4" w:space="0" w:color="auto"/>
            </w:tcBorders>
          </w:tcPr>
          <w:p w14:paraId="5126B757" w14:textId="77777777" w:rsidR="00ED0043" w:rsidRPr="00C2418A" w:rsidRDefault="00ED0043" w:rsidP="001F450A">
            <w:pPr>
              <w:rPr>
                <w:rFonts w:ascii="Times New Roman" w:hAnsi="Times New Roman" w:cs="Times New Roman"/>
              </w:rPr>
            </w:pPr>
            <w:r w:rsidRPr="00C2418A">
              <w:rPr>
                <w:rFonts w:ascii="Times New Roman" w:hAnsi="Times New Roman" w:cs="Times New Roman"/>
              </w:rPr>
              <w:t>Standard Error</w:t>
            </w:r>
          </w:p>
        </w:tc>
        <w:tc>
          <w:tcPr>
            <w:tcW w:w="696" w:type="dxa"/>
            <w:tcBorders>
              <w:top w:val="single" w:sz="4" w:space="0" w:color="auto"/>
              <w:bottom w:val="single" w:sz="4" w:space="0" w:color="auto"/>
            </w:tcBorders>
          </w:tcPr>
          <w:p w14:paraId="5554603E" w14:textId="77777777" w:rsidR="00ED0043" w:rsidRPr="00C2418A" w:rsidRDefault="00ED0043" w:rsidP="001F450A">
            <w:pPr>
              <w:rPr>
                <w:rFonts w:ascii="Times New Roman" w:hAnsi="Times New Roman" w:cs="Times New Roman"/>
              </w:rPr>
            </w:pPr>
            <w:r w:rsidRPr="00C2418A">
              <w:rPr>
                <w:rFonts w:ascii="Times New Roman" w:hAnsi="Times New Roman" w:cs="Times New Roman"/>
              </w:rPr>
              <w:t>Df</w:t>
            </w:r>
          </w:p>
        </w:tc>
        <w:tc>
          <w:tcPr>
            <w:tcW w:w="924" w:type="dxa"/>
            <w:tcBorders>
              <w:top w:val="single" w:sz="4" w:space="0" w:color="auto"/>
              <w:bottom w:val="single" w:sz="4" w:space="0" w:color="auto"/>
            </w:tcBorders>
          </w:tcPr>
          <w:p w14:paraId="20FD09FC" w14:textId="77777777" w:rsidR="00ED0043" w:rsidRPr="00C2418A" w:rsidRDefault="00ED0043" w:rsidP="001F450A">
            <w:pPr>
              <w:rPr>
                <w:rFonts w:ascii="Times New Roman" w:hAnsi="Times New Roman" w:cs="Times New Roman"/>
              </w:rPr>
            </w:pPr>
            <w:r w:rsidRPr="00C2418A">
              <w:rPr>
                <w:rFonts w:ascii="Times New Roman" w:hAnsi="Times New Roman" w:cs="Times New Roman"/>
              </w:rPr>
              <w:t xml:space="preserve">t value </w:t>
            </w:r>
          </w:p>
        </w:tc>
        <w:tc>
          <w:tcPr>
            <w:tcW w:w="1080" w:type="dxa"/>
            <w:tcBorders>
              <w:top w:val="single" w:sz="4" w:space="0" w:color="auto"/>
              <w:bottom w:val="single" w:sz="4" w:space="0" w:color="auto"/>
            </w:tcBorders>
          </w:tcPr>
          <w:p w14:paraId="2674CBC2" w14:textId="77777777" w:rsidR="00ED0043" w:rsidRPr="00C2418A" w:rsidRDefault="00ED0043" w:rsidP="001F450A">
            <w:pPr>
              <w:rPr>
                <w:rFonts w:ascii="Times New Roman" w:hAnsi="Times New Roman" w:cs="Times New Roman"/>
              </w:rPr>
            </w:pPr>
            <w:r w:rsidRPr="00C2418A">
              <w:rPr>
                <w:rFonts w:ascii="Times New Roman" w:hAnsi="Times New Roman" w:cs="Times New Roman"/>
              </w:rPr>
              <w:t>pr |t|</w:t>
            </w:r>
          </w:p>
        </w:tc>
      </w:tr>
      <w:tr w:rsidR="00ED0043" w:rsidRPr="00C2418A" w14:paraId="321C61F5" w14:textId="77777777" w:rsidTr="00A700FC">
        <w:tc>
          <w:tcPr>
            <w:tcW w:w="2184" w:type="dxa"/>
            <w:tcBorders>
              <w:top w:val="single" w:sz="4" w:space="0" w:color="auto"/>
            </w:tcBorders>
          </w:tcPr>
          <w:p w14:paraId="128978A1" w14:textId="77777777" w:rsidR="00ED0043" w:rsidRPr="00C2418A" w:rsidRDefault="00ED0043" w:rsidP="001F450A">
            <w:pPr>
              <w:rPr>
                <w:rFonts w:ascii="Times New Roman" w:hAnsi="Times New Roman" w:cs="Times New Roman"/>
              </w:rPr>
            </w:pPr>
            <w:r w:rsidRPr="00C2418A">
              <w:rPr>
                <w:rFonts w:ascii="Times New Roman" w:hAnsi="Times New Roman" w:cs="Times New Roman"/>
              </w:rPr>
              <w:t>Intercept</w:t>
            </w:r>
          </w:p>
        </w:tc>
        <w:tc>
          <w:tcPr>
            <w:tcW w:w="1476" w:type="dxa"/>
            <w:tcBorders>
              <w:top w:val="single" w:sz="4" w:space="0" w:color="auto"/>
            </w:tcBorders>
          </w:tcPr>
          <w:p w14:paraId="3EE5624C" w14:textId="610FD5EF" w:rsidR="00ED0043" w:rsidRPr="00C2418A" w:rsidRDefault="0009538A" w:rsidP="001F450A">
            <w:pPr>
              <w:rPr>
                <w:rFonts w:ascii="Times New Roman" w:hAnsi="Times New Roman" w:cs="Times New Roman"/>
              </w:rPr>
            </w:pPr>
            <w:r w:rsidRPr="00C2418A">
              <w:rPr>
                <w:rFonts w:ascii="Times New Roman" w:hAnsi="Times New Roman" w:cs="Times New Roman"/>
              </w:rPr>
              <w:t>2.1744</w:t>
            </w:r>
          </w:p>
        </w:tc>
        <w:tc>
          <w:tcPr>
            <w:tcW w:w="1668" w:type="dxa"/>
            <w:tcBorders>
              <w:top w:val="single" w:sz="4" w:space="0" w:color="auto"/>
            </w:tcBorders>
          </w:tcPr>
          <w:p w14:paraId="00F8E517" w14:textId="0A3A36D5" w:rsidR="00ED0043" w:rsidRPr="00C2418A" w:rsidRDefault="0009538A" w:rsidP="001F450A">
            <w:pPr>
              <w:rPr>
                <w:rFonts w:ascii="Times New Roman" w:hAnsi="Times New Roman" w:cs="Times New Roman"/>
              </w:rPr>
            </w:pPr>
            <w:r w:rsidRPr="00C2418A">
              <w:rPr>
                <w:rFonts w:ascii="Times New Roman" w:hAnsi="Times New Roman" w:cs="Times New Roman"/>
              </w:rPr>
              <w:t>0.4456</w:t>
            </w:r>
          </w:p>
        </w:tc>
        <w:tc>
          <w:tcPr>
            <w:tcW w:w="696" w:type="dxa"/>
            <w:tcBorders>
              <w:top w:val="single" w:sz="4" w:space="0" w:color="auto"/>
            </w:tcBorders>
          </w:tcPr>
          <w:p w14:paraId="677950E9" w14:textId="662446D2" w:rsidR="00ED0043" w:rsidRPr="00C2418A" w:rsidRDefault="0009538A" w:rsidP="001F450A">
            <w:pPr>
              <w:rPr>
                <w:rFonts w:ascii="Times New Roman" w:hAnsi="Times New Roman" w:cs="Times New Roman"/>
              </w:rPr>
            </w:pPr>
            <w:r w:rsidRPr="00C2418A">
              <w:rPr>
                <w:rFonts w:ascii="Times New Roman" w:hAnsi="Times New Roman" w:cs="Times New Roman"/>
              </w:rPr>
              <w:t>762</w:t>
            </w:r>
          </w:p>
        </w:tc>
        <w:tc>
          <w:tcPr>
            <w:tcW w:w="924" w:type="dxa"/>
            <w:tcBorders>
              <w:top w:val="single" w:sz="4" w:space="0" w:color="auto"/>
            </w:tcBorders>
          </w:tcPr>
          <w:p w14:paraId="3421E545" w14:textId="484BC0EE" w:rsidR="00ED0043" w:rsidRPr="00C2418A" w:rsidRDefault="0009538A" w:rsidP="001F450A">
            <w:pPr>
              <w:rPr>
                <w:rFonts w:ascii="Times New Roman" w:hAnsi="Times New Roman" w:cs="Times New Roman"/>
              </w:rPr>
            </w:pPr>
            <w:r w:rsidRPr="00C2418A">
              <w:rPr>
                <w:rFonts w:ascii="Times New Roman" w:hAnsi="Times New Roman" w:cs="Times New Roman"/>
              </w:rPr>
              <w:t>4.88</w:t>
            </w:r>
          </w:p>
        </w:tc>
        <w:tc>
          <w:tcPr>
            <w:tcW w:w="1080" w:type="dxa"/>
            <w:tcBorders>
              <w:top w:val="single" w:sz="4" w:space="0" w:color="auto"/>
            </w:tcBorders>
          </w:tcPr>
          <w:p w14:paraId="13655937" w14:textId="77777777" w:rsidR="00ED0043" w:rsidRPr="00C2418A" w:rsidRDefault="00ED0043" w:rsidP="001F450A">
            <w:pPr>
              <w:rPr>
                <w:rFonts w:ascii="Times New Roman" w:hAnsi="Times New Roman" w:cs="Times New Roman"/>
              </w:rPr>
            </w:pPr>
            <w:r w:rsidRPr="00C2418A">
              <w:rPr>
                <w:rFonts w:ascii="Times New Roman" w:hAnsi="Times New Roman" w:cs="Times New Roman"/>
              </w:rPr>
              <w:t>&lt; .001</w:t>
            </w:r>
          </w:p>
        </w:tc>
      </w:tr>
      <w:tr w:rsidR="00ED0043" w:rsidRPr="00C2418A" w14:paraId="464B06BA" w14:textId="77777777" w:rsidTr="00A700FC">
        <w:tc>
          <w:tcPr>
            <w:tcW w:w="2184" w:type="dxa"/>
          </w:tcPr>
          <w:p w14:paraId="05E6B8B8" w14:textId="1D006CE0" w:rsidR="00ED0043" w:rsidRPr="00C2418A" w:rsidRDefault="0009538A" w:rsidP="001F450A">
            <w:pPr>
              <w:rPr>
                <w:rFonts w:ascii="Times New Roman" w:hAnsi="Times New Roman" w:cs="Times New Roman"/>
              </w:rPr>
            </w:pPr>
            <w:r w:rsidRPr="00C2418A">
              <w:rPr>
                <w:rFonts w:ascii="Times New Roman" w:hAnsi="Times New Roman" w:cs="Times New Roman"/>
              </w:rPr>
              <w:t>Cluster 1</w:t>
            </w:r>
          </w:p>
        </w:tc>
        <w:tc>
          <w:tcPr>
            <w:tcW w:w="1476" w:type="dxa"/>
          </w:tcPr>
          <w:p w14:paraId="7F490D9B" w14:textId="03ABEB48" w:rsidR="00ED0043" w:rsidRPr="00C2418A" w:rsidRDefault="0009538A" w:rsidP="001F450A">
            <w:pPr>
              <w:rPr>
                <w:rFonts w:ascii="Times New Roman" w:hAnsi="Times New Roman" w:cs="Times New Roman"/>
              </w:rPr>
            </w:pPr>
            <w:r w:rsidRPr="00C2418A">
              <w:rPr>
                <w:rFonts w:ascii="Times New Roman" w:hAnsi="Times New Roman" w:cs="Times New Roman"/>
              </w:rPr>
              <w:t>-0.4014</w:t>
            </w:r>
          </w:p>
        </w:tc>
        <w:tc>
          <w:tcPr>
            <w:tcW w:w="1668" w:type="dxa"/>
          </w:tcPr>
          <w:p w14:paraId="309BFE4D" w14:textId="14E3AB70" w:rsidR="00ED0043" w:rsidRPr="00C2418A" w:rsidRDefault="0009538A" w:rsidP="001F450A">
            <w:pPr>
              <w:rPr>
                <w:rFonts w:ascii="Times New Roman" w:hAnsi="Times New Roman" w:cs="Times New Roman"/>
              </w:rPr>
            </w:pPr>
            <w:r w:rsidRPr="00C2418A">
              <w:rPr>
                <w:rFonts w:ascii="Times New Roman" w:hAnsi="Times New Roman" w:cs="Times New Roman"/>
              </w:rPr>
              <w:t>0.4451</w:t>
            </w:r>
          </w:p>
        </w:tc>
        <w:tc>
          <w:tcPr>
            <w:tcW w:w="696" w:type="dxa"/>
          </w:tcPr>
          <w:p w14:paraId="6B77A7B6" w14:textId="670BE219" w:rsidR="00ED0043" w:rsidRPr="00C2418A" w:rsidRDefault="0009538A" w:rsidP="001F450A">
            <w:pPr>
              <w:rPr>
                <w:rFonts w:ascii="Times New Roman" w:hAnsi="Times New Roman" w:cs="Times New Roman"/>
              </w:rPr>
            </w:pPr>
            <w:r w:rsidRPr="00C2418A">
              <w:rPr>
                <w:rFonts w:ascii="Times New Roman" w:hAnsi="Times New Roman" w:cs="Times New Roman"/>
              </w:rPr>
              <w:t>762</w:t>
            </w:r>
          </w:p>
        </w:tc>
        <w:tc>
          <w:tcPr>
            <w:tcW w:w="924" w:type="dxa"/>
          </w:tcPr>
          <w:p w14:paraId="6869E5DA" w14:textId="37B8A293" w:rsidR="00ED0043" w:rsidRPr="00C2418A" w:rsidRDefault="0009538A" w:rsidP="001F450A">
            <w:pPr>
              <w:rPr>
                <w:rFonts w:ascii="Times New Roman" w:hAnsi="Times New Roman" w:cs="Times New Roman"/>
              </w:rPr>
            </w:pPr>
            <w:r w:rsidRPr="00C2418A">
              <w:rPr>
                <w:rFonts w:ascii="Times New Roman" w:hAnsi="Times New Roman" w:cs="Times New Roman"/>
              </w:rPr>
              <w:t>-0.90</w:t>
            </w:r>
          </w:p>
        </w:tc>
        <w:tc>
          <w:tcPr>
            <w:tcW w:w="1080" w:type="dxa"/>
          </w:tcPr>
          <w:p w14:paraId="41A3DC66" w14:textId="0E82F030" w:rsidR="00ED0043" w:rsidRPr="00C2418A" w:rsidRDefault="0009538A" w:rsidP="001F450A">
            <w:pPr>
              <w:rPr>
                <w:rFonts w:ascii="Times New Roman" w:hAnsi="Times New Roman" w:cs="Times New Roman"/>
              </w:rPr>
            </w:pPr>
            <w:r w:rsidRPr="00C2418A">
              <w:rPr>
                <w:rFonts w:ascii="Times New Roman" w:hAnsi="Times New Roman" w:cs="Times New Roman"/>
              </w:rPr>
              <w:t>NS</w:t>
            </w:r>
          </w:p>
        </w:tc>
      </w:tr>
      <w:tr w:rsidR="00ED0043" w:rsidRPr="00C2418A" w14:paraId="4E11445B" w14:textId="77777777" w:rsidTr="00A700FC">
        <w:tc>
          <w:tcPr>
            <w:tcW w:w="2184" w:type="dxa"/>
          </w:tcPr>
          <w:p w14:paraId="474DE6F6" w14:textId="0396B9D3" w:rsidR="00ED0043" w:rsidRPr="00C2418A" w:rsidRDefault="0009538A" w:rsidP="001F450A">
            <w:pPr>
              <w:rPr>
                <w:rFonts w:ascii="Times New Roman" w:hAnsi="Times New Roman" w:cs="Times New Roman"/>
              </w:rPr>
            </w:pPr>
            <w:r w:rsidRPr="00C2418A">
              <w:rPr>
                <w:rFonts w:ascii="Times New Roman" w:hAnsi="Times New Roman" w:cs="Times New Roman"/>
              </w:rPr>
              <w:t>Cluster 2</w:t>
            </w:r>
          </w:p>
        </w:tc>
        <w:tc>
          <w:tcPr>
            <w:tcW w:w="1476" w:type="dxa"/>
          </w:tcPr>
          <w:p w14:paraId="12A23998" w14:textId="2C9D162A" w:rsidR="00ED0043" w:rsidRPr="00C2418A" w:rsidRDefault="0009538A" w:rsidP="001F450A">
            <w:pPr>
              <w:rPr>
                <w:rFonts w:ascii="Times New Roman" w:hAnsi="Times New Roman" w:cs="Times New Roman"/>
              </w:rPr>
            </w:pPr>
            <w:r w:rsidRPr="00C2418A">
              <w:rPr>
                <w:rFonts w:ascii="Times New Roman" w:hAnsi="Times New Roman" w:cs="Times New Roman"/>
              </w:rPr>
              <w:t>0.0797</w:t>
            </w:r>
          </w:p>
        </w:tc>
        <w:tc>
          <w:tcPr>
            <w:tcW w:w="1668" w:type="dxa"/>
          </w:tcPr>
          <w:p w14:paraId="748847F8" w14:textId="2E997B7C" w:rsidR="00ED0043" w:rsidRPr="00C2418A" w:rsidRDefault="0009538A" w:rsidP="001F450A">
            <w:pPr>
              <w:rPr>
                <w:rFonts w:ascii="Times New Roman" w:hAnsi="Times New Roman" w:cs="Times New Roman"/>
              </w:rPr>
            </w:pPr>
            <w:r w:rsidRPr="00C2418A">
              <w:rPr>
                <w:rFonts w:ascii="Times New Roman" w:hAnsi="Times New Roman" w:cs="Times New Roman"/>
              </w:rPr>
              <w:t>0.4494</w:t>
            </w:r>
          </w:p>
        </w:tc>
        <w:tc>
          <w:tcPr>
            <w:tcW w:w="696" w:type="dxa"/>
          </w:tcPr>
          <w:p w14:paraId="2B3DE770" w14:textId="4AFF21FB" w:rsidR="00ED0043" w:rsidRPr="00C2418A" w:rsidRDefault="0009538A" w:rsidP="001F450A">
            <w:pPr>
              <w:rPr>
                <w:rFonts w:ascii="Times New Roman" w:hAnsi="Times New Roman" w:cs="Times New Roman"/>
              </w:rPr>
            </w:pPr>
            <w:r w:rsidRPr="00C2418A">
              <w:rPr>
                <w:rFonts w:ascii="Times New Roman" w:hAnsi="Times New Roman" w:cs="Times New Roman"/>
              </w:rPr>
              <w:t>762</w:t>
            </w:r>
          </w:p>
        </w:tc>
        <w:tc>
          <w:tcPr>
            <w:tcW w:w="924" w:type="dxa"/>
          </w:tcPr>
          <w:p w14:paraId="00E46E5C" w14:textId="58C04492" w:rsidR="00ED0043" w:rsidRPr="00C2418A" w:rsidRDefault="0009538A" w:rsidP="001F450A">
            <w:pPr>
              <w:rPr>
                <w:rFonts w:ascii="Times New Roman" w:hAnsi="Times New Roman" w:cs="Times New Roman"/>
              </w:rPr>
            </w:pPr>
            <w:r w:rsidRPr="00C2418A">
              <w:rPr>
                <w:rFonts w:ascii="Times New Roman" w:hAnsi="Times New Roman" w:cs="Times New Roman"/>
              </w:rPr>
              <w:t>0.18</w:t>
            </w:r>
          </w:p>
        </w:tc>
        <w:tc>
          <w:tcPr>
            <w:tcW w:w="1080" w:type="dxa"/>
          </w:tcPr>
          <w:p w14:paraId="566A7B83" w14:textId="7F519436" w:rsidR="00ED0043" w:rsidRPr="00C2418A" w:rsidRDefault="0009538A" w:rsidP="001F450A">
            <w:pPr>
              <w:rPr>
                <w:rFonts w:ascii="Times New Roman" w:hAnsi="Times New Roman" w:cs="Times New Roman"/>
              </w:rPr>
            </w:pPr>
            <w:r w:rsidRPr="00C2418A">
              <w:rPr>
                <w:rFonts w:ascii="Times New Roman" w:hAnsi="Times New Roman" w:cs="Times New Roman"/>
              </w:rPr>
              <w:t>NS</w:t>
            </w:r>
          </w:p>
        </w:tc>
      </w:tr>
      <w:tr w:rsidR="00ED0043" w:rsidRPr="00C2418A" w14:paraId="65072974" w14:textId="77777777" w:rsidTr="00A700FC">
        <w:tc>
          <w:tcPr>
            <w:tcW w:w="2184" w:type="dxa"/>
          </w:tcPr>
          <w:p w14:paraId="07782E5B" w14:textId="3131D1CB" w:rsidR="00ED0043" w:rsidRPr="00C2418A" w:rsidRDefault="0009538A" w:rsidP="001F450A">
            <w:pPr>
              <w:rPr>
                <w:rFonts w:ascii="Times New Roman" w:hAnsi="Times New Roman" w:cs="Times New Roman"/>
              </w:rPr>
            </w:pPr>
            <w:r w:rsidRPr="00C2418A">
              <w:rPr>
                <w:rFonts w:ascii="Times New Roman" w:hAnsi="Times New Roman" w:cs="Times New Roman"/>
              </w:rPr>
              <w:t>Cluster 3</w:t>
            </w:r>
          </w:p>
        </w:tc>
        <w:tc>
          <w:tcPr>
            <w:tcW w:w="1476" w:type="dxa"/>
          </w:tcPr>
          <w:p w14:paraId="2896FDA0" w14:textId="3D696BD2" w:rsidR="00ED0043" w:rsidRPr="00C2418A" w:rsidRDefault="0009538A" w:rsidP="001F450A">
            <w:pPr>
              <w:rPr>
                <w:rFonts w:ascii="Times New Roman" w:hAnsi="Times New Roman" w:cs="Times New Roman"/>
              </w:rPr>
            </w:pPr>
            <w:r w:rsidRPr="00C2418A">
              <w:rPr>
                <w:rFonts w:ascii="Times New Roman" w:hAnsi="Times New Roman" w:cs="Times New Roman"/>
              </w:rPr>
              <w:t>-0.0113</w:t>
            </w:r>
          </w:p>
        </w:tc>
        <w:tc>
          <w:tcPr>
            <w:tcW w:w="1668" w:type="dxa"/>
          </w:tcPr>
          <w:p w14:paraId="438CAF2D" w14:textId="6BA078C0" w:rsidR="00ED0043" w:rsidRPr="00C2418A" w:rsidRDefault="0009538A" w:rsidP="001F450A">
            <w:pPr>
              <w:rPr>
                <w:rFonts w:ascii="Times New Roman" w:hAnsi="Times New Roman" w:cs="Times New Roman"/>
              </w:rPr>
            </w:pPr>
            <w:r w:rsidRPr="00C2418A">
              <w:rPr>
                <w:rFonts w:ascii="Times New Roman" w:hAnsi="Times New Roman" w:cs="Times New Roman"/>
              </w:rPr>
              <w:t>0.4849</w:t>
            </w:r>
          </w:p>
        </w:tc>
        <w:tc>
          <w:tcPr>
            <w:tcW w:w="696" w:type="dxa"/>
          </w:tcPr>
          <w:p w14:paraId="07293934" w14:textId="2A1BDA77" w:rsidR="00ED0043" w:rsidRPr="00C2418A" w:rsidRDefault="0009538A" w:rsidP="001F450A">
            <w:pPr>
              <w:rPr>
                <w:rFonts w:ascii="Times New Roman" w:hAnsi="Times New Roman" w:cs="Times New Roman"/>
              </w:rPr>
            </w:pPr>
            <w:r w:rsidRPr="00C2418A">
              <w:rPr>
                <w:rFonts w:ascii="Times New Roman" w:hAnsi="Times New Roman" w:cs="Times New Roman"/>
              </w:rPr>
              <w:t>762</w:t>
            </w:r>
          </w:p>
        </w:tc>
        <w:tc>
          <w:tcPr>
            <w:tcW w:w="924" w:type="dxa"/>
          </w:tcPr>
          <w:p w14:paraId="538429ED" w14:textId="44CF1173" w:rsidR="00ED0043" w:rsidRPr="00C2418A" w:rsidRDefault="0009538A" w:rsidP="001F450A">
            <w:pPr>
              <w:rPr>
                <w:rFonts w:ascii="Times New Roman" w:hAnsi="Times New Roman" w:cs="Times New Roman"/>
              </w:rPr>
            </w:pPr>
            <w:r w:rsidRPr="00C2418A">
              <w:rPr>
                <w:rFonts w:ascii="Times New Roman" w:hAnsi="Times New Roman" w:cs="Times New Roman"/>
              </w:rPr>
              <w:t>-0.02</w:t>
            </w:r>
          </w:p>
        </w:tc>
        <w:tc>
          <w:tcPr>
            <w:tcW w:w="1080" w:type="dxa"/>
          </w:tcPr>
          <w:p w14:paraId="10493F1E" w14:textId="01A4D553" w:rsidR="00ED0043" w:rsidRPr="00C2418A" w:rsidRDefault="0009538A" w:rsidP="001F450A">
            <w:pPr>
              <w:rPr>
                <w:rFonts w:ascii="Times New Roman" w:hAnsi="Times New Roman" w:cs="Times New Roman"/>
              </w:rPr>
            </w:pPr>
            <w:r w:rsidRPr="00C2418A">
              <w:rPr>
                <w:rFonts w:ascii="Times New Roman" w:hAnsi="Times New Roman" w:cs="Times New Roman"/>
              </w:rPr>
              <w:t>NS</w:t>
            </w:r>
          </w:p>
        </w:tc>
      </w:tr>
      <w:tr w:rsidR="00ED0043" w:rsidRPr="00C2418A" w14:paraId="778695AB" w14:textId="77777777" w:rsidTr="00A700FC">
        <w:tc>
          <w:tcPr>
            <w:tcW w:w="2184" w:type="dxa"/>
          </w:tcPr>
          <w:p w14:paraId="5ECE32E3" w14:textId="57151999" w:rsidR="00ED0043" w:rsidRPr="00C2418A" w:rsidRDefault="0009538A" w:rsidP="001F450A">
            <w:pPr>
              <w:rPr>
                <w:rFonts w:ascii="Times New Roman" w:hAnsi="Times New Roman" w:cs="Times New Roman"/>
              </w:rPr>
            </w:pPr>
            <w:r w:rsidRPr="00C2418A">
              <w:rPr>
                <w:rFonts w:ascii="Times New Roman" w:hAnsi="Times New Roman" w:cs="Times New Roman"/>
              </w:rPr>
              <w:t>Acad Engagement</w:t>
            </w:r>
          </w:p>
        </w:tc>
        <w:tc>
          <w:tcPr>
            <w:tcW w:w="1476" w:type="dxa"/>
          </w:tcPr>
          <w:p w14:paraId="27830FF3" w14:textId="726AF48C" w:rsidR="00ED0043" w:rsidRPr="00C2418A" w:rsidRDefault="0009538A" w:rsidP="001F450A">
            <w:pPr>
              <w:rPr>
                <w:rFonts w:ascii="Times New Roman" w:hAnsi="Times New Roman" w:cs="Times New Roman"/>
              </w:rPr>
            </w:pPr>
            <w:r w:rsidRPr="00C2418A">
              <w:rPr>
                <w:rFonts w:ascii="Times New Roman" w:hAnsi="Times New Roman" w:cs="Times New Roman"/>
              </w:rPr>
              <w:t>0.2156</w:t>
            </w:r>
          </w:p>
        </w:tc>
        <w:tc>
          <w:tcPr>
            <w:tcW w:w="1668" w:type="dxa"/>
          </w:tcPr>
          <w:p w14:paraId="6A079CD0" w14:textId="0C348D15" w:rsidR="00ED0043" w:rsidRPr="00C2418A" w:rsidRDefault="0009538A" w:rsidP="001F450A">
            <w:pPr>
              <w:rPr>
                <w:rFonts w:ascii="Times New Roman" w:hAnsi="Times New Roman" w:cs="Times New Roman"/>
              </w:rPr>
            </w:pPr>
            <w:r w:rsidRPr="00C2418A">
              <w:rPr>
                <w:rFonts w:ascii="Times New Roman" w:hAnsi="Times New Roman" w:cs="Times New Roman"/>
              </w:rPr>
              <w:t>0.0582</w:t>
            </w:r>
          </w:p>
        </w:tc>
        <w:tc>
          <w:tcPr>
            <w:tcW w:w="696" w:type="dxa"/>
          </w:tcPr>
          <w:p w14:paraId="4117D8F7" w14:textId="33DD32DB" w:rsidR="00ED0043" w:rsidRPr="00C2418A" w:rsidRDefault="0009538A" w:rsidP="001F450A">
            <w:pPr>
              <w:rPr>
                <w:rFonts w:ascii="Times New Roman" w:hAnsi="Times New Roman" w:cs="Times New Roman"/>
              </w:rPr>
            </w:pPr>
            <w:r w:rsidRPr="00C2418A">
              <w:rPr>
                <w:rFonts w:ascii="Times New Roman" w:hAnsi="Times New Roman" w:cs="Times New Roman"/>
              </w:rPr>
              <w:t>1950</w:t>
            </w:r>
          </w:p>
        </w:tc>
        <w:tc>
          <w:tcPr>
            <w:tcW w:w="924" w:type="dxa"/>
          </w:tcPr>
          <w:p w14:paraId="4AEB49CE" w14:textId="14BD11F9" w:rsidR="00ED0043" w:rsidRPr="00C2418A" w:rsidRDefault="0009538A" w:rsidP="001F450A">
            <w:pPr>
              <w:rPr>
                <w:rFonts w:ascii="Times New Roman" w:hAnsi="Times New Roman" w:cs="Times New Roman"/>
              </w:rPr>
            </w:pPr>
            <w:r w:rsidRPr="00C2418A">
              <w:rPr>
                <w:rFonts w:ascii="Times New Roman" w:hAnsi="Times New Roman" w:cs="Times New Roman"/>
              </w:rPr>
              <w:t>3.70</w:t>
            </w:r>
          </w:p>
        </w:tc>
        <w:tc>
          <w:tcPr>
            <w:tcW w:w="1080" w:type="dxa"/>
          </w:tcPr>
          <w:p w14:paraId="3F7B4804" w14:textId="77777777" w:rsidR="00ED0043" w:rsidRPr="00C2418A" w:rsidRDefault="00ED0043" w:rsidP="001F450A">
            <w:pPr>
              <w:rPr>
                <w:rFonts w:ascii="Times New Roman" w:hAnsi="Times New Roman" w:cs="Times New Roman"/>
              </w:rPr>
            </w:pPr>
            <w:r w:rsidRPr="00C2418A">
              <w:rPr>
                <w:rFonts w:ascii="Times New Roman" w:hAnsi="Times New Roman" w:cs="Times New Roman"/>
              </w:rPr>
              <w:t>&lt; .0001</w:t>
            </w:r>
          </w:p>
        </w:tc>
      </w:tr>
      <w:tr w:rsidR="00ED0043" w:rsidRPr="00C2418A" w14:paraId="169AF54E" w14:textId="77777777" w:rsidTr="00A700FC">
        <w:tc>
          <w:tcPr>
            <w:tcW w:w="2184" w:type="dxa"/>
          </w:tcPr>
          <w:p w14:paraId="0128C79F" w14:textId="145B789B" w:rsidR="00ED0043" w:rsidRPr="00C2418A" w:rsidRDefault="0009538A" w:rsidP="001F450A">
            <w:pPr>
              <w:rPr>
                <w:rFonts w:ascii="Times New Roman" w:hAnsi="Times New Roman" w:cs="Times New Roman"/>
              </w:rPr>
            </w:pPr>
            <w:r w:rsidRPr="00C2418A">
              <w:rPr>
                <w:rFonts w:ascii="Times New Roman" w:hAnsi="Times New Roman" w:cs="Times New Roman"/>
              </w:rPr>
              <w:t>Financial Concerns</w:t>
            </w:r>
          </w:p>
        </w:tc>
        <w:tc>
          <w:tcPr>
            <w:tcW w:w="1476" w:type="dxa"/>
          </w:tcPr>
          <w:p w14:paraId="147ED40A" w14:textId="228514A4" w:rsidR="00ED0043" w:rsidRPr="00C2418A" w:rsidRDefault="00836063" w:rsidP="001F450A">
            <w:pPr>
              <w:rPr>
                <w:rFonts w:ascii="Times New Roman" w:hAnsi="Times New Roman" w:cs="Times New Roman"/>
              </w:rPr>
            </w:pPr>
            <w:r w:rsidRPr="00C2418A">
              <w:rPr>
                <w:rFonts w:ascii="Times New Roman" w:hAnsi="Times New Roman" w:cs="Times New Roman"/>
              </w:rPr>
              <w:t>-0.3322</w:t>
            </w:r>
          </w:p>
        </w:tc>
        <w:tc>
          <w:tcPr>
            <w:tcW w:w="1668" w:type="dxa"/>
          </w:tcPr>
          <w:p w14:paraId="60993CBA" w14:textId="4BBCAC33" w:rsidR="00ED0043" w:rsidRPr="00C2418A" w:rsidRDefault="00836063" w:rsidP="001F450A">
            <w:pPr>
              <w:rPr>
                <w:rFonts w:ascii="Times New Roman" w:hAnsi="Times New Roman" w:cs="Times New Roman"/>
              </w:rPr>
            </w:pPr>
            <w:r w:rsidRPr="00C2418A">
              <w:rPr>
                <w:rFonts w:ascii="Times New Roman" w:hAnsi="Times New Roman" w:cs="Times New Roman"/>
              </w:rPr>
              <w:t>0.0577</w:t>
            </w:r>
          </w:p>
        </w:tc>
        <w:tc>
          <w:tcPr>
            <w:tcW w:w="696" w:type="dxa"/>
          </w:tcPr>
          <w:p w14:paraId="71BBA0A5" w14:textId="118B0365" w:rsidR="00ED0043" w:rsidRPr="00C2418A" w:rsidRDefault="00836063" w:rsidP="001F450A">
            <w:pPr>
              <w:rPr>
                <w:rFonts w:ascii="Times New Roman" w:hAnsi="Times New Roman" w:cs="Times New Roman"/>
              </w:rPr>
            </w:pPr>
            <w:r w:rsidRPr="00C2418A">
              <w:rPr>
                <w:rFonts w:ascii="Times New Roman" w:hAnsi="Times New Roman" w:cs="Times New Roman"/>
              </w:rPr>
              <w:t>1950</w:t>
            </w:r>
          </w:p>
        </w:tc>
        <w:tc>
          <w:tcPr>
            <w:tcW w:w="924" w:type="dxa"/>
          </w:tcPr>
          <w:p w14:paraId="460EBFD8" w14:textId="39F4606F" w:rsidR="00ED0043" w:rsidRPr="00C2418A" w:rsidRDefault="00836063" w:rsidP="001F450A">
            <w:pPr>
              <w:rPr>
                <w:rFonts w:ascii="Times New Roman" w:hAnsi="Times New Roman" w:cs="Times New Roman"/>
              </w:rPr>
            </w:pPr>
            <w:r w:rsidRPr="00C2418A">
              <w:rPr>
                <w:rFonts w:ascii="Times New Roman" w:hAnsi="Times New Roman" w:cs="Times New Roman"/>
              </w:rPr>
              <w:t>-5.76</w:t>
            </w:r>
          </w:p>
        </w:tc>
        <w:tc>
          <w:tcPr>
            <w:tcW w:w="1080" w:type="dxa"/>
          </w:tcPr>
          <w:p w14:paraId="3EE29C82" w14:textId="77777777" w:rsidR="00ED0043" w:rsidRPr="00C2418A" w:rsidRDefault="00ED0043" w:rsidP="001F450A">
            <w:pPr>
              <w:rPr>
                <w:rFonts w:ascii="Times New Roman" w:hAnsi="Times New Roman" w:cs="Times New Roman"/>
              </w:rPr>
            </w:pPr>
            <w:r w:rsidRPr="00C2418A">
              <w:rPr>
                <w:rFonts w:ascii="Times New Roman" w:hAnsi="Times New Roman" w:cs="Times New Roman"/>
              </w:rPr>
              <w:t>&lt; .0001</w:t>
            </w:r>
          </w:p>
        </w:tc>
      </w:tr>
      <w:tr w:rsidR="00ED0043" w:rsidRPr="00C2418A" w14:paraId="42DE75E0" w14:textId="77777777" w:rsidTr="00A700FC">
        <w:tc>
          <w:tcPr>
            <w:tcW w:w="2184" w:type="dxa"/>
          </w:tcPr>
          <w:p w14:paraId="51C16F27" w14:textId="5DA36EF3" w:rsidR="00ED0043" w:rsidRPr="00C2418A" w:rsidRDefault="00836063" w:rsidP="001F450A">
            <w:pPr>
              <w:rPr>
                <w:rFonts w:ascii="Times New Roman" w:hAnsi="Times New Roman" w:cs="Times New Roman"/>
              </w:rPr>
            </w:pPr>
            <w:r w:rsidRPr="00C2418A">
              <w:rPr>
                <w:rFonts w:ascii="Times New Roman" w:hAnsi="Times New Roman" w:cs="Times New Roman"/>
              </w:rPr>
              <w:t>ACT Score</w:t>
            </w:r>
          </w:p>
        </w:tc>
        <w:tc>
          <w:tcPr>
            <w:tcW w:w="1476" w:type="dxa"/>
          </w:tcPr>
          <w:p w14:paraId="04D1FF64" w14:textId="0EDDBCCF" w:rsidR="00ED0043" w:rsidRPr="00C2418A" w:rsidRDefault="00836063" w:rsidP="001F450A">
            <w:pPr>
              <w:rPr>
                <w:rFonts w:ascii="Times New Roman" w:hAnsi="Times New Roman" w:cs="Times New Roman"/>
              </w:rPr>
            </w:pPr>
            <w:r w:rsidRPr="00C2418A">
              <w:rPr>
                <w:rFonts w:ascii="Times New Roman" w:hAnsi="Times New Roman" w:cs="Times New Roman"/>
              </w:rPr>
              <w:t>0.3222</w:t>
            </w:r>
          </w:p>
        </w:tc>
        <w:tc>
          <w:tcPr>
            <w:tcW w:w="1668" w:type="dxa"/>
          </w:tcPr>
          <w:p w14:paraId="073F591A" w14:textId="1ECF4965" w:rsidR="00ED0043" w:rsidRPr="00C2418A" w:rsidRDefault="00836063" w:rsidP="001F450A">
            <w:pPr>
              <w:rPr>
                <w:rFonts w:ascii="Times New Roman" w:hAnsi="Times New Roman" w:cs="Times New Roman"/>
              </w:rPr>
            </w:pPr>
            <w:r w:rsidRPr="00C2418A">
              <w:rPr>
                <w:rFonts w:ascii="Times New Roman" w:hAnsi="Times New Roman" w:cs="Times New Roman"/>
              </w:rPr>
              <w:t>0.0669</w:t>
            </w:r>
          </w:p>
        </w:tc>
        <w:tc>
          <w:tcPr>
            <w:tcW w:w="696" w:type="dxa"/>
          </w:tcPr>
          <w:p w14:paraId="2449EFA5" w14:textId="4B5C1B75" w:rsidR="00ED0043" w:rsidRPr="00C2418A" w:rsidRDefault="00836063" w:rsidP="001F450A">
            <w:pPr>
              <w:rPr>
                <w:rFonts w:ascii="Times New Roman" w:hAnsi="Times New Roman" w:cs="Times New Roman"/>
              </w:rPr>
            </w:pPr>
            <w:r w:rsidRPr="00C2418A">
              <w:rPr>
                <w:rFonts w:ascii="Times New Roman" w:hAnsi="Times New Roman" w:cs="Times New Roman"/>
              </w:rPr>
              <w:t>1950</w:t>
            </w:r>
          </w:p>
        </w:tc>
        <w:tc>
          <w:tcPr>
            <w:tcW w:w="924" w:type="dxa"/>
          </w:tcPr>
          <w:p w14:paraId="437B656F" w14:textId="4A79716A" w:rsidR="00ED0043" w:rsidRPr="00C2418A" w:rsidRDefault="00836063" w:rsidP="001F450A">
            <w:pPr>
              <w:rPr>
                <w:rFonts w:ascii="Times New Roman" w:hAnsi="Times New Roman" w:cs="Times New Roman"/>
              </w:rPr>
            </w:pPr>
            <w:r w:rsidRPr="00C2418A">
              <w:rPr>
                <w:rFonts w:ascii="Times New Roman" w:hAnsi="Times New Roman" w:cs="Times New Roman"/>
              </w:rPr>
              <w:t>4.81</w:t>
            </w:r>
          </w:p>
        </w:tc>
        <w:tc>
          <w:tcPr>
            <w:tcW w:w="1080" w:type="dxa"/>
          </w:tcPr>
          <w:p w14:paraId="6FEF1AA7" w14:textId="77777777" w:rsidR="00ED0043" w:rsidRPr="00C2418A" w:rsidRDefault="00ED0043" w:rsidP="001F450A">
            <w:pPr>
              <w:rPr>
                <w:rFonts w:ascii="Times New Roman" w:hAnsi="Times New Roman" w:cs="Times New Roman"/>
              </w:rPr>
            </w:pPr>
            <w:r w:rsidRPr="00C2418A">
              <w:rPr>
                <w:rFonts w:ascii="Times New Roman" w:hAnsi="Times New Roman" w:cs="Times New Roman"/>
              </w:rPr>
              <w:t>&lt; .001</w:t>
            </w:r>
          </w:p>
        </w:tc>
      </w:tr>
      <w:tr w:rsidR="00ED0043" w:rsidRPr="00C2418A" w14:paraId="4E6D2699" w14:textId="77777777" w:rsidTr="00A700FC">
        <w:tc>
          <w:tcPr>
            <w:tcW w:w="2184" w:type="dxa"/>
          </w:tcPr>
          <w:p w14:paraId="6B5CD9EE" w14:textId="0FA8A57F" w:rsidR="00ED0043" w:rsidRPr="00C2418A" w:rsidRDefault="00836063" w:rsidP="001F450A">
            <w:pPr>
              <w:rPr>
                <w:rFonts w:ascii="Times New Roman" w:hAnsi="Times New Roman" w:cs="Times New Roman"/>
              </w:rPr>
            </w:pPr>
            <w:r w:rsidRPr="00C2418A">
              <w:rPr>
                <w:rFonts w:ascii="Times New Roman" w:hAnsi="Times New Roman" w:cs="Times New Roman"/>
              </w:rPr>
              <w:t>H</w:t>
            </w:r>
            <w:r w:rsidR="00FB6B8B" w:rsidRPr="00C2418A">
              <w:rPr>
                <w:rFonts w:ascii="Times New Roman" w:hAnsi="Times New Roman" w:cs="Times New Roman"/>
              </w:rPr>
              <w:t>igh School</w:t>
            </w:r>
            <w:r w:rsidRPr="00C2418A">
              <w:rPr>
                <w:rFonts w:ascii="Times New Roman" w:hAnsi="Times New Roman" w:cs="Times New Roman"/>
              </w:rPr>
              <w:t xml:space="preserve"> GPA</w:t>
            </w:r>
          </w:p>
        </w:tc>
        <w:tc>
          <w:tcPr>
            <w:tcW w:w="1476" w:type="dxa"/>
          </w:tcPr>
          <w:p w14:paraId="64216B35" w14:textId="1BBB5455" w:rsidR="00ED0043" w:rsidRPr="00C2418A" w:rsidRDefault="00836063" w:rsidP="001F450A">
            <w:pPr>
              <w:rPr>
                <w:rFonts w:ascii="Times New Roman" w:hAnsi="Times New Roman" w:cs="Times New Roman"/>
              </w:rPr>
            </w:pPr>
            <w:r w:rsidRPr="00C2418A">
              <w:rPr>
                <w:rFonts w:ascii="Times New Roman" w:hAnsi="Times New Roman" w:cs="Times New Roman"/>
              </w:rPr>
              <w:t>0.4085</w:t>
            </w:r>
          </w:p>
        </w:tc>
        <w:tc>
          <w:tcPr>
            <w:tcW w:w="1668" w:type="dxa"/>
          </w:tcPr>
          <w:p w14:paraId="711AB1E2" w14:textId="7A530A3E" w:rsidR="00ED0043" w:rsidRPr="00C2418A" w:rsidRDefault="00836063" w:rsidP="001F450A">
            <w:pPr>
              <w:rPr>
                <w:rFonts w:ascii="Times New Roman" w:hAnsi="Times New Roman" w:cs="Times New Roman"/>
              </w:rPr>
            </w:pPr>
            <w:r w:rsidRPr="00C2418A">
              <w:rPr>
                <w:rFonts w:ascii="Times New Roman" w:hAnsi="Times New Roman" w:cs="Times New Roman"/>
              </w:rPr>
              <w:t>0.0587</w:t>
            </w:r>
          </w:p>
        </w:tc>
        <w:tc>
          <w:tcPr>
            <w:tcW w:w="696" w:type="dxa"/>
          </w:tcPr>
          <w:p w14:paraId="28271EF1" w14:textId="1098EFE8" w:rsidR="00ED0043" w:rsidRPr="00C2418A" w:rsidRDefault="00836063" w:rsidP="001F450A">
            <w:pPr>
              <w:rPr>
                <w:rFonts w:ascii="Times New Roman" w:hAnsi="Times New Roman" w:cs="Times New Roman"/>
              </w:rPr>
            </w:pPr>
            <w:r w:rsidRPr="00C2418A">
              <w:rPr>
                <w:rFonts w:ascii="Times New Roman" w:hAnsi="Times New Roman" w:cs="Times New Roman"/>
              </w:rPr>
              <w:t>1950</w:t>
            </w:r>
          </w:p>
        </w:tc>
        <w:tc>
          <w:tcPr>
            <w:tcW w:w="924" w:type="dxa"/>
          </w:tcPr>
          <w:p w14:paraId="7FDAD67E" w14:textId="4A6D5111" w:rsidR="00ED0043" w:rsidRPr="00C2418A" w:rsidRDefault="00836063" w:rsidP="001F450A">
            <w:pPr>
              <w:rPr>
                <w:rFonts w:ascii="Times New Roman" w:hAnsi="Times New Roman" w:cs="Times New Roman"/>
              </w:rPr>
            </w:pPr>
            <w:r w:rsidRPr="00C2418A">
              <w:rPr>
                <w:rFonts w:ascii="Times New Roman" w:hAnsi="Times New Roman" w:cs="Times New Roman"/>
              </w:rPr>
              <w:t>6.96</w:t>
            </w:r>
          </w:p>
        </w:tc>
        <w:tc>
          <w:tcPr>
            <w:tcW w:w="1080" w:type="dxa"/>
          </w:tcPr>
          <w:p w14:paraId="0963A2E7" w14:textId="77777777" w:rsidR="00ED0043" w:rsidRPr="00C2418A" w:rsidRDefault="00ED0043" w:rsidP="001F450A">
            <w:pPr>
              <w:rPr>
                <w:rFonts w:ascii="Times New Roman" w:hAnsi="Times New Roman" w:cs="Times New Roman"/>
              </w:rPr>
            </w:pPr>
            <w:r w:rsidRPr="00C2418A">
              <w:rPr>
                <w:rFonts w:ascii="Times New Roman" w:hAnsi="Times New Roman" w:cs="Times New Roman"/>
              </w:rPr>
              <w:t>&lt; .0001</w:t>
            </w:r>
          </w:p>
        </w:tc>
      </w:tr>
      <w:tr w:rsidR="00ED0043" w:rsidRPr="00C2418A" w14:paraId="14DDC39E" w14:textId="77777777" w:rsidTr="00A700FC">
        <w:tc>
          <w:tcPr>
            <w:tcW w:w="2184" w:type="dxa"/>
          </w:tcPr>
          <w:p w14:paraId="4C6E9BA4" w14:textId="77777777" w:rsidR="00ED0043" w:rsidRPr="00C2418A" w:rsidRDefault="00ED0043" w:rsidP="001F450A">
            <w:pPr>
              <w:rPr>
                <w:rFonts w:ascii="Times New Roman" w:hAnsi="Times New Roman" w:cs="Times New Roman"/>
              </w:rPr>
            </w:pPr>
            <w:r w:rsidRPr="00C2418A">
              <w:rPr>
                <w:rFonts w:ascii="Times New Roman" w:hAnsi="Times New Roman" w:cs="Times New Roman"/>
              </w:rPr>
              <w:t>Alumni Ties</w:t>
            </w:r>
          </w:p>
        </w:tc>
        <w:tc>
          <w:tcPr>
            <w:tcW w:w="1476" w:type="dxa"/>
          </w:tcPr>
          <w:p w14:paraId="4A55B72C" w14:textId="4F2B5271" w:rsidR="00ED0043" w:rsidRPr="00C2418A" w:rsidRDefault="00836063" w:rsidP="001F450A">
            <w:pPr>
              <w:rPr>
                <w:rFonts w:ascii="Times New Roman" w:hAnsi="Times New Roman" w:cs="Times New Roman"/>
              </w:rPr>
            </w:pPr>
            <w:r w:rsidRPr="00C2418A">
              <w:rPr>
                <w:rFonts w:ascii="Times New Roman" w:hAnsi="Times New Roman" w:cs="Times New Roman"/>
              </w:rPr>
              <w:t>-0.2987</w:t>
            </w:r>
          </w:p>
        </w:tc>
        <w:tc>
          <w:tcPr>
            <w:tcW w:w="1668" w:type="dxa"/>
          </w:tcPr>
          <w:p w14:paraId="5560EF98" w14:textId="31583C5B" w:rsidR="00ED0043" w:rsidRPr="00C2418A" w:rsidRDefault="00836063" w:rsidP="001F450A">
            <w:pPr>
              <w:rPr>
                <w:rFonts w:ascii="Times New Roman" w:hAnsi="Times New Roman" w:cs="Times New Roman"/>
              </w:rPr>
            </w:pPr>
            <w:r w:rsidRPr="00C2418A">
              <w:rPr>
                <w:rFonts w:ascii="Times New Roman" w:hAnsi="Times New Roman" w:cs="Times New Roman"/>
              </w:rPr>
              <w:t>0.1255</w:t>
            </w:r>
          </w:p>
        </w:tc>
        <w:tc>
          <w:tcPr>
            <w:tcW w:w="696" w:type="dxa"/>
          </w:tcPr>
          <w:p w14:paraId="02D4878B" w14:textId="099B47CA" w:rsidR="00ED0043" w:rsidRPr="00C2418A" w:rsidRDefault="00836063" w:rsidP="001F450A">
            <w:pPr>
              <w:rPr>
                <w:rFonts w:ascii="Times New Roman" w:hAnsi="Times New Roman" w:cs="Times New Roman"/>
              </w:rPr>
            </w:pPr>
            <w:r w:rsidRPr="00C2418A">
              <w:rPr>
                <w:rFonts w:ascii="Times New Roman" w:hAnsi="Times New Roman" w:cs="Times New Roman"/>
              </w:rPr>
              <w:t>1950</w:t>
            </w:r>
          </w:p>
        </w:tc>
        <w:tc>
          <w:tcPr>
            <w:tcW w:w="924" w:type="dxa"/>
          </w:tcPr>
          <w:p w14:paraId="2E60937F" w14:textId="02C736E6" w:rsidR="00ED0043" w:rsidRPr="00C2418A" w:rsidRDefault="00836063" w:rsidP="001F450A">
            <w:pPr>
              <w:rPr>
                <w:rFonts w:ascii="Times New Roman" w:hAnsi="Times New Roman" w:cs="Times New Roman"/>
              </w:rPr>
            </w:pPr>
            <w:r w:rsidRPr="00C2418A">
              <w:rPr>
                <w:rFonts w:ascii="Times New Roman" w:hAnsi="Times New Roman" w:cs="Times New Roman"/>
              </w:rPr>
              <w:t>-2.38</w:t>
            </w:r>
          </w:p>
        </w:tc>
        <w:tc>
          <w:tcPr>
            <w:tcW w:w="1080" w:type="dxa"/>
          </w:tcPr>
          <w:p w14:paraId="4A074B3A" w14:textId="06756E1C" w:rsidR="00ED0043" w:rsidRPr="00C2418A" w:rsidRDefault="00836063" w:rsidP="001F450A">
            <w:pPr>
              <w:rPr>
                <w:rFonts w:ascii="Times New Roman" w:hAnsi="Times New Roman" w:cs="Times New Roman"/>
              </w:rPr>
            </w:pPr>
            <w:r w:rsidRPr="00C2418A">
              <w:rPr>
                <w:rFonts w:ascii="Times New Roman" w:hAnsi="Times New Roman" w:cs="Times New Roman"/>
              </w:rPr>
              <w:t>&lt; .01</w:t>
            </w:r>
          </w:p>
        </w:tc>
      </w:tr>
    </w:tbl>
    <w:p w14:paraId="3A90A181" w14:textId="5E37C608" w:rsidR="00CF5944" w:rsidRPr="00C2418A" w:rsidRDefault="00CF5944" w:rsidP="001F450A">
      <w:pPr>
        <w:spacing w:line="480" w:lineRule="auto"/>
        <w:rPr>
          <w:rFonts w:ascii="Times New Roman" w:hAnsi="Times New Roman" w:cs="Times New Roman"/>
        </w:rPr>
      </w:pPr>
    </w:p>
    <w:p w14:paraId="4E0F787E" w14:textId="08679ABB" w:rsidR="00C35C7F" w:rsidRPr="00C2418A" w:rsidRDefault="00AE30ED" w:rsidP="001F450A">
      <w:pPr>
        <w:spacing w:line="480" w:lineRule="auto"/>
        <w:rPr>
          <w:rFonts w:ascii="Times New Roman" w:hAnsi="Times New Roman" w:cs="Times New Roman"/>
        </w:rPr>
      </w:pPr>
      <w:r w:rsidRPr="00C2418A">
        <w:rPr>
          <w:rFonts w:ascii="Times New Roman" w:hAnsi="Times New Roman" w:cs="Times New Roman"/>
        </w:rPr>
        <w:tab/>
        <w:t xml:space="preserve">Examination of the covariance parameter estimates indicated that using the clusters, rather than the individual high school aggregate variables as predictors increased the variation in intercepts to .2756 (SE = .1210). </w:t>
      </w:r>
      <w:r w:rsidR="006B0E81" w:rsidRPr="00C2418A">
        <w:rPr>
          <w:rFonts w:ascii="Times New Roman" w:hAnsi="Times New Roman" w:cs="Times New Roman"/>
        </w:rPr>
        <w:t xml:space="preserve">Fit statistics demonstrated that the Pseudo-AIC = 13486.98, the Pseudo-BIC = 13546.04, and the generalized chi-sq / DF = 0.88. </w:t>
      </w:r>
      <w:r w:rsidR="00C35C7F" w:rsidRPr="00C2418A">
        <w:rPr>
          <w:rFonts w:ascii="Times New Roman" w:hAnsi="Times New Roman" w:cs="Times New Roman"/>
        </w:rPr>
        <w:t xml:space="preserve">Tests of covariance parameter estimates (based on residual pseudo-likelihood) rejected the null hypothesis of no random effects </w:t>
      </w:r>
      <w:r w:rsidR="006773CB" w:rsidRPr="00C2418A">
        <w:rPr>
          <w:rFonts w:ascii="Times New Roman" w:hAnsi="Times New Roman" w:cs="Times New Roman"/>
        </w:rPr>
        <w:t>χ</w:t>
      </w:r>
      <w:r w:rsidR="006773CB" w:rsidRPr="00C2418A">
        <w:rPr>
          <w:rFonts w:ascii="Times New Roman" w:hAnsi="Times New Roman" w:cs="Times New Roman"/>
          <w:vertAlign w:val="superscript"/>
        </w:rPr>
        <w:t xml:space="preserve">2 </w:t>
      </w:r>
      <w:r w:rsidR="006773CB" w:rsidRPr="00C2418A">
        <w:rPr>
          <w:rFonts w:ascii="Times New Roman" w:hAnsi="Times New Roman" w:cs="Times New Roman"/>
        </w:rPr>
        <w:t xml:space="preserve">(1) = 9.99, p &lt; .0001. </w:t>
      </w:r>
      <w:r w:rsidR="00C35C7F" w:rsidRPr="00C2418A">
        <w:rPr>
          <w:rFonts w:ascii="Times New Roman" w:hAnsi="Times New Roman" w:cs="Times New Roman"/>
        </w:rPr>
        <w:t xml:space="preserve"> </w:t>
      </w:r>
    </w:p>
    <w:p w14:paraId="6EA1AACB" w14:textId="6FC13521" w:rsidR="00AE30ED" w:rsidRPr="00C2418A" w:rsidRDefault="00C35C7F" w:rsidP="001F450A">
      <w:pPr>
        <w:spacing w:line="480" w:lineRule="auto"/>
        <w:rPr>
          <w:rFonts w:ascii="Times New Roman" w:hAnsi="Times New Roman" w:cs="Times New Roman"/>
        </w:rPr>
      </w:pPr>
      <w:r w:rsidRPr="00C2418A">
        <w:rPr>
          <w:rFonts w:ascii="Times New Roman" w:hAnsi="Times New Roman" w:cs="Times New Roman"/>
        </w:rPr>
        <w:tab/>
      </w:r>
      <w:r w:rsidR="00EE4F29" w:rsidRPr="00C2418A">
        <w:rPr>
          <w:rFonts w:ascii="Times New Roman" w:hAnsi="Times New Roman" w:cs="Times New Roman"/>
        </w:rPr>
        <w:t>Returning to t</w:t>
      </w:r>
      <w:r w:rsidR="00B121B0" w:rsidRPr="00C2418A">
        <w:rPr>
          <w:rFonts w:ascii="Times New Roman" w:hAnsi="Times New Roman" w:cs="Times New Roman"/>
        </w:rPr>
        <w:t xml:space="preserve">he differences in cluster means, results showed that Cluster 1 had an adjusted mean probability of </w:t>
      </w:r>
      <w:r w:rsidR="009E4A77" w:rsidRPr="00C2418A">
        <w:rPr>
          <w:rFonts w:ascii="Times New Roman" w:hAnsi="Times New Roman" w:cs="Times New Roman"/>
        </w:rPr>
        <w:t>81%, while clusters 2, 3, and 4 have probabilities of 86, 86, and 87% respectively.</w:t>
      </w:r>
      <w:r w:rsidR="009C5CB5" w:rsidRPr="00C2418A">
        <w:rPr>
          <w:rFonts w:ascii="Times New Roman" w:hAnsi="Times New Roman" w:cs="Times New Roman"/>
        </w:rPr>
        <w:t xml:space="preserve"> </w:t>
      </w:r>
      <w:r w:rsidR="00EE4F29" w:rsidRPr="00C2418A">
        <w:rPr>
          <w:rFonts w:ascii="Times New Roman" w:hAnsi="Times New Roman" w:cs="Times New Roman"/>
        </w:rPr>
        <w:t xml:space="preserve">Because the F statistic did show a significant difference in the means, </w:t>
      </w:r>
      <w:r w:rsidR="00A14312" w:rsidRPr="00C2418A">
        <w:rPr>
          <w:rFonts w:ascii="Times New Roman" w:hAnsi="Times New Roman" w:cs="Times New Roman"/>
        </w:rPr>
        <w:t>sets of pairwise comparisons were</w:t>
      </w:r>
      <w:r w:rsidR="00EE4F29" w:rsidRPr="00C2418A">
        <w:rPr>
          <w:rFonts w:ascii="Times New Roman" w:hAnsi="Times New Roman" w:cs="Times New Roman"/>
        </w:rPr>
        <w:t xml:space="preserve"> made to determine where the difference would occur.</w:t>
      </w:r>
      <w:r w:rsidR="00EA6747" w:rsidRPr="00C2418A">
        <w:rPr>
          <w:rFonts w:ascii="Times New Roman" w:hAnsi="Times New Roman" w:cs="Times New Roman"/>
        </w:rPr>
        <w:t xml:space="preserve"> Examination of the comparisons in LS Means was conducted using a Bonferroni adjustment. Results showed that the significant difference existed between clusters 1 and 2, t (762) = -3.31, p &lt;  .001. </w:t>
      </w:r>
    </w:p>
    <w:p w14:paraId="3B9B79CB" w14:textId="569C3A36" w:rsidR="00A14312" w:rsidRPr="00C2418A" w:rsidRDefault="00A14312" w:rsidP="001F450A">
      <w:pPr>
        <w:pStyle w:val="Heading3"/>
        <w:spacing w:before="0" w:line="480" w:lineRule="auto"/>
        <w:rPr>
          <w:rFonts w:ascii="Times New Roman" w:hAnsi="Times New Roman" w:cs="Times New Roman"/>
          <w:color w:val="auto"/>
          <w:sz w:val="24"/>
          <w:szCs w:val="24"/>
        </w:rPr>
      </w:pPr>
      <w:bookmarkStart w:id="93" w:name="_Toc261001129"/>
      <w:r w:rsidRPr="00C2418A">
        <w:rPr>
          <w:rFonts w:ascii="Times New Roman" w:hAnsi="Times New Roman" w:cs="Times New Roman"/>
          <w:color w:val="auto"/>
          <w:sz w:val="24"/>
          <w:szCs w:val="24"/>
        </w:rPr>
        <w:t>Summary of Fit Statistics</w:t>
      </w:r>
      <w:bookmarkEnd w:id="93"/>
    </w:p>
    <w:p w14:paraId="1FA8AFC6" w14:textId="7FCECAD2" w:rsidR="00CA13D5" w:rsidRPr="00C2418A" w:rsidRDefault="00637865" w:rsidP="001F450A">
      <w:pPr>
        <w:spacing w:line="480" w:lineRule="auto"/>
        <w:rPr>
          <w:rFonts w:ascii="Times New Roman" w:hAnsi="Times New Roman" w:cs="Times New Roman"/>
        </w:rPr>
      </w:pPr>
      <w:r w:rsidRPr="00C2418A">
        <w:rPr>
          <w:rFonts w:ascii="Times New Roman" w:hAnsi="Times New Roman" w:cs="Times New Roman"/>
        </w:rPr>
        <w:tab/>
        <w:t>As can be seen from Table</w:t>
      </w:r>
      <w:r w:rsidR="0080469F" w:rsidRPr="00C2418A">
        <w:rPr>
          <w:rFonts w:ascii="Times New Roman" w:hAnsi="Times New Roman" w:cs="Times New Roman"/>
        </w:rPr>
        <w:t xml:space="preserve"> 24</w:t>
      </w:r>
      <w:r w:rsidRPr="00C2418A">
        <w:rPr>
          <w:rFonts w:ascii="Times New Roman" w:hAnsi="Times New Roman" w:cs="Times New Roman"/>
        </w:rPr>
        <w:t xml:space="preserve">, results from the fit statistics indicated that Model 3 fit the data better than the other models. Examination of the smaller pseudo BIC, as well as the smaller AIC for Model 3 indicate that this model is the best fitting, even after taking into account the additional number of parameters being included at level-2. </w:t>
      </w:r>
    </w:p>
    <w:p w14:paraId="42D00A67" w14:textId="61A2BF8E" w:rsidR="00F37E7D" w:rsidRPr="00C2418A" w:rsidRDefault="00F37E7D" w:rsidP="001F450A">
      <w:pPr>
        <w:pStyle w:val="Caption"/>
      </w:pPr>
      <w:bookmarkStart w:id="94" w:name="_Toc261001168"/>
      <w:r w:rsidRPr="00C2418A">
        <w:t xml:space="preserve">Table </w:t>
      </w:r>
      <w:r w:rsidR="00A41954">
        <w:fldChar w:fldCharType="begin"/>
      </w:r>
      <w:r w:rsidR="00A41954">
        <w:instrText xml:space="preserve"> SEQ Table \* ARABIC </w:instrText>
      </w:r>
      <w:r w:rsidR="00A41954">
        <w:fldChar w:fldCharType="separate"/>
      </w:r>
      <w:r w:rsidR="0094460E">
        <w:rPr>
          <w:noProof/>
        </w:rPr>
        <w:t>20</w:t>
      </w:r>
      <w:r w:rsidR="00A41954">
        <w:rPr>
          <w:noProof/>
        </w:rPr>
        <w:fldChar w:fldCharType="end"/>
      </w:r>
      <w:r w:rsidRPr="00C2418A">
        <w:t>: Summary of Fit Statistics</w:t>
      </w:r>
      <w:bookmarkEnd w:id="94"/>
    </w:p>
    <w:tbl>
      <w:tblPr>
        <w:tblStyle w:val="TableGrid"/>
        <w:tblW w:w="798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7"/>
        <w:gridCol w:w="2202"/>
        <w:gridCol w:w="1590"/>
        <w:gridCol w:w="1409"/>
        <w:gridCol w:w="1577"/>
      </w:tblGrid>
      <w:tr w:rsidR="004F488A" w:rsidRPr="00C2418A" w14:paraId="5B534643" w14:textId="655B945B" w:rsidTr="004912C0">
        <w:tc>
          <w:tcPr>
            <w:tcW w:w="1207" w:type="dxa"/>
            <w:tcBorders>
              <w:top w:val="single" w:sz="4" w:space="0" w:color="auto"/>
              <w:bottom w:val="single" w:sz="4" w:space="0" w:color="auto"/>
            </w:tcBorders>
          </w:tcPr>
          <w:p w14:paraId="223314D4" w14:textId="11F999B2" w:rsidR="004F488A" w:rsidRPr="00C2418A" w:rsidRDefault="004F488A" w:rsidP="001F450A">
            <w:pPr>
              <w:rPr>
                <w:rFonts w:ascii="Times New Roman" w:hAnsi="Times New Roman" w:cs="Times New Roman"/>
              </w:rPr>
            </w:pPr>
            <w:r w:rsidRPr="00C2418A">
              <w:rPr>
                <w:rFonts w:ascii="Times New Roman" w:hAnsi="Times New Roman" w:cs="Times New Roman"/>
              </w:rPr>
              <w:t>Model</w:t>
            </w:r>
          </w:p>
        </w:tc>
        <w:tc>
          <w:tcPr>
            <w:tcW w:w="2202" w:type="dxa"/>
            <w:tcBorders>
              <w:top w:val="single" w:sz="4" w:space="0" w:color="auto"/>
              <w:bottom w:val="single" w:sz="4" w:space="0" w:color="auto"/>
            </w:tcBorders>
          </w:tcPr>
          <w:p w14:paraId="21AF1D95" w14:textId="77777777" w:rsidR="004F488A" w:rsidRPr="00C2418A" w:rsidRDefault="004F488A" w:rsidP="001F450A">
            <w:pPr>
              <w:rPr>
                <w:rFonts w:ascii="Times New Roman" w:hAnsi="Times New Roman" w:cs="Times New Roman"/>
              </w:rPr>
            </w:pPr>
            <w:r w:rsidRPr="00C2418A">
              <w:rPr>
                <w:rFonts w:ascii="Times New Roman" w:hAnsi="Times New Roman" w:cs="Times New Roman"/>
              </w:rPr>
              <w:t xml:space="preserve">- 2 Res Log </w:t>
            </w:r>
          </w:p>
          <w:p w14:paraId="1CB2D2F9" w14:textId="560EB4A5" w:rsidR="004F488A" w:rsidRPr="00C2418A" w:rsidRDefault="004F488A" w:rsidP="001F450A">
            <w:pPr>
              <w:rPr>
                <w:rFonts w:ascii="Times New Roman" w:hAnsi="Times New Roman" w:cs="Times New Roman"/>
              </w:rPr>
            </w:pPr>
            <w:r w:rsidRPr="00C2418A">
              <w:rPr>
                <w:rFonts w:ascii="Times New Roman" w:hAnsi="Times New Roman" w:cs="Times New Roman"/>
              </w:rPr>
              <w:t>Pseudo Likelihood</w:t>
            </w:r>
          </w:p>
        </w:tc>
        <w:tc>
          <w:tcPr>
            <w:tcW w:w="1590" w:type="dxa"/>
            <w:tcBorders>
              <w:top w:val="single" w:sz="4" w:space="0" w:color="auto"/>
              <w:bottom w:val="single" w:sz="4" w:space="0" w:color="auto"/>
            </w:tcBorders>
          </w:tcPr>
          <w:p w14:paraId="135458A7" w14:textId="44F87AFB" w:rsidR="004F488A" w:rsidRPr="00C2418A" w:rsidRDefault="004F488A" w:rsidP="001F450A">
            <w:pPr>
              <w:rPr>
                <w:rFonts w:ascii="Times New Roman" w:hAnsi="Times New Roman" w:cs="Times New Roman"/>
              </w:rPr>
            </w:pPr>
            <w:r w:rsidRPr="00C2418A">
              <w:rPr>
                <w:rFonts w:ascii="Times New Roman" w:hAnsi="Times New Roman" w:cs="Times New Roman"/>
              </w:rPr>
              <w:t>Pseudo-AIC</w:t>
            </w:r>
          </w:p>
        </w:tc>
        <w:tc>
          <w:tcPr>
            <w:tcW w:w="1409" w:type="dxa"/>
            <w:tcBorders>
              <w:top w:val="single" w:sz="4" w:space="0" w:color="auto"/>
              <w:bottom w:val="single" w:sz="4" w:space="0" w:color="auto"/>
            </w:tcBorders>
          </w:tcPr>
          <w:p w14:paraId="25D9A901" w14:textId="3986424B" w:rsidR="004F488A" w:rsidRPr="00C2418A" w:rsidRDefault="004F488A" w:rsidP="001F450A">
            <w:pPr>
              <w:rPr>
                <w:rFonts w:ascii="Times New Roman" w:hAnsi="Times New Roman" w:cs="Times New Roman"/>
              </w:rPr>
            </w:pPr>
            <w:r w:rsidRPr="00C2418A">
              <w:rPr>
                <w:rFonts w:ascii="Times New Roman" w:hAnsi="Times New Roman" w:cs="Times New Roman"/>
              </w:rPr>
              <w:t xml:space="preserve">Chi Sq / DF </w:t>
            </w:r>
          </w:p>
        </w:tc>
        <w:tc>
          <w:tcPr>
            <w:tcW w:w="1577" w:type="dxa"/>
            <w:tcBorders>
              <w:top w:val="single" w:sz="4" w:space="0" w:color="auto"/>
              <w:bottom w:val="single" w:sz="4" w:space="0" w:color="auto"/>
            </w:tcBorders>
          </w:tcPr>
          <w:p w14:paraId="055764A4" w14:textId="153273A0" w:rsidR="004F488A" w:rsidRPr="00C2418A" w:rsidRDefault="004F488A" w:rsidP="001F450A">
            <w:pPr>
              <w:rPr>
                <w:rFonts w:ascii="Times New Roman" w:hAnsi="Times New Roman" w:cs="Times New Roman"/>
              </w:rPr>
            </w:pPr>
            <w:r w:rsidRPr="00C2418A">
              <w:rPr>
                <w:rFonts w:ascii="Times New Roman" w:hAnsi="Times New Roman" w:cs="Times New Roman"/>
              </w:rPr>
              <w:t>Pseudo-BIC</w:t>
            </w:r>
          </w:p>
        </w:tc>
      </w:tr>
      <w:tr w:rsidR="004F488A" w:rsidRPr="00C2418A" w14:paraId="37DA825C" w14:textId="04BCAB8B" w:rsidTr="004912C0">
        <w:tc>
          <w:tcPr>
            <w:tcW w:w="1207" w:type="dxa"/>
            <w:tcBorders>
              <w:top w:val="single" w:sz="4" w:space="0" w:color="auto"/>
            </w:tcBorders>
          </w:tcPr>
          <w:p w14:paraId="24BB6596" w14:textId="5A6E1220" w:rsidR="004F488A" w:rsidRPr="00C2418A" w:rsidRDefault="004F488A" w:rsidP="001F450A">
            <w:pPr>
              <w:rPr>
                <w:rFonts w:ascii="Times New Roman" w:hAnsi="Times New Roman" w:cs="Times New Roman"/>
              </w:rPr>
            </w:pPr>
            <w:r w:rsidRPr="00C2418A">
              <w:rPr>
                <w:rFonts w:ascii="Times New Roman" w:hAnsi="Times New Roman" w:cs="Times New Roman"/>
              </w:rPr>
              <w:t>Model 1</w:t>
            </w:r>
          </w:p>
        </w:tc>
        <w:tc>
          <w:tcPr>
            <w:tcW w:w="2202" w:type="dxa"/>
            <w:tcBorders>
              <w:top w:val="single" w:sz="4" w:space="0" w:color="auto"/>
            </w:tcBorders>
          </w:tcPr>
          <w:p w14:paraId="4434FEE3" w14:textId="026A2D80" w:rsidR="004F488A" w:rsidRPr="00C2418A" w:rsidRDefault="004F488A" w:rsidP="001F450A">
            <w:pPr>
              <w:rPr>
                <w:rFonts w:ascii="Times New Roman" w:hAnsi="Times New Roman" w:cs="Times New Roman"/>
              </w:rPr>
            </w:pPr>
            <w:r w:rsidRPr="00C2418A">
              <w:rPr>
                <w:rFonts w:ascii="Times New Roman" w:hAnsi="Times New Roman" w:cs="Times New Roman"/>
              </w:rPr>
              <w:t>13442.67</w:t>
            </w:r>
          </w:p>
        </w:tc>
        <w:tc>
          <w:tcPr>
            <w:tcW w:w="1590" w:type="dxa"/>
            <w:tcBorders>
              <w:top w:val="single" w:sz="4" w:space="0" w:color="auto"/>
            </w:tcBorders>
          </w:tcPr>
          <w:p w14:paraId="40232AAC" w14:textId="272CE8D5" w:rsidR="004F488A" w:rsidRPr="00C2418A" w:rsidRDefault="004F488A" w:rsidP="001F450A">
            <w:pPr>
              <w:rPr>
                <w:rFonts w:ascii="Times New Roman" w:hAnsi="Times New Roman" w:cs="Times New Roman"/>
              </w:rPr>
            </w:pPr>
            <w:r w:rsidRPr="00C2418A">
              <w:rPr>
                <w:rFonts w:ascii="Times New Roman" w:hAnsi="Times New Roman" w:cs="Times New Roman"/>
              </w:rPr>
              <w:t>13456.67</w:t>
            </w:r>
          </w:p>
        </w:tc>
        <w:tc>
          <w:tcPr>
            <w:tcW w:w="1409" w:type="dxa"/>
            <w:tcBorders>
              <w:top w:val="single" w:sz="4" w:space="0" w:color="auto"/>
            </w:tcBorders>
          </w:tcPr>
          <w:p w14:paraId="2028EB04" w14:textId="0BFA238D" w:rsidR="004F488A" w:rsidRPr="00C2418A" w:rsidRDefault="004F488A" w:rsidP="001F450A">
            <w:pPr>
              <w:rPr>
                <w:rFonts w:ascii="Times New Roman" w:hAnsi="Times New Roman" w:cs="Times New Roman"/>
              </w:rPr>
            </w:pPr>
            <w:r w:rsidRPr="00C2418A">
              <w:rPr>
                <w:rFonts w:ascii="Times New Roman" w:hAnsi="Times New Roman" w:cs="Times New Roman"/>
              </w:rPr>
              <w:t>0.89</w:t>
            </w:r>
          </w:p>
        </w:tc>
        <w:tc>
          <w:tcPr>
            <w:tcW w:w="1577" w:type="dxa"/>
            <w:tcBorders>
              <w:top w:val="single" w:sz="4" w:space="0" w:color="auto"/>
            </w:tcBorders>
          </w:tcPr>
          <w:p w14:paraId="550D9D4E" w14:textId="00ED00EF" w:rsidR="004F488A" w:rsidRPr="00C2418A" w:rsidRDefault="004F488A" w:rsidP="001F450A">
            <w:pPr>
              <w:rPr>
                <w:rFonts w:ascii="Times New Roman" w:hAnsi="Times New Roman" w:cs="Times New Roman"/>
              </w:rPr>
            </w:pPr>
            <w:r w:rsidRPr="00C2418A">
              <w:rPr>
                <w:rFonts w:ascii="Times New Roman" w:hAnsi="Times New Roman" w:cs="Times New Roman"/>
              </w:rPr>
              <w:t>13498.01</w:t>
            </w:r>
          </w:p>
        </w:tc>
      </w:tr>
      <w:tr w:rsidR="004F488A" w:rsidRPr="00C2418A" w14:paraId="6CAA432B" w14:textId="0658A0D1" w:rsidTr="004912C0">
        <w:tc>
          <w:tcPr>
            <w:tcW w:w="1207" w:type="dxa"/>
          </w:tcPr>
          <w:p w14:paraId="54C7D6BE" w14:textId="4BBA4964" w:rsidR="004F488A" w:rsidRPr="00C2418A" w:rsidRDefault="004F488A" w:rsidP="001F450A">
            <w:pPr>
              <w:rPr>
                <w:rFonts w:ascii="Times New Roman" w:hAnsi="Times New Roman" w:cs="Times New Roman"/>
              </w:rPr>
            </w:pPr>
            <w:r w:rsidRPr="00C2418A">
              <w:rPr>
                <w:rFonts w:ascii="Times New Roman" w:hAnsi="Times New Roman" w:cs="Times New Roman"/>
              </w:rPr>
              <w:t>Model 2</w:t>
            </w:r>
          </w:p>
        </w:tc>
        <w:tc>
          <w:tcPr>
            <w:tcW w:w="2202" w:type="dxa"/>
          </w:tcPr>
          <w:p w14:paraId="11861044" w14:textId="08B73673" w:rsidR="004F488A" w:rsidRPr="00C2418A" w:rsidRDefault="00D66D62" w:rsidP="001F450A">
            <w:pPr>
              <w:rPr>
                <w:rFonts w:ascii="Times New Roman" w:hAnsi="Times New Roman" w:cs="Times New Roman"/>
              </w:rPr>
            </w:pPr>
            <w:r w:rsidRPr="00C2418A">
              <w:rPr>
                <w:rFonts w:ascii="Times New Roman" w:hAnsi="Times New Roman" w:cs="Times New Roman"/>
              </w:rPr>
              <w:t>1392.60</w:t>
            </w:r>
          </w:p>
        </w:tc>
        <w:tc>
          <w:tcPr>
            <w:tcW w:w="1590" w:type="dxa"/>
          </w:tcPr>
          <w:p w14:paraId="5F2AC0FD" w14:textId="77B080A9" w:rsidR="004F488A" w:rsidRPr="00C2418A" w:rsidRDefault="00D66D62" w:rsidP="001F450A">
            <w:pPr>
              <w:rPr>
                <w:rFonts w:ascii="Times New Roman" w:hAnsi="Times New Roman" w:cs="Times New Roman"/>
              </w:rPr>
            </w:pPr>
            <w:r w:rsidRPr="00C2418A">
              <w:rPr>
                <w:rFonts w:ascii="Times New Roman" w:hAnsi="Times New Roman" w:cs="Times New Roman"/>
              </w:rPr>
              <w:t>2932.60</w:t>
            </w:r>
          </w:p>
        </w:tc>
        <w:tc>
          <w:tcPr>
            <w:tcW w:w="1409" w:type="dxa"/>
          </w:tcPr>
          <w:p w14:paraId="063AA446" w14:textId="4944DE03" w:rsidR="004F488A" w:rsidRPr="00C2418A" w:rsidRDefault="00D66D62" w:rsidP="001F450A">
            <w:pPr>
              <w:rPr>
                <w:rFonts w:ascii="Times New Roman" w:hAnsi="Times New Roman" w:cs="Times New Roman"/>
              </w:rPr>
            </w:pPr>
            <w:r w:rsidRPr="00C2418A">
              <w:rPr>
                <w:rFonts w:ascii="Times New Roman" w:hAnsi="Times New Roman" w:cs="Times New Roman"/>
              </w:rPr>
              <w:t>0.63</w:t>
            </w:r>
          </w:p>
        </w:tc>
        <w:tc>
          <w:tcPr>
            <w:tcW w:w="1577" w:type="dxa"/>
          </w:tcPr>
          <w:p w14:paraId="111E1F7C" w14:textId="7205F46D" w:rsidR="004F488A" w:rsidRPr="00C2418A" w:rsidRDefault="00D66D62" w:rsidP="001F450A">
            <w:pPr>
              <w:rPr>
                <w:rFonts w:ascii="Times New Roman" w:hAnsi="Times New Roman" w:cs="Times New Roman"/>
              </w:rPr>
            </w:pPr>
            <w:r w:rsidRPr="00C2418A">
              <w:rPr>
                <w:rFonts w:ascii="Times New Roman" w:hAnsi="Times New Roman" w:cs="Times New Roman"/>
              </w:rPr>
              <w:t>6506.31</w:t>
            </w:r>
          </w:p>
        </w:tc>
      </w:tr>
      <w:tr w:rsidR="004F488A" w:rsidRPr="00C2418A" w14:paraId="2080E32C" w14:textId="4BAA9C4E" w:rsidTr="004912C0">
        <w:tc>
          <w:tcPr>
            <w:tcW w:w="1207" w:type="dxa"/>
          </w:tcPr>
          <w:p w14:paraId="5ADFC659" w14:textId="449E4D28" w:rsidR="004F488A" w:rsidRPr="00C2418A" w:rsidRDefault="004F488A" w:rsidP="001F450A">
            <w:pPr>
              <w:rPr>
                <w:rFonts w:ascii="Times New Roman" w:hAnsi="Times New Roman" w:cs="Times New Roman"/>
              </w:rPr>
            </w:pPr>
            <w:r w:rsidRPr="00C2418A">
              <w:rPr>
                <w:rFonts w:ascii="Times New Roman" w:hAnsi="Times New Roman" w:cs="Times New Roman"/>
              </w:rPr>
              <w:t>Model 3</w:t>
            </w:r>
          </w:p>
        </w:tc>
        <w:tc>
          <w:tcPr>
            <w:tcW w:w="2202" w:type="dxa"/>
          </w:tcPr>
          <w:p w14:paraId="55C93CBE" w14:textId="5C3ABAE7" w:rsidR="004F488A" w:rsidRPr="00C2418A" w:rsidRDefault="004F488A" w:rsidP="001F450A">
            <w:pPr>
              <w:rPr>
                <w:rFonts w:ascii="Times New Roman" w:hAnsi="Times New Roman" w:cs="Times New Roman"/>
              </w:rPr>
            </w:pPr>
            <w:r w:rsidRPr="00C2418A">
              <w:rPr>
                <w:rFonts w:ascii="Times New Roman" w:hAnsi="Times New Roman" w:cs="Times New Roman"/>
              </w:rPr>
              <w:t>13409.00</w:t>
            </w:r>
          </w:p>
        </w:tc>
        <w:tc>
          <w:tcPr>
            <w:tcW w:w="1590" w:type="dxa"/>
          </w:tcPr>
          <w:p w14:paraId="242C1AE5" w14:textId="5421264E" w:rsidR="004F488A" w:rsidRPr="00C2418A" w:rsidRDefault="004F488A" w:rsidP="001F450A">
            <w:pPr>
              <w:rPr>
                <w:rFonts w:ascii="Times New Roman" w:hAnsi="Times New Roman" w:cs="Times New Roman"/>
              </w:rPr>
            </w:pPr>
            <w:r w:rsidRPr="00C2418A">
              <w:rPr>
                <w:rFonts w:ascii="Times New Roman" w:hAnsi="Times New Roman" w:cs="Times New Roman"/>
              </w:rPr>
              <w:t>13429.00</w:t>
            </w:r>
          </w:p>
        </w:tc>
        <w:tc>
          <w:tcPr>
            <w:tcW w:w="1409" w:type="dxa"/>
          </w:tcPr>
          <w:p w14:paraId="4B107CD0" w14:textId="7F552366" w:rsidR="004F488A" w:rsidRPr="00C2418A" w:rsidRDefault="004F488A" w:rsidP="001F450A">
            <w:pPr>
              <w:rPr>
                <w:rFonts w:ascii="Times New Roman" w:hAnsi="Times New Roman" w:cs="Times New Roman"/>
              </w:rPr>
            </w:pPr>
            <w:r w:rsidRPr="00C2418A">
              <w:rPr>
                <w:rFonts w:ascii="Times New Roman" w:hAnsi="Times New Roman" w:cs="Times New Roman"/>
              </w:rPr>
              <w:t>0.93</w:t>
            </w:r>
          </w:p>
        </w:tc>
        <w:tc>
          <w:tcPr>
            <w:tcW w:w="1577" w:type="dxa"/>
          </w:tcPr>
          <w:p w14:paraId="6B3B4861" w14:textId="16C757E1" w:rsidR="004F488A" w:rsidRPr="00C2418A" w:rsidRDefault="004F488A" w:rsidP="001F450A">
            <w:pPr>
              <w:rPr>
                <w:rFonts w:ascii="Times New Roman" w:hAnsi="Times New Roman" w:cs="Times New Roman"/>
              </w:rPr>
            </w:pPr>
            <w:r w:rsidRPr="00C2418A">
              <w:rPr>
                <w:rFonts w:ascii="Times New Roman" w:hAnsi="Times New Roman" w:cs="Times New Roman"/>
              </w:rPr>
              <w:t>13487.90</w:t>
            </w:r>
          </w:p>
        </w:tc>
      </w:tr>
      <w:tr w:rsidR="004F488A" w:rsidRPr="00C2418A" w14:paraId="42B3EF54" w14:textId="5C54AE98" w:rsidTr="004912C0">
        <w:tc>
          <w:tcPr>
            <w:tcW w:w="1207" w:type="dxa"/>
          </w:tcPr>
          <w:p w14:paraId="30D1EC74" w14:textId="0BF14AB3" w:rsidR="004F488A" w:rsidRPr="00C2418A" w:rsidRDefault="004F488A" w:rsidP="001F450A">
            <w:pPr>
              <w:rPr>
                <w:rFonts w:ascii="Times New Roman" w:hAnsi="Times New Roman" w:cs="Times New Roman"/>
              </w:rPr>
            </w:pPr>
            <w:r w:rsidRPr="00C2418A">
              <w:rPr>
                <w:rFonts w:ascii="Times New Roman" w:hAnsi="Times New Roman" w:cs="Times New Roman"/>
              </w:rPr>
              <w:t>Model 4</w:t>
            </w:r>
          </w:p>
        </w:tc>
        <w:tc>
          <w:tcPr>
            <w:tcW w:w="2202" w:type="dxa"/>
          </w:tcPr>
          <w:p w14:paraId="0068EC85" w14:textId="7D63FD71" w:rsidR="004F488A" w:rsidRPr="00C2418A" w:rsidRDefault="004F488A" w:rsidP="001F450A">
            <w:pPr>
              <w:rPr>
                <w:rFonts w:ascii="Times New Roman" w:hAnsi="Times New Roman" w:cs="Times New Roman"/>
              </w:rPr>
            </w:pPr>
            <w:r w:rsidRPr="00C2418A">
              <w:rPr>
                <w:rFonts w:ascii="Times New Roman" w:hAnsi="Times New Roman" w:cs="Times New Roman"/>
              </w:rPr>
              <w:t>13466.98</w:t>
            </w:r>
          </w:p>
        </w:tc>
        <w:tc>
          <w:tcPr>
            <w:tcW w:w="1590" w:type="dxa"/>
          </w:tcPr>
          <w:p w14:paraId="54465DA4" w14:textId="55EB59A4" w:rsidR="004F488A" w:rsidRPr="00C2418A" w:rsidRDefault="004F488A" w:rsidP="001F450A">
            <w:pPr>
              <w:rPr>
                <w:rFonts w:ascii="Times New Roman" w:hAnsi="Times New Roman" w:cs="Times New Roman"/>
              </w:rPr>
            </w:pPr>
            <w:r w:rsidRPr="00C2418A">
              <w:rPr>
                <w:rFonts w:ascii="Times New Roman" w:hAnsi="Times New Roman" w:cs="Times New Roman"/>
              </w:rPr>
              <w:t>13486.98</w:t>
            </w:r>
          </w:p>
        </w:tc>
        <w:tc>
          <w:tcPr>
            <w:tcW w:w="1409" w:type="dxa"/>
          </w:tcPr>
          <w:p w14:paraId="2A8346AE" w14:textId="6F838648" w:rsidR="004F488A" w:rsidRPr="00C2418A" w:rsidRDefault="004F488A" w:rsidP="001F450A">
            <w:pPr>
              <w:rPr>
                <w:rFonts w:ascii="Times New Roman" w:hAnsi="Times New Roman" w:cs="Times New Roman"/>
              </w:rPr>
            </w:pPr>
            <w:r w:rsidRPr="00C2418A">
              <w:rPr>
                <w:rFonts w:ascii="Times New Roman" w:hAnsi="Times New Roman" w:cs="Times New Roman"/>
              </w:rPr>
              <w:t>0.88</w:t>
            </w:r>
          </w:p>
        </w:tc>
        <w:tc>
          <w:tcPr>
            <w:tcW w:w="1577" w:type="dxa"/>
          </w:tcPr>
          <w:p w14:paraId="37BAD2B6" w14:textId="40DADBBE" w:rsidR="004F488A" w:rsidRPr="00C2418A" w:rsidRDefault="004F488A" w:rsidP="001F450A">
            <w:pPr>
              <w:rPr>
                <w:rFonts w:ascii="Times New Roman" w:hAnsi="Times New Roman" w:cs="Times New Roman"/>
              </w:rPr>
            </w:pPr>
            <w:r w:rsidRPr="00C2418A">
              <w:rPr>
                <w:rFonts w:ascii="Times New Roman" w:hAnsi="Times New Roman" w:cs="Times New Roman"/>
              </w:rPr>
              <w:t>13546.04</w:t>
            </w:r>
          </w:p>
        </w:tc>
      </w:tr>
    </w:tbl>
    <w:p w14:paraId="1FE5880E" w14:textId="77777777" w:rsidR="00F37E7D" w:rsidRPr="00C2418A" w:rsidRDefault="006507DC" w:rsidP="001F450A">
      <w:pPr>
        <w:spacing w:line="480" w:lineRule="auto"/>
        <w:rPr>
          <w:rFonts w:ascii="Times New Roman" w:hAnsi="Times New Roman" w:cs="Times New Roman"/>
        </w:rPr>
      </w:pPr>
      <w:r w:rsidRPr="00C2418A">
        <w:rPr>
          <w:rFonts w:ascii="Times New Roman" w:hAnsi="Times New Roman" w:cs="Times New Roman"/>
        </w:rPr>
        <w:t xml:space="preserve"> </w:t>
      </w:r>
    </w:p>
    <w:p w14:paraId="3A8B80AA" w14:textId="43A13BAE" w:rsidR="00433EE7" w:rsidRPr="00C2418A" w:rsidRDefault="00D177D0" w:rsidP="001F450A">
      <w:pPr>
        <w:pStyle w:val="Heading2"/>
        <w:spacing w:before="0" w:line="480" w:lineRule="auto"/>
        <w:rPr>
          <w:rFonts w:ascii="Times New Roman" w:hAnsi="Times New Roman" w:cs="Times New Roman"/>
          <w:color w:val="auto"/>
          <w:sz w:val="28"/>
          <w:szCs w:val="28"/>
        </w:rPr>
      </w:pPr>
      <w:bookmarkStart w:id="95" w:name="_Toc261001130"/>
      <w:r w:rsidRPr="00C2418A">
        <w:rPr>
          <w:rFonts w:ascii="Times New Roman" w:hAnsi="Times New Roman" w:cs="Times New Roman"/>
          <w:color w:val="auto"/>
          <w:sz w:val="28"/>
          <w:szCs w:val="28"/>
        </w:rPr>
        <w:t>Summary</w:t>
      </w:r>
      <w:bookmarkEnd w:id="95"/>
    </w:p>
    <w:p w14:paraId="4D7C4937" w14:textId="21DE9667" w:rsidR="00F638E7" w:rsidRPr="00C2418A" w:rsidRDefault="00ED3EFC" w:rsidP="001F450A">
      <w:pPr>
        <w:spacing w:line="480" w:lineRule="auto"/>
        <w:rPr>
          <w:rFonts w:ascii="Times New Roman" w:hAnsi="Times New Roman" w:cs="Times New Roman"/>
        </w:rPr>
      </w:pPr>
      <w:r w:rsidRPr="00C2418A">
        <w:rPr>
          <w:rFonts w:ascii="Times New Roman" w:hAnsi="Times New Roman" w:cs="Times New Roman"/>
        </w:rPr>
        <w:tab/>
        <w:t>The current chapter has provided the results</w:t>
      </w:r>
      <w:r w:rsidR="00C656CA" w:rsidRPr="00C2418A">
        <w:rPr>
          <w:rFonts w:ascii="Times New Roman" w:hAnsi="Times New Roman" w:cs="Times New Roman"/>
        </w:rPr>
        <w:t xml:space="preserve"> of</w:t>
      </w:r>
      <w:r w:rsidRPr="00C2418A">
        <w:rPr>
          <w:rFonts w:ascii="Times New Roman" w:hAnsi="Times New Roman" w:cs="Times New Roman"/>
        </w:rPr>
        <w:t xml:space="preserve"> several analyses investigating the influence of student</w:t>
      </w:r>
      <w:r w:rsidR="00C656CA" w:rsidRPr="00C2418A">
        <w:rPr>
          <w:rFonts w:ascii="Times New Roman" w:hAnsi="Times New Roman" w:cs="Times New Roman"/>
        </w:rPr>
        <w:t>-</w:t>
      </w:r>
      <w:r w:rsidRPr="00C2418A">
        <w:rPr>
          <w:rFonts w:ascii="Times New Roman" w:hAnsi="Times New Roman" w:cs="Times New Roman"/>
        </w:rPr>
        <w:t xml:space="preserve"> and school-level characteristics on the probability of second year retention. The chapter began with describing the results for the factor analysis and internal reliability estimates for the </w:t>
      </w:r>
      <w:r w:rsidR="00F003D1" w:rsidRPr="00C2418A">
        <w:rPr>
          <w:rFonts w:ascii="Times New Roman" w:hAnsi="Times New Roman" w:cs="Times New Roman"/>
        </w:rPr>
        <w:t xml:space="preserve">proxy-variables used to predict retention at the student-level.  </w:t>
      </w:r>
      <w:r w:rsidR="001B3CAD" w:rsidRPr="00C2418A">
        <w:rPr>
          <w:rFonts w:ascii="Times New Roman" w:hAnsi="Times New Roman" w:cs="Times New Roman"/>
        </w:rPr>
        <w:t xml:space="preserve">Results showed that variables for </w:t>
      </w:r>
      <w:r w:rsidR="001501D0" w:rsidRPr="00C2418A">
        <w:rPr>
          <w:rFonts w:ascii="Times New Roman" w:hAnsi="Times New Roman" w:cs="Times New Roman"/>
        </w:rPr>
        <w:t xml:space="preserve">financial concerns, academic engagement, self-efficacy, and institutional commitment each demonstrated high internal reliability. </w:t>
      </w:r>
    </w:p>
    <w:p w14:paraId="341198A0" w14:textId="77777777" w:rsidR="00F638E7" w:rsidRPr="00C2418A" w:rsidRDefault="00F638E7" w:rsidP="001F450A">
      <w:pPr>
        <w:spacing w:line="480" w:lineRule="auto"/>
        <w:rPr>
          <w:rFonts w:ascii="Times New Roman" w:hAnsi="Times New Roman" w:cs="Times New Roman"/>
        </w:rPr>
      </w:pPr>
      <w:r w:rsidRPr="00C2418A">
        <w:rPr>
          <w:rFonts w:ascii="Times New Roman" w:hAnsi="Times New Roman" w:cs="Times New Roman"/>
        </w:rPr>
        <w:tab/>
        <w:t>Next, cluster analysis was performed to examine whether the high schools could be clustered according to specific school type, rather than treated as individual intercepts. Results showed that the high schools could be clustered primarily according to two dimensions.  The first dimension captured district spending per student, and primarily represented a socio-economic proxy.  The second dimension captured city size, and primarily represented an urban or rural proxy.</w:t>
      </w:r>
    </w:p>
    <w:p w14:paraId="2218FD35" w14:textId="093F77CA" w:rsidR="00F638E7" w:rsidRPr="00C2418A" w:rsidRDefault="00F638E7" w:rsidP="001F450A">
      <w:pPr>
        <w:spacing w:line="480" w:lineRule="auto"/>
        <w:rPr>
          <w:rFonts w:ascii="Times New Roman" w:hAnsi="Times New Roman" w:cs="Times New Roman"/>
        </w:rPr>
      </w:pPr>
      <w:r w:rsidRPr="00C2418A">
        <w:rPr>
          <w:rFonts w:ascii="Times New Roman" w:hAnsi="Times New Roman" w:cs="Times New Roman"/>
        </w:rPr>
        <w:tab/>
        <w:t xml:space="preserve">After performing the cluster analysis, a series of models </w:t>
      </w:r>
      <w:r w:rsidR="00C656CA" w:rsidRPr="00C2418A">
        <w:rPr>
          <w:rFonts w:ascii="Times New Roman" w:hAnsi="Times New Roman" w:cs="Times New Roman"/>
        </w:rPr>
        <w:t xml:space="preserve">was </w:t>
      </w:r>
      <w:r w:rsidRPr="00C2418A">
        <w:rPr>
          <w:rFonts w:ascii="Times New Roman" w:hAnsi="Times New Roman" w:cs="Times New Roman"/>
        </w:rPr>
        <w:t>constructed to estimate the influence of the student</w:t>
      </w:r>
      <w:r w:rsidR="00C656CA" w:rsidRPr="00C2418A">
        <w:rPr>
          <w:rFonts w:ascii="Times New Roman" w:hAnsi="Times New Roman" w:cs="Times New Roman"/>
        </w:rPr>
        <w:t>-</w:t>
      </w:r>
      <w:r w:rsidRPr="00C2418A">
        <w:rPr>
          <w:rFonts w:ascii="Times New Roman" w:hAnsi="Times New Roman" w:cs="Times New Roman"/>
        </w:rPr>
        <w:t xml:space="preserve"> and school</w:t>
      </w:r>
      <w:r w:rsidR="00C656CA" w:rsidRPr="00C2418A">
        <w:rPr>
          <w:rFonts w:ascii="Times New Roman" w:hAnsi="Times New Roman" w:cs="Times New Roman"/>
        </w:rPr>
        <w:t>-</w:t>
      </w:r>
      <w:r w:rsidRPr="00C2418A">
        <w:rPr>
          <w:rFonts w:ascii="Times New Roman" w:hAnsi="Times New Roman" w:cs="Times New Roman"/>
        </w:rPr>
        <w:t>level variables on predicted student retention.  Results from using the student</w:t>
      </w:r>
      <w:r w:rsidR="00C656CA" w:rsidRPr="00C2418A">
        <w:rPr>
          <w:rFonts w:ascii="Times New Roman" w:hAnsi="Times New Roman" w:cs="Times New Roman"/>
        </w:rPr>
        <w:t>-</w:t>
      </w:r>
      <w:r w:rsidRPr="00C2418A">
        <w:rPr>
          <w:rFonts w:ascii="Times New Roman" w:hAnsi="Times New Roman" w:cs="Times New Roman"/>
        </w:rPr>
        <w:t>level variables in isolation demonstrated that academic engagement, financial concerns, alumni ties, standardized test scores, and high school GPA each significantly improved model fit. Results for using the school</w:t>
      </w:r>
      <w:r w:rsidR="00C656CA" w:rsidRPr="00C2418A">
        <w:rPr>
          <w:rFonts w:ascii="Times New Roman" w:hAnsi="Times New Roman" w:cs="Times New Roman"/>
        </w:rPr>
        <w:t>-</w:t>
      </w:r>
      <w:r w:rsidRPr="00C2418A">
        <w:rPr>
          <w:rFonts w:ascii="Times New Roman" w:hAnsi="Times New Roman" w:cs="Times New Roman"/>
        </w:rPr>
        <w:t xml:space="preserve">level variables in isolation showed that variables for free lunch eligibility and class size each significantly improved model fit. </w:t>
      </w:r>
    </w:p>
    <w:p w14:paraId="3C7874E9" w14:textId="5880BB8C" w:rsidR="00F638E7" w:rsidRPr="00C2418A" w:rsidRDefault="00F638E7" w:rsidP="001F450A">
      <w:pPr>
        <w:spacing w:line="480" w:lineRule="auto"/>
        <w:rPr>
          <w:rFonts w:ascii="Times New Roman" w:hAnsi="Times New Roman" w:cs="Times New Roman"/>
        </w:rPr>
      </w:pPr>
      <w:r w:rsidRPr="00C2418A">
        <w:rPr>
          <w:rFonts w:ascii="Times New Roman" w:hAnsi="Times New Roman" w:cs="Times New Roman"/>
        </w:rPr>
        <w:tab/>
        <w:t xml:space="preserve">Results from the mixed modeling indicated that, when using the aggregate high school variables at the second level, high school class size, sector, high school GPA, standardized test score, academic engagement, and financial concerns each significantly improved model fit. Discussions and implications of these findings are presented in the following chapter. </w:t>
      </w:r>
    </w:p>
    <w:p w14:paraId="2E4A9651" w14:textId="6F8B5E43" w:rsidR="00E2541D" w:rsidRPr="00C2418A" w:rsidRDefault="00E2541D" w:rsidP="001F450A">
      <w:pPr>
        <w:rPr>
          <w:rFonts w:ascii="Times New Roman" w:eastAsiaTheme="majorEastAsia" w:hAnsi="Times New Roman" w:cs="Times New Roman"/>
          <w:b/>
          <w:bCs/>
          <w:sz w:val="32"/>
          <w:szCs w:val="32"/>
        </w:rPr>
      </w:pPr>
    </w:p>
    <w:p w14:paraId="3416DADF" w14:textId="50AC1D6F" w:rsidR="002F2181" w:rsidRPr="00C2418A" w:rsidRDefault="00EE6A74" w:rsidP="001F450A">
      <w:pPr>
        <w:pStyle w:val="Heading1"/>
        <w:spacing w:before="0" w:line="480" w:lineRule="auto"/>
        <w:jc w:val="center"/>
        <w:rPr>
          <w:rFonts w:ascii="Times New Roman" w:hAnsi="Times New Roman" w:cs="Times New Roman"/>
          <w:color w:val="auto"/>
        </w:rPr>
      </w:pPr>
      <w:r>
        <w:rPr>
          <w:rFonts w:ascii="Times New Roman" w:hAnsi="Times New Roman" w:cs="Times New Roman"/>
          <w:color w:val="auto"/>
        </w:rPr>
        <w:br w:type="page"/>
      </w:r>
      <w:bookmarkStart w:id="96" w:name="_Toc261001131"/>
      <w:r w:rsidR="00A9563F" w:rsidRPr="00C2418A">
        <w:rPr>
          <w:rFonts w:ascii="Times New Roman" w:hAnsi="Times New Roman" w:cs="Times New Roman"/>
          <w:color w:val="auto"/>
        </w:rPr>
        <w:t>CHAPTER VI: DISCUSSION</w:t>
      </w:r>
      <w:bookmarkEnd w:id="96"/>
    </w:p>
    <w:p w14:paraId="6F03E57E" w14:textId="0387FAB4" w:rsidR="00466FD8" w:rsidRPr="00C2418A" w:rsidRDefault="00466FD8" w:rsidP="001F450A">
      <w:pPr>
        <w:pStyle w:val="Heading2"/>
        <w:spacing w:before="0" w:line="480" w:lineRule="auto"/>
        <w:rPr>
          <w:rFonts w:ascii="Times New Roman" w:hAnsi="Times New Roman" w:cs="Times New Roman"/>
          <w:color w:val="auto"/>
          <w:sz w:val="28"/>
          <w:szCs w:val="28"/>
        </w:rPr>
      </w:pPr>
      <w:bookmarkStart w:id="97" w:name="_Toc261001132"/>
      <w:r w:rsidRPr="00C2418A">
        <w:rPr>
          <w:rFonts w:ascii="Times New Roman" w:hAnsi="Times New Roman" w:cs="Times New Roman"/>
          <w:color w:val="auto"/>
          <w:sz w:val="28"/>
          <w:szCs w:val="28"/>
        </w:rPr>
        <w:t>Overview</w:t>
      </w:r>
      <w:bookmarkEnd w:id="97"/>
    </w:p>
    <w:p w14:paraId="26FE1C84" w14:textId="01F510EE" w:rsidR="00BB3E2B" w:rsidRPr="00C2418A" w:rsidRDefault="00F638E7" w:rsidP="001F450A">
      <w:pPr>
        <w:spacing w:line="480" w:lineRule="auto"/>
        <w:rPr>
          <w:rFonts w:ascii="Times New Roman" w:hAnsi="Times New Roman" w:cs="Times New Roman"/>
        </w:rPr>
      </w:pPr>
      <w:r w:rsidRPr="00C2418A">
        <w:rPr>
          <w:rFonts w:ascii="Times New Roman" w:hAnsi="Times New Roman" w:cs="Times New Roman"/>
          <w:b/>
          <w:bCs/>
        </w:rPr>
        <w:tab/>
      </w:r>
      <w:r w:rsidRPr="00C2418A">
        <w:rPr>
          <w:rFonts w:ascii="Times New Roman" w:hAnsi="Times New Roman" w:cs="Times New Roman"/>
        </w:rPr>
        <w:t xml:space="preserve">The following chapter summarizes and interprets the research findings, evaluates their implications to the larger field of student retention, and presents directions for future research.  </w:t>
      </w:r>
      <w:r w:rsidR="00094E77" w:rsidRPr="00C2418A">
        <w:rPr>
          <w:rFonts w:ascii="Times New Roman" w:hAnsi="Times New Roman" w:cs="Times New Roman"/>
        </w:rPr>
        <w:t>Topics discussed include</w:t>
      </w:r>
      <w:r w:rsidR="00B96B31" w:rsidRPr="00C2418A">
        <w:rPr>
          <w:rFonts w:ascii="Times New Roman" w:hAnsi="Times New Roman" w:cs="Times New Roman"/>
        </w:rPr>
        <w:t xml:space="preserve"> the internal reliability of the proxy-variables,</w:t>
      </w:r>
      <w:r w:rsidR="00094E77" w:rsidRPr="00C2418A">
        <w:rPr>
          <w:rFonts w:ascii="Times New Roman" w:hAnsi="Times New Roman" w:cs="Times New Roman"/>
        </w:rPr>
        <w:t xml:space="preserve"> the findings of the cluster analysis</w:t>
      </w:r>
      <w:r w:rsidR="00E27F14" w:rsidRPr="00C2418A">
        <w:rPr>
          <w:rFonts w:ascii="Times New Roman" w:hAnsi="Times New Roman" w:cs="Times New Roman"/>
        </w:rPr>
        <w:t xml:space="preserve"> (</w:t>
      </w:r>
      <w:r w:rsidR="00094E77" w:rsidRPr="00C2418A">
        <w:rPr>
          <w:rFonts w:ascii="Times New Roman" w:hAnsi="Times New Roman" w:cs="Times New Roman"/>
        </w:rPr>
        <w:t>and how clustering compares to using the single high school variables</w:t>
      </w:r>
      <w:r w:rsidR="00E27F14" w:rsidRPr="00C2418A">
        <w:rPr>
          <w:rFonts w:ascii="Times New Roman" w:hAnsi="Times New Roman" w:cs="Times New Roman"/>
        </w:rPr>
        <w:t>)</w:t>
      </w:r>
      <w:r w:rsidR="00094E77" w:rsidRPr="00C2418A">
        <w:rPr>
          <w:rFonts w:ascii="Times New Roman" w:hAnsi="Times New Roman" w:cs="Times New Roman"/>
        </w:rPr>
        <w:t>, the findings of the student, sch</w:t>
      </w:r>
      <w:r w:rsidR="00043542" w:rsidRPr="00C2418A">
        <w:rPr>
          <w:rFonts w:ascii="Times New Roman" w:hAnsi="Times New Roman" w:cs="Times New Roman"/>
        </w:rPr>
        <w:t>ool, and multi-level model</w:t>
      </w:r>
      <w:r w:rsidR="00E27F14" w:rsidRPr="00C2418A">
        <w:rPr>
          <w:rFonts w:ascii="Times New Roman" w:hAnsi="Times New Roman" w:cs="Times New Roman"/>
        </w:rPr>
        <w:t>s (and</w:t>
      </w:r>
      <w:r w:rsidR="00043542" w:rsidRPr="00C2418A">
        <w:rPr>
          <w:rFonts w:ascii="Times New Roman" w:hAnsi="Times New Roman" w:cs="Times New Roman"/>
        </w:rPr>
        <w:t xml:space="preserve"> </w:t>
      </w:r>
      <w:r w:rsidRPr="00C2418A">
        <w:rPr>
          <w:rFonts w:ascii="Times New Roman" w:hAnsi="Times New Roman" w:cs="Times New Roman"/>
        </w:rPr>
        <w:t xml:space="preserve">how </w:t>
      </w:r>
      <w:r w:rsidR="00043542" w:rsidRPr="00C2418A">
        <w:rPr>
          <w:rFonts w:ascii="Times New Roman" w:hAnsi="Times New Roman" w:cs="Times New Roman"/>
        </w:rPr>
        <w:t>these</w:t>
      </w:r>
      <w:r w:rsidRPr="00C2418A">
        <w:rPr>
          <w:rFonts w:ascii="Times New Roman" w:hAnsi="Times New Roman" w:cs="Times New Roman"/>
        </w:rPr>
        <w:t xml:space="preserve"> </w:t>
      </w:r>
      <w:r w:rsidR="00043542" w:rsidRPr="00C2418A">
        <w:rPr>
          <w:rFonts w:ascii="Times New Roman" w:hAnsi="Times New Roman" w:cs="Times New Roman"/>
        </w:rPr>
        <w:t>findings relate to previous results</w:t>
      </w:r>
      <w:r w:rsidR="00E27F14" w:rsidRPr="00C2418A">
        <w:rPr>
          <w:rFonts w:ascii="Times New Roman" w:hAnsi="Times New Roman" w:cs="Times New Roman"/>
        </w:rPr>
        <w:t>)</w:t>
      </w:r>
      <w:r w:rsidR="00043542" w:rsidRPr="00C2418A">
        <w:rPr>
          <w:rFonts w:ascii="Times New Roman" w:hAnsi="Times New Roman" w:cs="Times New Roman"/>
        </w:rPr>
        <w:t xml:space="preserve">, </w:t>
      </w:r>
      <w:r w:rsidRPr="00C2418A">
        <w:rPr>
          <w:rFonts w:ascii="Times New Roman" w:hAnsi="Times New Roman" w:cs="Times New Roman"/>
        </w:rPr>
        <w:t xml:space="preserve">and how </w:t>
      </w:r>
      <w:r w:rsidR="00043542" w:rsidRPr="00C2418A">
        <w:rPr>
          <w:rFonts w:ascii="Times New Roman" w:hAnsi="Times New Roman" w:cs="Times New Roman"/>
        </w:rPr>
        <w:t>this dissertation</w:t>
      </w:r>
      <w:r w:rsidRPr="00C2418A">
        <w:rPr>
          <w:rFonts w:ascii="Times New Roman" w:hAnsi="Times New Roman" w:cs="Times New Roman"/>
        </w:rPr>
        <w:t xml:space="preserve"> may be used to direct and assist future research.  </w:t>
      </w:r>
    </w:p>
    <w:p w14:paraId="5A93813D" w14:textId="4F4C2C96" w:rsidR="00B0612F" w:rsidRPr="00C2418A" w:rsidRDefault="00AE5744" w:rsidP="001F450A">
      <w:pPr>
        <w:pStyle w:val="Heading2"/>
        <w:spacing w:before="0" w:line="480" w:lineRule="auto"/>
        <w:rPr>
          <w:rFonts w:ascii="Times New Roman" w:hAnsi="Times New Roman" w:cs="Times New Roman"/>
          <w:color w:val="auto"/>
          <w:sz w:val="28"/>
          <w:szCs w:val="28"/>
        </w:rPr>
      </w:pPr>
      <w:bookmarkStart w:id="98" w:name="_Toc261001133"/>
      <w:r w:rsidRPr="00C2418A">
        <w:rPr>
          <w:rFonts w:ascii="Times New Roman" w:hAnsi="Times New Roman" w:cs="Times New Roman"/>
          <w:color w:val="auto"/>
          <w:sz w:val="28"/>
          <w:szCs w:val="28"/>
        </w:rPr>
        <w:t>Student-</w:t>
      </w:r>
      <w:r w:rsidR="00475CB0" w:rsidRPr="00C2418A">
        <w:rPr>
          <w:rFonts w:ascii="Times New Roman" w:hAnsi="Times New Roman" w:cs="Times New Roman"/>
          <w:color w:val="auto"/>
          <w:sz w:val="28"/>
          <w:szCs w:val="28"/>
        </w:rPr>
        <w:t>Level Variables</w:t>
      </w:r>
      <w:bookmarkEnd w:id="98"/>
    </w:p>
    <w:p w14:paraId="7F7CBA01" w14:textId="62E3331C" w:rsidR="00DE5A14" w:rsidRPr="00C2418A" w:rsidRDefault="00820AC9" w:rsidP="001F450A">
      <w:pPr>
        <w:spacing w:line="480" w:lineRule="auto"/>
        <w:rPr>
          <w:rFonts w:ascii="Times New Roman" w:hAnsi="Times New Roman" w:cs="Times New Roman"/>
        </w:rPr>
      </w:pPr>
      <w:r w:rsidRPr="00C2418A">
        <w:rPr>
          <w:rFonts w:ascii="Times New Roman" w:hAnsi="Times New Roman" w:cs="Times New Roman"/>
        </w:rPr>
        <w:tab/>
      </w:r>
      <w:r w:rsidR="003A5C6D" w:rsidRPr="00C2418A">
        <w:rPr>
          <w:rFonts w:ascii="Times New Roman" w:hAnsi="Times New Roman" w:cs="Times New Roman"/>
        </w:rPr>
        <w:t xml:space="preserve">Results from the factor analysis and internal reliability measurements indicated that the </w:t>
      </w:r>
      <w:r w:rsidR="00A25D9E" w:rsidRPr="00C2418A">
        <w:rPr>
          <w:rFonts w:ascii="Times New Roman" w:hAnsi="Times New Roman" w:cs="Times New Roman"/>
        </w:rPr>
        <w:t>student-level</w:t>
      </w:r>
      <w:r w:rsidR="003A5C6D" w:rsidRPr="00C2418A">
        <w:rPr>
          <w:rFonts w:ascii="Times New Roman" w:hAnsi="Times New Roman" w:cs="Times New Roman"/>
        </w:rPr>
        <w:t xml:space="preserve"> variables continued to demonstrate strong internal consistency. </w:t>
      </w:r>
      <w:r w:rsidR="007513EC" w:rsidRPr="00C2418A">
        <w:rPr>
          <w:rFonts w:ascii="Times New Roman" w:hAnsi="Times New Roman" w:cs="Times New Roman"/>
        </w:rPr>
        <w:t xml:space="preserve">All </w:t>
      </w:r>
      <w:r w:rsidR="008B7182" w:rsidRPr="00C2418A">
        <w:rPr>
          <w:rFonts w:ascii="Times New Roman" w:hAnsi="Times New Roman" w:cs="Times New Roman"/>
        </w:rPr>
        <w:t xml:space="preserve">Cronbach’s alpha </w:t>
      </w:r>
      <w:r w:rsidR="007513EC" w:rsidRPr="00C2418A">
        <w:rPr>
          <w:rFonts w:ascii="Times New Roman" w:hAnsi="Times New Roman" w:cs="Times New Roman"/>
        </w:rPr>
        <w:t>scores</w:t>
      </w:r>
      <w:r w:rsidR="008B7182" w:rsidRPr="00C2418A">
        <w:rPr>
          <w:rFonts w:ascii="Times New Roman" w:hAnsi="Times New Roman" w:cs="Times New Roman"/>
        </w:rPr>
        <w:t xml:space="preserve"> </w:t>
      </w:r>
      <w:r w:rsidR="007513EC" w:rsidRPr="00C2418A">
        <w:rPr>
          <w:rFonts w:ascii="Times New Roman" w:hAnsi="Times New Roman" w:cs="Times New Roman"/>
        </w:rPr>
        <w:t>were</w:t>
      </w:r>
      <w:r w:rsidR="008B7182" w:rsidRPr="00C2418A">
        <w:rPr>
          <w:rFonts w:ascii="Times New Roman" w:hAnsi="Times New Roman" w:cs="Times New Roman"/>
        </w:rPr>
        <w:t xml:space="preserve"> minimally within the mid .70 range, </w:t>
      </w:r>
      <w:r w:rsidR="00583815" w:rsidRPr="00C2418A">
        <w:rPr>
          <w:rFonts w:ascii="Times New Roman" w:hAnsi="Times New Roman" w:cs="Times New Roman"/>
        </w:rPr>
        <w:t xml:space="preserve">scores considered </w:t>
      </w:r>
      <w:r w:rsidR="00436A24" w:rsidRPr="00C2418A">
        <w:rPr>
          <w:rFonts w:ascii="Times New Roman" w:hAnsi="Times New Roman" w:cs="Times New Roman"/>
        </w:rPr>
        <w:t>sufficient</w:t>
      </w:r>
      <w:r w:rsidR="00583815" w:rsidRPr="00C2418A">
        <w:rPr>
          <w:rFonts w:ascii="Times New Roman" w:hAnsi="Times New Roman" w:cs="Times New Roman"/>
        </w:rPr>
        <w:t xml:space="preserve"> for low stakes testing</w:t>
      </w:r>
      <w:r w:rsidR="007513EC" w:rsidRPr="00C2418A">
        <w:rPr>
          <w:rStyle w:val="FootnoteReference"/>
          <w:rFonts w:ascii="Times New Roman" w:hAnsi="Times New Roman" w:cs="Times New Roman"/>
        </w:rPr>
        <w:footnoteReference w:id="9"/>
      </w:r>
      <w:r w:rsidR="00993019" w:rsidRPr="00C2418A">
        <w:rPr>
          <w:rFonts w:ascii="Times New Roman" w:hAnsi="Times New Roman" w:cs="Times New Roman"/>
        </w:rPr>
        <w:t>;</w:t>
      </w:r>
      <w:r w:rsidR="00436A24" w:rsidRPr="00C2418A">
        <w:rPr>
          <w:rFonts w:ascii="Times New Roman" w:hAnsi="Times New Roman" w:cs="Times New Roman"/>
        </w:rPr>
        <w:t xml:space="preserve"> the</w:t>
      </w:r>
      <w:r w:rsidR="00993019" w:rsidRPr="00C2418A">
        <w:rPr>
          <w:rFonts w:ascii="Times New Roman" w:hAnsi="Times New Roman" w:cs="Times New Roman"/>
        </w:rPr>
        <w:t>se</w:t>
      </w:r>
      <w:r w:rsidR="00436A24" w:rsidRPr="00C2418A">
        <w:rPr>
          <w:rFonts w:ascii="Times New Roman" w:hAnsi="Times New Roman" w:cs="Times New Roman"/>
        </w:rPr>
        <w:t xml:space="preserve"> results suggest that it is appropriate to use the variables in measuring student retention. </w:t>
      </w:r>
      <w:r w:rsidR="003B5D62" w:rsidRPr="00C2418A">
        <w:rPr>
          <w:rFonts w:ascii="Times New Roman" w:hAnsi="Times New Roman" w:cs="Times New Roman"/>
        </w:rPr>
        <w:t>These findings buil</w:t>
      </w:r>
      <w:r w:rsidR="006C0593" w:rsidRPr="00C2418A">
        <w:rPr>
          <w:rFonts w:ascii="Times New Roman" w:hAnsi="Times New Roman" w:cs="Times New Roman"/>
        </w:rPr>
        <w:t>d</w:t>
      </w:r>
      <w:r w:rsidR="003B5D62" w:rsidRPr="00C2418A">
        <w:rPr>
          <w:rFonts w:ascii="Times New Roman" w:hAnsi="Times New Roman" w:cs="Times New Roman"/>
        </w:rPr>
        <w:t xml:space="preserve"> upon </w:t>
      </w:r>
      <w:r w:rsidR="00993019" w:rsidRPr="00C2418A">
        <w:rPr>
          <w:rFonts w:ascii="Times New Roman" w:hAnsi="Times New Roman" w:cs="Times New Roman"/>
        </w:rPr>
        <w:t xml:space="preserve">a </w:t>
      </w:r>
      <w:r w:rsidR="006C0593" w:rsidRPr="00C2418A">
        <w:rPr>
          <w:rFonts w:ascii="Times New Roman" w:hAnsi="Times New Roman" w:cs="Times New Roman"/>
        </w:rPr>
        <w:t>long history</w:t>
      </w:r>
      <w:r w:rsidR="003B5D62" w:rsidRPr="00C2418A">
        <w:rPr>
          <w:rFonts w:ascii="Times New Roman" w:hAnsi="Times New Roman" w:cs="Times New Roman"/>
        </w:rPr>
        <w:t xml:space="preserve"> </w:t>
      </w:r>
      <w:r w:rsidR="006C0593" w:rsidRPr="00C2418A">
        <w:rPr>
          <w:rFonts w:ascii="Times New Roman" w:hAnsi="Times New Roman" w:cs="Times New Roman"/>
        </w:rPr>
        <w:t>of</w:t>
      </w:r>
      <w:r w:rsidR="003B5D62" w:rsidRPr="00C2418A">
        <w:rPr>
          <w:rFonts w:ascii="Times New Roman" w:hAnsi="Times New Roman" w:cs="Times New Roman"/>
        </w:rPr>
        <w:t xml:space="preserve"> </w:t>
      </w:r>
      <w:r w:rsidR="006C0593" w:rsidRPr="00C2418A">
        <w:rPr>
          <w:rFonts w:ascii="Times New Roman" w:hAnsi="Times New Roman" w:cs="Times New Roman"/>
        </w:rPr>
        <w:t xml:space="preserve">using </w:t>
      </w:r>
      <w:r w:rsidR="003B5D62" w:rsidRPr="00C2418A">
        <w:rPr>
          <w:rFonts w:ascii="Times New Roman" w:hAnsi="Times New Roman" w:cs="Times New Roman"/>
        </w:rPr>
        <w:t xml:space="preserve">psychosocial variables </w:t>
      </w:r>
      <w:r w:rsidR="006C0593" w:rsidRPr="00C2418A">
        <w:rPr>
          <w:rFonts w:ascii="Times New Roman" w:hAnsi="Times New Roman" w:cs="Times New Roman"/>
        </w:rPr>
        <w:t>to predict</w:t>
      </w:r>
      <w:r w:rsidR="003B5D62" w:rsidRPr="00C2418A">
        <w:rPr>
          <w:rFonts w:ascii="Times New Roman" w:hAnsi="Times New Roman" w:cs="Times New Roman"/>
        </w:rPr>
        <w:t xml:space="preserve"> student retention (Tinto, 1975; Spady,</w:t>
      </w:r>
      <w:r w:rsidR="006C0593" w:rsidRPr="00C2418A">
        <w:rPr>
          <w:rFonts w:ascii="Times New Roman" w:hAnsi="Times New Roman" w:cs="Times New Roman"/>
        </w:rPr>
        <w:t xml:space="preserve"> 1970;</w:t>
      </w:r>
      <w:r w:rsidR="00F1643A" w:rsidRPr="00C2418A">
        <w:rPr>
          <w:rFonts w:ascii="Times New Roman" w:hAnsi="Times New Roman" w:cs="Times New Roman"/>
        </w:rPr>
        <w:t xml:space="preserve"> Pleitz, Terry,</w:t>
      </w:r>
      <w:r w:rsidR="003B5D62" w:rsidRPr="00C2418A">
        <w:rPr>
          <w:rFonts w:ascii="Times New Roman" w:hAnsi="Times New Roman" w:cs="Times New Roman"/>
        </w:rPr>
        <w:t xml:space="preserve"> Campbell</w:t>
      </w:r>
      <w:r w:rsidR="00F1643A" w:rsidRPr="00C2418A">
        <w:rPr>
          <w:rFonts w:ascii="Times New Roman" w:hAnsi="Times New Roman" w:cs="Times New Roman"/>
        </w:rPr>
        <w:t xml:space="preserve"> &amp; Fife, 2011</w:t>
      </w:r>
      <w:r w:rsidR="003B5D62" w:rsidRPr="00C2418A">
        <w:rPr>
          <w:rFonts w:ascii="Times New Roman" w:hAnsi="Times New Roman" w:cs="Times New Roman"/>
        </w:rPr>
        <w:t>; Bean &amp; Eaton 2001-2002)</w:t>
      </w:r>
      <w:r w:rsidR="00545FB4" w:rsidRPr="00C2418A">
        <w:rPr>
          <w:rFonts w:ascii="Times New Roman" w:hAnsi="Times New Roman" w:cs="Times New Roman"/>
        </w:rPr>
        <w:t>, and suggest that strictly relying on prior academic performance to predict retention is insufficient.</w:t>
      </w:r>
    </w:p>
    <w:p w14:paraId="70113EE7" w14:textId="0CE6BF9F" w:rsidR="00545FB4" w:rsidRPr="00C2418A" w:rsidRDefault="00545FB4" w:rsidP="001F450A">
      <w:pPr>
        <w:spacing w:line="480" w:lineRule="auto"/>
        <w:rPr>
          <w:rFonts w:ascii="Times New Roman" w:hAnsi="Times New Roman" w:cs="Times New Roman"/>
        </w:rPr>
      </w:pPr>
      <w:r w:rsidRPr="00C2418A">
        <w:rPr>
          <w:rFonts w:ascii="Times New Roman" w:hAnsi="Times New Roman" w:cs="Times New Roman"/>
        </w:rPr>
        <w:tab/>
      </w:r>
      <w:r w:rsidR="00B36479" w:rsidRPr="00C2418A">
        <w:rPr>
          <w:rFonts w:ascii="Times New Roman" w:hAnsi="Times New Roman" w:cs="Times New Roman"/>
        </w:rPr>
        <w:t>The influence of psychosocial characteristics in predicting student retention has taken center sta</w:t>
      </w:r>
      <w:r w:rsidR="00993019" w:rsidRPr="00C2418A">
        <w:rPr>
          <w:rFonts w:ascii="Times New Roman" w:hAnsi="Times New Roman" w:cs="Times New Roman"/>
        </w:rPr>
        <w:t>g</w:t>
      </w:r>
      <w:r w:rsidR="00B36479" w:rsidRPr="00C2418A">
        <w:rPr>
          <w:rFonts w:ascii="Times New Roman" w:hAnsi="Times New Roman" w:cs="Times New Roman"/>
        </w:rPr>
        <w:t>e in theories like Tinto’s Interactionist model of withdrawal (where variables like commitment and engagement predict whether a student will leave an institution)</w:t>
      </w:r>
      <w:r w:rsidR="00993019" w:rsidRPr="00C2418A">
        <w:rPr>
          <w:rFonts w:ascii="Times New Roman" w:hAnsi="Times New Roman" w:cs="Times New Roman"/>
        </w:rPr>
        <w:t>,</w:t>
      </w:r>
      <w:r w:rsidR="00B36479" w:rsidRPr="00C2418A">
        <w:rPr>
          <w:rFonts w:ascii="Times New Roman" w:hAnsi="Times New Roman" w:cs="Times New Roman"/>
        </w:rPr>
        <w:t xml:space="preserve"> or in the work of </w:t>
      </w:r>
      <w:r w:rsidR="00044575" w:rsidRPr="00C2418A">
        <w:rPr>
          <w:rFonts w:ascii="Times New Roman" w:hAnsi="Times New Roman" w:cs="Times New Roman"/>
        </w:rPr>
        <w:t>Levine</w:t>
      </w:r>
      <w:r w:rsidR="00993019" w:rsidRPr="00C2418A">
        <w:rPr>
          <w:rFonts w:ascii="Times New Roman" w:hAnsi="Times New Roman" w:cs="Times New Roman"/>
        </w:rPr>
        <w:t xml:space="preserve"> and</w:t>
      </w:r>
      <w:r w:rsidR="00044575" w:rsidRPr="00C2418A">
        <w:rPr>
          <w:rFonts w:ascii="Times New Roman" w:hAnsi="Times New Roman" w:cs="Times New Roman"/>
        </w:rPr>
        <w:t xml:space="preserve"> Cureton (1998) who focused on the role of social learning groups in developing locus of control.</w:t>
      </w:r>
      <w:r w:rsidR="000A6739" w:rsidRPr="00C2418A">
        <w:rPr>
          <w:rFonts w:ascii="Times New Roman" w:hAnsi="Times New Roman" w:cs="Times New Roman"/>
        </w:rPr>
        <w:t xml:space="preserve"> </w:t>
      </w:r>
    </w:p>
    <w:p w14:paraId="38FD915C" w14:textId="72BE4B76" w:rsidR="00B0612F" w:rsidRPr="00C2418A" w:rsidRDefault="00B0612F" w:rsidP="001F450A">
      <w:pPr>
        <w:pStyle w:val="Heading3"/>
        <w:spacing w:before="0" w:line="480" w:lineRule="auto"/>
        <w:rPr>
          <w:rFonts w:ascii="Times New Roman" w:hAnsi="Times New Roman" w:cs="Times New Roman"/>
          <w:color w:val="auto"/>
          <w:sz w:val="24"/>
          <w:szCs w:val="24"/>
        </w:rPr>
      </w:pPr>
      <w:bookmarkStart w:id="99" w:name="_Toc261001134"/>
      <w:r w:rsidRPr="00C2418A">
        <w:rPr>
          <w:rFonts w:ascii="Times New Roman" w:hAnsi="Times New Roman" w:cs="Times New Roman"/>
          <w:color w:val="auto"/>
          <w:sz w:val="24"/>
          <w:szCs w:val="24"/>
        </w:rPr>
        <w:t>Self-Efficacy</w:t>
      </w:r>
      <w:bookmarkEnd w:id="99"/>
    </w:p>
    <w:p w14:paraId="44640A11" w14:textId="3279FCDF" w:rsidR="000A6739" w:rsidRPr="00C2418A" w:rsidRDefault="000A6739" w:rsidP="001F450A">
      <w:pPr>
        <w:spacing w:line="480" w:lineRule="auto"/>
        <w:rPr>
          <w:rFonts w:ascii="Times New Roman" w:hAnsi="Times New Roman" w:cs="Times New Roman"/>
        </w:rPr>
      </w:pPr>
      <w:r w:rsidRPr="00C2418A">
        <w:rPr>
          <w:rFonts w:ascii="Times New Roman" w:hAnsi="Times New Roman" w:cs="Times New Roman"/>
        </w:rPr>
        <w:tab/>
        <w:t xml:space="preserve">In the current dissertation, particular psychosocial variables of interest included self-efficacy, financial concerns, academic engagement, </w:t>
      </w:r>
      <w:r w:rsidR="006072EA" w:rsidRPr="00C2418A">
        <w:rPr>
          <w:rFonts w:ascii="Times New Roman" w:hAnsi="Times New Roman" w:cs="Times New Roman"/>
        </w:rPr>
        <w:t xml:space="preserve">and institutional commitment. </w:t>
      </w:r>
      <w:r w:rsidR="00F01D5D" w:rsidRPr="00C2418A">
        <w:rPr>
          <w:rFonts w:ascii="Times New Roman" w:hAnsi="Times New Roman" w:cs="Times New Roman"/>
        </w:rPr>
        <w:t xml:space="preserve">As previously mentioned in the introduction, self-efficacy has been used to explain a variety of phenomenon, including </w:t>
      </w:r>
      <w:r w:rsidR="0075626C" w:rsidRPr="00C2418A">
        <w:rPr>
          <w:rFonts w:ascii="Times New Roman" w:hAnsi="Times New Roman" w:cs="Times New Roman"/>
        </w:rPr>
        <w:t xml:space="preserve">academic performance (Komarraju &amp; Nadler, 2013).  </w:t>
      </w:r>
      <w:r w:rsidR="00CF7DDA" w:rsidRPr="00C2418A">
        <w:rPr>
          <w:rFonts w:ascii="Times New Roman" w:hAnsi="Times New Roman" w:cs="Times New Roman"/>
        </w:rPr>
        <w:t xml:space="preserve">According to these authors, students low in self-efficacy may be at an inherent disadvantage because they believe that intelligence is </w:t>
      </w:r>
      <w:r w:rsidR="00993019" w:rsidRPr="00C2418A">
        <w:rPr>
          <w:rFonts w:ascii="Times New Roman" w:hAnsi="Times New Roman" w:cs="Times New Roman"/>
        </w:rPr>
        <w:t>fixed</w:t>
      </w:r>
      <w:r w:rsidR="00CF7DDA" w:rsidRPr="00C2418A">
        <w:rPr>
          <w:rFonts w:ascii="Times New Roman" w:hAnsi="Times New Roman" w:cs="Times New Roman"/>
        </w:rPr>
        <w:t xml:space="preserve"> and not able to be improved with hard work or effort. </w:t>
      </w:r>
      <w:r w:rsidR="009B2F84" w:rsidRPr="00C2418A">
        <w:rPr>
          <w:rFonts w:ascii="Times New Roman" w:hAnsi="Times New Roman" w:cs="Times New Roman"/>
        </w:rPr>
        <w:t>Because of this, it is highly possible that students low in self-efficacy may become frustrated when they encounter setbacks, eventually developing a sense of learned helplessness regarding their own academic capabilities.</w:t>
      </w:r>
    </w:p>
    <w:p w14:paraId="63133ECB" w14:textId="57F0F62C" w:rsidR="00914F24" w:rsidRPr="00C2418A" w:rsidRDefault="00914F24" w:rsidP="001F450A">
      <w:pPr>
        <w:spacing w:line="480" w:lineRule="auto"/>
        <w:rPr>
          <w:rFonts w:ascii="Times New Roman" w:hAnsi="Times New Roman" w:cs="Times New Roman"/>
        </w:rPr>
      </w:pPr>
      <w:r w:rsidRPr="00C2418A">
        <w:rPr>
          <w:rFonts w:ascii="Times New Roman" w:hAnsi="Times New Roman" w:cs="Times New Roman"/>
        </w:rPr>
        <w:tab/>
        <w:t>Returning to this concept of helplessness, it is also likely that students low in self-efficacy may be likely to attribute their aca</w:t>
      </w:r>
      <w:r w:rsidR="00361CB9" w:rsidRPr="00C2418A">
        <w:rPr>
          <w:rFonts w:ascii="Times New Roman" w:hAnsi="Times New Roman" w:cs="Times New Roman"/>
        </w:rPr>
        <w:t xml:space="preserve">demic shortcomings to external situations beyond their control.  </w:t>
      </w:r>
      <w:r w:rsidR="00CC34F3" w:rsidRPr="00C2418A">
        <w:rPr>
          <w:rFonts w:ascii="Times New Roman" w:hAnsi="Times New Roman" w:cs="Times New Roman"/>
        </w:rPr>
        <w:t>As such, these students may perform very well as long as they are earning high grades, however as soon as they encounter a setback, they may be more likely to become frustrated or blame the situation on their teachers (similar to the academic entitlement phenomena</w:t>
      </w:r>
      <w:r w:rsidR="00993019" w:rsidRPr="00C2418A">
        <w:rPr>
          <w:rFonts w:ascii="Times New Roman" w:hAnsi="Times New Roman" w:cs="Times New Roman"/>
        </w:rPr>
        <w:t>; C</w:t>
      </w:r>
      <w:r w:rsidR="00CC34F3" w:rsidRPr="00C2418A">
        <w:rPr>
          <w:rFonts w:ascii="Times New Roman" w:hAnsi="Times New Roman" w:cs="Times New Roman"/>
        </w:rPr>
        <w:t>howning &amp; Campbell, 2009)</w:t>
      </w:r>
      <w:r w:rsidR="009F0EEE" w:rsidRPr="00C2418A">
        <w:rPr>
          <w:rFonts w:ascii="Times New Roman" w:hAnsi="Times New Roman" w:cs="Times New Roman"/>
        </w:rPr>
        <w:t>,</w:t>
      </w:r>
      <w:r w:rsidR="00993019" w:rsidRPr="00C2418A">
        <w:rPr>
          <w:rFonts w:ascii="Times New Roman" w:hAnsi="Times New Roman" w:cs="Times New Roman"/>
        </w:rPr>
        <w:t>,</w:t>
      </w:r>
      <w:r w:rsidR="009F0EEE" w:rsidRPr="00C2418A">
        <w:rPr>
          <w:rFonts w:ascii="Times New Roman" w:hAnsi="Times New Roman" w:cs="Times New Roman"/>
        </w:rPr>
        <w:t xml:space="preserve"> </w:t>
      </w:r>
      <w:r w:rsidR="00F2126F" w:rsidRPr="00C2418A">
        <w:rPr>
          <w:rFonts w:ascii="Times New Roman" w:hAnsi="Times New Roman" w:cs="Times New Roman"/>
        </w:rPr>
        <w:t>the</w:t>
      </w:r>
      <w:r w:rsidR="006E566B" w:rsidRPr="00C2418A">
        <w:rPr>
          <w:rFonts w:ascii="Times New Roman" w:hAnsi="Times New Roman" w:cs="Times New Roman"/>
        </w:rPr>
        <w:t xml:space="preserve"> institution</w:t>
      </w:r>
      <w:r w:rsidR="00F2126F" w:rsidRPr="00C2418A">
        <w:rPr>
          <w:rFonts w:ascii="Times New Roman" w:hAnsi="Times New Roman" w:cs="Times New Roman"/>
        </w:rPr>
        <w:t>, or a n</w:t>
      </w:r>
      <w:r w:rsidR="00514704" w:rsidRPr="00C2418A">
        <w:rPr>
          <w:rFonts w:ascii="Times New Roman" w:hAnsi="Times New Roman" w:cs="Times New Roman"/>
        </w:rPr>
        <w:t>umber of other external factors</w:t>
      </w:r>
      <w:r w:rsidR="00FB6B8B" w:rsidRPr="00C2418A">
        <w:rPr>
          <w:rFonts w:ascii="Times New Roman" w:hAnsi="Times New Roman" w:cs="Times New Roman"/>
        </w:rPr>
        <w:t>.</w:t>
      </w:r>
    </w:p>
    <w:p w14:paraId="709F6DB6" w14:textId="2F40C984" w:rsidR="00B0612F" w:rsidRPr="00C2418A" w:rsidRDefault="00B0612F" w:rsidP="001F450A">
      <w:pPr>
        <w:pStyle w:val="Heading3"/>
        <w:spacing w:before="0" w:line="480" w:lineRule="auto"/>
        <w:rPr>
          <w:rFonts w:ascii="Times New Roman" w:hAnsi="Times New Roman" w:cs="Times New Roman"/>
          <w:color w:val="auto"/>
          <w:sz w:val="24"/>
          <w:szCs w:val="24"/>
        </w:rPr>
      </w:pPr>
      <w:bookmarkStart w:id="100" w:name="_Toc261001135"/>
      <w:r w:rsidRPr="00C2418A">
        <w:rPr>
          <w:rFonts w:ascii="Times New Roman" w:hAnsi="Times New Roman" w:cs="Times New Roman"/>
          <w:color w:val="auto"/>
          <w:sz w:val="24"/>
          <w:szCs w:val="24"/>
        </w:rPr>
        <w:t>Academic Engagement</w:t>
      </w:r>
      <w:bookmarkEnd w:id="100"/>
    </w:p>
    <w:p w14:paraId="68A18203" w14:textId="0A8B07CF" w:rsidR="00514704" w:rsidRPr="00C2418A" w:rsidRDefault="00514704" w:rsidP="001F450A">
      <w:pPr>
        <w:spacing w:line="480" w:lineRule="auto"/>
        <w:rPr>
          <w:rFonts w:ascii="Times New Roman" w:hAnsi="Times New Roman" w:cs="Times New Roman"/>
        </w:rPr>
      </w:pPr>
      <w:r w:rsidRPr="00C2418A">
        <w:rPr>
          <w:rFonts w:ascii="Times New Roman" w:hAnsi="Times New Roman" w:cs="Times New Roman"/>
        </w:rPr>
        <w:tab/>
      </w:r>
      <w:r w:rsidR="009877AC" w:rsidRPr="00C2418A">
        <w:rPr>
          <w:rFonts w:ascii="Times New Roman" w:hAnsi="Times New Roman" w:cs="Times New Roman"/>
        </w:rPr>
        <w:t xml:space="preserve">Along with self-efficacy, a second psychosocial factor shown to influence </w:t>
      </w:r>
      <w:r w:rsidR="00993019" w:rsidRPr="00C2418A">
        <w:rPr>
          <w:rFonts w:ascii="Times New Roman" w:hAnsi="Times New Roman" w:cs="Times New Roman"/>
        </w:rPr>
        <w:t xml:space="preserve">persistence </w:t>
      </w:r>
      <w:r w:rsidR="009877AC" w:rsidRPr="00C2418A">
        <w:rPr>
          <w:rFonts w:ascii="Times New Roman" w:hAnsi="Times New Roman" w:cs="Times New Roman"/>
        </w:rPr>
        <w:t xml:space="preserve">decisions was academic engagement.  Interestingly, while the influence of self-efficacy became negligible after controlling for all other factors (Table 22), the influence of academic engagement continued to remain significant.  Furthermore, it was interesting to note that academic engagement remained significantly predictive even after controlling for high school GPA and standardized test scores. Because of this, it seems that academic engagement is capturing a unique phenomenon that is related to, but not the same as academic performance. </w:t>
      </w:r>
    </w:p>
    <w:p w14:paraId="5FBB44AD" w14:textId="22F6E0EF" w:rsidR="004E1A7A" w:rsidRPr="00C2418A" w:rsidRDefault="004E1A7A" w:rsidP="001F450A">
      <w:pPr>
        <w:spacing w:line="480" w:lineRule="auto"/>
        <w:rPr>
          <w:rFonts w:ascii="Times New Roman" w:hAnsi="Times New Roman" w:cs="Times New Roman"/>
        </w:rPr>
      </w:pPr>
      <w:r w:rsidRPr="00C2418A">
        <w:rPr>
          <w:rFonts w:ascii="Times New Roman" w:hAnsi="Times New Roman" w:cs="Times New Roman"/>
        </w:rPr>
        <w:tab/>
        <w:t xml:space="preserve">The relationship between academic engagement and performance is not surprising.  Certainly, it seems that many academically engaged individuals are likely </w:t>
      </w:r>
      <w:r w:rsidR="00E4794D" w:rsidRPr="00C2418A">
        <w:rPr>
          <w:rFonts w:ascii="Times New Roman" w:hAnsi="Times New Roman" w:cs="Times New Roman"/>
        </w:rPr>
        <w:t xml:space="preserve">to participate in behaviors known to positively influence performance. These behaviors include coming to class on time, </w:t>
      </w:r>
      <w:r w:rsidR="00872444" w:rsidRPr="00C2418A">
        <w:rPr>
          <w:rFonts w:ascii="Times New Roman" w:hAnsi="Times New Roman" w:cs="Times New Roman"/>
        </w:rPr>
        <w:t xml:space="preserve">studying for homework and exams in a diligent manner, </w:t>
      </w:r>
      <w:r w:rsidR="00AF29ED" w:rsidRPr="00C2418A">
        <w:rPr>
          <w:rFonts w:ascii="Times New Roman" w:hAnsi="Times New Roman" w:cs="Times New Roman"/>
        </w:rPr>
        <w:t xml:space="preserve">and being challenged to perform ones best work while in high school.  </w:t>
      </w:r>
      <w:r w:rsidR="003F3F85" w:rsidRPr="00C2418A">
        <w:rPr>
          <w:rFonts w:ascii="Times New Roman" w:hAnsi="Times New Roman" w:cs="Times New Roman"/>
        </w:rPr>
        <w:t xml:space="preserve">Given that the college curriculum is oftentimes substantially more difficult than </w:t>
      </w:r>
      <w:r w:rsidR="00993019" w:rsidRPr="00C2418A">
        <w:rPr>
          <w:rFonts w:ascii="Times New Roman" w:hAnsi="Times New Roman" w:cs="Times New Roman"/>
        </w:rPr>
        <w:t xml:space="preserve">the </w:t>
      </w:r>
      <w:r w:rsidR="003F3F85" w:rsidRPr="00C2418A">
        <w:rPr>
          <w:rFonts w:ascii="Times New Roman" w:hAnsi="Times New Roman" w:cs="Times New Roman"/>
        </w:rPr>
        <w:t xml:space="preserve">high school curriculum, the </w:t>
      </w:r>
      <w:r w:rsidR="0038117C" w:rsidRPr="00C2418A">
        <w:rPr>
          <w:rFonts w:ascii="Times New Roman" w:hAnsi="Times New Roman" w:cs="Times New Roman"/>
        </w:rPr>
        <w:t xml:space="preserve">positive influence of academic engagement suggests that successful high schools do more than simply teach students how to perform well, they teach students how to become immersed in their learning. </w:t>
      </w:r>
    </w:p>
    <w:p w14:paraId="7343944F" w14:textId="30591671" w:rsidR="00FC1F39" w:rsidRPr="00C2418A" w:rsidRDefault="00F52B69" w:rsidP="001F450A">
      <w:pPr>
        <w:spacing w:line="480" w:lineRule="auto"/>
        <w:rPr>
          <w:rFonts w:ascii="Times New Roman" w:hAnsi="Times New Roman" w:cs="Times New Roman"/>
        </w:rPr>
      </w:pPr>
      <w:r w:rsidRPr="00C2418A">
        <w:rPr>
          <w:rFonts w:ascii="Times New Roman" w:hAnsi="Times New Roman" w:cs="Times New Roman"/>
        </w:rPr>
        <w:tab/>
        <w:t xml:space="preserve">The influence of immersion in the rubric is a cornerstone of the phenomenon of active learning, a </w:t>
      </w:r>
      <w:r w:rsidR="00E34E74" w:rsidRPr="00C2418A">
        <w:rPr>
          <w:rFonts w:ascii="Times New Roman" w:hAnsi="Times New Roman" w:cs="Times New Roman"/>
        </w:rPr>
        <w:t xml:space="preserve">discipline that promotes </w:t>
      </w:r>
      <w:r w:rsidR="00164B0B" w:rsidRPr="00C2418A">
        <w:rPr>
          <w:rFonts w:ascii="Times New Roman" w:hAnsi="Times New Roman" w:cs="Times New Roman"/>
        </w:rPr>
        <w:t>student responsibility for participating in their learning</w:t>
      </w:r>
      <w:r w:rsidR="003757D1" w:rsidRPr="00C2418A">
        <w:rPr>
          <w:rFonts w:ascii="Times New Roman" w:hAnsi="Times New Roman" w:cs="Times New Roman"/>
        </w:rPr>
        <w:t xml:space="preserve"> (Bonwell &amp; Eison, 1991</w:t>
      </w:r>
      <w:r w:rsidR="003F3F40" w:rsidRPr="00C2418A">
        <w:rPr>
          <w:rFonts w:ascii="Times New Roman" w:hAnsi="Times New Roman" w:cs="Times New Roman"/>
        </w:rPr>
        <w:t>)</w:t>
      </w:r>
      <w:r w:rsidR="00164B0B" w:rsidRPr="00C2418A">
        <w:rPr>
          <w:rFonts w:ascii="Times New Roman" w:hAnsi="Times New Roman" w:cs="Times New Roman"/>
        </w:rPr>
        <w:t>.</w:t>
      </w:r>
      <w:r w:rsidR="006673E0" w:rsidRPr="00C2418A">
        <w:rPr>
          <w:rFonts w:ascii="Times New Roman" w:hAnsi="Times New Roman" w:cs="Times New Roman"/>
        </w:rPr>
        <w:t xml:space="preserve"> In recent years, the approach to active learning has become a popular theme in higher education</w:t>
      </w:r>
      <w:r w:rsidR="00A41AA4" w:rsidRPr="00C2418A">
        <w:rPr>
          <w:rFonts w:ascii="Times New Roman" w:hAnsi="Times New Roman" w:cs="Times New Roman"/>
        </w:rPr>
        <w:t xml:space="preserve">, with the 2012 President’s council of advisors on science and technology </w:t>
      </w:r>
      <w:r w:rsidR="00B30C65" w:rsidRPr="00C2418A">
        <w:rPr>
          <w:rFonts w:ascii="Times New Roman" w:hAnsi="Times New Roman" w:cs="Times New Roman"/>
        </w:rPr>
        <w:t>encouraging the practice as a method to increase performance in STEM courses as well as improve student retention</w:t>
      </w:r>
      <w:r w:rsidR="00B30C65" w:rsidRPr="00C2418A">
        <w:rPr>
          <w:rStyle w:val="FootnoteReference"/>
          <w:rFonts w:ascii="Times New Roman" w:hAnsi="Times New Roman" w:cs="Times New Roman"/>
        </w:rPr>
        <w:footnoteReference w:id="10"/>
      </w:r>
      <w:r w:rsidR="00B30C65" w:rsidRPr="00C2418A">
        <w:rPr>
          <w:rFonts w:ascii="Times New Roman" w:hAnsi="Times New Roman" w:cs="Times New Roman"/>
        </w:rPr>
        <w:t>.</w:t>
      </w:r>
      <w:r w:rsidR="00601C5A" w:rsidRPr="00C2418A">
        <w:rPr>
          <w:rFonts w:ascii="Times New Roman" w:hAnsi="Times New Roman" w:cs="Times New Roman"/>
        </w:rPr>
        <w:t xml:space="preserve"> </w:t>
      </w:r>
      <w:r w:rsidR="00F71D72" w:rsidRPr="00C2418A">
        <w:rPr>
          <w:rFonts w:ascii="Times New Roman" w:hAnsi="Times New Roman" w:cs="Times New Roman"/>
        </w:rPr>
        <w:t>More recent r</w:t>
      </w:r>
      <w:r w:rsidR="00FC1F39" w:rsidRPr="00C2418A">
        <w:rPr>
          <w:rFonts w:ascii="Times New Roman" w:hAnsi="Times New Roman" w:cs="Times New Roman"/>
        </w:rPr>
        <w:t xml:space="preserve">esearch has been conducted </w:t>
      </w:r>
      <w:r w:rsidR="00F71D72" w:rsidRPr="00C2418A">
        <w:rPr>
          <w:rFonts w:ascii="Times New Roman" w:hAnsi="Times New Roman" w:cs="Times New Roman"/>
        </w:rPr>
        <w:t xml:space="preserve">examining how active learning and engagement interacts with classroom technology (Morris &amp; Chikwa, 2014), </w:t>
      </w:r>
      <w:r w:rsidR="00716008" w:rsidRPr="00C2418A">
        <w:rPr>
          <w:rFonts w:ascii="Times New Roman" w:hAnsi="Times New Roman" w:cs="Times New Roman"/>
        </w:rPr>
        <w:t xml:space="preserve">how cooperative learning influences student engagement (Herrmann, 2013), and even how social media can be used as an effective </w:t>
      </w:r>
      <w:r w:rsidR="00046368" w:rsidRPr="00C2418A">
        <w:rPr>
          <w:rFonts w:ascii="Times New Roman" w:hAnsi="Times New Roman" w:cs="Times New Roman"/>
        </w:rPr>
        <w:t xml:space="preserve">and active teaching tool </w:t>
      </w:r>
      <w:r w:rsidR="005D464C" w:rsidRPr="00C2418A">
        <w:rPr>
          <w:rFonts w:ascii="Times New Roman" w:hAnsi="Times New Roman" w:cs="Times New Roman"/>
        </w:rPr>
        <w:t>(Kassens-Noor, 2012).</w:t>
      </w:r>
    </w:p>
    <w:p w14:paraId="580F5D6D" w14:textId="607FF3A4" w:rsidR="00B0612F" w:rsidRPr="00C2418A" w:rsidRDefault="00B0612F" w:rsidP="001F450A">
      <w:pPr>
        <w:pStyle w:val="Heading3"/>
        <w:spacing w:before="0" w:line="480" w:lineRule="auto"/>
        <w:rPr>
          <w:rFonts w:ascii="Times New Roman" w:hAnsi="Times New Roman" w:cs="Times New Roman"/>
          <w:color w:val="auto"/>
          <w:sz w:val="24"/>
          <w:szCs w:val="24"/>
        </w:rPr>
      </w:pPr>
      <w:bookmarkStart w:id="101" w:name="_Toc261001136"/>
      <w:r w:rsidRPr="00C2418A">
        <w:rPr>
          <w:rFonts w:ascii="Times New Roman" w:hAnsi="Times New Roman" w:cs="Times New Roman"/>
          <w:color w:val="auto"/>
          <w:sz w:val="24"/>
          <w:szCs w:val="24"/>
        </w:rPr>
        <w:t>Financial Concerns</w:t>
      </w:r>
      <w:bookmarkEnd w:id="101"/>
    </w:p>
    <w:p w14:paraId="12B041DF" w14:textId="113ADE0D" w:rsidR="00995AD6" w:rsidRPr="00C2418A" w:rsidRDefault="00B0612F" w:rsidP="001F450A">
      <w:pPr>
        <w:spacing w:line="480" w:lineRule="auto"/>
        <w:rPr>
          <w:rFonts w:ascii="Times New Roman" w:hAnsi="Times New Roman" w:cs="Times New Roman"/>
        </w:rPr>
      </w:pPr>
      <w:r w:rsidRPr="00C2418A">
        <w:rPr>
          <w:rFonts w:ascii="Times New Roman" w:hAnsi="Times New Roman" w:cs="Times New Roman"/>
        </w:rPr>
        <w:tab/>
        <w:t xml:space="preserve">Finally, the results for the psychosocial variables indicated </w:t>
      </w:r>
      <w:r w:rsidR="00993019" w:rsidRPr="00C2418A">
        <w:rPr>
          <w:rFonts w:ascii="Times New Roman" w:hAnsi="Times New Roman" w:cs="Times New Roman"/>
        </w:rPr>
        <w:t xml:space="preserve">that </w:t>
      </w:r>
      <w:r w:rsidRPr="00C2418A">
        <w:rPr>
          <w:rFonts w:ascii="Times New Roman" w:hAnsi="Times New Roman" w:cs="Times New Roman"/>
        </w:rPr>
        <w:t xml:space="preserve">financial concerns played a significant role in predicting retention. </w:t>
      </w:r>
      <w:r w:rsidR="00DA41F9" w:rsidRPr="00C2418A">
        <w:rPr>
          <w:rFonts w:ascii="Times New Roman" w:hAnsi="Times New Roman" w:cs="Times New Roman"/>
        </w:rPr>
        <w:t xml:space="preserve">The significant influence of financial concerns may be of particular interest for two reasons. First, with the cost of higher education increasing substantially, it is highly likely that students are going to become more concerned with being able to afford college.  Moreover, it may be that students are not necessarily worried about paying for college per se, but rather that </w:t>
      </w:r>
      <w:r w:rsidR="00993019" w:rsidRPr="00C2418A">
        <w:rPr>
          <w:rFonts w:ascii="Times New Roman" w:hAnsi="Times New Roman" w:cs="Times New Roman"/>
        </w:rPr>
        <w:t xml:space="preserve">they </w:t>
      </w:r>
      <w:r w:rsidR="00CA7A2C" w:rsidRPr="00C2418A">
        <w:rPr>
          <w:rFonts w:ascii="Times New Roman" w:hAnsi="Times New Roman" w:cs="Times New Roman"/>
        </w:rPr>
        <w:t xml:space="preserve">no longer </w:t>
      </w:r>
      <w:r w:rsidR="00DA41F9" w:rsidRPr="00C2418A">
        <w:rPr>
          <w:rFonts w:ascii="Times New Roman" w:hAnsi="Times New Roman" w:cs="Times New Roman"/>
        </w:rPr>
        <w:t>consider the benefits of a college education to outweigh the cost</w:t>
      </w:r>
      <w:r w:rsidR="00CA7A2C" w:rsidRPr="00C2418A">
        <w:rPr>
          <w:rFonts w:ascii="Times New Roman" w:hAnsi="Times New Roman" w:cs="Times New Roman"/>
        </w:rPr>
        <w:t xml:space="preserve"> of paying for school</w:t>
      </w:r>
      <w:r w:rsidR="00DA41F9" w:rsidRPr="00C2418A">
        <w:rPr>
          <w:rFonts w:ascii="Times New Roman" w:hAnsi="Times New Roman" w:cs="Times New Roman"/>
        </w:rPr>
        <w:t>.</w:t>
      </w:r>
      <w:r w:rsidR="00CA7A2C" w:rsidRPr="00C2418A">
        <w:rPr>
          <w:rFonts w:ascii="Times New Roman" w:hAnsi="Times New Roman" w:cs="Times New Roman"/>
        </w:rPr>
        <w:t xml:space="preserve">  </w:t>
      </w:r>
      <w:r w:rsidR="007B5A56" w:rsidRPr="00C2418A">
        <w:rPr>
          <w:rFonts w:ascii="Times New Roman" w:hAnsi="Times New Roman" w:cs="Times New Roman"/>
        </w:rPr>
        <w:t>Because of this, it is likely that alleviating financial concerns in college stu</w:t>
      </w:r>
      <w:r w:rsidR="00995AD6" w:rsidRPr="00C2418A">
        <w:rPr>
          <w:rFonts w:ascii="Times New Roman" w:hAnsi="Times New Roman" w:cs="Times New Roman"/>
        </w:rPr>
        <w:t>d</w:t>
      </w:r>
      <w:r w:rsidR="007B5A56" w:rsidRPr="00C2418A">
        <w:rPr>
          <w:rFonts w:ascii="Times New Roman" w:hAnsi="Times New Roman" w:cs="Times New Roman"/>
        </w:rPr>
        <w:t xml:space="preserve">ents is more about emphasizing the importance and benefits to be gained from attending college, rather than by simply contributing greater amounts of financial aid. </w:t>
      </w:r>
    </w:p>
    <w:p w14:paraId="3B9FD3DF" w14:textId="0A3D38FA" w:rsidR="00B0612F" w:rsidRPr="00C2418A" w:rsidRDefault="00995AD6" w:rsidP="001F450A">
      <w:pPr>
        <w:spacing w:line="480" w:lineRule="auto"/>
        <w:rPr>
          <w:rFonts w:ascii="Times New Roman" w:hAnsi="Times New Roman" w:cs="Times New Roman"/>
        </w:rPr>
      </w:pPr>
      <w:r w:rsidRPr="00C2418A">
        <w:rPr>
          <w:rFonts w:ascii="Times New Roman" w:hAnsi="Times New Roman" w:cs="Times New Roman"/>
        </w:rPr>
        <w:tab/>
      </w:r>
      <w:r w:rsidR="00DA41F9" w:rsidRPr="00C2418A">
        <w:rPr>
          <w:rFonts w:ascii="Times New Roman" w:hAnsi="Times New Roman" w:cs="Times New Roman"/>
        </w:rPr>
        <w:t xml:space="preserve">  </w:t>
      </w:r>
      <w:r w:rsidR="00DB1E70" w:rsidRPr="00C2418A">
        <w:rPr>
          <w:rFonts w:ascii="Times New Roman" w:hAnsi="Times New Roman" w:cs="Times New Roman"/>
        </w:rPr>
        <w:t xml:space="preserve">Ironically, a college education may be more important now than ever before.  A February 2014 report by the Pew Research Institute demonstrated that Americans with only a high school diploma were expected to only earn 62% of what their peers with a college degree will earn.  </w:t>
      </w:r>
      <w:r w:rsidR="00993019" w:rsidRPr="00C2418A">
        <w:rPr>
          <w:rFonts w:ascii="Times New Roman" w:hAnsi="Times New Roman" w:cs="Times New Roman"/>
        </w:rPr>
        <w:t>N</w:t>
      </w:r>
      <w:r w:rsidR="00DB1E70" w:rsidRPr="00C2418A">
        <w:rPr>
          <w:rFonts w:ascii="Times New Roman" w:hAnsi="Times New Roman" w:cs="Times New Roman"/>
        </w:rPr>
        <w:t xml:space="preserve">early 22% of high school graduates are currently living in poverty, compared to only 6% of college graduates. </w:t>
      </w:r>
      <w:r w:rsidR="008619CC" w:rsidRPr="00C2418A">
        <w:rPr>
          <w:rFonts w:ascii="Times New Roman" w:hAnsi="Times New Roman" w:cs="Times New Roman"/>
        </w:rPr>
        <w:t>The negative effects of having only a high school diploma are again demonstrated in employment rates, where high school graduates demonstrate unemployment rates nearly four times as high as their college peers</w:t>
      </w:r>
      <w:r w:rsidR="007A3B65" w:rsidRPr="00C2418A">
        <w:rPr>
          <w:rFonts w:ascii="Times New Roman" w:hAnsi="Times New Roman" w:cs="Times New Roman"/>
        </w:rPr>
        <w:t xml:space="preserve"> (12.2% compared to 3.8%)</w:t>
      </w:r>
      <w:r w:rsidR="008619CC" w:rsidRPr="00C2418A">
        <w:rPr>
          <w:rFonts w:ascii="Times New Roman" w:hAnsi="Times New Roman" w:cs="Times New Roman"/>
        </w:rPr>
        <w:t>.</w:t>
      </w:r>
      <w:r w:rsidR="009C2383" w:rsidRPr="00C2418A">
        <w:rPr>
          <w:rFonts w:ascii="Times New Roman" w:hAnsi="Times New Roman" w:cs="Times New Roman"/>
        </w:rPr>
        <w:t xml:space="preserve"> High school graduates are also far less likely to be satisfied with their current job, are less likely to have a career-track job, and are far more likely to lack the skills and education required to get ahead in their job (Pew Research Center, 2014).</w:t>
      </w:r>
    </w:p>
    <w:p w14:paraId="2D7C8E54" w14:textId="14D11BA1" w:rsidR="00EB7F05" w:rsidRPr="00C2418A" w:rsidRDefault="00EB7F05" w:rsidP="001F450A">
      <w:pPr>
        <w:spacing w:line="480" w:lineRule="auto"/>
        <w:rPr>
          <w:rFonts w:ascii="Times New Roman" w:hAnsi="Times New Roman" w:cs="Times New Roman"/>
        </w:rPr>
      </w:pPr>
      <w:r w:rsidRPr="00C2418A">
        <w:rPr>
          <w:rFonts w:ascii="Times New Roman" w:hAnsi="Times New Roman" w:cs="Times New Roman"/>
        </w:rPr>
        <w:tab/>
      </w:r>
      <w:r w:rsidR="0086443E" w:rsidRPr="00C2418A">
        <w:rPr>
          <w:rFonts w:ascii="Times New Roman" w:hAnsi="Times New Roman" w:cs="Times New Roman"/>
        </w:rPr>
        <w:t xml:space="preserve">Given the powerful influence of financial concerns in predicting student retention, it is interesting that it has only recently become a </w:t>
      </w:r>
      <w:r w:rsidR="00CC4C56" w:rsidRPr="00C2418A">
        <w:rPr>
          <w:rFonts w:ascii="Times New Roman" w:hAnsi="Times New Roman" w:cs="Times New Roman"/>
        </w:rPr>
        <w:t>well-researched</w:t>
      </w:r>
      <w:r w:rsidR="0086443E" w:rsidRPr="00C2418A">
        <w:rPr>
          <w:rFonts w:ascii="Times New Roman" w:hAnsi="Times New Roman" w:cs="Times New Roman"/>
        </w:rPr>
        <w:t xml:space="preserve"> area.  Certainly there exist decades of research examining how financial aid impacts retention and performance, however, again the assessment of financial concerns is not </w:t>
      </w:r>
      <w:r w:rsidR="00993019" w:rsidRPr="00C2418A">
        <w:rPr>
          <w:rFonts w:ascii="Times New Roman" w:hAnsi="Times New Roman" w:cs="Times New Roman"/>
        </w:rPr>
        <w:t xml:space="preserve">to </w:t>
      </w:r>
      <w:r w:rsidR="0086443E" w:rsidRPr="00C2418A">
        <w:rPr>
          <w:rFonts w:ascii="Times New Roman" w:hAnsi="Times New Roman" w:cs="Times New Roman"/>
        </w:rPr>
        <w:t>be confused with the assessment of financial aid (although the two may certainly be related).</w:t>
      </w:r>
      <w:r w:rsidR="00590E9B" w:rsidRPr="00C2418A">
        <w:rPr>
          <w:rFonts w:ascii="Times New Roman" w:hAnsi="Times New Roman" w:cs="Times New Roman"/>
        </w:rPr>
        <w:t xml:space="preserve"> In one of the earlier analyses of financial concerns, Tinto (1982) argues that</w:t>
      </w:r>
      <w:r w:rsidR="00993019" w:rsidRPr="00C2418A">
        <w:rPr>
          <w:rFonts w:ascii="Times New Roman" w:hAnsi="Times New Roman" w:cs="Times New Roman"/>
        </w:rPr>
        <w:t>, p</w:t>
      </w:r>
      <w:r w:rsidR="00590E9B" w:rsidRPr="00C2418A">
        <w:rPr>
          <w:rFonts w:ascii="Times New Roman" w:hAnsi="Times New Roman" w:cs="Times New Roman"/>
        </w:rPr>
        <w:t>erhaps unlike actual financial needs, financial concerns may be malleable</w:t>
      </w:r>
      <w:r w:rsidR="00993019" w:rsidRPr="00C2418A">
        <w:rPr>
          <w:rFonts w:ascii="Times New Roman" w:hAnsi="Times New Roman" w:cs="Times New Roman"/>
        </w:rPr>
        <w:t xml:space="preserve"> </w:t>
      </w:r>
      <w:r w:rsidR="00590E9B" w:rsidRPr="00C2418A">
        <w:rPr>
          <w:rFonts w:ascii="Times New Roman" w:hAnsi="Times New Roman" w:cs="Times New Roman"/>
        </w:rPr>
        <w:t xml:space="preserve">and adjusted according to </w:t>
      </w:r>
      <w:r w:rsidR="00447F14" w:rsidRPr="00C2418A">
        <w:rPr>
          <w:rFonts w:ascii="Times New Roman" w:hAnsi="Times New Roman" w:cs="Times New Roman"/>
        </w:rPr>
        <w:t xml:space="preserve">other factors. </w:t>
      </w:r>
    </w:p>
    <w:p w14:paraId="3C81D95E" w14:textId="003E0CB7" w:rsidR="00C67F20" w:rsidRPr="00C2418A" w:rsidRDefault="00447F14" w:rsidP="001F450A">
      <w:pPr>
        <w:spacing w:line="480" w:lineRule="auto"/>
        <w:rPr>
          <w:rFonts w:ascii="Times New Roman" w:hAnsi="Times New Roman" w:cs="Times New Roman"/>
        </w:rPr>
      </w:pPr>
      <w:r w:rsidRPr="00C2418A">
        <w:rPr>
          <w:rFonts w:ascii="Times New Roman" w:hAnsi="Times New Roman" w:cs="Times New Roman"/>
        </w:rPr>
        <w:tab/>
        <w:t xml:space="preserve">Returning to the interactionist nature of withdrawal, Tinto argues that financial concerns may be more important in the early college career, </w:t>
      </w:r>
      <w:r w:rsidR="00C05C4B" w:rsidRPr="00C2418A">
        <w:rPr>
          <w:rFonts w:ascii="Times New Roman" w:hAnsi="Times New Roman" w:cs="Times New Roman"/>
        </w:rPr>
        <w:t>when</w:t>
      </w:r>
      <w:r w:rsidRPr="00C2418A">
        <w:rPr>
          <w:rFonts w:ascii="Times New Roman" w:hAnsi="Times New Roman" w:cs="Times New Roman"/>
        </w:rPr>
        <w:t xml:space="preserve"> students are still uncertain about their future goals.  </w:t>
      </w:r>
      <w:r w:rsidR="00C05C4B" w:rsidRPr="00C2418A">
        <w:rPr>
          <w:rFonts w:ascii="Times New Roman" w:hAnsi="Times New Roman" w:cs="Times New Roman"/>
        </w:rPr>
        <w:t>With commitment to graduation being a pillar of Tinto’s theory, it then makes sense that students who do not have a strong commitment (or perhaps are lacking a direction for how to obtain such a goal) may be more likely to weigh the costs of attending college</w:t>
      </w:r>
      <w:r w:rsidR="00F02690" w:rsidRPr="00C2418A">
        <w:rPr>
          <w:rFonts w:ascii="Times New Roman" w:hAnsi="Times New Roman" w:cs="Times New Roman"/>
        </w:rPr>
        <w:t xml:space="preserve"> as heav</w:t>
      </w:r>
      <w:r w:rsidR="00993019" w:rsidRPr="00C2418A">
        <w:rPr>
          <w:rFonts w:ascii="Times New Roman" w:hAnsi="Times New Roman" w:cs="Times New Roman"/>
        </w:rPr>
        <w:t>il</w:t>
      </w:r>
      <w:r w:rsidR="00F02690" w:rsidRPr="00C2418A">
        <w:rPr>
          <w:rFonts w:ascii="Times New Roman" w:hAnsi="Times New Roman" w:cs="Times New Roman"/>
        </w:rPr>
        <w:t xml:space="preserve">y against the benefits.  </w:t>
      </w:r>
      <w:r w:rsidR="004B771C" w:rsidRPr="00C2418A">
        <w:rPr>
          <w:rFonts w:ascii="Times New Roman" w:hAnsi="Times New Roman" w:cs="Times New Roman"/>
        </w:rPr>
        <w:t xml:space="preserve">Interestingly as well, and furthering the interactionist dynamic, </w:t>
      </w:r>
      <w:r w:rsidR="008217F3" w:rsidRPr="00C2418A">
        <w:rPr>
          <w:rFonts w:ascii="Times New Roman" w:hAnsi="Times New Roman" w:cs="Times New Roman"/>
        </w:rPr>
        <w:t>Tinto argues that students who frequently encounter positive experiences while in college are more likely to accept the heavy financial burden, because they are receiving greater benefits.  In either case, what’s important is that the actual financial strain is the same</w:t>
      </w:r>
      <w:r w:rsidR="00993019" w:rsidRPr="00C2418A">
        <w:rPr>
          <w:rFonts w:ascii="Times New Roman" w:hAnsi="Times New Roman" w:cs="Times New Roman"/>
        </w:rPr>
        <w:t xml:space="preserve">, though </w:t>
      </w:r>
      <w:r w:rsidR="008217F3" w:rsidRPr="00C2418A">
        <w:rPr>
          <w:rFonts w:ascii="Times New Roman" w:hAnsi="Times New Roman" w:cs="Times New Roman"/>
        </w:rPr>
        <w:t>the concerns may be completely different.</w:t>
      </w:r>
      <w:r w:rsidR="00C67F20" w:rsidRPr="00C2418A">
        <w:rPr>
          <w:rFonts w:ascii="Times New Roman" w:hAnsi="Times New Roman" w:cs="Times New Roman"/>
        </w:rPr>
        <w:tab/>
        <w:t xml:space="preserve"> </w:t>
      </w:r>
    </w:p>
    <w:p w14:paraId="6E875C19" w14:textId="351D9A20" w:rsidR="005B131E" w:rsidRPr="00C2418A" w:rsidRDefault="00364BE4" w:rsidP="001F450A">
      <w:pPr>
        <w:pStyle w:val="Heading2"/>
        <w:spacing w:before="0" w:line="480" w:lineRule="auto"/>
        <w:rPr>
          <w:rFonts w:ascii="Times New Roman" w:hAnsi="Times New Roman" w:cs="Times New Roman"/>
          <w:color w:val="auto"/>
          <w:sz w:val="28"/>
          <w:szCs w:val="28"/>
        </w:rPr>
      </w:pPr>
      <w:bookmarkStart w:id="102" w:name="_Toc261001137"/>
      <w:r w:rsidRPr="00C2418A">
        <w:rPr>
          <w:rFonts w:ascii="Times New Roman" w:hAnsi="Times New Roman" w:cs="Times New Roman"/>
          <w:color w:val="auto"/>
          <w:sz w:val="28"/>
          <w:szCs w:val="28"/>
        </w:rPr>
        <w:t>School</w:t>
      </w:r>
      <w:r w:rsidR="00993019" w:rsidRPr="00C2418A">
        <w:rPr>
          <w:rFonts w:ascii="Times New Roman" w:hAnsi="Times New Roman" w:cs="Times New Roman"/>
          <w:color w:val="auto"/>
          <w:sz w:val="28"/>
          <w:szCs w:val="28"/>
        </w:rPr>
        <w:t>-</w:t>
      </w:r>
      <w:r w:rsidRPr="00C2418A">
        <w:rPr>
          <w:rFonts w:ascii="Times New Roman" w:hAnsi="Times New Roman" w:cs="Times New Roman"/>
          <w:color w:val="auto"/>
          <w:sz w:val="28"/>
          <w:szCs w:val="28"/>
        </w:rPr>
        <w:t>Level Variables</w:t>
      </w:r>
      <w:bookmarkEnd w:id="102"/>
    </w:p>
    <w:p w14:paraId="0DC2072E" w14:textId="679A1759" w:rsidR="00E13205" w:rsidRPr="00C2418A" w:rsidRDefault="00E13205" w:rsidP="001F450A">
      <w:pPr>
        <w:pStyle w:val="Heading3"/>
        <w:spacing w:before="0" w:line="480" w:lineRule="auto"/>
        <w:rPr>
          <w:rFonts w:ascii="Times New Roman" w:hAnsi="Times New Roman" w:cs="Times New Roman"/>
          <w:color w:val="auto"/>
          <w:sz w:val="24"/>
          <w:szCs w:val="24"/>
        </w:rPr>
      </w:pPr>
      <w:bookmarkStart w:id="103" w:name="_Toc261001138"/>
      <w:r w:rsidRPr="00C2418A">
        <w:rPr>
          <w:rFonts w:ascii="Times New Roman" w:hAnsi="Times New Roman" w:cs="Times New Roman"/>
          <w:color w:val="auto"/>
          <w:sz w:val="24"/>
          <w:szCs w:val="24"/>
        </w:rPr>
        <w:t>Free Lunch and Class Size</w:t>
      </w:r>
      <w:bookmarkEnd w:id="103"/>
      <w:r w:rsidRPr="00C2418A">
        <w:rPr>
          <w:rFonts w:ascii="Times New Roman" w:hAnsi="Times New Roman" w:cs="Times New Roman"/>
          <w:color w:val="auto"/>
          <w:sz w:val="24"/>
          <w:szCs w:val="24"/>
        </w:rPr>
        <w:t xml:space="preserve"> </w:t>
      </w:r>
    </w:p>
    <w:p w14:paraId="5CF859A1" w14:textId="549FB90B" w:rsidR="00C11776" w:rsidRPr="00C2418A" w:rsidRDefault="00B0612F" w:rsidP="001F450A">
      <w:pPr>
        <w:spacing w:line="480" w:lineRule="auto"/>
        <w:rPr>
          <w:rFonts w:ascii="Times New Roman" w:hAnsi="Times New Roman" w:cs="Times New Roman"/>
        </w:rPr>
      </w:pPr>
      <w:r w:rsidRPr="00C2418A">
        <w:rPr>
          <w:rFonts w:ascii="Times New Roman" w:hAnsi="Times New Roman" w:cs="Times New Roman"/>
        </w:rPr>
        <w:tab/>
        <w:t xml:space="preserve">Results from the </w:t>
      </w:r>
      <w:r w:rsidR="00990E40" w:rsidRPr="00C2418A">
        <w:rPr>
          <w:rFonts w:ascii="Times New Roman" w:hAnsi="Times New Roman" w:cs="Times New Roman"/>
        </w:rPr>
        <w:t>school</w:t>
      </w:r>
      <w:r w:rsidRPr="00C2418A">
        <w:rPr>
          <w:rFonts w:ascii="Times New Roman" w:hAnsi="Times New Roman" w:cs="Times New Roman"/>
        </w:rPr>
        <w:t xml:space="preserve">-level model also indicated that certain variables predicted </w:t>
      </w:r>
      <w:r w:rsidR="00AF115E" w:rsidRPr="00C2418A">
        <w:rPr>
          <w:rFonts w:ascii="Times New Roman" w:hAnsi="Times New Roman" w:cs="Times New Roman"/>
        </w:rPr>
        <w:t xml:space="preserve">student retention.  However, unlike the student-level variables (which represented a variety of influences), school-level variables tended to be primarily financial in nature. </w:t>
      </w:r>
      <w:r w:rsidR="00746FF0" w:rsidRPr="00C2418A">
        <w:rPr>
          <w:rFonts w:ascii="Times New Roman" w:hAnsi="Times New Roman" w:cs="Times New Roman"/>
        </w:rPr>
        <w:t xml:space="preserve">Examining Table 19, results show that variables for </w:t>
      </w:r>
      <w:r w:rsidR="0030012A" w:rsidRPr="00C2418A">
        <w:rPr>
          <w:rFonts w:ascii="Times New Roman" w:hAnsi="Times New Roman" w:cs="Times New Roman"/>
        </w:rPr>
        <w:t xml:space="preserve">free lunch and class size significantly improved model fit. </w:t>
      </w:r>
      <w:r w:rsidR="00D451FF" w:rsidRPr="00C2418A">
        <w:rPr>
          <w:rFonts w:ascii="Times New Roman" w:hAnsi="Times New Roman" w:cs="Times New Roman"/>
        </w:rPr>
        <w:t xml:space="preserve">Specifically, students were most likely to be retained if they were coming from more wealthy districts, as well as from larger schools. </w:t>
      </w:r>
      <w:r w:rsidR="00C11776" w:rsidRPr="00C2418A">
        <w:rPr>
          <w:rFonts w:ascii="Times New Roman" w:hAnsi="Times New Roman" w:cs="Times New Roman"/>
        </w:rPr>
        <w:t xml:space="preserve">These results were seemingly confirmed in Table 22 (the full mixed-model) where variables for sector and </w:t>
      </w:r>
      <w:r w:rsidR="00F95225" w:rsidRPr="00C2418A">
        <w:rPr>
          <w:rFonts w:ascii="Times New Roman" w:hAnsi="Times New Roman" w:cs="Times New Roman"/>
        </w:rPr>
        <w:t>high school class size again predicted student retention.</w:t>
      </w:r>
    </w:p>
    <w:p w14:paraId="0E8AB883" w14:textId="677A6A7F" w:rsidR="00F95225" w:rsidRPr="00C2418A" w:rsidRDefault="00F95225" w:rsidP="001F450A">
      <w:pPr>
        <w:spacing w:line="480" w:lineRule="auto"/>
        <w:rPr>
          <w:rFonts w:ascii="Times New Roman" w:hAnsi="Times New Roman" w:cs="Times New Roman"/>
        </w:rPr>
      </w:pPr>
      <w:r w:rsidRPr="00C2418A">
        <w:rPr>
          <w:rFonts w:ascii="Times New Roman" w:hAnsi="Times New Roman" w:cs="Times New Roman"/>
        </w:rPr>
        <w:tab/>
        <w:t xml:space="preserve">Given these findings, it certainly seems </w:t>
      </w:r>
      <w:r w:rsidR="00201F78" w:rsidRPr="00C2418A">
        <w:rPr>
          <w:rFonts w:ascii="Times New Roman" w:hAnsi="Times New Roman" w:cs="Times New Roman"/>
        </w:rPr>
        <w:t>to suggest that</w:t>
      </w:r>
      <w:r w:rsidRPr="00C2418A">
        <w:rPr>
          <w:rFonts w:ascii="Times New Roman" w:hAnsi="Times New Roman" w:cs="Times New Roman"/>
        </w:rPr>
        <w:t xml:space="preserve"> all high schools are not created equally.  Not only do certain high schools have greater financial resources, but they also appear to produce students who </w:t>
      </w:r>
      <w:r w:rsidR="00993019" w:rsidRPr="00C2418A">
        <w:rPr>
          <w:rFonts w:ascii="Times New Roman" w:hAnsi="Times New Roman" w:cs="Times New Roman"/>
        </w:rPr>
        <w:t xml:space="preserve">have </w:t>
      </w:r>
      <w:r w:rsidRPr="00C2418A">
        <w:rPr>
          <w:rFonts w:ascii="Times New Roman" w:hAnsi="Times New Roman" w:cs="Times New Roman"/>
        </w:rPr>
        <w:t xml:space="preserve">a greater probability for retention in higher education. </w:t>
      </w:r>
      <w:r w:rsidR="00201F78" w:rsidRPr="00C2418A">
        <w:rPr>
          <w:rFonts w:ascii="Times New Roman" w:hAnsi="Times New Roman" w:cs="Times New Roman"/>
        </w:rPr>
        <w:t xml:space="preserve">Examining figures 2 and 3, results from the clustering analysis demonstrate that the primary reasons for high schools to group (or differentiate) is due to financial variables.  As seen in these figures, </w:t>
      </w:r>
      <w:r w:rsidR="00FF6AF0" w:rsidRPr="00C2418A">
        <w:rPr>
          <w:rFonts w:ascii="Times New Roman" w:hAnsi="Times New Roman" w:cs="Times New Roman"/>
        </w:rPr>
        <w:t xml:space="preserve">not only does a definite clustering pattern exist, </w:t>
      </w:r>
      <w:r w:rsidR="00A775C2" w:rsidRPr="00C2418A">
        <w:rPr>
          <w:rFonts w:ascii="Times New Roman" w:hAnsi="Times New Roman" w:cs="Times New Roman"/>
        </w:rPr>
        <w:t>but also</w:t>
      </w:r>
      <w:r w:rsidR="00A96CDD" w:rsidRPr="00C2418A">
        <w:rPr>
          <w:rFonts w:ascii="Times New Roman" w:hAnsi="Times New Roman" w:cs="Times New Roman"/>
        </w:rPr>
        <w:t xml:space="preserve"> there exist wide</w:t>
      </w:r>
      <w:r w:rsidR="00FF6AF0" w:rsidRPr="00C2418A">
        <w:rPr>
          <w:rFonts w:ascii="Times New Roman" w:hAnsi="Times New Roman" w:cs="Times New Roman"/>
        </w:rPr>
        <w:t xml:space="preserve">spread discrepancies in the high schools themselves. </w:t>
      </w:r>
    </w:p>
    <w:p w14:paraId="72ACD950" w14:textId="5E5475CF" w:rsidR="00A96CDD" w:rsidRPr="00C2418A" w:rsidRDefault="00A96CDD" w:rsidP="001F450A">
      <w:pPr>
        <w:spacing w:line="480" w:lineRule="auto"/>
        <w:rPr>
          <w:rFonts w:ascii="Times New Roman" w:hAnsi="Times New Roman" w:cs="Times New Roman"/>
        </w:rPr>
      </w:pPr>
      <w:r w:rsidRPr="00C2418A">
        <w:rPr>
          <w:rFonts w:ascii="Times New Roman" w:hAnsi="Times New Roman" w:cs="Times New Roman"/>
        </w:rPr>
        <w:tab/>
        <w:t>Examining the cluster means again, descriptive statistics show that approximately 28% of students in the first cluster are eligible for free lunch, with district spending per student averaging approximately $8,000.  Compare this to schools in cluster 4 where only 8% of students are eligible for free lunch, and the average district spending per student is nearly three times as high at approximately $22,000.</w:t>
      </w:r>
      <w:r w:rsidR="00B05185" w:rsidRPr="00C2418A">
        <w:rPr>
          <w:rFonts w:ascii="Times New Roman" w:hAnsi="Times New Roman" w:cs="Times New Roman"/>
        </w:rPr>
        <w:t xml:space="preserve"> Given that financial concerns at the student level played a strong predictor of retention, it is likely that these students are coming from </w:t>
      </w:r>
      <w:r w:rsidR="00263FEF" w:rsidRPr="00C2418A">
        <w:rPr>
          <w:rFonts w:ascii="Times New Roman" w:hAnsi="Times New Roman" w:cs="Times New Roman"/>
        </w:rPr>
        <w:t>schools with a lower level of SES.</w:t>
      </w:r>
    </w:p>
    <w:p w14:paraId="7A6D9268" w14:textId="350AF750" w:rsidR="00046A93" w:rsidRPr="00C2418A" w:rsidRDefault="00046A93" w:rsidP="001F450A">
      <w:pPr>
        <w:spacing w:line="480" w:lineRule="auto"/>
        <w:rPr>
          <w:rFonts w:ascii="Times New Roman" w:hAnsi="Times New Roman" w:cs="Times New Roman"/>
        </w:rPr>
      </w:pPr>
      <w:r w:rsidRPr="00C2418A">
        <w:rPr>
          <w:rFonts w:ascii="Times New Roman" w:hAnsi="Times New Roman" w:cs="Times New Roman"/>
        </w:rPr>
        <w:tab/>
        <w:t>Results again seem to support this theory. Examining the descriptive statistics of financial concerns and retention across the clusters, results show that students in the first cluster (the cluster with the least amount of district spending per student, as well as the cluster with the highest number of students eligible for free lunch) demonstrated higher levels of financial concerns tha</w:t>
      </w:r>
      <w:r w:rsidR="00993019" w:rsidRPr="00C2418A">
        <w:rPr>
          <w:rFonts w:ascii="Times New Roman" w:hAnsi="Times New Roman" w:cs="Times New Roman"/>
        </w:rPr>
        <w:t>n</w:t>
      </w:r>
      <w:r w:rsidRPr="00C2418A">
        <w:rPr>
          <w:rFonts w:ascii="Times New Roman" w:hAnsi="Times New Roman" w:cs="Times New Roman"/>
        </w:rPr>
        <w:t xml:space="preserve"> students in the other three clusters. Additionally, these students were four percent less likely to be retained than their peers coming from more affluent districts. </w:t>
      </w:r>
    </w:p>
    <w:p w14:paraId="2F340FC5" w14:textId="61D0C573" w:rsidR="00BC5D61" w:rsidRPr="00C2418A" w:rsidRDefault="00BC5D61" w:rsidP="001F450A">
      <w:pPr>
        <w:pStyle w:val="Heading3"/>
        <w:spacing w:before="0" w:line="480" w:lineRule="auto"/>
        <w:rPr>
          <w:rFonts w:ascii="Times New Roman" w:hAnsi="Times New Roman" w:cs="Times New Roman"/>
          <w:color w:val="auto"/>
          <w:sz w:val="24"/>
          <w:szCs w:val="24"/>
        </w:rPr>
      </w:pPr>
      <w:bookmarkStart w:id="104" w:name="_Toc261001139"/>
      <w:r w:rsidRPr="00C2418A">
        <w:rPr>
          <w:rFonts w:ascii="Times New Roman" w:hAnsi="Times New Roman" w:cs="Times New Roman"/>
          <w:color w:val="auto"/>
          <w:sz w:val="24"/>
          <w:szCs w:val="24"/>
        </w:rPr>
        <w:t>The Role of Academic Engagement in Retention</w:t>
      </w:r>
      <w:bookmarkEnd w:id="104"/>
    </w:p>
    <w:p w14:paraId="4BADA710" w14:textId="69386F19" w:rsidR="00046A93" w:rsidRPr="00C2418A" w:rsidRDefault="002E1464" w:rsidP="001F450A">
      <w:pPr>
        <w:spacing w:line="480" w:lineRule="auto"/>
        <w:rPr>
          <w:rFonts w:ascii="Times New Roman" w:hAnsi="Times New Roman" w:cs="Times New Roman"/>
        </w:rPr>
      </w:pPr>
      <w:r w:rsidRPr="00C2418A">
        <w:rPr>
          <w:rFonts w:ascii="Times New Roman" w:hAnsi="Times New Roman" w:cs="Times New Roman"/>
        </w:rPr>
        <w:tab/>
        <w:t>The finding that district affluence strongly predicts retention at the school</w:t>
      </w:r>
      <w:r w:rsidR="00993019" w:rsidRPr="00C2418A">
        <w:rPr>
          <w:rFonts w:ascii="Times New Roman" w:hAnsi="Times New Roman" w:cs="Times New Roman"/>
        </w:rPr>
        <w:t xml:space="preserve"> </w:t>
      </w:r>
      <w:r w:rsidRPr="00C2418A">
        <w:rPr>
          <w:rFonts w:ascii="Times New Roman" w:hAnsi="Times New Roman" w:cs="Times New Roman"/>
        </w:rPr>
        <w:t>level is, by itself</w:t>
      </w:r>
      <w:r w:rsidR="00993019" w:rsidRPr="00C2418A">
        <w:rPr>
          <w:rFonts w:ascii="Times New Roman" w:hAnsi="Times New Roman" w:cs="Times New Roman"/>
        </w:rPr>
        <w:t>,</w:t>
      </w:r>
      <w:r w:rsidRPr="00C2418A">
        <w:rPr>
          <w:rFonts w:ascii="Times New Roman" w:hAnsi="Times New Roman" w:cs="Times New Roman"/>
        </w:rPr>
        <w:t xml:space="preserve"> not all that surprising.  Given that districts with greater spending power can hire seemingly more qualified teachers, offer more advanced placement courses, and have greater resources for tutoring and teaching aids, it is perhaps expected that students coming from these districts are more likely to be prepared for the college rigor.  </w:t>
      </w:r>
      <w:r w:rsidR="00595CDC" w:rsidRPr="00C2418A">
        <w:rPr>
          <w:rFonts w:ascii="Times New Roman" w:hAnsi="Times New Roman" w:cs="Times New Roman"/>
        </w:rPr>
        <w:t xml:space="preserve">What is surprising </w:t>
      </w:r>
      <w:r w:rsidR="005D639C" w:rsidRPr="00C2418A">
        <w:rPr>
          <w:rFonts w:ascii="Times New Roman" w:hAnsi="Times New Roman" w:cs="Times New Roman"/>
        </w:rPr>
        <w:t>however</w:t>
      </w:r>
      <w:r w:rsidR="00595CDC" w:rsidRPr="00C2418A">
        <w:rPr>
          <w:rFonts w:ascii="Times New Roman" w:hAnsi="Times New Roman" w:cs="Times New Roman"/>
        </w:rPr>
        <w:t xml:space="preserve"> is that students coming from these districts are actually entering college with lower incoming high school GPA’s than their peers in less affluent districts. Returning to the concept of academic engagement, </w:t>
      </w:r>
      <w:r w:rsidR="00064078" w:rsidRPr="00C2418A">
        <w:rPr>
          <w:rFonts w:ascii="Times New Roman" w:hAnsi="Times New Roman" w:cs="Times New Roman"/>
        </w:rPr>
        <w:t xml:space="preserve">this seems to support the theory that it is not the grades earned per se that influence future academic performance, but rather how much effort and active learning was expended in earning the grades. </w:t>
      </w:r>
    </w:p>
    <w:p w14:paraId="36AB2825" w14:textId="3554C391" w:rsidR="00EE744F" w:rsidRPr="00C2418A" w:rsidRDefault="00064078" w:rsidP="001F450A">
      <w:pPr>
        <w:spacing w:line="480" w:lineRule="auto"/>
        <w:rPr>
          <w:rFonts w:ascii="Times New Roman" w:hAnsi="Times New Roman" w:cs="Times New Roman"/>
        </w:rPr>
      </w:pPr>
      <w:r w:rsidRPr="00C2418A">
        <w:rPr>
          <w:rFonts w:ascii="Times New Roman" w:hAnsi="Times New Roman" w:cs="Times New Roman"/>
        </w:rPr>
        <w:tab/>
        <w:t xml:space="preserve">Comparing the </w:t>
      </w:r>
      <w:r w:rsidR="002E3BF3" w:rsidRPr="00C2418A">
        <w:rPr>
          <w:rFonts w:ascii="Times New Roman" w:hAnsi="Times New Roman" w:cs="Times New Roman"/>
        </w:rPr>
        <w:t xml:space="preserve">level of </w:t>
      </w:r>
      <w:r w:rsidRPr="00C2418A">
        <w:rPr>
          <w:rFonts w:ascii="Times New Roman" w:hAnsi="Times New Roman" w:cs="Times New Roman"/>
        </w:rPr>
        <w:t xml:space="preserve">academic engagement across </w:t>
      </w:r>
      <w:r w:rsidR="002E3BF3" w:rsidRPr="00C2418A">
        <w:rPr>
          <w:rFonts w:ascii="Times New Roman" w:hAnsi="Times New Roman" w:cs="Times New Roman"/>
        </w:rPr>
        <w:t>the clusters, results showed that those students coming from the 4</w:t>
      </w:r>
      <w:r w:rsidR="002E3BF3" w:rsidRPr="00C2418A">
        <w:rPr>
          <w:rFonts w:ascii="Times New Roman" w:hAnsi="Times New Roman" w:cs="Times New Roman"/>
          <w:vertAlign w:val="superscript"/>
        </w:rPr>
        <w:t>th</w:t>
      </w:r>
      <w:r w:rsidR="002E3BF3" w:rsidRPr="00C2418A">
        <w:rPr>
          <w:rFonts w:ascii="Times New Roman" w:hAnsi="Times New Roman" w:cs="Times New Roman"/>
        </w:rPr>
        <w:t xml:space="preserve"> cluster (the more affluent cluster) earned lower high school GPA’s, but demonstrated higher levels of academic engagement.  </w:t>
      </w:r>
      <w:r w:rsidR="005D639C" w:rsidRPr="00C2418A">
        <w:rPr>
          <w:rFonts w:ascii="Times New Roman" w:hAnsi="Times New Roman" w:cs="Times New Roman"/>
        </w:rPr>
        <w:t xml:space="preserve">With the greater emphasis on active learning previously discussed, it appears that high schools engaging in this process are producing students more adequately prepared for college rigor. </w:t>
      </w:r>
    </w:p>
    <w:p w14:paraId="51B292BF" w14:textId="4D2A4F44" w:rsidR="00064078" w:rsidRPr="00C2418A" w:rsidRDefault="00EE744F" w:rsidP="001F450A">
      <w:pPr>
        <w:pStyle w:val="Heading2"/>
        <w:spacing w:before="0" w:line="480" w:lineRule="auto"/>
        <w:rPr>
          <w:rFonts w:ascii="Times New Roman" w:hAnsi="Times New Roman" w:cs="Times New Roman"/>
          <w:color w:val="auto"/>
          <w:sz w:val="28"/>
          <w:szCs w:val="28"/>
        </w:rPr>
      </w:pPr>
      <w:bookmarkStart w:id="105" w:name="_Toc261001140"/>
      <w:r w:rsidRPr="00C2418A">
        <w:rPr>
          <w:rFonts w:ascii="Times New Roman" w:hAnsi="Times New Roman" w:cs="Times New Roman"/>
          <w:color w:val="auto"/>
          <w:sz w:val="28"/>
          <w:szCs w:val="28"/>
        </w:rPr>
        <w:t>Implications for Policy</w:t>
      </w:r>
      <w:bookmarkEnd w:id="105"/>
      <w:r w:rsidRPr="00C2418A">
        <w:rPr>
          <w:rFonts w:ascii="Times New Roman" w:hAnsi="Times New Roman" w:cs="Times New Roman"/>
          <w:color w:val="auto"/>
          <w:sz w:val="28"/>
          <w:szCs w:val="28"/>
        </w:rPr>
        <w:t xml:space="preserve"> </w:t>
      </w:r>
    </w:p>
    <w:p w14:paraId="7300F0BD" w14:textId="562AC9F5" w:rsidR="00D7259F" w:rsidRPr="00C2418A" w:rsidRDefault="00F95225" w:rsidP="001F450A">
      <w:pPr>
        <w:spacing w:line="480" w:lineRule="auto"/>
        <w:rPr>
          <w:rFonts w:ascii="Times New Roman" w:hAnsi="Times New Roman" w:cs="Times New Roman"/>
        </w:rPr>
      </w:pPr>
      <w:r w:rsidRPr="00C2418A">
        <w:rPr>
          <w:rFonts w:ascii="Times New Roman" w:hAnsi="Times New Roman" w:cs="Times New Roman"/>
        </w:rPr>
        <w:tab/>
      </w:r>
      <w:r w:rsidR="008614F0" w:rsidRPr="00C2418A">
        <w:rPr>
          <w:rFonts w:ascii="Times New Roman" w:hAnsi="Times New Roman" w:cs="Times New Roman"/>
        </w:rPr>
        <w:t xml:space="preserve">The current research findings provide powerful insight into the complicated dynamic between student and school characteristics in predicting college retention.  </w:t>
      </w:r>
      <w:r w:rsidR="00255DEF" w:rsidRPr="00C2418A">
        <w:rPr>
          <w:rFonts w:ascii="Times New Roman" w:hAnsi="Times New Roman" w:cs="Times New Roman"/>
        </w:rPr>
        <w:t xml:space="preserve">As noted in the introduction, the value of a college education is becoming increasingly more important at the individual, local, and national level. </w:t>
      </w:r>
      <w:r w:rsidR="003901C0" w:rsidRPr="00C2418A">
        <w:rPr>
          <w:rFonts w:ascii="Times New Roman" w:hAnsi="Times New Roman" w:cs="Times New Roman"/>
        </w:rPr>
        <w:t>Given this importance, educators and policy makers would be well justified in asking what these findings tell us about higher education retention research</w:t>
      </w:r>
      <w:r w:rsidR="00993019" w:rsidRPr="00C2418A">
        <w:rPr>
          <w:rFonts w:ascii="Times New Roman" w:hAnsi="Times New Roman" w:cs="Times New Roman"/>
        </w:rPr>
        <w:t xml:space="preserve"> and</w:t>
      </w:r>
      <w:r w:rsidR="003901C0" w:rsidRPr="00C2418A">
        <w:rPr>
          <w:rFonts w:ascii="Times New Roman" w:hAnsi="Times New Roman" w:cs="Times New Roman"/>
        </w:rPr>
        <w:t xml:space="preserve"> how</w:t>
      </w:r>
      <w:r w:rsidR="00993019" w:rsidRPr="00C2418A">
        <w:rPr>
          <w:rFonts w:ascii="Times New Roman" w:hAnsi="Times New Roman" w:cs="Times New Roman"/>
        </w:rPr>
        <w:t xml:space="preserve"> they</w:t>
      </w:r>
      <w:r w:rsidR="003901C0" w:rsidRPr="00C2418A">
        <w:rPr>
          <w:rFonts w:ascii="Times New Roman" w:hAnsi="Times New Roman" w:cs="Times New Roman"/>
        </w:rPr>
        <w:t xml:space="preserve"> can be used to improve student retention in higher educatio</w:t>
      </w:r>
      <w:r w:rsidR="00D7259F" w:rsidRPr="00C2418A">
        <w:rPr>
          <w:rFonts w:ascii="Times New Roman" w:hAnsi="Times New Roman" w:cs="Times New Roman"/>
        </w:rPr>
        <w:t xml:space="preserve">n? </w:t>
      </w:r>
    </w:p>
    <w:p w14:paraId="6F441A72" w14:textId="4292A474" w:rsidR="00D7259F" w:rsidRPr="00C2418A" w:rsidRDefault="00D7259F" w:rsidP="001F450A">
      <w:pPr>
        <w:spacing w:line="480" w:lineRule="auto"/>
        <w:rPr>
          <w:rFonts w:ascii="Times New Roman" w:hAnsi="Times New Roman" w:cs="Times New Roman"/>
        </w:rPr>
      </w:pPr>
      <w:r w:rsidRPr="00C2418A">
        <w:rPr>
          <w:rFonts w:ascii="Times New Roman" w:hAnsi="Times New Roman" w:cs="Times New Roman"/>
        </w:rPr>
        <w:tab/>
        <w:t xml:space="preserve">The following implications represent but a few of the multiple directions that may be taken in light of these results. </w:t>
      </w:r>
      <w:r w:rsidR="00A35230" w:rsidRPr="00C2418A">
        <w:rPr>
          <w:rFonts w:ascii="Times New Roman" w:hAnsi="Times New Roman" w:cs="Times New Roman"/>
        </w:rPr>
        <w:t xml:space="preserve">As with many other psychological phenomena, the student retention decision does not exist in a vacuum.  </w:t>
      </w:r>
      <w:r w:rsidR="00332AB7" w:rsidRPr="00C2418A">
        <w:rPr>
          <w:rFonts w:ascii="Times New Roman" w:hAnsi="Times New Roman" w:cs="Times New Roman"/>
        </w:rPr>
        <w:t xml:space="preserve">And rather than simplify the situation to an elegant formula for success, the current results may be better served as a reminder that a multitude of factors across financial, social, and academic domains are constantly acting and interacting to influence the </w:t>
      </w:r>
      <w:r w:rsidR="00993019" w:rsidRPr="00C2418A">
        <w:rPr>
          <w:rFonts w:ascii="Times New Roman" w:hAnsi="Times New Roman" w:cs="Times New Roman"/>
        </w:rPr>
        <w:t xml:space="preserve">persistence </w:t>
      </w:r>
      <w:r w:rsidR="00332AB7" w:rsidRPr="00C2418A">
        <w:rPr>
          <w:rFonts w:ascii="Times New Roman" w:hAnsi="Times New Roman" w:cs="Times New Roman"/>
        </w:rPr>
        <w:t>decision.  With this in mind,</w:t>
      </w:r>
      <w:r w:rsidR="00873BA4" w:rsidRPr="00C2418A">
        <w:rPr>
          <w:rFonts w:ascii="Times New Roman" w:hAnsi="Times New Roman" w:cs="Times New Roman"/>
        </w:rPr>
        <w:t xml:space="preserve"> the following suggestions may serve to provide students, administrators, and researchers in higher education with a set of potential practices to benefit and improve retention in higher education.</w:t>
      </w:r>
    </w:p>
    <w:p w14:paraId="0F7988C3" w14:textId="6EB8C388" w:rsidR="00D7259F" w:rsidRPr="00C2418A" w:rsidRDefault="00D7259F" w:rsidP="001F450A">
      <w:pPr>
        <w:pStyle w:val="Heading3"/>
        <w:spacing w:before="0" w:line="480" w:lineRule="auto"/>
        <w:rPr>
          <w:rFonts w:ascii="Times New Roman" w:hAnsi="Times New Roman" w:cs="Times New Roman"/>
          <w:color w:val="auto"/>
          <w:sz w:val="24"/>
          <w:szCs w:val="24"/>
        </w:rPr>
      </w:pPr>
      <w:bookmarkStart w:id="106" w:name="_Toc261001141"/>
      <w:r w:rsidRPr="00C2418A">
        <w:rPr>
          <w:rFonts w:ascii="Times New Roman" w:hAnsi="Times New Roman" w:cs="Times New Roman"/>
          <w:color w:val="auto"/>
          <w:sz w:val="24"/>
          <w:szCs w:val="24"/>
        </w:rPr>
        <w:t>Implications for Students</w:t>
      </w:r>
      <w:r w:rsidR="00C21F2F" w:rsidRPr="00C2418A">
        <w:rPr>
          <w:rFonts w:ascii="Times New Roman" w:hAnsi="Times New Roman" w:cs="Times New Roman"/>
          <w:color w:val="auto"/>
          <w:sz w:val="24"/>
          <w:szCs w:val="24"/>
        </w:rPr>
        <w:t xml:space="preserve"> (Learned vs. Earned)</w:t>
      </w:r>
      <w:bookmarkEnd w:id="106"/>
    </w:p>
    <w:p w14:paraId="2A63EDA0" w14:textId="4C44005C" w:rsidR="002E4AC5" w:rsidRPr="00C2418A" w:rsidRDefault="00315591" w:rsidP="001F450A">
      <w:pPr>
        <w:spacing w:line="480" w:lineRule="auto"/>
        <w:rPr>
          <w:rFonts w:ascii="Times New Roman" w:hAnsi="Times New Roman" w:cs="Times New Roman"/>
        </w:rPr>
      </w:pPr>
      <w:r w:rsidRPr="00C2418A">
        <w:rPr>
          <w:rFonts w:ascii="Times New Roman" w:hAnsi="Times New Roman" w:cs="Times New Roman"/>
        </w:rPr>
        <w:tab/>
        <w:t>Beginning with the student-level findings, the first implication is to recognize what the results are</w:t>
      </w:r>
      <w:r w:rsidR="00993019" w:rsidRPr="00C2418A">
        <w:rPr>
          <w:rFonts w:ascii="Times New Roman" w:hAnsi="Times New Roman" w:cs="Times New Roman"/>
        </w:rPr>
        <w:t xml:space="preserve"> </w:t>
      </w:r>
      <w:r w:rsidRPr="00C2418A">
        <w:rPr>
          <w:rFonts w:ascii="Times New Roman" w:hAnsi="Times New Roman" w:cs="Times New Roman"/>
        </w:rPr>
        <w:t xml:space="preserve">and are not </w:t>
      </w:r>
      <w:r w:rsidR="00993019" w:rsidRPr="00C2418A">
        <w:rPr>
          <w:rFonts w:ascii="Times New Roman" w:hAnsi="Times New Roman" w:cs="Times New Roman"/>
        </w:rPr>
        <w:t>supporting</w:t>
      </w:r>
      <w:r w:rsidRPr="00C2418A">
        <w:rPr>
          <w:rFonts w:ascii="Times New Roman" w:hAnsi="Times New Roman" w:cs="Times New Roman"/>
        </w:rPr>
        <w:t xml:space="preserve">. </w:t>
      </w:r>
      <w:r w:rsidR="00993019" w:rsidRPr="00C2418A">
        <w:rPr>
          <w:rFonts w:ascii="Times New Roman" w:hAnsi="Times New Roman" w:cs="Times New Roman"/>
        </w:rPr>
        <w:t xml:space="preserve"> </w:t>
      </w:r>
      <w:r w:rsidR="00852503" w:rsidRPr="00C2418A">
        <w:rPr>
          <w:rFonts w:ascii="Times New Roman" w:hAnsi="Times New Roman" w:cs="Times New Roman"/>
        </w:rPr>
        <w:t xml:space="preserve">Although it is disconcerting to note that financial concerns continue to play an important role in influencing retention decisions, it is also important to note that academic preparation still plays a strong role in college success.  </w:t>
      </w:r>
      <w:r w:rsidR="008440B5" w:rsidRPr="00C2418A">
        <w:rPr>
          <w:rFonts w:ascii="Times New Roman" w:hAnsi="Times New Roman" w:cs="Times New Roman"/>
        </w:rPr>
        <w:t xml:space="preserve">And while a great deal of attention is (rightfully so) being paid to address the economic inequalities in American education, it is important to remember that students who are successful in high school typically are successful in college. </w:t>
      </w:r>
      <w:r w:rsidR="00632B0A" w:rsidRPr="00C2418A">
        <w:rPr>
          <w:rFonts w:ascii="Times New Roman" w:hAnsi="Times New Roman" w:cs="Times New Roman"/>
        </w:rPr>
        <w:t xml:space="preserve">Put more simply, if you want to know who will be successful in college, the first step is to examine who was successful in high school. </w:t>
      </w:r>
    </w:p>
    <w:p w14:paraId="5917CA63" w14:textId="7BD044BA" w:rsidR="002E4AC5" w:rsidRPr="00C2418A" w:rsidRDefault="002E4AC5" w:rsidP="001F450A">
      <w:pPr>
        <w:spacing w:line="480" w:lineRule="auto"/>
        <w:rPr>
          <w:rFonts w:ascii="Times New Roman" w:hAnsi="Times New Roman" w:cs="Times New Roman"/>
        </w:rPr>
      </w:pPr>
      <w:r w:rsidRPr="00C2418A">
        <w:rPr>
          <w:rFonts w:ascii="Times New Roman" w:hAnsi="Times New Roman" w:cs="Times New Roman"/>
        </w:rPr>
        <w:tab/>
      </w:r>
      <w:r w:rsidR="008B5E73" w:rsidRPr="00C2418A">
        <w:rPr>
          <w:rFonts w:ascii="Times New Roman" w:hAnsi="Times New Roman" w:cs="Times New Roman"/>
        </w:rPr>
        <w:t xml:space="preserve">As previously mentioned however, the definition of success in high school should not be </w:t>
      </w:r>
      <w:r w:rsidR="00993019" w:rsidRPr="00C2418A">
        <w:rPr>
          <w:rFonts w:ascii="Times New Roman" w:hAnsi="Times New Roman" w:cs="Times New Roman"/>
        </w:rPr>
        <w:t xml:space="preserve">solely </w:t>
      </w:r>
      <w:r w:rsidR="008B5E73" w:rsidRPr="00C2418A">
        <w:rPr>
          <w:rFonts w:ascii="Times New Roman" w:hAnsi="Times New Roman" w:cs="Times New Roman"/>
        </w:rPr>
        <w:t xml:space="preserve">restricted to academic performance.  Time and time again, the results have confirmed that those students who were more academically engaged in their education were more likely to be </w:t>
      </w:r>
      <w:r w:rsidR="00C04F73" w:rsidRPr="00C2418A">
        <w:rPr>
          <w:rFonts w:ascii="Times New Roman" w:hAnsi="Times New Roman" w:cs="Times New Roman"/>
        </w:rPr>
        <w:t>retained</w:t>
      </w:r>
      <w:r w:rsidR="008B5E73" w:rsidRPr="00C2418A">
        <w:rPr>
          <w:rFonts w:ascii="Times New Roman" w:hAnsi="Times New Roman" w:cs="Times New Roman"/>
        </w:rPr>
        <w:t xml:space="preserve"> in college. </w:t>
      </w:r>
      <w:r w:rsidR="00C04F73" w:rsidRPr="00C2418A">
        <w:rPr>
          <w:rFonts w:ascii="Times New Roman" w:hAnsi="Times New Roman" w:cs="Times New Roman"/>
        </w:rPr>
        <w:t xml:space="preserve">Because of this, students should take the results as encouragement to become more active participants in their education.  This not only includes developing conscientious habits (such as coming to class on time, </w:t>
      </w:r>
      <w:r w:rsidR="004E131F" w:rsidRPr="00C2418A">
        <w:rPr>
          <w:rFonts w:ascii="Times New Roman" w:hAnsi="Times New Roman" w:cs="Times New Roman"/>
        </w:rPr>
        <w:t xml:space="preserve">doing the assigned reading and homework, and </w:t>
      </w:r>
      <w:r w:rsidR="00993019" w:rsidRPr="00C2418A">
        <w:rPr>
          <w:rFonts w:ascii="Times New Roman" w:hAnsi="Times New Roman" w:cs="Times New Roman"/>
        </w:rPr>
        <w:t xml:space="preserve">allowing </w:t>
      </w:r>
      <w:r w:rsidR="004E131F" w:rsidRPr="00C2418A">
        <w:rPr>
          <w:rFonts w:ascii="Times New Roman" w:hAnsi="Times New Roman" w:cs="Times New Roman"/>
        </w:rPr>
        <w:t xml:space="preserve">adequate time to study for tests), but also includes developing a new approach towards their education. </w:t>
      </w:r>
    </w:p>
    <w:p w14:paraId="1A3EAE26" w14:textId="5E488393" w:rsidR="004E131F" w:rsidRPr="00C2418A" w:rsidRDefault="004E131F" w:rsidP="001F450A">
      <w:pPr>
        <w:spacing w:line="480" w:lineRule="auto"/>
        <w:rPr>
          <w:rFonts w:ascii="Times New Roman" w:hAnsi="Times New Roman" w:cs="Times New Roman"/>
        </w:rPr>
      </w:pPr>
      <w:r w:rsidRPr="00C2418A">
        <w:rPr>
          <w:rFonts w:ascii="Times New Roman" w:hAnsi="Times New Roman" w:cs="Times New Roman"/>
        </w:rPr>
        <w:tab/>
        <w:t>This approach (again building upon the notion of active learning) should encourage students to ask questions, engage in conversations with students and teachers, take more challenging courses, and focus more on what is being learned than</w:t>
      </w:r>
      <w:r w:rsidR="00C21F2F" w:rsidRPr="00C2418A">
        <w:rPr>
          <w:rFonts w:ascii="Times New Roman" w:hAnsi="Times New Roman" w:cs="Times New Roman"/>
        </w:rPr>
        <w:t xml:space="preserve"> what is being earned.</w:t>
      </w:r>
      <w:r w:rsidRPr="00C2418A">
        <w:rPr>
          <w:rFonts w:ascii="Times New Roman" w:hAnsi="Times New Roman" w:cs="Times New Roman"/>
        </w:rPr>
        <w:t xml:space="preserve"> </w:t>
      </w:r>
      <w:r w:rsidR="00385A89" w:rsidRPr="00C2418A">
        <w:rPr>
          <w:rFonts w:ascii="Times New Roman" w:hAnsi="Times New Roman" w:cs="Times New Roman"/>
        </w:rPr>
        <w:t xml:space="preserve">Students interested in this active approach are encouraged to read more about goal orientation theories (Elliot &amp; Church, 1997), particularly focusing on </w:t>
      </w:r>
      <w:r w:rsidR="00E81A51" w:rsidRPr="00C2418A">
        <w:rPr>
          <w:rFonts w:ascii="Times New Roman" w:hAnsi="Times New Roman" w:cs="Times New Roman"/>
        </w:rPr>
        <w:t xml:space="preserve">an </w:t>
      </w:r>
      <w:r w:rsidR="009F121A" w:rsidRPr="00C2418A">
        <w:rPr>
          <w:rFonts w:ascii="Times New Roman" w:hAnsi="Times New Roman" w:cs="Times New Roman"/>
        </w:rPr>
        <w:t>approach orientation to performance.</w:t>
      </w:r>
    </w:p>
    <w:p w14:paraId="53308E11" w14:textId="20FA46AA" w:rsidR="00632B0A" w:rsidRPr="00C2418A" w:rsidRDefault="002E4AC5" w:rsidP="001F450A">
      <w:pPr>
        <w:pStyle w:val="Heading3"/>
        <w:spacing w:before="0" w:line="480" w:lineRule="auto"/>
        <w:rPr>
          <w:rFonts w:ascii="Times New Roman" w:hAnsi="Times New Roman" w:cs="Times New Roman"/>
          <w:color w:val="auto"/>
          <w:sz w:val="24"/>
          <w:szCs w:val="24"/>
        </w:rPr>
      </w:pPr>
      <w:bookmarkStart w:id="107" w:name="_Toc261001142"/>
      <w:r w:rsidRPr="00C2418A">
        <w:rPr>
          <w:rFonts w:ascii="Times New Roman" w:hAnsi="Times New Roman" w:cs="Times New Roman"/>
          <w:color w:val="auto"/>
          <w:sz w:val="24"/>
          <w:szCs w:val="24"/>
        </w:rPr>
        <w:t>Implications for Administrators and Educators</w:t>
      </w:r>
      <w:bookmarkEnd w:id="107"/>
      <w:r w:rsidR="004168AE" w:rsidRPr="00C2418A">
        <w:rPr>
          <w:rFonts w:ascii="Times New Roman" w:hAnsi="Times New Roman" w:cs="Times New Roman"/>
          <w:color w:val="auto"/>
          <w:sz w:val="24"/>
          <w:szCs w:val="24"/>
        </w:rPr>
        <w:t xml:space="preserve"> </w:t>
      </w:r>
    </w:p>
    <w:p w14:paraId="4DB7AF68" w14:textId="79A1FE84" w:rsidR="002E4AC5" w:rsidRPr="00C2418A" w:rsidRDefault="002E4AC5" w:rsidP="001F450A">
      <w:pPr>
        <w:spacing w:line="480" w:lineRule="auto"/>
        <w:rPr>
          <w:rFonts w:ascii="Times New Roman" w:hAnsi="Times New Roman" w:cs="Times New Roman"/>
        </w:rPr>
      </w:pPr>
      <w:r w:rsidRPr="00C2418A">
        <w:rPr>
          <w:rFonts w:ascii="Times New Roman" w:hAnsi="Times New Roman" w:cs="Times New Roman"/>
        </w:rPr>
        <w:tab/>
        <w:t>While the implications for students primarily consist o</w:t>
      </w:r>
      <w:r w:rsidR="00993019" w:rsidRPr="00C2418A">
        <w:rPr>
          <w:rFonts w:ascii="Times New Roman" w:hAnsi="Times New Roman" w:cs="Times New Roman"/>
        </w:rPr>
        <w:t>f</w:t>
      </w:r>
      <w:r w:rsidRPr="00C2418A">
        <w:rPr>
          <w:rFonts w:ascii="Times New Roman" w:hAnsi="Times New Roman" w:cs="Times New Roman"/>
        </w:rPr>
        <w:t xml:space="preserve"> becoming more actively </w:t>
      </w:r>
      <w:r w:rsidR="00385A89" w:rsidRPr="00C2418A">
        <w:rPr>
          <w:rFonts w:ascii="Times New Roman" w:hAnsi="Times New Roman" w:cs="Times New Roman"/>
        </w:rPr>
        <w:t xml:space="preserve">involved </w:t>
      </w:r>
      <w:r w:rsidR="00437484" w:rsidRPr="00C2418A">
        <w:rPr>
          <w:rFonts w:ascii="Times New Roman" w:hAnsi="Times New Roman" w:cs="Times New Roman"/>
        </w:rPr>
        <w:t xml:space="preserve">in their educational experience, implications for administrators and educational researchers are a bit more </w:t>
      </w:r>
      <w:r w:rsidR="00D8339C" w:rsidRPr="00C2418A">
        <w:rPr>
          <w:rFonts w:ascii="Times New Roman" w:hAnsi="Times New Roman" w:cs="Times New Roman"/>
        </w:rPr>
        <w:t xml:space="preserve">complicated. The results above have demonstrated that </w:t>
      </w:r>
      <w:r w:rsidR="000C0238" w:rsidRPr="00C2418A">
        <w:rPr>
          <w:rFonts w:ascii="Times New Roman" w:hAnsi="Times New Roman" w:cs="Times New Roman"/>
        </w:rPr>
        <w:t xml:space="preserve">student </w:t>
      </w:r>
      <w:r w:rsidR="00D8339C" w:rsidRPr="00C2418A">
        <w:rPr>
          <w:rFonts w:ascii="Times New Roman" w:hAnsi="Times New Roman" w:cs="Times New Roman"/>
        </w:rPr>
        <w:t xml:space="preserve">retention is the </w:t>
      </w:r>
      <w:r w:rsidR="000C0238" w:rsidRPr="00C2418A">
        <w:rPr>
          <w:rFonts w:ascii="Times New Roman" w:hAnsi="Times New Roman" w:cs="Times New Roman"/>
        </w:rPr>
        <w:t xml:space="preserve">result </w:t>
      </w:r>
      <w:r w:rsidR="00D8339C" w:rsidRPr="00C2418A">
        <w:rPr>
          <w:rFonts w:ascii="Times New Roman" w:hAnsi="Times New Roman" w:cs="Times New Roman"/>
        </w:rPr>
        <w:t xml:space="preserve">of multiple </w:t>
      </w:r>
      <w:r w:rsidR="000C0238" w:rsidRPr="00C2418A">
        <w:rPr>
          <w:rFonts w:ascii="Times New Roman" w:hAnsi="Times New Roman" w:cs="Times New Roman"/>
        </w:rPr>
        <w:t>factors</w:t>
      </w:r>
      <w:r w:rsidR="00D8339C" w:rsidRPr="00C2418A">
        <w:rPr>
          <w:rFonts w:ascii="Times New Roman" w:hAnsi="Times New Roman" w:cs="Times New Roman"/>
        </w:rPr>
        <w:t>, including financial, psychological, and academic domains.</w:t>
      </w:r>
      <w:r w:rsidR="0009209A" w:rsidRPr="00C2418A">
        <w:rPr>
          <w:rFonts w:ascii="Times New Roman" w:hAnsi="Times New Roman" w:cs="Times New Roman"/>
        </w:rPr>
        <w:t xml:space="preserve"> Because of this, the role of administrators and researchers may best be served by approaching the retention challenge from multiple perspectives. </w:t>
      </w:r>
    </w:p>
    <w:p w14:paraId="4117ADF7" w14:textId="77777777" w:rsidR="00D97B48" w:rsidRPr="00C2418A" w:rsidRDefault="00D8339C" w:rsidP="001F450A">
      <w:pPr>
        <w:spacing w:line="480" w:lineRule="auto"/>
        <w:rPr>
          <w:rFonts w:ascii="Times New Roman" w:hAnsi="Times New Roman" w:cs="Times New Roman"/>
        </w:rPr>
      </w:pPr>
      <w:r w:rsidRPr="00C2418A">
        <w:rPr>
          <w:rFonts w:ascii="Times New Roman" w:hAnsi="Times New Roman" w:cs="Times New Roman"/>
        </w:rPr>
        <w:tab/>
        <w:t xml:space="preserve">From a financial perspective, the above results have shown that students are more likely to drop out if they are concerned about being able to pay for college. As previously stated, the cause of such concern may not necessarily be </w:t>
      </w:r>
      <w:r w:rsidR="00380FA0" w:rsidRPr="00C2418A">
        <w:rPr>
          <w:rFonts w:ascii="Times New Roman" w:hAnsi="Times New Roman" w:cs="Times New Roman"/>
        </w:rPr>
        <w:t xml:space="preserve">attributed to </w:t>
      </w:r>
      <w:r w:rsidR="002C61C0" w:rsidRPr="00C2418A">
        <w:rPr>
          <w:rFonts w:ascii="Times New Roman" w:hAnsi="Times New Roman" w:cs="Times New Roman"/>
        </w:rPr>
        <w:t xml:space="preserve">an actual lack of </w:t>
      </w:r>
      <w:r w:rsidR="00380FA0" w:rsidRPr="00C2418A">
        <w:rPr>
          <w:rFonts w:ascii="Times New Roman" w:hAnsi="Times New Roman" w:cs="Times New Roman"/>
        </w:rPr>
        <w:t>financial aid</w:t>
      </w:r>
      <w:r w:rsidR="002C61C0" w:rsidRPr="00C2418A">
        <w:rPr>
          <w:rFonts w:ascii="Times New Roman" w:hAnsi="Times New Roman" w:cs="Times New Roman"/>
        </w:rPr>
        <w:t>, but rather due to the perceived costs of attending college outweighing the benefits</w:t>
      </w:r>
      <w:r w:rsidR="00380FA0" w:rsidRPr="00C2418A">
        <w:rPr>
          <w:rFonts w:ascii="Times New Roman" w:hAnsi="Times New Roman" w:cs="Times New Roman"/>
        </w:rPr>
        <w:t>.</w:t>
      </w:r>
      <w:r w:rsidR="002C61C0" w:rsidRPr="00C2418A">
        <w:rPr>
          <w:rFonts w:ascii="Times New Roman" w:hAnsi="Times New Roman" w:cs="Times New Roman"/>
        </w:rPr>
        <w:t xml:space="preserve">  Because of this, one of the first implications for administrators is to emphasize the importance of a college degree to their students. </w:t>
      </w:r>
    </w:p>
    <w:p w14:paraId="36555A5C" w14:textId="5C51B2B9" w:rsidR="00D8339C" w:rsidRPr="00C2418A" w:rsidRDefault="00D97B48" w:rsidP="001F450A">
      <w:pPr>
        <w:spacing w:line="480" w:lineRule="auto"/>
        <w:rPr>
          <w:rFonts w:ascii="Times New Roman" w:hAnsi="Times New Roman" w:cs="Times New Roman"/>
        </w:rPr>
      </w:pPr>
      <w:r w:rsidRPr="00C2418A">
        <w:rPr>
          <w:rFonts w:ascii="Times New Roman" w:hAnsi="Times New Roman" w:cs="Times New Roman"/>
        </w:rPr>
        <w:tab/>
        <w:t xml:space="preserve">Unfortunately, recent trends show that this value is not being preached to America’s youth.  In a 2011 Pew Research Survey, approximately 57% of respondents indicated that they did not feel college provided students with good value for the money. </w:t>
      </w:r>
      <w:r w:rsidR="00896A63" w:rsidRPr="00C2418A">
        <w:rPr>
          <w:rFonts w:ascii="Times New Roman" w:hAnsi="Times New Roman" w:cs="Times New Roman"/>
        </w:rPr>
        <w:t xml:space="preserve">Paradoxically, amongst those surveyed </w:t>
      </w:r>
      <w:r w:rsidR="000C0238" w:rsidRPr="00C2418A">
        <w:rPr>
          <w:rFonts w:ascii="Times New Roman" w:hAnsi="Times New Roman" w:cs="Times New Roman"/>
        </w:rPr>
        <w:t xml:space="preserve">that </w:t>
      </w:r>
      <w:r w:rsidR="00896A63" w:rsidRPr="00C2418A">
        <w:rPr>
          <w:rFonts w:ascii="Times New Roman" w:hAnsi="Times New Roman" w:cs="Times New Roman"/>
        </w:rPr>
        <w:t>had graduated from college, nearly</w:t>
      </w:r>
      <w:r w:rsidR="000C0238" w:rsidRPr="00C2418A">
        <w:rPr>
          <w:rFonts w:ascii="Times New Roman" w:hAnsi="Times New Roman" w:cs="Times New Roman"/>
        </w:rPr>
        <w:t xml:space="preserve"> 75% </w:t>
      </w:r>
      <w:r w:rsidR="00896A63" w:rsidRPr="00C2418A">
        <w:rPr>
          <w:rFonts w:ascii="Times New Roman" w:hAnsi="Times New Roman" w:cs="Times New Roman"/>
        </w:rPr>
        <w:t xml:space="preserve">of respondents indicated that the felt </w:t>
      </w:r>
      <w:r w:rsidR="00D80D90" w:rsidRPr="00C2418A">
        <w:rPr>
          <w:rFonts w:ascii="Times New Roman" w:hAnsi="Times New Roman" w:cs="Times New Roman"/>
        </w:rPr>
        <w:t>higher education</w:t>
      </w:r>
      <w:r w:rsidR="00896A63" w:rsidRPr="00C2418A">
        <w:rPr>
          <w:rFonts w:ascii="Times New Roman" w:hAnsi="Times New Roman" w:cs="Times New Roman"/>
        </w:rPr>
        <w:t xml:space="preserve"> had provided them with a very useful education for growing intellectually. </w:t>
      </w:r>
      <w:r w:rsidR="00897B73" w:rsidRPr="00C2418A">
        <w:rPr>
          <w:rFonts w:ascii="Times New Roman" w:hAnsi="Times New Roman" w:cs="Times New Roman"/>
        </w:rPr>
        <w:t>These results, combined with the finding that more and more students are graduating with increasing college debt</w:t>
      </w:r>
      <w:r w:rsidR="00F54DED" w:rsidRPr="00C2418A">
        <w:rPr>
          <w:rFonts w:ascii="Times New Roman" w:hAnsi="Times New Roman" w:cs="Times New Roman"/>
        </w:rPr>
        <w:t>,</w:t>
      </w:r>
      <w:r w:rsidR="00897B73" w:rsidRPr="00C2418A">
        <w:rPr>
          <w:rFonts w:ascii="Times New Roman" w:hAnsi="Times New Roman" w:cs="Times New Roman"/>
        </w:rPr>
        <w:t xml:space="preserve"> indicate that perhaps now more than ever, administrators</w:t>
      </w:r>
      <w:r w:rsidR="00F54DED" w:rsidRPr="00C2418A">
        <w:rPr>
          <w:rFonts w:ascii="Times New Roman" w:hAnsi="Times New Roman" w:cs="Times New Roman"/>
        </w:rPr>
        <w:t xml:space="preserve"> and faculty</w:t>
      </w:r>
      <w:r w:rsidR="00897B73" w:rsidRPr="00C2418A">
        <w:rPr>
          <w:rFonts w:ascii="Times New Roman" w:hAnsi="Times New Roman" w:cs="Times New Roman"/>
        </w:rPr>
        <w:t xml:space="preserve"> are tasked with emphasizing the importance of a college education</w:t>
      </w:r>
      <w:r w:rsidR="0099671C" w:rsidRPr="00C2418A">
        <w:rPr>
          <w:rStyle w:val="FootnoteReference"/>
          <w:rFonts w:ascii="Times New Roman" w:hAnsi="Times New Roman" w:cs="Times New Roman"/>
        </w:rPr>
        <w:footnoteReference w:id="11"/>
      </w:r>
      <w:r w:rsidR="00897B73" w:rsidRPr="00C2418A">
        <w:rPr>
          <w:rFonts w:ascii="Times New Roman" w:hAnsi="Times New Roman" w:cs="Times New Roman"/>
        </w:rPr>
        <w:t xml:space="preserve">. </w:t>
      </w:r>
    </w:p>
    <w:p w14:paraId="4C51A562" w14:textId="6B91037C" w:rsidR="00CC4C65" w:rsidRPr="00C2418A" w:rsidRDefault="00CC4C65" w:rsidP="001F450A">
      <w:pPr>
        <w:spacing w:line="480" w:lineRule="auto"/>
        <w:rPr>
          <w:rFonts w:ascii="Times New Roman" w:hAnsi="Times New Roman" w:cs="Times New Roman"/>
        </w:rPr>
      </w:pPr>
      <w:r w:rsidRPr="00C2418A">
        <w:rPr>
          <w:rFonts w:ascii="Times New Roman" w:hAnsi="Times New Roman" w:cs="Times New Roman"/>
        </w:rPr>
        <w:tab/>
        <w:t>Along with emphasizing the importance of a college education, researchers and administrators are also encouraged to use the presented results as a way to think about</w:t>
      </w:r>
      <w:r w:rsidR="00F54DED" w:rsidRPr="00C2418A">
        <w:rPr>
          <w:rFonts w:ascii="Times New Roman" w:hAnsi="Times New Roman" w:cs="Times New Roman"/>
        </w:rPr>
        <w:t xml:space="preserve"> </w:t>
      </w:r>
      <w:r w:rsidRPr="00C2418A">
        <w:rPr>
          <w:rFonts w:ascii="Times New Roman" w:hAnsi="Times New Roman" w:cs="Times New Roman"/>
        </w:rPr>
        <w:t xml:space="preserve">and potentially adjust their methods of instruction.  This is not to say that many teachers in higher education are not providing a valuable and life-changing </w:t>
      </w:r>
      <w:r w:rsidR="00F54DED" w:rsidRPr="00C2418A">
        <w:rPr>
          <w:rFonts w:ascii="Times New Roman" w:hAnsi="Times New Roman" w:cs="Times New Roman"/>
        </w:rPr>
        <w:t xml:space="preserve">experience </w:t>
      </w:r>
      <w:r w:rsidRPr="00C2418A">
        <w:rPr>
          <w:rFonts w:ascii="Times New Roman" w:hAnsi="Times New Roman" w:cs="Times New Roman"/>
        </w:rPr>
        <w:t xml:space="preserve">to their students in forms of effective instruction and assessment, but rather to encourage instructors to constantly be evaluating their </w:t>
      </w:r>
      <w:r w:rsidR="00A44AA2" w:rsidRPr="00C2418A">
        <w:rPr>
          <w:rFonts w:ascii="Times New Roman" w:hAnsi="Times New Roman" w:cs="Times New Roman"/>
        </w:rPr>
        <w:t>methods of instruction. More specifically, as results have shown, the most effective instruction is often one that encourages an active and engag</w:t>
      </w:r>
      <w:r w:rsidR="00F54DED" w:rsidRPr="00C2418A">
        <w:rPr>
          <w:rFonts w:ascii="Times New Roman" w:hAnsi="Times New Roman" w:cs="Times New Roman"/>
        </w:rPr>
        <w:t>ed</w:t>
      </w:r>
      <w:r w:rsidR="00A44AA2" w:rsidRPr="00C2418A">
        <w:rPr>
          <w:rFonts w:ascii="Times New Roman" w:hAnsi="Times New Roman" w:cs="Times New Roman"/>
        </w:rPr>
        <w:t xml:space="preserve"> learning style. </w:t>
      </w:r>
    </w:p>
    <w:p w14:paraId="56C48AAB" w14:textId="353FA2BC" w:rsidR="00047AEC" w:rsidRPr="00C2418A" w:rsidRDefault="00047AEC" w:rsidP="001F450A">
      <w:pPr>
        <w:spacing w:line="480" w:lineRule="auto"/>
        <w:rPr>
          <w:rFonts w:ascii="Times New Roman" w:hAnsi="Times New Roman" w:cs="Times New Roman"/>
        </w:rPr>
      </w:pPr>
      <w:r w:rsidRPr="00C2418A">
        <w:rPr>
          <w:rFonts w:ascii="Times New Roman" w:hAnsi="Times New Roman" w:cs="Times New Roman"/>
        </w:rPr>
        <w:tab/>
        <w:t>Fortunately, it does seem that more and more professors are approaching the classroom with an active learning perspective.  New and engaging techniques for instruction are being implemented across higher education, with a greater amount of research being dedicated to how instruction can maximize active learning.  This is evidenced by the prevalence of excellent research being conducted in the</w:t>
      </w:r>
      <w:r w:rsidR="00EE563C" w:rsidRPr="00C2418A">
        <w:rPr>
          <w:rFonts w:ascii="Times New Roman" w:hAnsi="Times New Roman" w:cs="Times New Roman"/>
        </w:rPr>
        <w:t xml:space="preserve"> journal Active Learning in Higher Education and the Center for Research on Learning and Teaching at the University of Michigan. </w:t>
      </w:r>
    </w:p>
    <w:p w14:paraId="71517FA9" w14:textId="77777777" w:rsidR="00EC10A9" w:rsidRPr="00C2418A" w:rsidRDefault="00EC10A9" w:rsidP="001F450A">
      <w:pPr>
        <w:spacing w:line="480" w:lineRule="auto"/>
        <w:rPr>
          <w:rFonts w:ascii="Times New Roman" w:hAnsi="Times New Roman" w:cs="Times New Roman"/>
        </w:rPr>
      </w:pPr>
      <w:r w:rsidRPr="00C2418A">
        <w:rPr>
          <w:rFonts w:ascii="Times New Roman" w:hAnsi="Times New Roman" w:cs="Times New Roman"/>
        </w:rPr>
        <w:tab/>
        <w:t xml:space="preserve">The first teaching center in the country, CLRT at the University of Michigan is dedicated to enhancing learning and teaching at the University of Michigan, and </w:t>
      </w:r>
    </w:p>
    <w:p w14:paraId="72C1F333" w14:textId="7B008C3E" w:rsidR="00EE563C" w:rsidRPr="00C2418A" w:rsidRDefault="00EC10A9" w:rsidP="001F450A">
      <w:pPr>
        <w:spacing w:line="480" w:lineRule="auto"/>
        <w:rPr>
          <w:rFonts w:ascii="Times New Roman" w:eastAsia="Times New Roman" w:hAnsi="Times New Roman" w:cs="Times New Roman"/>
        </w:rPr>
      </w:pPr>
      <w:r w:rsidRPr="00C2418A">
        <w:rPr>
          <w:rFonts w:ascii="Times New Roman" w:eastAsia="Times New Roman" w:hAnsi="Times New Roman" w:cs="Times New Roman"/>
        </w:rPr>
        <w:t>strives to promote a University culture that values and rewards teaching, respects and supports individual differences among learners, and encourages the creation of learning environments in which diverse students can learn and excel</w:t>
      </w:r>
      <w:r w:rsidRPr="00C2418A">
        <w:rPr>
          <w:rStyle w:val="FootnoteReference"/>
          <w:rFonts w:ascii="Times New Roman" w:eastAsia="Times New Roman" w:hAnsi="Times New Roman" w:cs="Times New Roman"/>
        </w:rPr>
        <w:footnoteReference w:id="12"/>
      </w:r>
      <w:r w:rsidRPr="00C2418A">
        <w:rPr>
          <w:rFonts w:ascii="Times New Roman" w:eastAsia="Times New Roman" w:hAnsi="Times New Roman" w:cs="Times New Roman"/>
        </w:rPr>
        <w:t xml:space="preserve">. Research from the center provides several suggestions for improving the classroom environment, including direct links to a number of articles and resources dedicated to active learning in the classroom. </w:t>
      </w:r>
    </w:p>
    <w:p w14:paraId="3EFFE4D4" w14:textId="08F386E2" w:rsidR="00681066" w:rsidRPr="00C2418A" w:rsidRDefault="00681066" w:rsidP="001F450A">
      <w:pPr>
        <w:spacing w:line="480" w:lineRule="auto"/>
        <w:rPr>
          <w:rFonts w:ascii="Times New Roman" w:eastAsia="Times New Roman" w:hAnsi="Times New Roman" w:cs="Times New Roman"/>
        </w:rPr>
      </w:pPr>
      <w:r w:rsidRPr="00C2418A">
        <w:rPr>
          <w:rFonts w:ascii="Times New Roman" w:eastAsia="Times New Roman" w:hAnsi="Times New Roman" w:cs="Times New Roman"/>
        </w:rPr>
        <w:tab/>
      </w:r>
      <w:r w:rsidR="00D47223" w:rsidRPr="00C2418A">
        <w:rPr>
          <w:rFonts w:ascii="Times New Roman" w:eastAsia="Times New Roman" w:hAnsi="Times New Roman" w:cs="Times New Roman"/>
        </w:rPr>
        <w:t xml:space="preserve">Finally, administrators and researchers are encouraged to view the results as a reminder that college students are not entering higher education as a blank slate.  Rather, </w:t>
      </w:r>
      <w:r w:rsidR="00B44470" w:rsidRPr="00C2418A">
        <w:rPr>
          <w:rFonts w:ascii="Times New Roman" w:eastAsia="Times New Roman" w:hAnsi="Times New Roman" w:cs="Times New Roman"/>
        </w:rPr>
        <w:t xml:space="preserve">students </w:t>
      </w:r>
      <w:r w:rsidR="00F54DED" w:rsidRPr="00C2418A">
        <w:rPr>
          <w:rFonts w:ascii="Times New Roman" w:eastAsia="Times New Roman" w:hAnsi="Times New Roman" w:cs="Times New Roman"/>
        </w:rPr>
        <w:t>bring</w:t>
      </w:r>
      <w:r w:rsidR="00B44470" w:rsidRPr="00C2418A">
        <w:rPr>
          <w:rFonts w:ascii="Times New Roman" w:eastAsia="Times New Roman" w:hAnsi="Times New Roman" w:cs="Times New Roman"/>
        </w:rPr>
        <w:t xml:space="preserve"> with them</w:t>
      </w:r>
      <w:r w:rsidR="00D47223" w:rsidRPr="00C2418A">
        <w:rPr>
          <w:rFonts w:ascii="Times New Roman" w:eastAsia="Times New Roman" w:hAnsi="Times New Roman" w:cs="Times New Roman"/>
        </w:rPr>
        <w:t xml:space="preserve"> a unique </w:t>
      </w:r>
      <w:r w:rsidR="00B44470" w:rsidRPr="00C2418A">
        <w:rPr>
          <w:rFonts w:ascii="Times New Roman" w:eastAsia="Times New Roman" w:hAnsi="Times New Roman" w:cs="Times New Roman"/>
        </w:rPr>
        <w:t>history</w:t>
      </w:r>
      <w:r w:rsidR="00D47223" w:rsidRPr="00C2418A">
        <w:rPr>
          <w:rFonts w:ascii="Times New Roman" w:eastAsia="Times New Roman" w:hAnsi="Times New Roman" w:cs="Times New Roman"/>
        </w:rPr>
        <w:t>, complete with a variety of experien</w:t>
      </w:r>
      <w:r w:rsidR="00B44470" w:rsidRPr="00C2418A">
        <w:rPr>
          <w:rFonts w:ascii="Times New Roman" w:eastAsia="Times New Roman" w:hAnsi="Times New Roman" w:cs="Times New Roman"/>
        </w:rPr>
        <w:t>ces and expectations</w:t>
      </w:r>
      <w:r w:rsidR="00F54DED" w:rsidRPr="00C2418A">
        <w:rPr>
          <w:rFonts w:ascii="Times New Roman" w:eastAsia="Times New Roman" w:hAnsi="Times New Roman" w:cs="Times New Roman"/>
        </w:rPr>
        <w:t xml:space="preserve">, </w:t>
      </w:r>
      <w:r w:rsidR="00D47223" w:rsidRPr="00C2418A">
        <w:rPr>
          <w:rFonts w:ascii="Times New Roman" w:eastAsia="Times New Roman" w:hAnsi="Times New Roman" w:cs="Times New Roman"/>
        </w:rPr>
        <w:t xml:space="preserve">each derived from a unique </w:t>
      </w:r>
      <w:r w:rsidR="00F73FA2" w:rsidRPr="00C2418A">
        <w:rPr>
          <w:rFonts w:ascii="Times New Roman" w:eastAsia="Times New Roman" w:hAnsi="Times New Roman" w:cs="Times New Roman"/>
        </w:rPr>
        <w:t xml:space="preserve">set of </w:t>
      </w:r>
      <w:r w:rsidR="00D47223" w:rsidRPr="00C2418A">
        <w:rPr>
          <w:rFonts w:ascii="Times New Roman" w:eastAsia="Times New Roman" w:hAnsi="Times New Roman" w:cs="Times New Roman"/>
        </w:rPr>
        <w:t>student and school</w:t>
      </w:r>
      <w:r w:rsidR="00F73FA2" w:rsidRPr="00C2418A">
        <w:rPr>
          <w:rFonts w:ascii="Times New Roman" w:eastAsia="Times New Roman" w:hAnsi="Times New Roman" w:cs="Times New Roman"/>
        </w:rPr>
        <w:t>-level</w:t>
      </w:r>
      <w:r w:rsidR="00D47223" w:rsidRPr="00C2418A">
        <w:rPr>
          <w:rFonts w:ascii="Times New Roman" w:eastAsia="Times New Roman" w:hAnsi="Times New Roman" w:cs="Times New Roman"/>
        </w:rPr>
        <w:t xml:space="preserve"> background</w:t>
      </w:r>
      <w:r w:rsidR="00F73FA2" w:rsidRPr="00C2418A">
        <w:rPr>
          <w:rFonts w:ascii="Times New Roman" w:eastAsia="Times New Roman" w:hAnsi="Times New Roman" w:cs="Times New Roman"/>
        </w:rPr>
        <w:t xml:space="preserve"> characteristics</w:t>
      </w:r>
      <w:r w:rsidR="00D47223" w:rsidRPr="00C2418A">
        <w:rPr>
          <w:rFonts w:ascii="Times New Roman" w:eastAsia="Times New Roman" w:hAnsi="Times New Roman" w:cs="Times New Roman"/>
        </w:rPr>
        <w:t>.</w:t>
      </w:r>
      <w:r w:rsidR="00F73FA2" w:rsidRPr="00C2418A">
        <w:rPr>
          <w:rFonts w:ascii="Times New Roman" w:eastAsia="Times New Roman" w:hAnsi="Times New Roman" w:cs="Times New Roman"/>
        </w:rPr>
        <w:t xml:space="preserve"> </w:t>
      </w:r>
      <w:r w:rsidR="00D47223" w:rsidRPr="00C2418A">
        <w:rPr>
          <w:rFonts w:ascii="Times New Roman" w:eastAsia="Times New Roman" w:hAnsi="Times New Roman" w:cs="Times New Roman"/>
        </w:rPr>
        <w:t xml:space="preserve"> </w:t>
      </w:r>
      <w:r w:rsidR="00710B99" w:rsidRPr="00C2418A">
        <w:rPr>
          <w:rFonts w:ascii="Times New Roman" w:eastAsia="Times New Roman" w:hAnsi="Times New Roman" w:cs="Times New Roman"/>
        </w:rPr>
        <w:t xml:space="preserve">Because of this, administrators and educators are encouraged to work with graduation coaches, college counselors, and other faculty to better understand how a student’s background is likely to influence their </w:t>
      </w:r>
      <w:r w:rsidR="00F54DED" w:rsidRPr="00C2418A">
        <w:rPr>
          <w:rFonts w:ascii="Times New Roman" w:eastAsia="Times New Roman" w:hAnsi="Times New Roman" w:cs="Times New Roman"/>
        </w:rPr>
        <w:t>persistence in higher education</w:t>
      </w:r>
      <w:r w:rsidR="00710B99" w:rsidRPr="00C2418A">
        <w:rPr>
          <w:rFonts w:ascii="Times New Roman" w:eastAsia="Times New Roman" w:hAnsi="Times New Roman" w:cs="Times New Roman"/>
        </w:rPr>
        <w:t xml:space="preserve">. </w:t>
      </w:r>
    </w:p>
    <w:p w14:paraId="18175695" w14:textId="7170C906" w:rsidR="003B0543" w:rsidRPr="00C2418A" w:rsidRDefault="003B0543" w:rsidP="001F450A">
      <w:pPr>
        <w:spacing w:line="480" w:lineRule="auto"/>
        <w:rPr>
          <w:rFonts w:ascii="Times New Roman" w:hAnsi="Times New Roman" w:cs="Times New Roman"/>
        </w:rPr>
      </w:pPr>
      <w:r w:rsidRPr="00C2418A">
        <w:rPr>
          <w:rFonts w:ascii="Times New Roman" w:eastAsia="Times New Roman" w:hAnsi="Times New Roman" w:cs="Times New Roman"/>
        </w:rPr>
        <w:tab/>
        <w:t xml:space="preserve">Returning again to the current discussion, implications may include developing an introductory transition course to educate students on the value of a college education, encourage students to explore majors and find an area of study they truly enjoy, and emphasize that the goal of college is to learn, rather than simply to earn high grades or get a good job. </w:t>
      </w:r>
    </w:p>
    <w:p w14:paraId="463C20A2" w14:textId="0BBCC531" w:rsidR="00FF687A" w:rsidRPr="00C2418A" w:rsidRDefault="00FF687A" w:rsidP="001F450A">
      <w:pPr>
        <w:pStyle w:val="Heading2"/>
        <w:spacing w:before="0" w:line="480" w:lineRule="auto"/>
        <w:rPr>
          <w:rFonts w:ascii="Times New Roman" w:hAnsi="Times New Roman" w:cs="Times New Roman"/>
          <w:color w:val="auto"/>
          <w:sz w:val="28"/>
          <w:szCs w:val="28"/>
        </w:rPr>
      </w:pPr>
      <w:bookmarkStart w:id="108" w:name="_Toc261001143"/>
      <w:r w:rsidRPr="00C2418A">
        <w:rPr>
          <w:rFonts w:ascii="Times New Roman" w:hAnsi="Times New Roman" w:cs="Times New Roman"/>
          <w:color w:val="auto"/>
          <w:sz w:val="28"/>
          <w:szCs w:val="28"/>
        </w:rPr>
        <w:t>Conclusions</w:t>
      </w:r>
      <w:bookmarkEnd w:id="108"/>
    </w:p>
    <w:p w14:paraId="31F06276" w14:textId="018A456D" w:rsidR="00745AF5" w:rsidRPr="00C2418A" w:rsidRDefault="00745AF5" w:rsidP="001F450A">
      <w:pPr>
        <w:spacing w:line="480" w:lineRule="auto"/>
        <w:rPr>
          <w:rFonts w:ascii="Times New Roman" w:hAnsi="Times New Roman" w:cs="Times New Roman"/>
        </w:rPr>
      </w:pPr>
      <w:r w:rsidRPr="00C2418A">
        <w:rPr>
          <w:rFonts w:ascii="Times New Roman" w:hAnsi="Times New Roman" w:cs="Times New Roman"/>
        </w:rPr>
        <w:tab/>
      </w:r>
      <w:r w:rsidR="001A45FE" w:rsidRPr="00C2418A">
        <w:rPr>
          <w:rFonts w:ascii="Times New Roman" w:hAnsi="Times New Roman" w:cs="Times New Roman"/>
        </w:rPr>
        <w:t xml:space="preserve">Taken together, these implications represent </w:t>
      </w:r>
      <w:r w:rsidR="005324A2" w:rsidRPr="00C2418A">
        <w:rPr>
          <w:rFonts w:ascii="Times New Roman" w:hAnsi="Times New Roman" w:cs="Times New Roman"/>
        </w:rPr>
        <w:t xml:space="preserve">one of the most important tenants that can be derived from the </w:t>
      </w:r>
      <w:r w:rsidR="00646982" w:rsidRPr="00C2418A">
        <w:rPr>
          <w:rFonts w:ascii="Times New Roman" w:hAnsi="Times New Roman" w:cs="Times New Roman"/>
        </w:rPr>
        <w:t>current results. Put simply</w:t>
      </w:r>
      <w:r w:rsidR="000B7286" w:rsidRPr="00C2418A">
        <w:rPr>
          <w:rFonts w:ascii="Times New Roman" w:hAnsi="Times New Roman" w:cs="Times New Roman"/>
        </w:rPr>
        <w:t xml:space="preserve">, </w:t>
      </w:r>
      <w:r w:rsidR="00646982" w:rsidRPr="00C2418A">
        <w:rPr>
          <w:rFonts w:ascii="Times New Roman" w:hAnsi="Times New Roman" w:cs="Times New Roman"/>
        </w:rPr>
        <w:t>student retention is</w:t>
      </w:r>
      <w:r w:rsidR="000B7286" w:rsidRPr="00C2418A">
        <w:rPr>
          <w:rFonts w:ascii="Times New Roman" w:hAnsi="Times New Roman" w:cs="Times New Roman"/>
        </w:rPr>
        <w:t xml:space="preserve"> not simple. Rather, it is</w:t>
      </w:r>
      <w:r w:rsidR="00646982" w:rsidRPr="00C2418A">
        <w:rPr>
          <w:rFonts w:ascii="Times New Roman" w:hAnsi="Times New Roman" w:cs="Times New Roman"/>
        </w:rPr>
        <w:t xml:space="preserve"> an incredibly diverse and dynamic process.  </w:t>
      </w:r>
      <w:r w:rsidR="00FF687A" w:rsidRPr="00C2418A">
        <w:rPr>
          <w:rFonts w:ascii="Times New Roman" w:hAnsi="Times New Roman" w:cs="Times New Roman"/>
        </w:rPr>
        <w:t xml:space="preserve">What used to be considered a shortcoming in academic qualifications is now being treated as a complicated dance between psychological, academic, and financial considerations. And because of this, remedying the student retention </w:t>
      </w:r>
      <w:r w:rsidR="008C09B5" w:rsidRPr="00C2418A">
        <w:rPr>
          <w:rFonts w:ascii="Times New Roman" w:hAnsi="Times New Roman" w:cs="Times New Roman"/>
        </w:rPr>
        <w:t xml:space="preserve">issue </w:t>
      </w:r>
      <w:r w:rsidR="00FF687A" w:rsidRPr="00C2418A">
        <w:rPr>
          <w:rFonts w:ascii="Times New Roman" w:hAnsi="Times New Roman" w:cs="Times New Roman"/>
        </w:rPr>
        <w:t xml:space="preserve">is far more complicated than simply addressing one of these areas. </w:t>
      </w:r>
      <w:r w:rsidR="002D4E36" w:rsidRPr="00C2418A">
        <w:rPr>
          <w:rFonts w:ascii="Times New Roman" w:hAnsi="Times New Roman" w:cs="Times New Roman"/>
        </w:rPr>
        <w:t>The current dissertation serves to present another helpful tool i</w:t>
      </w:r>
      <w:r w:rsidR="00D1277B" w:rsidRPr="00C2418A">
        <w:rPr>
          <w:rFonts w:ascii="Times New Roman" w:hAnsi="Times New Roman" w:cs="Times New Roman"/>
        </w:rPr>
        <w:t>n solving this complex puzzle, yet also open</w:t>
      </w:r>
      <w:r w:rsidR="008C09B5" w:rsidRPr="00C2418A">
        <w:rPr>
          <w:rFonts w:ascii="Times New Roman" w:hAnsi="Times New Roman" w:cs="Times New Roman"/>
        </w:rPr>
        <w:t>s</w:t>
      </w:r>
      <w:r w:rsidR="00D1277B" w:rsidRPr="00C2418A">
        <w:rPr>
          <w:rFonts w:ascii="Times New Roman" w:hAnsi="Times New Roman" w:cs="Times New Roman"/>
        </w:rPr>
        <w:t xml:space="preserve"> doors to a number of future research questions.</w:t>
      </w:r>
    </w:p>
    <w:p w14:paraId="082FC544" w14:textId="513880CE" w:rsidR="00D1277B" w:rsidRPr="00C2418A" w:rsidRDefault="00D1277B" w:rsidP="001F450A">
      <w:pPr>
        <w:spacing w:line="480" w:lineRule="auto"/>
        <w:rPr>
          <w:rFonts w:ascii="Times New Roman" w:hAnsi="Times New Roman" w:cs="Times New Roman"/>
        </w:rPr>
      </w:pPr>
      <w:r w:rsidRPr="00C2418A">
        <w:rPr>
          <w:rFonts w:ascii="Times New Roman" w:hAnsi="Times New Roman" w:cs="Times New Roman"/>
        </w:rPr>
        <w:tab/>
      </w:r>
      <w:r w:rsidR="00047AEC" w:rsidRPr="00C2418A">
        <w:rPr>
          <w:rFonts w:ascii="Times New Roman" w:hAnsi="Times New Roman" w:cs="Times New Roman"/>
        </w:rPr>
        <w:t xml:space="preserve">Chief amongst these questions is the greater understanding of </w:t>
      </w:r>
      <w:r w:rsidR="006F6C4B" w:rsidRPr="00C2418A">
        <w:rPr>
          <w:rFonts w:ascii="Times New Roman" w:hAnsi="Times New Roman" w:cs="Times New Roman"/>
        </w:rPr>
        <w:t>how student and school level variables interact to predict retention. Although the current research findings suggest that financial variables play an important role at both levels, continuing research should be conducted to better understand the nature of this dynamic. For example, how do the greater finan</w:t>
      </w:r>
      <w:r w:rsidR="00B82864" w:rsidRPr="00C2418A">
        <w:rPr>
          <w:rFonts w:ascii="Times New Roman" w:hAnsi="Times New Roman" w:cs="Times New Roman"/>
        </w:rPr>
        <w:t>cial concerns felt by students influence their priorities in college? Or how can the influence of goal commitment and major exploration interact with the cost</w:t>
      </w:r>
      <w:r w:rsidR="001D281B" w:rsidRPr="00C2418A">
        <w:rPr>
          <w:rFonts w:ascii="Times New Roman" w:hAnsi="Times New Roman" w:cs="Times New Roman"/>
        </w:rPr>
        <w:t>-</w:t>
      </w:r>
      <w:r w:rsidR="00B82864" w:rsidRPr="00C2418A">
        <w:rPr>
          <w:rFonts w:ascii="Times New Roman" w:hAnsi="Times New Roman" w:cs="Times New Roman"/>
        </w:rPr>
        <w:t xml:space="preserve"> benefit analysis employed by students when determining whether to return to college?</w:t>
      </w:r>
    </w:p>
    <w:p w14:paraId="374B0472" w14:textId="0F52D114" w:rsidR="00B82864" w:rsidRPr="00C2418A" w:rsidRDefault="00634BB3" w:rsidP="001F450A">
      <w:pPr>
        <w:spacing w:line="480" w:lineRule="auto"/>
        <w:rPr>
          <w:rFonts w:ascii="Times New Roman" w:hAnsi="Times New Roman" w:cs="Times New Roman"/>
        </w:rPr>
      </w:pPr>
      <w:r w:rsidRPr="00C2418A">
        <w:rPr>
          <w:rFonts w:ascii="Times New Roman" w:hAnsi="Times New Roman" w:cs="Times New Roman"/>
        </w:rPr>
        <w:tab/>
      </w:r>
      <w:r w:rsidR="00C26566" w:rsidRPr="00C2418A">
        <w:rPr>
          <w:rFonts w:ascii="Times New Roman" w:hAnsi="Times New Roman" w:cs="Times New Roman"/>
        </w:rPr>
        <w:t xml:space="preserve">Other questions </w:t>
      </w:r>
      <w:r w:rsidR="003412A1" w:rsidRPr="00C2418A">
        <w:rPr>
          <w:rFonts w:ascii="Times New Roman" w:hAnsi="Times New Roman" w:cs="Times New Roman"/>
        </w:rPr>
        <w:t xml:space="preserve">may include examining how </w:t>
      </w:r>
      <w:r w:rsidR="00BE131B" w:rsidRPr="00C2418A">
        <w:rPr>
          <w:rFonts w:ascii="Times New Roman" w:hAnsi="Times New Roman" w:cs="Times New Roman"/>
        </w:rPr>
        <w:t xml:space="preserve">the current findings replicate in other arenas of higher education. For example, although factors such as </w:t>
      </w:r>
      <w:r w:rsidR="0045618F" w:rsidRPr="00C2418A">
        <w:rPr>
          <w:rFonts w:ascii="Times New Roman" w:hAnsi="Times New Roman" w:cs="Times New Roman"/>
        </w:rPr>
        <w:t xml:space="preserve">alumni ties did show a significant improvement in model fit (see Table 21), it would be </w:t>
      </w:r>
      <w:r w:rsidR="00FB6B8B" w:rsidRPr="00C2418A">
        <w:rPr>
          <w:rFonts w:ascii="Times New Roman" w:hAnsi="Times New Roman" w:cs="Times New Roman"/>
        </w:rPr>
        <w:t>interesting</w:t>
      </w:r>
      <w:r w:rsidR="001D281B" w:rsidRPr="00C2418A">
        <w:rPr>
          <w:rFonts w:ascii="Times New Roman" w:hAnsi="Times New Roman" w:cs="Times New Roman"/>
        </w:rPr>
        <w:t xml:space="preserve"> </w:t>
      </w:r>
      <w:r w:rsidR="0045618F" w:rsidRPr="00C2418A">
        <w:rPr>
          <w:rFonts w:ascii="Times New Roman" w:hAnsi="Times New Roman" w:cs="Times New Roman"/>
        </w:rPr>
        <w:t xml:space="preserve">to see if this influence continues across community colleges. </w:t>
      </w:r>
      <w:r w:rsidR="00350D30" w:rsidRPr="00C2418A">
        <w:rPr>
          <w:rFonts w:ascii="Times New Roman" w:hAnsi="Times New Roman" w:cs="Times New Roman"/>
        </w:rPr>
        <w:t xml:space="preserve">More specifically, because alumni ties are likely to foster a sense of belonging and pride in the university (a form of </w:t>
      </w:r>
      <w:r w:rsidR="00643487" w:rsidRPr="00C2418A">
        <w:rPr>
          <w:rFonts w:ascii="Times New Roman" w:hAnsi="Times New Roman" w:cs="Times New Roman"/>
        </w:rPr>
        <w:t>social integration</w:t>
      </w:r>
      <w:r w:rsidR="00350D30" w:rsidRPr="00C2418A">
        <w:rPr>
          <w:rFonts w:ascii="Times New Roman" w:hAnsi="Times New Roman" w:cs="Times New Roman"/>
        </w:rPr>
        <w:t>), and results have shown this sense of belonging to be less influential in predicting retention at community and commuter colleges</w:t>
      </w:r>
      <w:r w:rsidR="00643487" w:rsidRPr="00C2418A">
        <w:rPr>
          <w:rFonts w:ascii="Times New Roman" w:hAnsi="Times New Roman" w:cs="Times New Roman"/>
        </w:rPr>
        <w:t xml:space="preserve"> (Bers &amp; Smith</w:t>
      </w:r>
      <w:r w:rsidR="00350D30" w:rsidRPr="00C2418A">
        <w:rPr>
          <w:rFonts w:ascii="Times New Roman" w:hAnsi="Times New Roman" w:cs="Times New Roman"/>
        </w:rPr>
        <w:t>,</w:t>
      </w:r>
      <w:r w:rsidR="00643487" w:rsidRPr="00C2418A">
        <w:rPr>
          <w:rFonts w:ascii="Times New Roman" w:hAnsi="Times New Roman" w:cs="Times New Roman"/>
        </w:rPr>
        <w:t xml:space="preserve"> 1991</w:t>
      </w:r>
      <w:r w:rsidR="00561877" w:rsidRPr="00C2418A">
        <w:rPr>
          <w:rFonts w:ascii="Times New Roman" w:hAnsi="Times New Roman" w:cs="Times New Roman"/>
        </w:rPr>
        <w:t>; Straus &amp; Volkwein, 2004)</w:t>
      </w:r>
      <w:r w:rsidR="001D281B" w:rsidRPr="00C2418A">
        <w:rPr>
          <w:rFonts w:ascii="Times New Roman" w:hAnsi="Times New Roman" w:cs="Times New Roman"/>
        </w:rPr>
        <w:t>,</w:t>
      </w:r>
      <w:r w:rsidR="00350D30" w:rsidRPr="00C2418A">
        <w:rPr>
          <w:rFonts w:ascii="Times New Roman" w:hAnsi="Times New Roman" w:cs="Times New Roman"/>
        </w:rPr>
        <w:t xml:space="preserve"> then it would be of value to investigate whether </w:t>
      </w:r>
      <w:r w:rsidR="0051513B" w:rsidRPr="00C2418A">
        <w:rPr>
          <w:rFonts w:ascii="Times New Roman" w:hAnsi="Times New Roman" w:cs="Times New Roman"/>
        </w:rPr>
        <w:t xml:space="preserve">these findings are strictly applicable to the current environment. </w:t>
      </w:r>
    </w:p>
    <w:p w14:paraId="589F423C" w14:textId="70BCE351" w:rsidR="00643487" w:rsidRPr="00C2418A" w:rsidRDefault="00643487" w:rsidP="001F450A">
      <w:pPr>
        <w:spacing w:line="480" w:lineRule="auto"/>
        <w:rPr>
          <w:rFonts w:ascii="Times New Roman" w:hAnsi="Times New Roman" w:cs="Times New Roman"/>
        </w:rPr>
      </w:pPr>
      <w:r w:rsidRPr="00C2418A">
        <w:rPr>
          <w:rFonts w:ascii="Times New Roman" w:hAnsi="Times New Roman" w:cs="Times New Roman"/>
        </w:rPr>
        <w:tab/>
      </w:r>
    </w:p>
    <w:p w14:paraId="11B055E6" w14:textId="0E9A8267" w:rsidR="00F638E7" w:rsidRPr="00C2418A" w:rsidRDefault="00F638E7" w:rsidP="001F450A">
      <w:pPr>
        <w:spacing w:line="480" w:lineRule="auto"/>
        <w:rPr>
          <w:rFonts w:ascii="Times New Roman" w:eastAsiaTheme="majorEastAsia" w:hAnsi="Times New Roman" w:cs="Times New Roman"/>
          <w:b/>
          <w:bCs/>
          <w:sz w:val="32"/>
          <w:szCs w:val="32"/>
        </w:rPr>
      </w:pPr>
    </w:p>
    <w:p w14:paraId="464C9205" w14:textId="29B5E615" w:rsidR="0099671C" w:rsidRPr="00C2418A" w:rsidRDefault="0099671C" w:rsidP="001F450A">
      <w:pPr>
        <w:spacing w:line="480" w:lineRule="auto"/>
        <w:rPr>
          <w:rFonts w:ascii="Times New Roman" w:eastAsiaTheme="majorEastAsia" w:hAnsi="Times New Roman" w:cs="Times New Roman"/>
          <w:b/>
          <w:bCs/>
          <w:sz w:val="32"/>
          <w:szCs w:val="32"/>
        </w:rPr>
      </w:pPr>
    </w:p>
    <w:p w14:paraId="5EBE36DF" w14:textId="42486D06" w:rsidR="00BB3E2B" w:rsidRPr="00C2418A" w:rsidRDefault="00EE6A74" w:rsidP="001F450A">
      <w:pPr>
        <w:pStyle w:val="Heading1"/>
        <w:spacing w:before="0"/>
        <w:jc w:val="center"/>
        <w:rPr>
          <w:rFonts w:ascii="Times New Roman" w:hAnsi="Times New Roman" w:cs="Times New Roman"/>
          <w:color w:val="auto"/>
        </w:rPr>
      </w:pPr>
      <w:r>
        <w:rPr>
          <w:rFonts w:ascii="Times New Roman" w:hAnsi="Times New Roman" w:cs="Times New Roman"/>
          <w:color w:val="auto"/>
        </w:rPr>
        <w:br w:type="page"/>
      </w:r>
      <w:bookmarkStart w:id="109" w:name="_Toc261001144"/>
      <w:r w:rsidR="00F63222" w:rsidRPr="00C2418A">
        <w:rPr>
          <w:rFonts w:ascii="Times New Roman" w:hAnsi="Times New Roman" w:cs="Times New Roman"/>
          <w:color w:val="auto"/>
        </w:rPr>
        <w:t>REFERENCES</w:t>
      </w:r>
      <w:bookmarkEnd w:id="109"/>
    </w:p>
    <w:p w14:paraId="05EFF99F" w14:textId="77777777" w:rsidR="00667BF4" w:rsidRPr="00C2418A" w:rsidRDefault="00667BF4" w:rsidP="001F450A">
      <w:pPr>
        <w:rPr>
          <w:rFonts w:ascii="Times New Roman" w:hAnsi="Times New Roman" w:cs="Times New Roman"/>
        </w:rPr>
      </w:pPr>
    </w:p>
    <w:p w14:paraId="5AFB610A" w14:textId="792248DF" w:rsidR="00EC4C08" w:rsidRPr="00C2418A" w:rsidRDefault="00EC4C08" w:rsidP="001F450A">
      <w:pPr>
        <w:rPr>
          <w:rFonts w:ascii="Times New Roman" w:hAnsi="Times New Roman" w:cs="Times New Roman"/>
        </w:rPr>
      </w:pPr>
      <w:r w:rsidRPr="00C2418A">
        <w:rPr>
          <w:rFonts w:ascii="Times New Roman" w:hAnsi="Times New Roman" w:cs="Times New Roman"/>
        </w:rPr>
        <w:t xml:space="preserve">Abbot, M. L., &amp; Joireman, J. (2001). </w:t>
      </w:r>
      <w:r w:rsidR="00C86EB0" w:rsidRPr="00C2418A">
        <w:rPr>
          <w:rFonts w:ascii="Times New Roman" w:hAnsi="Times New Roman" w:cs="Times New Roman"/>
        </w:rPr>
        <w:t xml:space="preserve">The relationships among achievement, low </w:t>
      </w:r>
      <w:r w:rsidR="00E56CE4" w:rsidRPr="00C2418A">
        <w:rPr>
          <w:rFonts w:ascii="Times New Roman" w:hAnsi="Times New Roman" w:cs="Times New Roman"/>
        </w:rPr>
        <w:tab/>
      </w:r>
      <w:r w:rsidR="00C86EB0" w:rsidRPr="00C2418A">
        <w:rPr>
          <w:rFonts w:ascii="Times New Roman" w:hAnsi="Times New Roman" w:cs="Times New Roman"/>
        </w:rPr>
        <w:t>income, and ethnicity across six groups of Washington state students.</w:t>
      </w:r>
      <w:r w:rsidR="00465592" w:rsidRPr="00C2418A">
        <w:rPr>
          <w:rFonts w:ascii="Times New Roman" w:hAnsi="Times New Roman" w:cs="Times New Roman"/>
        </w:rPr>
        <w:t xml:space="preserve"> </w:t>
      </w:r>
      <w:r w:rsidR="00E56CE4" w:rsidRPr="00C2418A">
        <w:rPr>
          <w:rFonts w:ascii="Times New Roman" w:hAnsi="Times New Roman" w:cs="Times New Roman"/>
        </w:rPr>
        <w:tab/>
      </w:r>
      <w:r w:rsidR="00465592" w:rsidRPr="00C2418A">
        <w:rPr>
          <w:rFonts w:ascii="Times New Roman" w:hAnsi="Times New Roman" w:cs="Times New Roman"/>
          <w:i/>
        </w:rPr>
        <w:t>Washington School Research Center (Technical Report No. 1)</w:t>
      </w:r>
      <w:r w:rsidR="00804A91" w:rsidRPr="00C2418A">
        <w:rPr>
          <w:rFonts w:ascii="Times New Roman" w:hAnsi="Times New Roman" w:cs="Times New Roman"/>
          <w:i/>
        </w:rPr>
        <w:t>.</w:t>
      </w:r>
      <w:r w:rsidR="00804A91" w:rsidRPr="00C2418A">
        <w:rPr>
          <w:rFonts w:ascii="Times New Roman" w:hAnsi="Times New Roman" w:cs="Times New Roman"/>
        </w:rPr>
        <w:t xml:space="preserve"> </w:t>
      </w:r>
      <w:r w:rsidR="00E56CE4" w:rsidRPr="00C2418A">
        <w:rPr>
          <w:rFonts w:ascii="Times New Roman" w:hAnsi="Times New Roman" w:cs="Times New Roman"/>
        </w:rPr>
        <w:t xml:space="preserve">Seattle WA: </w:t>
      </w:r>
      <w:r w:rsidR="00E56CE4" w:rsidRPr="00C2418A">
        <w:rPr>
          <w:rFonts w:ascii="Times New Roman" w:hAnsi="Times New Roman" w:cs="Times New Roman"/>
        </w:rPr>
        <w:tab/>
        <w:t>Seattle Pacific University, Washington School Research Center.</w:t>
      </w:r>
    </w:p>
    <w:p w14:paraId="29540C3C" w14:textId="77777777" w:rsidR="000E0A81" w:rsidRPr="00C2418A" w:rsidRDefault="000E0A81" w:rsidP="001F450A">
      <w:pPr>
        <w:rPr>
          <w:rFonts w:ascii="Times New Roman" w:hAnsi="Times New Roman" w:cs="Times New Roman"/>
        </w:rPr>
      </w:pPr>
    </w:p>
    <w:p w14:paraId="5294F3A6" w14:textId="37541AD8" w:rsidR="005156F0" w:rsidRPr="00C2418A" w:rsidRDefault="000E0A81" w:rsidP="001F450A">
      <w:pPr>
        <w:rPr>
          <w:rFonts w:ascii="Times New Roman" w:eastAsia="Times New Roman" w:hAnsi="Times New Roman" w:cs="Times New Roman"/>
        </w:rPr>
      </w:pPr>
      <w:r w:rsidRPr="00C2418A">
        <w:rPr>
          <w:rFonts w:ascii="Times New Roman" w:hAnsi="Times New Roman" w:cs="Times New Roman"/>
        </w:rPr>
        <w:t>ACT. (2011). The condition of college and career readiness</w:t>
      </w:r>
      <w:r w:rsidR="005156F0" w:rsidRPr="00C2418A">
        <w:rPr>
          <w:rFonts w:ascii="Times New Roman" w:hAnsi="Times New Roman" w:cs="Times New Roman"/>
        </w:rPr>
        <w:t xml:space="preserve">. Retrieved from: </w:t>
      </w:r>
      <w:r w:rsidR="005156F0" w:rsidRPr="00C2418A">
        <w:rPr>
          <w:rFonts w:ascii="Times New Roman" w:hAnsi="Times New Roman" w:cs="Times New Roman"/>
        </w:rPr>
        <w:tab/>
      </w:r>
      <w:r w:rsidR="005156F0" w:rsidRPr="00C2418A">
        <w:rPr>
          <w:rFonts w:ascii="Times New Roman" w:eastAsia="Times New Roman" w:hAnsi="Times New Roman" w:cs="Times New Roman"/>
          <w:iCs/>
        </w:rPr>
        <w:t>https://www.</w:t>
      </w:r>
      <w:r w:rsidR="005156F0" w:rsidRPr="00C2418A">
        <w:rPr>
          <w:rFonts w:ascii="Times New Roman" w:eastAsia="Times New Roman" w:hAnsi="Times New Roman" w:cs="Times New Roman"/>
          <w:bCs/>
          <w:iCs/>
        </w:rPr>
        <w:t>act</w:t>
      </w:r>
      <w:r w:rsidR="005156F0" w:rsidRPr="00C2418A">
        <w:rPr>
          <w:rFonts w:ascii="Times New Roman" w:eastAsia="Times New Roman" w:hAnsi="Times New Roman" w:cs="Times New Roman"/>
          <w:iCs/>
        </w:rPr>
        <w:t>.org/research/policymakers/cccr11/</w:t>
      </w:r>
      <w:r w:rsidR="005156F0" w:rsidRPr="00C2418A">
        <w:rPr>
          <w:rFonts w:ascii="Times New Roman" w:eastAsia="Times New Roman" w:hAnsi="Times New Roman" w:cs="Times New Roman"/>
          <w:bCs/>
          <w:iCs/>
        </w:rPr>
        <w:t>readiness</w:t>
      </w:r>
      <w:r w:rsidR="005156F0" w:rsidRPr="00C2418A">
        <w:rPr>
          <w:rFonts w:ascii="Times New Roman" w:eastAsia="Times New Roman" w:hAnsi="Times New Roman" w:cs="Times New Roman"/>
          <w:iCs/>
        </w:rPr>
        <w:t>1.html</w:t>
      </w:r>
      <w:r w:rsidR="005156F0" w:rsidRPr="00C2418A">
        <w:rPr>
          <w:rFonts w:ascii="Times New Roman" w:eastAsia="Times New Roman" w:hAnsi="Times New Roman" w:cs="Times New Roman"/>
        </w:rPr>
        <w:t>‎</w:t>
      </w:r>
    </w:p>
    <w:p w14:paraId="70A5313C" w14:textId="77777777" w:rsidR="0023051E" w:rsidRPr="00C2418A" w:rsidRDefault="0023051E" w:rsidP="001F450A">
      <w:pPr>
        <w:rPr>
          <w:rFonts w:ascii="Times New Roman" w:hAnsi="Times New Roman" w:cs="Times New Roman"/>
        </w:rPr>
      </w:pPr>
    </w:p>
    <w:p w14:paraId="002479DA" w14:textId="30D1358E" w:rsidR="0023051E" w:rsidRPr="00C2418A" w:rsidRDefault="0023051E" w:rsidP="001F450A">
      <w:pPr>
        <w:rPr>
          <w:rFonts w:ascii="Times New Roman" w:hAnsi="Times New Roman" w:cs="Times New Roman"/>
        </w:rPr>
      </w:pPr>
      <w:r w:rsidRPr="00C2418A">
        <w:rPr>
          <w:rFonts w:ascii="Times New Roman" w:hAnsi="Times New Roman" w:cs="Times New Roman"/>
        </w:rPr>
        <w:t>Adelman, C. (2004). Principal indicators of student academ</w:t>
      </w:r>
      <w:r w:rsidR="00051AB8" w:rsidRPr="00C2418A">
        <w:rPr>
          <w:rFonts w:ascii="Times New Roman" w:hAnsi="Times New Roman" w:cs="Times New Roman"/>
        </w:rPr>
        <w:t>ic histories in post-</w:t>
      </w:r>
      <w:r w:rsidR="00051AB8" w:rsidRPr="00C2418A">
        <w:rPr>
          <w:rFonts w:ascii="Times New Roman" w:hAnsi="Times New Roman" w:cs="Times New Roman"/>
        </w:rPr>
        <w:tab/>
        <w:t xml:space="preserve">secondary </w:t>
      </w:r>
      <w:r w:rsidRPr="00C2418A">
        <w:rPr>
          <w:rFonts w:ascii="Times New Roman" w:hAnsi="Times New Roman" w:cs="Times New Roman"/>
        </w:rPr>
        <w:t>education. 1972-2000. Washington, DC: U.S. Depa</w:t>
      </w:r>
      <w:r w:rsidR="00051AB8" w:rsidRPr="00C2418A">
        <w:rPr>
          <w:rFonts w:ascii="Times New Roman" w:hAnsi="Times New Roman" w:cs="Times New Roman"/>
        </w:rPr>
        <w:t xml:space="preserve">rtment of </w:t>
      </w:r>
      <w:r w:rsidR="00051AB8" w:rsidRPr="00C2418A">
        <w:rPr>
          <w:rFonts w:ascii="Times New Roman" w:hAnsi="Times New Roman" w:cs="Times New Roman"/>
        </w:rPr>
        <w:tab/>
        <w:t xml:space="preserve">Education, Institute </w:t>
      </w:r>
      <w:r w:rsidRPr="00C2418A">
        <w:rPr>
          <w:rFonts w:ascii="Times New Roman" w:hAnsi="Times New Roman" w:cs="Times New Roman"/>
        </w:rPr>
        <w:t>of Education Sciences.</w:t>
      </w:r>
    </w:p>
    <w:p w14:paraId="424BF61C" w14:textId="77777777" w:rsidR="00BB3E2B" w:rsidRPr="00C2418A" w:rsidRDefault="00BB3E2B" w:rsidP="001F450A">
      <w:pPr>
        <w:rPr>
          <w:rFonts w:ascii="Times New Roman" w:hAnsi="Times New Roman" w:cs="Times New Roman"/>
        </w:rPr>
      </w:pPr>
    </w:p>
    <w:p w14:paraId="772D55A1" w14:textId="288CB785" w:rsidR="00BB3E2B" w:rsidRPr="00C2418A" w:rsidRDefault="00BB3E2B" w:rsidP="001F450A">
      <w:pPr>
        <w:rPr>
          <w:rFonts w:ascii="Times New Roman" w:hAnsi="Times New Roman" w:cs="Times New Roman"/>
        </w:rPr>
      </w:pPr>
      <w:r w:rsidRPr="00C2418A">
        <w:rPr>
          <w:rFonts w:ascii="Times New Roman" w:hAnsi="Times New Roman" w:cs="Times New Roman"/>
        </w:rPr>
        <w:t xml:space="preserve">Aldenderfer, M. S., &amp; Blashfield, R. K., (1984). </w:t>
      </w:r>
      <w:r w:rsidRPr="00C2418A">
        <w:rPr>
          <w:rFonts w:ascii="Times New Roman" w:hAnsi="Times New Roman" w:cs="Times New Roman"/>
          <w:i/>
        </w:rPr>
        <w:t>Cluster Ana</w:t>
      </w:r>
      <w:r w:rsidR="00051AB8" w:rsidRPr="00C2418A">
        <w:rPr>
          <w:rFonts w:ascii="Times New Roman" w:hAnsi="Times New Roman" w:cs="Times New Roman"/>
          <w:i/>
        </w:rPr>
        <w:t xml:space="preserve">lysis. Sage University </w:t>
      </w:r>
      <w:r w:rsidR="00051AB8" w:rsidRPr="00C2418A">
        <w:rPr>
          <w:rFonts w:ascii="Times New Roman" w:hAnsi="Times New Roman" w:cs="Times New Roman"/>
          <w:i/>
        </w:rPr>
        <w:tab/>
        <w:t xml:space="preserve">Paper </w:t>
      </w:r>
      <w:r w:rsidRPr="00C2418A">
        <w:rPr>
          <w:rFonts w:ascii="Times New Roman" w:hAnsi="Times New Roman" w:cs="Times New Roman"/>
          <w:i/>
        </w:rPr>
        <w:t>series on Quantitative Applications in the So</w:t>
      </w:r>
      <w:r w:rsidR="00051AB8" w:rsidRPr="00C2418A">
        <w:rPr>
          <w:rFonts w:ascii="Times New Roman" w:hAnsi="Times New Roman" w:cs="Times New Roman"/>
          <w:i/>
        </w:rPr>
        <w:t>cial Sciences,</w:t>
      </w:r>
      <w:r w:rsidR="00051AB8" w:rsidRPr="00C2418A">
        <w:rPr>
          <w:rFonts w:ascii="Times New Roman" w:hAnsi="Times New Roman" w:cs="Times New Roman"/>
        </w:rPr>
        <w:t xml:space="preserve"> 07-011, </w:t>
      </w:r>
      <w:r w:rsidR="00051AB8" w:rsidRPr="00C2418A">
        <w:rPr>
          <w:rFonts w:ascii="Times New Roman" w:hAnsi="Times New Roman" w:cs="Times New Roman"/>
        </w:rPr>
        <w:tab/>
        <w:t xml:space="preserve">Beverly </w:t>
      </w:r>
      <w:r w:rsidRPr="00C2418A">
        <w:rPr>
          <w:rFonts w:ascii="Times New Roman" w:hAnsi="Times New Roman" w:cs="Times New Roman"/>
        </w:rPr>
        <w:t xml:space="preserve">Hills, CA: Sage. </w:t>
      </w:r>
    </w:p>
    <w:p w14:paraId="722793B8" w14:textId="77777777" w:rsidR="00505C8A" w:rsidRPr="00C2418A" w:rsidRDefault="00505C8A" w:rsidP="001F450A">
      <w:pPr>
        <w:rPr>
          <w:rFonts w:ascii="Times New Roman" w:hAnsi="Times New Roman" w:cs="Times New Roman"/>
        </w:rPr>
      </w:pPr>
    </w:p>
    <w:p w14:paraId="213AE9F1" w14:textId="643A540B" w:rsidR="00BB3E2B" w:rsidRPr="00C2418A" w:rsidRDefault="00505C8A" w:rsidP="001F450A">
      <w:pPr>
        <w:rPr>
          <w:rFonts w:ascii="Times New Roman" w:hAnsi="Times New Roman" w:cs="Times New Roman"/>
        </w:rPr>
      </w:pPr>
      <w:r w:rsidRPr="00C2418A">
        <w:rPr>
          <w:rFonts w:ascii="Times New Roman" w:hAnsi="Times New Roman" w:cs="Times New Roman"/>
        </w:rPr>
        <w:t>Alt, M. N., &amp; Peter, K. (2002). Private schools: A brief</w:t>
      </w:r>
      <w:r w:rsidR="00051AB8" w:rsidRPr="00C2418A">
        <w:rPr>
          <w:rFonts w:ascii="Times New Roman" w:hAnsi="Times New Roman" w:cs="Times New Roman"/>
        </w:rPr>
        <w:t xml:space="preserve"> portrait </w:t>
      </w:r>
      <w:r w:rsidR="00051AB8" w:rsidRPr="00C2418A">
        <w:rPr>
          <w:rFonts w:ascii="Times New Roman" w:hAnsi="Times New Roman" w:cs="Times New Roman"/>
          <w:i/>
        </w:rPr>
        <w:t>(NCES No. 2002–</w:t>
      </w:r>
      <w:r w:rsidR="00051AB8" w:rsidRPr="00C2418A">
        <w:rPr>
          <w:rFonts w:ascii="Times New Roman" w:hAnsi="Times New Roman" w:cs="Times New Roman"/>
          <w:i/>
        </w:rPr>
        <w:tab/>
        <w:t>013).</w:t>
      </w:r>
      <w:r w:rsidR="00051AB8" w:rsidRPr="00C2418A">
        <w:rPr>
          <w:rFonts w:ascii="Times New Roman" w:hAnsi="Times New Roman" w:cs="Times New Roman"/>
        </w:rPr>
        <w:t xml:space="preserve"> </w:t>
      </w:r>
      <w:r w:rsidRPr="00C2418A">
        <w:rPr>
          <w:rFonts w:ascii="Times New Roman" w:hAnsi="Times New Roman" w:cs="Times New Roman"/>
        </w:rPr>
        <w:t>Washington, DC: U.S. Department of Education.</w:t>
      </w:r>
    </w:p>
    <w:p w14:paraId="186622B4" w14:textId="77777777" w:rsidR="000E0A81" w:rsidRPr="00C2418A" w:rsidRDefault="000E0A81" w:rsidP="001F450A">
      <w:pPr>
        <w:rPr>
          <w:rFonts w:ascii="Times New Roman" w:hAnsi="Times New Roman" w:cs="Times New Roman"/>
        </w:rPr>
      </w:pPr>
    </w:p>
    <w:p w14:paraId="214E231E" w14:textId="18FA469F" w:rsidR="000E0A81" w:rsidRPr="00C2418A" w:rsidRDefault="000E0A81" w:rsidP="001F450A">
      <w:pPr>
        <w:rPr>
          <w:rFonts w:ascii="Times New Roman" w:hAnsi="Times New Roman" w:cs="Times New Roman"/>
        </w:rPr>
      </w:pPr>
      <w:r w:rsidRPr="00C2418A">
        <w:rPr>
          <w:rFonts w:ascii="Times New Roman" w:hAnsi="Times New Roman" w:cs="Times New Roman"/>
        </w:rPr>
        <w:t>American Institutes for Research, (2010). Finishing the Fir</w:t>
      </w:r>
      <w:r w:rsidR="00051AB8" w:rsidRPr="00C2418A">
        <w:rPr>
          <w:rFonts w:ascii="Times New Roman" w:hAnsi="Times New Roman" w:cs="Times New Roman"/>
        </w:rPr>
        <w:t>st Lap: The cost of first-</w:t>
      </w:r>
      <w:r w:rsidR="00051AB8" w:rsidRPr="00C2418A">
        <w:rPr>
          <w:rFonts w:ascii="Times New Roman" w:hAnsi="Times New Roman" w:cs="Times New Roman"/>
        </w:rPr>
        <w:tab/>
        <w:t xml:space="preserve">year </w:t>
      </w:r>
      <w:r w:rsidRPr="00C2418A">
        <w:rPr>
          <w:rFonts w:ascii="Times New Roman" w:hAnsi="Times New Roman" w:cs="Times New Roman"/>
        </w:rPr>
        <w:t>student attrition in America’s four-year colleges and universities</w:t>
      </w:r>
      <w:r w:rsidR="00051AB8" w:rsidRPr="00C2418A">
        <w:rPr>
          <w:rFonts w:ascii="Times New Roman" w:hAnsi="Times New Roman" w:cs="Times New Roman"/>
        </w:rPr>
        <w:t xml:space="preserve">. </w:t>
      </w:r>
      <w:r w:rsidR="00051AB8" w:rsidRPr="00C2418A">
        <w:rPr>
          <w:rFonts w:ascii="Times New Roman" w:hAnsi="Times New Roman" w:cs="Times New Roman"/>
        </w:rPr>
        <w:tab/>
        <w:t xml:space="preserve">Retrieved </w:t>
      </w:r>
      <w:r w:rsidRPr="00C2418A">
        <w:rPr>
          <w:rFonts w:ascii="Times New Roman" w:hAnsi="Times New Roman" w:cs="Times New Roman"/>
        </w:rPr>
        <w:t xml:space="preserve">from: </w:t>
      </w:r>
      <w:hyperlink r:id="rId50" w:history="1">
        <w:r w:rsidR="005156F0" w:rsidRPr="00C2418A">
          <w:rPr>
            <w:rStyle w:val="Hyperlink"/>
            <w:rFonts w:ascii="Times New Roman" w:hAnsi="Times New Roman" w:cs="Times New Roman"/>
            <w:color w:val="auto"/>
            <w:u w:val="none"/>
          </w:rPr>
          <w:t>http://www.air.org/files/AIR_Schneider_Finishing_the_</w:t>
        </w:r>
      </w:hyperlink>
      <w:r w:rsidR="005156F0" w:rsidRPr="00C2418A">
        <w:rPr>
          <w:rFonts w:ascii="Times New Roman" w:hAnsi="Times New Roman" w:cs="Times New Roman"/>
        </w:rPr>
        <w:t xml:space="preserve"> </w:t>
      </w:r>
      <w:r w:rsidR="005156F0" w:rsidRPr="00C2418A">
        <w:rPr>
          <w:rFonts w:ascii="Times New Roman" w:hAnsi="Times New Roman" w:cs="Times New Roman"/>
        </w:rPr>
        <w:tab/>
      </w:r>
      <w:r w:rsidRPr="00C2418A">
        <w:rPr>
          <w:rFonts w:ascii="Times New Roman" w:hAnsi="Times New Roman" w:cs="Times New Roman"/>
        </w:rPr>
        <w:t>First_Lap_Oct101.pdf</w:t>
      </w:r>
      <w:r w:rsidR="00E01EB7" w:rsidRPr="00C2418A">
        <w:rPr>
          <w:rFonts w:ascii="Times New Roman" w:hAnsi="Times New Roman" w:cs="Times New Roman"/>
        </w:rPr>
        <w:t>.</w:t>
      </w:r>
    </w:p>
    <w:p w14:paraId="222B5685" w14:textId="77777777" w:rsidR="00505C8A" w:rsidRPr="00C2418A" w:rsidRDefault="00505C8A" w:rsidP="001F450A">
      <w:pPr>
        <w:rPr>
          <w:rFonts w:ascii="Times New Roman" w:hAnsi="Times New Roman" w:cs="Times New Roman"/>
        </w:rPr>
      </w:pPr>
    </w:p>
    <w:p w14:paraId="1C74CACE" w14:textId="7496AED7" w:rsidR="00E01EB7" w:rsidRPr="00C2418A" w:rsidRDefault="00E01EB7" w:rsidP="001F450A">
      <w:pPr>
        <w:rPr>
          <w:rFonts w:ascii="Times New Roman" w:hAnsi="Times New Roman" w:cs="Times New Roman"/>
        </w:rPr>
      </w:pPr>
      <w:r w:rsidRPr="00C2418A">
        <w:rPr>
          <w:rFonts w:ascii="Times New Roman" w:eastAsia="Times New Roman" w:hAnsi="Times New Roman" w:cs="Times New Roman"/>
        </w:rPr>
        <w:t>Anderson</w:t>
      </w:r>
      <w:r w:rsidR="000303F3" w:rsidRPr="00C2418A">
        <w:rPr>
          <w:rFonts w:ascii="Times New Roman" w:eastAsia="Times New Roman" w:hAnsi="Times New Roman" w:cs="Times New Roman"/>
        </w:rPr>
        <w:t>, J. R., &amp;</w:t>
      </w:r>
      <w:r w:rsidRPr="00C2418A">
        <w:rPr>
          <w:rFonts w:ascii="Times New Roman" w:eastAsia="Times New Roman" w:hAnsi="Times New Roman" w:cs="Times New Roman"/>
        </w:rPr>
        <w:t xml:space="preserve"> Reder, L. M. (1979). </w:t>
      </w:r>
      <w:r w:rsidRPr="00C2418A">
        <w:rPr>
          <w:rFonts w:ascii="Times New Roman" w:hAnsi="Times New Roman" w:cs="Times New Roman"/>
        </w:rPr>
        <w:t>An elaborative p</w:t>
      </w:r>
      <w:r w:rsidR="00051AB8" w:rsidRPr="00C2418A">
        <w:rPr>
          <w:rFonts w:ascii="Times New Roman" w:hAnsi="Times New Roman" w:cs="Times New Roman"/>
        </w:rPr>
        <w:t xml:space="preserve">rocessing explanation of </w:t>
      </w:r>
      <w:r w:rsidR="00051AB8" w:rsidRPr="00C2418A">
        <w:rPr>
          <w:rFonts w:ascii="Times New Roman" w:hAnsi="Times New Roman" w:cs="Times New Roman"/>
        </w:rPr>
        <w:tab/>
        <w:t xml:space="preserve">depth </w:t>
      </w:r>
      <w:r w:rsidRPr="00C2418A">
        <w:rPr>
          <w:rFonts w:ascii="Times New Roman" w:hAnsi="Times New Roman" w:cs="Times New Roman"/>
        </w:rPr>
        <w:t>of processing</w:t>
      </w:r>
      <w:r w:rsidRPr="00C2418A">
        <w:rPr>
          <w:rFonts w:ascii="Times New Roman" w:eastAsia="Times New Roman" w:hAnsi="Times New Roman" w:cs="Times New Roman"/>
        </w:rPr>
        <w:t xml:space="preserve">. In </w:t>
      </w:r>
      <w:r w:rsidRPr="00C2418A">
        <w:rPr>
          <w:rFonts w:ascii="Times New Roman" w:hAnsi="Times New Roman" w:cs="Times New Roman"/>
        </w:rPr>
        <w:t xml:space="preserve">L.S. Cermak, </w:t>
      </w:r>
      <w:r w:rsidR="00832143" w:rsidRPr="00C2418A">
        <w:rPr>
          <w:rFonts w:ascii="Times New Roman" w:hAnsi="Times New Roman" w:cs="Times New Roman"/>
        </w:rPr>
        <w:t xml:space="preserve">&amp; </w:t>
      </w:r>
      <w:r w:rsidRPr="00C2418A">
        <w:rPr>
          <w:rFonts w:ascii="Times New Roman" w:hAnsi="Times New Roman" w:cs="Times New Roman"/>
        </w:rPr>
        <w:t xml:space="preserve">F.I.M. Craik (Eds.), </w:t>
      </w:r>
      <w:r w:rsidRPr="00C2418A">
        <w:rPr>
          <w:rFonts w:ascii="Times New Roman" w:hAnsi="Times New Roman" w:cs="Times New Roman"/>
          <w:i/>
        </w:rPr>
        <w:t xml:space="preserve">Levels of </w:t>
      </w:r>
      <w:r w:rsidR="00051AB8" w:rsidRPr="00C2418A">
        <w:rPr>
          <w:rFonts w:ascii="Times New Roman" w:hAnsi="Times New Roman" w:cs="Times New Roman"/>
          <w:i/>
        </w:rPr>
        <w:tab/>
      </w:r>
      <w:r w:rsidR="000303F3" w:rsidRPr="00C2418A">
        <w:rPr>
          <w:rFonts w:ascii="Times New Roman" w:hAnsi="Times New Roman" w:cs="Times New Roman"/>
          <w:i/>
        </w:rPr>
        <w:t>P</w:t>
      </w:r>
      <w:r w:rsidRPr="00C2418A">
        <w:rPr>
          <w:rFonts w:ascii="Times New Roman" w:hAnsi="Times New Roman" w:cs="Times New Roman"/>
          <w:i/>
        </w:rPr>
        <w:t xml:space="preserve">rocessing in </w:t>
      </w:r>
      <w:r w:rsidR="000303F3" w:rsidRPr="00C2418A">
        <w:rPr>
          <w:rFonts w:ascii="Times New Roman" w:hAnsi="Times New Roman" w:cs="Times New Roman"/>
          <w:i/>
        </w:rPr>
        <w:t>H</w:t>
      </w:r>
      <w:r w:rsidRPr="00C2418A">
        <w:rPr>
          <w:rFonts w:ascii="Times New Roman" w:hAnsi="Times New Roman" w:cs="Times New Roman"/>
          <w:i/>
        </w:rPr>
        <w:t xml:space="preserve">uman </w:t>
      </w:r>
      <w:r w:rsidR="000303F3" w:rsidRPr="00C2418A">
        <w:rPr>
          <w:rFonts w:ascii="Times New Roman" w:hAnsi="Times New Roman" w:cs="Times New Roman"/>
          <w:i/>
        </w:rPr>
        <w:t>M</w:t>
      </w:r>
      <w:r w:rsidRPr="00C2418A">
        <w:rPr>
          <w:rFonts w:ascii="Times New Roman" w:hAnsi="Times New Roman" w:cs="Times New Roman"/>
          <w:i/>
        </w:rPr>
        <w:t>emory.</w:t>
      </w:r>
      <w:r w:rsidRPr="00C2418A">
        <w:rPr>
          <w:rFonts w:ascii="Times New Roman" w:hAnsi="Times New Roman" w:cs="Times New Roman"/>
        </w:rPr>
        <w:t xml:space="preserve"> Hillsdale, NJ: Erlbaum.</w:t>
      </w:r>
    </w:p>
    <w:p w14:paraId="4454047D" w14:textId="77777777" w:rsidR="00832143" w:rsidRPr="00C2418A" w:rsidRDefault="00832143" w:rsidP="001F450A">
      <w:pPr>
        <w:rPr>
          <w:rFonts w:ascii="Times New Roman" w:eastAsia="Times New Roman" w:hAnsi="Times New Roman" w:cs="Times New Roman"/>
        </w:rPr>
      </w:pPr>
    </w:p>
    <w:p w14:paraId="6C2D7E1E" w14:textId="25A0FA14" w:rsidR="00BB3E2B" w:rsidRPr="00C2418A" w:rsidRDefault="00BB3E2B" w:rsidP="001F450A">
      <w:pPr>
        <w:rPr>
          <w:rFonts w:ascii="Times New Roman" w:hAnsi="Times New Roman" w:cs="Times New Roman"/>
        </w:rPr>
      </w:pPr>
      <w:r w:rsidRPr="00C2418A">
        <w:rPr>
          <w:rFonts w:ascii="Times New Roman" w:hAnsi="Times New Roman" w:cs="Times New Roman"/>
        </w:rPr>
        <w:t>Archibald, R. B., &amp; Feldman, D. H. (2008). Explaining</w:t>
      </w:r>
      <w:r w:rsidR="00051AB8" w:rsidRPr="00C2418A">
        <w:rPr>
          <w:rFonts w:ascii="Times New Roman" w:hAnsi="Times New Roman" w:cs="Times New Roman"/>
        </w:rPr>
        <w:t xml:space="preserve"> increases in higher </w:t>
      </w:r>
      <w:r w:rsidR="00051AB8" w:rsidRPr="00C2418A">
        <w:rPr>
          <w:rFonts w:ascii="Times New Roman" w:hAnsi="Times New Roman" w:cs="Times New Roman"/>
        </w:rPr>
        <w:tab/>
        <w:t xml:space="preserve">education </w:t>
      </w:r>
      <w:r w:rsidRPr="00C2418A">
        <w:rPr>
          <w:rFonts w:ascii="Times New Roman" w:hAnsi="Times New Roman" w:cs="Times New Roman"/>
        </w:rPr>
        <w:t xml:space="preserve">costs. </w:t>
      </w:r>
      <w:r w:rsidRPr="00C2418A">
        <w:rPr>
          <w:rFonts w:ascii="Times New Roman" w:hAnsi="Times New Roman" w:cs="Times New Roman"/>
          <w:i/>
        </w:rPr>
        <w:t>Journal of Higher Education, 79(3),</w:t>
      </w:r>
      <w:r w:rsidRPr="00C2418A">
        <w:rPr>
          <w:rFonts w:ascii="Times New Roman" w:hAnsi="Times New Roman" w:cs="Times New Roman"/>
        </w:rPr>
        <w:t xml:space="preserve"> 268-295.</w:t>
      </w:r>
    </w:p>
    <w:p w14:paraId="284C2E40" w14:textId="77777777" w:rsidR="00BB3E2B" w:rsidRPr="00C2418A" w:rsidRDefault="00BB3E2B" w:rsidP="001F450A">
      <w:pPr>
        <w:rPr>
          <w:rFonts w:ascii="Times New Roman" w:hAnsi="Times New Roman" w:cs="Times New Roman"/>
        </w:rPr>
      </w:pPr>
    </w:p>
    <w:p w14:paraId="0D970FB7" w14:textId="3F21A286" w:rsidR="00BB3E2B" w:rsidRPr="00C2418A" w:rsidRDefault="00BB3E2B" w:rsidP="001F450A">
      <w:pPr>
        <w:rPr>
          <w:rFonts w:ascii="Times New Roman" w:hAnsi="Times New Roman" w:cs="Times New Roman"/>
        </w:rPr>
      </w:pPr>
      <w:r w:rsidRPr="00C2418A">
        <w:rPr>
          <w:rFonts w:ascii="Times New Roman" w:hAnsi="Times New Roman" w:cs="Times New Roman"/>
        </w:rPr>
        <w:t xml:space="preserve">Baeck, P. &amp; Van den Poel, D. (2012). Including the salesperson effect in purchasing </w:t>
      </w:r>
      <w:r w:rsidRPr="00C2418A">
        <w:rPr>
          <w:rFonts w:ascii="Times New Roman" w:hAnsi="Times New Roman" w:cs="Times New Roman"/>
        </w:rPr>
        <w:tab/>
        <w:t>behavior using PROC GLIMMIX</w:t>
      </w:r>
      <w:r w:rsidRPr="00C2418A">
        <w:rPr>
          <w:rFonts w:ascii="Times New Roman" w:hAnsi="Times New Roman" w:cs="Times New Roman"/>
          <w:i/>
        </w:rPr>
        <w:t>. Sas Global Forum 2012,</w:t>
      </w:r>
      <w:r w:rsidRPr="00C2418A">
        <w:rPr>
          <w:rFonts w:ascii="Times New Roman" w:hAnsi="Times New Roman" w:cs="Times New Roman"/>
        </w:rPr>
        <w:t xml:space="preserve"> </w:t>
      </w:r>
      <w:r w:rsidR="00464573" w:rsidRPr="00C2418A">
        <w:rPr>
          <w:rFonts w:ascii="Times New Roman" w:hAnsi="Times New Roman" w:cs="Times New Roman"/>
        </w:rPr>
        <w:t>(</w:t>
      </w:r>
      <w:r w:rsidRPr="00C2418A">
        <w:rPr>
          <w:rFonts w:ascii="Times New Roman" w:hAnsi="Times New Roman" w:cs="Times New Roman"/>
        </w:rPr>
        <w:t xml:space="preserve">Paper </w:t>
      </w:r>
      <w:r w:rsidR="00464573" w:rsidRPr="00C2418A">
        <w:rPr>
          <w:rFonts w:ascii="Times New Roman" w:hAnsi="Times New Roman" w:cs="Times New Roman"/>
        </w:rPr>
        <w:t xml:space="preserve">no. </w:t>
      </w:r>
      <w:r w:rsidRPr="00C2418A">
        <w:rPr>
          <w:rFonts w:ascii="Times New Roman" w:hAnsi="Times New Roman" w:cs="Times New Roman"/>
        </w:rPr>
        <w:t>350-</w:t>
      </w:r>
      <w:r w:rsidR="00464573" w:rsidRPr="00C2418A">
        <w:rPr>
          <w:rFonts w:ascii="Times New Roman" w:hAnsi="Times New Roman" w:cs="Times New Roman"/>
        </w:rPr>
        <w:tab/>
        <w:t>2012.)</w:t>
      </w:r>
    </w:p>
    <w:p w14:paraId="7E0EA895" w14:textId="77777777" w:rsidR="00106FC4" w:rsidRPr="00C2418A" w:rsidRDefault="00106FC4" w:rsidP="001F450A">
      <w:pPr>
        <w:rPr>
          <w:rFonts w:ascii="Times New Roman" w:hAnsi="Times New Roman" w:cs="Times New Roman"/>
        </w:rPr>
      </w:pPr>
    </w:p>
    <w:p w14:paraId="1366499A" w14:textId="31AED71F" w:rsidR="00106FC4" w:rsidRPr="00C2418A" w:rsidRDefault="00106FC4" w:rsidP="001F450A">
      <w:pPr>
        <w:rPr>
          <w:rFonts w:ascii="Times New Roman" w:hAnsi="Times New Roman" w:cs="Times New Roman"/>
        </w:rPr>
      </w:pPr>
      <w:r w:rsidRPr="00C2418A">
        <w:rPr>
          <w:rFonts w:ascii="Times New Roman" w:hAnsi="Times New Roman" w:cs="Times New Roman"/>
        </w:rPr>
        <w:t xml:space="preserve">Baker, B. D. (2012). Revisiting the age-old question: Does money matter in </w:t>
      </w:r>
      <w:r w:rsidR="00051AB8" w:rsidRPr="00C2418A">
        <w:rPr>
          <w:rFonts w:ascii="Times New Roman" w:hAnsi="Times New Roman" w:cs="Times New Roman"/>
        </w:rPr>
        <w:tab/>
      </w:r>
      <w:r w:rsidRPr="00C2418A">
        <w:rPr>
          <w:rFonts w:ascii="Times New Roman" w:hAnsi="Times New Roman" w:cs="Times New Roman"/>
        </w:rPr>
        <w:t xml:space="preserve">education? </w:t>
      </w:r>
      <w:r w:rsidR="00023FF7" w:rsidRPr="00C2418A">
        <w:rPr>
          <w:rFonts w:ascii="Times New Roman" w:hAnsi="Times New Roman" w:cs="Times New Roman"/>
          <w:i/>
        </w:rPr>
        <w:t>Albert Shanker Institute</w:t>
      </w:r>
      <w:r w:rsidR="00177708" w:rsidRPr="00C2418A">
        <w:rPr>
          <w:rFonts w:ascii="Times New Roman" w:hAnsi="Times New Roman" w:cs="Times New Roman"/>
          <w:i/>
        </w:rPr>
        <w:t>.</w:t>
      </w:r>
      <w:r w:rsidR="00023FF7" w:rsidRPr="00C2418A">
        <w:rPr>
          <w:rFonts w:ascii="Times New Roman" w:hAnsi="Times New Roman" w:cs="Times New Roman"/>
        </w:rPr>
        <w:t xml:space="preserve"> </w:t>
      </w:r>
      <w:r w:rsidRPr="00C2418A">
        <w:rPr>
          <w:rFonts w:ascii="Times New Roman" w:hAnsi="Times New Roman" w:cs="Times New Roman"/>
        </w:rPr>
        <w:t xml:space="preserve">Retrieved from: </w:t>
      </w:r>
      <w:r w:rsidRPr="00C2418A">
        <w:rPr>
          <w:rFonts w:ascii="Times New Roman" w:hAnsi="Times New Roman" w:cs="Times New Roman"/>
        </w:rPr>
        <w:tab/>
        <w:t>http://www.shankerinstitute.org/images/doesmoneymatter_final.pdf</w:t>
      </w:r>
    </w:p>
    <w:p w14:paraId="77429760" w14:textId="77777777" w:rsidR="00BB3E2B" w:rsidRPr="00C2418A" w:rsidRDefault="00BB3E2B" w:rsidP="001F450A">
      <w:pPr>
        <w:rPr>
          <w:rFonts w:ascii="Times New Roman" w:hAnsi="Times New Roman" w:cs="Times New Roman"/>
        </w:rPr>
      </w:pPr>
    </w:p>
    <w:p w14:paraId="50B62B0B" w14:textId="25973573" w:rsidR="00BB3E2B" w:rsidRPr="00C2418A" w:rsidRDefault="00BB3E2B" w:rsidP="001F450A">
      <w:pPr>
        <w:rPr>
          <w:rFonts w:ascii="Times New Roman" w:hAnsi="Times New Roman" w:cs="Times New Roman"/>
        </w:rPr>
      </w:pPr>
      <w:r w:rsidRPr="00C2418A">
        <w:rPr>
          <w:rFonts w:ascii="Times New Roman" w:hAnsi="Times New Roman" w:cs="Times New Roman"/>
        </w:rPr>
        <w:t xml:space="preserve">Bandura, A. (1977). Self-Efficacy: Toward a unifying theory of behavioral change. </w:t>
      </w:r>
      <w:r w:rsidRPr="00C2418A">
        <w:rPr>
          <w:rFonts w:ascii="Times New Roman" w:hAnsi="Times New Roman" w:cs="Times New Roman"/>
        </w:rPr>
        <w:tab/>
      </w:r>
      <w:r w:rsidRPr="00C2418A">
        <w:rPr>
          <w:rFonts w:ascii="Times New Roman" w:hAnsi="Times New Roman" w:cs="Times New Roman"/>
          <w:i/>
        </w:rPr>
        <w:t xml:space="preserve">Psychological Review, </w:t>
      </w:r>
      <w:r w:rsidR="00200711" w:rsidRPr="00C2418A">
        <w:rPr>
          <w:rFonts w:ascii="Times New Roman" w:hAnsi="Times New Roman" w:cs="Times New Roman"/>
          <w:i/>
        </w:rPr>
        <w:t>84(2),</w:t>
      </w:r>
      <w:r w:rsidRPr="00C2418A">
        <w:rPr>
          <w:rFonts w:ascii="Times New Roman" w:hAnsi="Times New Roman" w:cs="Times New Roman"/>
        </w:rPr>
        <w:t xml:space="preserve"> 191-215.</w:t>
      </w:r>
    </w:p>
    <w:p w14:paraId="779E37DC" w14:textId="77777777" w:rsidR="00BB3E2B" w:rsidRPr="00C2418A" w:rsidRDefault="00BB3E2B" w:rsidP="001F450A">
      <w:pPr>
        <w:rPr>
          <w:rFonts w:ascii="Times New Roman" w:hAnsi="Times New Roman" w:cs="Times New Roman"/>
        </w:rPr>
      </w:pPr>
    </w:p>
    <w:p w14:paraId="0BD1DE39" w14:textId="51A923E2" w:rsidR="00BB3E2B" w:rsidRPr="00C2418A" w:rsidRDefault="00BB3E2B" w:rsidP="001F450A">
      <w:pPr>
        <w:rPr>
          <w:rFonts w:ascii="Times New Roman" w:hAnsi="Times New Roman" w:cs="Times New Roman"/>
        </w:rPr>
      </w:pPr>
      <w:r w:rsidRPr="00C2418A">
        <w:rPr>
          <w:rFonts w:ascii="Times New Roman" w:hAnsi="Times New Roman" w:cs="Times New Roman"/>
        </w:rPr>
        <w:t xml:space="preserve">Bandura, A. (1994). </w:t>
      </w:r>
      <w:r w:rsidRPr="00C2418A">
        <w:rPr>
          <w:rFonts w:ascii="Times New Roman" w:hAnsi="Times New Roman" w:cs="Times New Roman"/>
          <w:iCs/>
        </w:rPr>
        <w:t xml:space="preserve">Self-efficacy. </w:t>
      </w:r>
      <w:r w:rsidR="001C5CF7" w:rsidRPr="00C2418A">
        <w:rPr>
          <w:rFonts w:ascii="Times New Roman" w:hAnsi="Times New Roman" w:cs="Times New Roman"/>
          <w:iCs/>
        </w:rPr>
        <w:t xml:space="preserve">In </w:t>
      </w:r>
      <w:r w:rsidR="001C5CF7" w:rsidRPr="00C2418A">
        <w:rPr>
          <w:rFonts w:ascii="Times New Roman" w:hAnsi="Times New Roman" w:cs="Times New Roman"/>
        </w:rPr>
        <w:t xml:space="preserve">V. S. R. (Ed.), </w:t>
      </w:r>
      <w:r w:rsidR="001C5CF7" w:rsidRPr="00C2418A">
        <w:rPr>
          <w:rFonts w:ascii="Times New Roman" w:hAnsi="Times New Roman" w:cs="Times New Roman"/>
          <w:i/>
          <w:iCs/>
        </w:rPr>
        <w:t xml:space="preserve">Encyclopedia of Human </w:t>
      </w:r>
      <w:r w:rsidR="001C5CF7" w:rsidRPr="00C2418A">
        <w:rPr>
          <w:rFonts w:ascii="Times New Roman" w:hAnsi="Times New Roman" w:cs="Times New Roman"/>
          <w:i/>
          <w:iCs/>
        </w:rPr>
        <w:tab/>
        <w:t xml:space="preserve">Behavior </w:t>
      </w:r>
      <w:r w:rsidR="001C5CF7" w:rsidRPr="00C2418A">
        <w:rPr>
          <w:rFonts w:ascii="Times New Roman" w:hAnsi="Times New Roman" w:cs="Times New Roman"/>
        </w:rPr>
        <w:t xml:space="preserve"> (pp</w:t>
      </w:r>
      <w:r w:rsidR="00E43C1D" w:rsidRPr="00C2418A">
        <w:rPr>
          <w:rFonts w:ascii="Times New Roman" w:hAnsi="Times New Roman" w:cs="Times New Roman"/>
        </w:rPr>
        <w:t>.</w:t>
      </w:r>
      <w:r w:rsidR="001C5CF7" w:rsidRPr="00C2418A">
        <w:rPr>
          <w:rFonts w:ascii="Times New Roman" w:hAnsi="Times New Roman" w:cs="Times New Roman"/>
        </w:rPr>
        <w:t xml:space="preserve"> 71-81)</w:t>
      </w:r>
      <w:r w:rsidR="001C5CF7" w:rsidRPr="00C2418A">
        <w:rPr>
          <w:rFonts w:ascii="Times New Roman" w:hAnsi="Times New Roman" w:cs="Times New Roman"/>
          <w:i/>
        </w:rPr>
        <w:t>.</w:t>
      </w:r>
      <w:r w:rsidR="001C5CF7" w:rsidRPr="00C2418A">
        <w:rPr>
          <w:rFonts w:ascii="Times New Roman" w:hAnsi="Times New Roman" w:cs="Times New Roman"/>
        </w:rPr>
        <w:t xml:space="preserve"> </w:t>
      </w:r>
      <w:r w:rsidR="00051AB8" w:rsidRPr="00C2418A">
        <w:rPr>
          <w:rFonts w:ascii="Times New Roman" w:hAnsi="Times New Roman" w:cs="Times New Roman"/>
        </w:rPr>
        <w:t xml:space="preserve">New </w:t>
      </w:r>
      <w:r w:rsidRPr="00C2418A">
        <w:rPr>
          <w:rFonts w:ascii="Times New Roman" w:hAnsi="Times New Roman" w:cs="Times New Roman"/>
        </w:rPr>
        <w:t>York, N</w:t>
      </w:r>
      <w:r w:rsidR="001C5CF7" w:rsidRPr="00C2418A">
        <w:rPr>
          <w:rFonts w:ascii="Times New Roman" w:hAnsi="Times New Roman" w:cs="Times New Roman"/>
        </w:rPr>
        <w:t>Y: Academic Press.</w:t>
      </w:r>
    </w:p>
    <w:p w14:paraId="236C26A5" w14:textId="574C6576" w:rsidR="000D34CA" w:rsidRPr="00C2418A" w:rsidRDefault="000D34CA" w:rsidP="001F450A">
      <w:pPr>
        <w:rPr>
          <w:rFonts w:ascii="Times New Roman" w:hAnsi="Times New Roman" w:cs="Times New Roman"/>
        </w:rPr>
      </w:pPr>
      <w:r w:rsidRPr="00C2418A">
        <w:rPr>
          <w:rFonts w:ascii="Times New Roman" w:hAnsi="Times New Roman" w:cs="Times New Roman"/>
        </w:rPr>
        <w:t xml:space="preserve">Bandura, A., Zimmerman, B. J., &amp; Martinez-Pons, M. (1992). Self-motivation for </w:t>
      </w:r>
      <w:r w:rsidRPr="00C2418A">
        <w:rPr>
          <w:rFonts w:ascii="Times New Roman" w:hAnsi="Times New Roman" w:cs="Times New Roman"/>
        </w:rPr>
        <w:tab/>
        <w:t>academic attainment: The role of self-efficacy beli</w:t>
      </w:r>
      <w:r w:rsidR="00051AB8" w:rsidRPr="00C2418A">
        <w:rPr>
          <w:rFonts w:ascii="Times New Roman" w:hAnsi="Times New Roman" w:cs="Times New Roman"/>
        </w:rPr>
        <w:t xml:space="preserve">efs and personal goal </w:t>
      </w:r>
      <w:r w:rsidR="00051AB8" w:rsidRPr="00C2418A">
        <w:rPr>
          <w:rFonts w:ascii="Times New Roman" w:hAnsi="Times New Roman" w:cs="Times New Roman"/>
        </w:rPr>
        <w:tab/>
        <w:t xml:space="preserve">setting. </w:t>
      </w:r>
      <w:r w:rsidRPr="00C2418A">
        <w:rPr>
          <w:rFonts w:ascii="Times New Roman" w:hAnsi="Times New Roman" w:cs="Times New Roman"/>
          <w:i/>
        </w:rPr>
        <w:t>American Educational Research Journal, 29(3),</w:t>
      </w:r>
      <w:r w:rsidRPr="00C2418A">
        <w:rPr>
          <w:rFonts w:ascii="Times New Roman" w:hAnsi="Times New Roman" w:cs="Times New Roman"/>
        </w:rPr>
        <w:t xml:space="preserve"> 663-676.</w:t>
      </w:r>
    </w:p>
    <w:p w14:paraId="0D46E862" w14:textId="77777777" w:rsidR="00BB3E2B" w:rsidRPr="00C2418A" w:rsidRDefault="00BB3E2B" w:rsidP="001F450A">
      <w:pPr>
        <w:rPr>
          <w:rFonts w:ascii="Times New Roman" w:hAnsi="Times New Roman" w:cs="Times New Roman"/>
        </w:rPr>
      </w:pPr>
    </w:p>
    <w:p w14:paraId="744DA980" w14:textId="52207AA5" w:rsidR="00BB3E2B" w:rsidRPr="00C2418A" w:rsidRDefault="00BB3E2B" w:rsidP="001F450A">
      <w:pPr>
        <w:rPr>
          <w:rFonts w:ascii="Times New Roman" w:hAnsi="Times New Roman" w:cs="Times New Roman"/>
        </w:rPr>
      </w:pPr>
      <w:r w:rsidRPr="00C2418A">
        <w:rPr>
          <w:rFonts w:ascii="Times New Roman" w:hAnsi="Times New Roman" w:cs="Times New Roman"/>
        </w:rPr>
        <w:t>Bean, J. P. (1980). Dropouts and turnover: The synthesis</w:t>
      </w:r>
      <w:r w:rsidR="00051AB8" w:rsidRPr="00C2418A">
        <w:rPr>
          <w:rFonts w:ascii="Times New Roman" w:hAnsi="Times New Roman" w:cs="Times New Roman"/>
        </w:rPr>
        <w:t xml:space="preserve"> and test of a causal model </w:t>
      </w:r>
      <w:r w:rsidR="00051AB8" w:rsidRPr="00C2418A">
        <w:rPr>
          <w:rFonts w:ascii="Times New Roman" w:hAnsi="Times New Roman" w:cs="Times New Roman"/>
        </w:rPr>
        <w:tab/>
        <w:t xml:space="preserve">of </w:t>
      </w:r>
      <w:r w:rsidRPr="00C2418A">
        <w:rPr>
          <w:rFonts w:ascii="Times New Roman" w:hAnsi="Times New Roman" w:cs="Times New Roman"/>
        </w:rPr>
        <w:t>student attrition</w:t>
      </w:r>
      <w:r w:rsidRPr="00C2418A">
        <w:rPr>
          <w:rFonts w:ascii="Times New Roman" w:hAnsi="Times New Roman" w:cs="Times New Roman"/>
          <w:i/>
        </w:rPr>
        <w:t>. Research in Higher Education</w:t>
      </w:r>
      <w:r w:rsidR="000D34CA" w:rsidRPr="00C2418A">
        <w:rPr>
          <w:rFonts w:ascii="Times New Roman" w:hAnsi="Times New Roman" w:cs="Times New Roman"/>
          <w:i/>
        </w:rPr>
        <w:t>,</w:t>
      </w:r>
      <w:r w:rsidRPr="00C2418A">
        <w:rPr>
          <w:rFonts w:ascii="Times New Roman" w:hAnsi="Times New Roman" w:cs="Times New Roman"/>
          <w:i/>
        </w:rPr>
        <w:t xml:space="preserve"> 12,</w:t>
      </w:r>
      <w:r w:rsidRPr="00C2418A">
        <w:rPr>
          <w:rFonts w:ascii="Times New Roman" w:hAnsi="Times New Roman" w:cs="Times New Roman"/>
        </w:rPr>
        <w:t xml:space="preserve"> 155-187.</w:t>
      </w:r>
    </w:p>
    <w:p w14:paraId="0286C9D5" w14:textId="77777777" w:rsidR="00E51936" w:rsidRPr="00C2418A" w:rsidRDefault="00E51936" w:rsidP="001F450A">
      <w:pPr>
        <w:rPr>
          <w:rFonts w:ascii="Times New Roman" w:hAnsi="Times New Roman" w:cs="Times New Roman"/>
        </w:rPr>
      </w:pPr>
    </w:p>
    <w:p w14:paraId="07F9B338" w14:textId="020D43E2" w:rsidR="00E51936" w:rsidRPr="00C2418A" w:rsidRDefault="00E51936" w:rsidP="001F450A">
      <w:pPr>
        <w:rPr>
          <w:rFonts w:ascii="Times New Roman" w:hAnsi="Times New Roman" w:cs="Times New Roman"/>
        </w:rPr>
      </w:pPr>
      <w:r w:rsidRPr="00C2418A">
        <w:rPr>
          <w:rFonts w:ascii="Times New Roman" w:hAnsi="Times New Roman" w:cs="Times New Roman"/>
        </w:rPr>
        <w:t xml:space="preserve">Bean, J. P., &amp; Eaton, S. B. </w:t>
      </w:r>
      <w:r w:rsidR="005156F0" w:rsidRPr="00C2418A">
        <w:rPr>
          <w:rFonts w:ascii="Times New Roman" w:hAnsi="Times New Roman" w:cs="Times New Roman"/>
        </w:rPr>
        <w:t xml:space="preserve">(2001-2002). </w:t>
      </w:r>
      <w:r w:rsidRPr="00C2418A">
        <w:rPr>
          <w:rFonts w:ascii="Times New Roman" w:hAnsi="Times New Roman" w:cs="Times New Roman"/>
        </w:rPr>
        <w:t xml:space="preserve">The psychology underlying successful </w:t>
      </w:r>
      <w:r w:rsidR="00051AB8" w:rsidRPr="00C2418A">
        <w:rPr>
          <w:rFonts w:ascii="Times New Roman" w:hAnsi="Times New Roman" w:cs="Times New Roman"/>
        </w:rPr>
        <w:tab/>
      </w:r>
      <w:r w:rsidRPr="00C2418A">
        <w:rPr>
          <w:rFonts w:ascii="Times New Roman" w:hAnsi="Times New Roman" w:cs="Times New Roman"/>
        </w:rPr>
        <w:t xml:space="preserve">retention practices. </w:t>
      </w:r>
      <w:r w:rsidRPr="00C2418A">
        <w:rPr>
          <w:rFonts w:ascii="Times New Roman" w:hAnsi="Times New Roman" w:cs="Times New Roman"/>
          <w:i/>
        </w:rPr>
        <w:t>Journal of College Student Retention</w:t>
      </w:r>
      <w:r w:rsidR="00A3564C" w:rsidRPr="00C2418A">
        <w:rPr>
          <w:rFonts w:ascii="Times New Roman" w:hAnsi="Times New Roman" w:cs="Times New Roman"/>
          <w:i/>
        </w:rPr>
        <w:t xml:space="preserve">: Research, Theory </w:t>
      </w:r>
      <w:r w:rsidR="00051AB8" w:rsidRPr="00C2418A">
        <w:rPr>
          <w:rFonts w:ascii="Times New Roman" w:hAnsi="Times New Roman" w:cs="Times New Roman"/>
          <w:i/>
        </w:rPr>
        <w:tab/>
      </w:r>
      <w:r w:rsidR="008B3745" w:rsidRPr="00C2418A">
        <w:rPr>
          <w:rFonts w:ascii="Times New Roman" w:hAnsi="Times New Roman" w:cs="Times New Roman"/>
          <w:i/>
        </w:rPr>
        <w:t>&amp;</w:t>
      </w:r>
      <w:r w:rsidR="00A3564C" w:rsidRPr="00C2418A">
        <w:rPr>
          <w:rFonts w:ascii="Times New Roman" w:hAnsi="Times New Roman" w:cs="Times New Roman"/>
          <w:i/>
        </w:rPr>
        <w:t xml:space="preserve"> Practice</w:t>
      </w:r>
      <w:r w:rsidRPr="00C2418A">
        <w:rPr>
          <w:rFonts w:ascii="Times New Roman" w:hAnsi="Times New Roman" w:cs="Times New Roman"/>
          <w:i/>
        </w:rPr>
        <w:t>, 3(1),</w:t>
      </w:r>
      <w:r w:rsidRPr="00C2418A">
        <w:rPr>
          <w:rFonts w:ascii="Times New Roman" w:hAnsi="Times New Roman" w:cs="Times New Roman"/>
        </w:rPr>
        <w:t xml:space="preserve"> 73-89.</w:t>
      </w:r>
    </w:p>
    <w:p w14:paraId="4825044C" w14:textId="77777777" w:rsidR="009E0AE4" w:rsidRPr="00C2418A" w:rsidRDefault="009E0AE4" w:rsidP="001F450A">
      <w:pPr>
        <w:rPr>
          <w:rFonts w:ascii="Times New Roman" w:hAnsi="Times New Roman" w:cs="Times New Roman"/>
        </w:rPr>
      </w:pPr>
    </w:p>
    <w:p w14:paraId="4F22C0CF" w14:textId="2BBA64A2" w:rsidR="009E0AE4" w:rsidRPr="00C2418A" w:rsidRDefault="009E0AE4" w:rsidP="001F450A">
      <w:pPr>
        <w:rPr>
          <w:rFonts w:ascii="Times New Roman" w:hAnsi="Times New Roman" w:cs="Times New Roman"/>
        </w:rPr>
      </w:pPr>
      <w:r w:rsidRPr="00C2418A">
        <w:rPr>
          <w:rFonts w:ascii="Times New Roman" w:eastAsia="Times New Roman" w:hAnsi="Times New Roman" w:cs="Times New Roman"/>
        </w:rPr>
        <w:t xml:space="preserve">Birnie-Lefcovitch, S. (2000). Student perceptions of the transition from high school </w:t>
      </w:r>
      <w:r w:rsidRPr="00C2418A">
        <w:rPr>
          <w:rFonts w:ascii="Times New Roman" w:eastAsia="Times New Roman" w:hAnsi="Times New Roman" w:cs="Times New Roman"/>
        </w:rPr>
        <w:tab/>
        <w:t>to university: Implications for preventative pro</w:t>
      </w:r>
      <w:r w:rsidR="00051AB8" w:rsidRPr="00C2418A">
        <w:rPr>
          <w:rFonts w:ascii="Times New Roman" w:eastAsia="Times New Roman" w:hAnsi="Times New Roman" w:cs="Times New Roman"/>
        </w:rPr>
        <w:t xml:space="preserve">gramming. </w:t>
      </w:r>
      <w:r w:rsidR="00051AB8" w:rsidRPr="00C2418A">
        <w:rPr>
          <w:rFonts w:ascii="Times New Roman" w:eastAsia="Times New Roman" w:hAnsi="Times New Roman" w:cs="Times New Roman"/>
          <w:i/>
        </w:rPr>
        <w:t xml:space="preserve">Journal of the </w:t>
      </w:r>
      <w:r w:rsidR="00051AB8" w:rsidRPr="00C2418A">
        <w:rPr>
          <w:rFonts w:ascii="Times New Roman" w:eastAsia="Times New Roman" w:hAnsi="Times New Roman" w:cs="Times New Roman"/>
          <w:i/>
        </w:rPr>
        <w:tab/>
        <w:t>First-</w:t>
      </w:r>
      <w:r w:rsidRPr="00C2418A">
        <w:rPr>
          <w:rFonts w:ascii="Times New Roman" w:eastAsia="Times New Roman" w:hAnsi="Times New Roman" w:cs="Times New Roman"/>
          <w:i/>
        </w:rPr>
        <w:t>Year Experience and Students in Transition,</w:t>
      </w:r>
      <w:r w:rsidRPr="00C2418A">
        <w:rPr>
          <w:rFonts w:ascii="Times New Roman" w:eastAsia="Times New Roman" w:hAnsi="Times New Roman" w:cs="Times New Roman"/>
        </w:rPr>
        <w:t xml:space="preserve"> </w:t>
      </w:r>
      <w:r w:rsidRPr="006D32B8">
        <w:rPr>
          <w:rFonts w:ascii="Times New Roman" w:eastAsia="Times New Roman" w:hAnsi="Times New Roman" w:cs="Times New Roman"/>
          <w:i/>
        </w:rPr>
        <w:t xml:space="preserve">12, </w:t>
      </w:r>
      <w:r w:rsidRPr="00C2418A">
        <w:rPr>
          <w:rFonts w:ascii="Times New Roman" w:eastAsia="Times New Roman" w:hAnsi="Times New Roman" w:cs="Times New Roman"/>
        </w:rPr>
        <w:t>61-88.</w:t>
      </w:r>
    </w:p>
    <w:p w14:paraId="189545E2" w14:textId="77777777" w:rsidR="004B348F" w:rsidRPr="00C2418A" w:rsidRDefault="004B348F" w:rsidP="001F450A">
      <w:pPr>
        <w:rPr>
          <w:rFonts w:ascii="Times New Roman" w:hAnsi="Times New Roman" w:cs="Times New Roman"/>
        </w:rPr>
      </w:pPr>
    </w:p>
    <w:p w14:paraId="6C62D288" w14:textId="1C098B7A" w:rsidR="00643487" w:rsidRPr="00C2418A" w:rsidRDefault="00643487" w:rsidP="001F450A">
      <w:pPr>
        <w:rPr>
          <w:rFonts w:ascii="Times New Roman" w:hAnsi="Times New Roman" w:cs="Times New Roman"/>
        </w:rPr>
      </w:pPr>
      <w:r w:rsidRPr="00C2418A">
        <w:rPr>
          <w:rFonts w:ascii="Times New Roman" w:hAnsi="Times New Roman" w:cs="Times New Roman"/>
        </w:rPr>
        <w:t xml:space="preserve">Bers, T. H., &amp; Smith, K. E. (1991). Persistence of community college students: The </w:t>
      </w:r>
      <w:r w:rsidRPr="00C2418A">
        <w:rPr>
          <w:rFonts w:ascii="Times New Roman" w:hAnsi="Times New Roman" w:cs="Times New Roman"/>
        </w:rPr>
        <w:tab/>
        <w:t xml:space="preserve">influence of student intent and academic and social integration. </w:t>
      </w:r>
      <w:r w:rsidRPr="00C2418A">
        <w:rPr>
          <w:rFonts w:ascii="Times New Roman" w:hAnsi="Times New Roman" w:cs="Times New Roman"/>
          <w:i/>
        </w:rPr>
        <w:t xml:space="preserve">Research in </w:t>
      </w:r>
      <w:r w:rsidRPr="00C2418A">
        <w:rPr>
          <w:rFonts w:ascii="Times New Roman" w:hAnsi="Times New Roman" w:cs="Times New Roman"/>
          <w:i/>
        </w:rPr>
        <w:tab/>
        <w:t>Higher Education, 32(5),</w:t>
      </w:r>
      <w:r w:rsidRPr="00C2418A">
        <w:rPr>
          <w:rFonts w:ascii="Times New Roman" w:hAnsi="Times New Roman" w:cs="Times New Roman"/>
        </w:rPr>
        <w:t xml:space="preserve"> 539-556.</w:t>
      </w:r>
    </w:p>
    <w:p w14:paraId="7165A444" w14:textId="77777777" w:rsidR="00667D74" w:rsidRPr="00C2418A" w:rsidRDefault="00667D74" w:rsidP="001F450A">
      <w:pPr>
        <w:rPr>
          <w:rFonts w:ascii="Times New Roman" w:hAnsi="Times New Roman" w:cs="Times New Roman"/>
        </w:rPr>
      </w:pPr>
    </w:p>
    <w:p w14:paraId="635BBD30" w14:textId="0658E876" w:rsidR="00667D74" w:rsidRPr="00C2418A" w:rsidRDefault="00667D74" w:rsidP="001F450A">
      <w:pPr>
        <w:rPr>
          <w:rFonts w:ascii="Times New Roman" w:hAnsi="Times New Roman" w:cs="Times New Roman"/>
        </w:rPr>
      </w:pPr>
      <w:r w:rsidRPr="00C2418A">
        <w:rPr>
          <w:rFonts w:ascii="Times New Roman" w:hAnsi="Times New Roman" w:cs="Times New Roman"/>
        </w:rPr>
        <w:t xml:space="preserve">Biggs, J., &amp; Tang, C. (2007). </w:t>
      </w:r>
      <w:r w:rsidRPr="00C2418A">
        <w:rPr>
          <w:rFonts w:ascii="Times New Roman" w:hAnsi="Times New Roman" w:cs="Times New Roman"/>
          <w:i/>
        </w:rPr>
        <w:t>Teaching for Quality Le</w:t>
      </w:r>
      <w:r w:rsidR="00051AB8" w:rsidRPr="00C2418A">
        <w:rPr>
          <w:rFonts w:ascii="Times New Roman" w:hAnsi="Times New Roman" w:cs="Times New Roman"/>
          <w:i/>
        </w:rPr>
        <w:t>arning</w:t>
      </w:r>
      <w:r w:rsidR="00433E81" w:rsidRPr="00C2418A">
        <w:rPr>
          <w:rFonts w:ascii="Times New Roman" w:hAnsi="Times New Roman" w:cs="Times New Roman"/>
          <w:i/>
        </w:rPr>
        <w:t>.</w:t>
      </w:r>
      <w:r w:rsidR="00051AB8" w:rsidRPr="00C2418A">
        <w:rPr>
          <w:rFonts w:ascii="Times New Roman" w:hAnsi="Times New Roman" w:cs="Times New Roman"/>
        </w:rPr>
        <w:t xml:space="preserve"> Maidenhead, </w:t>
      </w:r>
      <w:r w:rsidR="00051AB8" w:rsidRPr="00C2418A">
        <w:rPr>
          <w:rFonts w:ascii="Times New Roman" w:hAnsi="Times New Roman" w:cs="Times New Roman"/>
        </w:rPr>
        <w:tab/>
        <w:t xml:space="preserve">Berkshire: </w:t>
      </w:r>
      <w:r w:rsidRPr="00C2418A">
        <w:rPr>
          <w:rFonts w:ascii="Times New Roman" w:hAnsi="Times New Roman" w:cs="Times New Roman"/>
        </w:rPr>
        <w:t>Open University Press</w:t>
      </w:r>
      <w:r w:rsidR="008B3745" w:rsidRPr="00C2418A">
        <w:rPr>
          <w:rFonts w:ascii="Times New Roman" w:hAnsi="Times New Roman" w:cs="Times New Roman"/>
        </w:rPr>
        <w:t>.</w:t>
      </w:r>
    </w:p>
    <w:p w14:paraId="35387F5E" w14:textId="77777777" w:rsidR="00643487" w:rsidRPr="00C2418A" w:rsidRDefault="00643487" w:rsidP="001F450A">
      <w:pPr>
        <w:rPr>
          <w:rFonts w:ascii="Times New Roman" w:hAnsi="Times New Roman" w:cs="Times New Roman"/>
        </w:rPr>
      </w:pPr>
    </w:p>
    <w:p w14:paraId="31A6B649" w14:textId="731862CF" w:rsidR="004B348F" w:rsidRPr="00C2418A" w:rsidRDefault="004B348F" w:rsidP="001F450A">
      <w:pPr>
        <w:rPr>
          <w:rFonts w:ascii="Times New Roman" w:hAnsi="Times New Roman" w:cs="Times New Roman"/>
        </w:rPr>
      </w:pPr>
      <w:r w:rsidRPr="00C2418A">
        <w:rPr>
          <w:rFonts w:ascii="Times New Roman" w:hAnsi="Times New Roman" w:cs="Times New Roman"/>
        </w:rPr>
        <w:t>Bonwell, C., &amp; Eison, J. (1991). Active Learning: Creatin</w:t>
      </w:r>
      <w:r w:rsidR="00051AB8" w:rsidRPr="00C2418A">
        <w:rPr>
          <w:rFonts w:ascii="Times New Roman" w:hAnsi="Times New Roman" w:cs="Times New Roman"/>
        </w:rPr>
        <w:t xml:space="preserve">g excitement in the </w:t>
      </w:r>
      <w:r w:rsidR="00051AB8" w:rsidRPr="00C2418A">
        <w:rPr>
          <w:rFonts w:ascii="Times New Roman" w:hAnsi="Times New Roman" w:cs="Times New Roman"/>
        </w:rPr>
        <w:tab/>
        <w:t xml:space="preserve">classroom. </w:t>
      </w:r>
      <w:r w:rsidR="006E4635" w:rsidRPr="00C2418A">
        <w:rPr>
          <w:rFonts w:ascii="Times New Roman" w:hAnsi="Times New Roman" w:cs="Times New Roman"/>
          <w:i/>
        </w:rPr>
        <w:t>Ashe</w:t>
      </w:r>
      <w:r w:rsidRPr="00C2418A">
        <w:rPr>
          <w:rFonts w:ascii="Times New Roman" w:hAnsi="Times New Roman" w:cs="Times New Roman"/>
          <w:i/>
        </w:rPr>
        <w:t>-</w:t>
      </w:r>
      <w:r w:rsidR="006E4635" w:rsidRPr="00C2418A">
        <w:rPr>
          <w:rFonts w:ascii="Times New Roman" w:hAnsi="Times New Roman" w:cs="Times New Roman"/>
          <w:i/>
        </w:rPr>
        <w:t>Eric</w:t>
      </w:r>
      <w:r w:rsidRPr="00C2418A">
        <w:rPr>
          <w:rFonts w:ascii="Times New Roman" w:hAnsi="Times New Roman" w:cs="Times New Roman"/>
          <w:i/>
        </w:rPr>
        <w:t xml:space="preserve"> Higher Education Report </w:t>
      </w:r>
      <w:r w:rsidR="008F37EA" w:rsidRPr="00C2418A">
        <w:rPr>
          <w:rFonts w:ascii="Times New Roman" w:hAnsi="Times New Roman" w:cs="Times New Roman"/>
          <w:i/>
        </w:rPr>
        <w:t>(</w:t>
      </w:r>
      <w:r w:rsidRPr="00C2418A">
        <w:rPr>
          <w:rFonts w:ascii="Times New Roman" w:hAnsi="Times New Roman" w:cs="Times New Roman"/>
          <w:i/>
        </w:rPr>
        <w:t>No. 1.</w:t>
      </w:r>
      <w:r w:rsidR="008F37EA" w:rsidRPr="00C2418A">
        <w:rPr>
          <w:rFonts w:ascii="Times New Roman" w:hAnsi="Times New Roman" w:cs="Times New Roman"/>
          <w:i/>
        </w:rPr>
        <w:t>)</w:t>
      </w:r>
      <w:r w:rsidRPr="00C2418A">
        <w:rPr>
          <w:rFonts w:ascii="Times New Roman" w:hAnsi="Times New Roman" w:cs="Times New Roman"/>
        </w:rPr>
        <w:t xml:space="preserve"> Washington, D.C.: </w:t>
      </w:r>
      <w:r w:rsidR="00051AB8" w:rsidRPr="00C2418A">
        <w:rPr>
          <w:rFonts w:ascii="Times New Roman" w:hAnsi="Times New Roman" w:cs="Times New Roman"/>
        </w:rPr>
        <w:tab/>
      </w:r>
      <w:r w:rsidRPr="00C2418A">
        <w:rPr>
          <w:rFonts w:ascii="Times New Roman" w:hAnsi="Times New Roman" w:cs="Times New Roman"/>
        </w:rPr>
        <w:t>Jossey-Bass.</w:t>
      </w:r>
    </w:p>
    <w:p w14:paraId="3A6790A2" w14:textId="41533262" w:rsidR="00C01296" w:rsidRPr="00C2418A" w:rsidRDefault="00C01296" w:rsidP="001F450A">
      <w:pPr>
        <w:rPr>
          <w:rFonts w:ascii="Times New Roman" w:hAnsi="Times New Roman" w:cs="Times New Roman"/>
        </w:rPr>
      </w:pPr>
    </w:p>
    <w:p w14:paraId="62005883" w14:textId="7B1E34CA" w:rsidR="00C01296" w:rsidRPr="00C2418A" w:rsidRDefault="00C01296" w:rsidP="001F450A">
      <w:pPr>
        <w:rPr>
          <w:rFonts w:ascii="Times New Roman" w:hAnsi="Times New Roman" w:cs="Times New Roman"/>
        </w:rPr>
      </w:pPr>
      <w:r w:rsidRPr="00C2418A">
        <w:rPr>
          <w:rFonts w:ascii="Times New Roman" w:hAnsi="Times New Roman" w:cs="Times New Roman"/>
        </w:rPr>
        <w:t xml:space="preserve">Braun, </w:t>
      </w:r>
      <w:r w:rsidR="0041604B" w:rsidRPr="00C2418A">
        <w:rPr>
          <w:rFonts w:ascii="Times New Roman" w:hAnsi="Times New Roman" w:cs="Times New Roman"/>
        </w:rPr>
        <w:t>H.</w:t>
      </w:r>
      <w:r w:rsidRPr="00C2418A">
        <w:rPr>
          <w:rFonts w:ascii="Times New Roman" w:hAnsi="Times New Roman" w:cs="Times New Roman"/>
        </w:rPr>
        <w:t xml:space="preserve">, </w:t>
      </w:r>
      <w:r w:rsidR="0041604B" w:rsidRPr="00C2418A">
        <w:rPr>
          <w:rFonts w:ascii="Times New Roman" w:hAnsi="Times New Roman" w:cs="Times New Roman"/>
        </w:rPr>
        <w:t>Jenkins, F., &amp; Grigg, W</w:t>
      </w:r>
      <w:r w:rsidRPr="00C2418A">
        <w:rPr>
          <w:rFonts w:ascii="Times New Roman" w:hAnsi="Times New Roman" w:cs="Times New Roman"/>
        </w:rPr>
        <w:t xml:space="preserve">. </w:t>
      </w:r>
      <w:r w:rsidR="003F1681" w:rsidRPr="00C2418A">
        <w:rPr>
          <w:rFonts w:ascii="Times New Roman" w:hAnsi="Times New Roman" w:cs="Times New Roman"/>
        </w:rPr>
        <w:t>(</w:t>
      </w:r>
      <w:r w:rsidRPr="00C2418A">
        <w:rPr>
          <w:rFonts w:ascii="Times New Roman" w:hAnsi="Times New Roman" w:cs="Times New Roman"/>
        </w:rPr>
        <w:t>2006</w:t>
      </w:r>
      <w:r w:rsidR="003F1681" w:rsidRPr="00C2418A">
        <w:rPr>
          <w:rFonts w:ascii="Times New Roman" w:hAnsi="Times New Roman" w:cs="Times New Roman"/>
        </w:rPr>
        <w:t>)</w:t>
      </w:r>
      <w:r w:rsidRPr="00C2418A">
        <w:rPr>
          <w:rFonts w:ascii="Times New Roman" w:hAnsi="Times New Roman" w:cs="Times New Roman"/>
        </w:rPr>
        <w:t xml:space="preserve">. </w:t>
      </w:r>
      <w:r w:rsidR="0041604B" w:rsidRPr="00C2418A">
        <w:rPr>
          <w:rFonts w:ascii="Times New Roman" w:hAnsi="Times New Roman" w:cs="Times New Roman"/>
          <w:iCs/>
        </w:rPr>
        <w:t xml:space="preserve">Comparing Private Schools and </w:t>
      </w:r>
      <w:r w:rsidRPr="00C2418A">
        <w:rPr>
          <w:rFonts w:ascii="Times New Roman" w:hAnsi="Times New Roman" w:cs="Times New Roman"/>
          <w:iCs/>
        </w:rPr>
        <w:t xml:space="preserve">Public </w:t>
      </w:r>
      <w:r w:rsidR="002812A2" w:rsidRPr="00C2418A">
        <w:rPr>
          <w:rFonts w:ascii="Times New Roman" w:hAnsi="Times New Roman" w:cs="Times New Roman"/>
          <w:iCs/>
        </w:rPr>
        <w:tab/>
      </w:r>
      <w:r w:rsidRPr="00C2418A">
        <w:rPr>
          <w:rFonts w:ascii="Times New Roman" w:hAnsi="Times New Roman" w:cs="Times New Roman"/>
          <w:iCs/>
        </w:rPr>
        <w:t>Schools Using Hierarchical Linear Modeling (NCES 2006</w:t>
      </w:r>
      <w:r w:rsidRPr="00C2418A">
        <w:rPr>
          <w:rFonts w:ascii="American Typewriter" w:hAnsi="American Typewriter" w:cs="American Typewriter"/>
          <w:iCs/>
        </w:rPr>
        <w:t>‐</w:t>
      </w:r>
      <w:r w:rsidRPr="00C2418A">
        <w:rPr>
          <w:rFonts w:ascii="Times New Roman" w:hAnsi="Times New Roman" w:cs="Times New Roman"/>
          <w:iCs/>
        </w:rPr>
        <w:t>461)</w:t>
      </w:r>
      <w:r w:rsidR="0041604B" w:rsidRPr="00C2418A">
        <w:rPr>
          <w:rFonts w:ascii="Times New Roman" w:hAnsi="Times New Roman" w:cs="Times New Roman"/>
        </w:rPr>
        <w:t xml:space="preserve">. </w:t>
      </w:r>
      <w:r w:rsidR="00051AB8" w:rsidRPr="00C2418A">
        <w:rPr>
          <w:rFonts w:ascii="Times New Roman" w:hAnsi="Times New Roman" w:cs="Times New Roman"/>
        </w:rPr>
        <w:tab/>
      </w:r>
      <w:r w:rsidRPr="00C2418A">
        <w:rPr>
          <w:rFonts w:ascii="Times New Roman" w:hAnsi="Times New Roman" w:cs="Times New Roman"/>
        </w:rPr>
        <w:t>Washington, DC: National Center for Education Statistics.</w:t>
      </w:r>
    </w:p>
    <w:p w14:paraId="6ECF2DD9" w14:textId="77777777" w:rsidR="00C01296" w:rsidRPr="00C2418A" w:rsidRDefault="00C01296" w:rsidP="001F450A">
      <w:pPr>
        <w:rPr>
          <w:rFonts w:ascii="Times New Roman" w:hAnsi="Times New Roman" w:cs="Times New Roman"/>
        </w:rPr>
      </w:pPr>
    </w:p>
    <w:p w14:paraId="7A42F3F2" w14:textId="2D0D7DAA" w:rsidR="00BB3E2B" w:rsidRPr="00C2418A" w:rsidRDefault="00BB3E2B" w:rsidP="001F450A">
      <w:pPr>
        <w:rPr>
          <w:rFonts w:ascii="Times New Roman" w:hAnsi="Times New Roman" w:cs="Times New Roman"/>
        </w:rPr>
      </w:pPr>
      <w:r w:rsidRPr="00C2418A">
        <w:rPr>
          <w:rFonts w:ascii="Times New Roman" w:hAnsi="Times New Roman" w:cs="Times New Roman"/>
        </w:rPr>
        <w:t>Braunstein, A., McGrath, M., &amp; Pescatrice, D. (2000-</w:t>
      </w:r>
      <w:r w:rsidR="00051AB8" w:rsidRPr="00C2418A">
        <w:rPr>
          <w:rFonts w:ascii="Times New Roman" w:hAnsi="Times New Roman" w:cs="Times New Roman"/>
        </w:rPr>
        <w:t xml:space="preserve">2001). Measuring the impact </w:t>
      </w:r>
      <w:r w:rsidR="00051AB8" w:rsidRPr="00C2418A">
        <w:rPr>
          <w:rFonts w:ascii="Times New Roman" w:hAnsi="Times New Roman" w:cs="Times New Roman"/>
        </w:rPr>
        <w:tab/>
        <w:t xml:space="preserve">of </w:t>
      </w:r>
      <w:r w:rsidRPr="00C2418A">
        <w:rPr>
          <w:rFonts w:ascii="Times New Roman" w:hAnsi="Times New Roman" w:cs="Times New Roman"/>
        </w:rPr>
        <w:t xml:space="preserve">financial factors on college persistence. </w:t>
      </w:r>
      <w:r w:rsidRPr="00C2418A">
        <w:rPr>
          <w:rFonts w:ascii="Times New Roman" w:hAnsi="Times New Roman" w:cs="Times New Roman"/>
          <w:i/>
        </w:rPr>
        <w:t>Journ</w:t>
      </w:r>
      <w:r w:rsidR="00B7050F" w:rsidRPr="00C2418A">
        <w:rPr>
          <w:rFonts w:ascii="Times New Roman" w:hAnsi="Times New Roman" w:cs="Times New Roman"/>
          <w:i/>
        </w:rPr>
        <w:t>al</w:t>
      </w:r>
      <w:r w:rsidR="00051AB8" w:rsidRPr="00C2418A">
        <w:rPr>
          <w:rFonts w:ascii="Times New Roman" w:hAnsi="Times New Roman" w:cs="Times New Roman"/>
          <w:i/>
        </w:rPr>
        <w:t xml:space="preserve"> of College Student </w:t>
      </w:r>
      <w:r w:rsidR="00051AB8" w:rsidRPr="00C2418A">
        <w:rPr>
          <w:rFonts w:ascii="Times New Roman" w:hAnsi="Times New Roman" w:cs="Times New Roman"/>
          <w:i/>
        </w:rPr>
        <w:tab/>
        <w:t xml:space="preserve">Retention: </w:t>
      </w:r>
      <w:r w:rsidR="00B7050F" w:rsidRPr="00C2418A">
        <w:rPr>
          <w:rFonts w:ascii="Times New Roman" w:hAnsi="Times New Roman" w:cs="Times New Roman"/>
          <w:i/>
        </w:rPr>
        <w:t xml:space="preserve">Research, Theory and Practice, </w:t>
      </w:r>
      <w:r w:rsidRPr="00C2418A">
        <w:rPr>
          <w:rFonts w:ascii="Times New Roman" w:hAnsi="Times New Roman" w:cs="Times New Roman"/>
          <w:i/>
        </w:rPr>
        <w:t>2(3),</w:t>
      </w:r>
      <w:r w:rsidRPr="00C2418A">
        <w:rPr>
          <w:rFonts w:ascii="Times New Roman" w:hAnsi="Times New Roman" w:cs="Times New Roman"/>
        </w:rPr>
        <w:t xml:space="preserve"> 191-203. </w:t>
      </w:r>
    </w:p>
    <w:p w14:paraId="75957E9A" w14:textId="77777777" w:rsidR="00BB3E2B" w:rsidRPr="00C2418A" w:rsidRDefault="00BB3E2B" w:rsidP="001F450A">
      <w:pPr>
        <w:rPr>
          <w:rFonts w:ascii="Times New Roman" w:hAnsi="Times New Roman" w:cs="Times New Roman"/>
        </w:rPr>
      </w:pPr>
    </w:p>
    <w:p w14:paraId="0326C52C" w14:textId="70BE750B" w:rsidR="00BB3E2B" w:rsidRPr="00C2418A" w:rsidRDefault="00BB3E2B" w:rsidP="001F450A">
      <w:pPr>
        <w:rPr>
          <w:rFonts w:ascii="Times New Roman" w:hAnsi="Times New Roman" w:cs="Times New Roman"/>
        </w:rPr>
      </w:pPr>
      <w:r w:rsidRPr="00C2418A">
        <w:rPr>
          <w:rFonts w:ascii="Times New Roman" w:hAnsi="Times New Roman" w:cs="Times New Roman"/>
        </w:rPr>
        <w:t>Braxton, J. M. (1999). Theory elaboration and research an</w:t>
      </w:r>
      <w:r w:rsidR="00051AB8" w:rsidRPr="00C2418A">
        <w:rPr>
          <w:rFonts w:ascii="Times New Roman" w:hAnsi="Times New Roman" w:cs="Times New Roman"/>
        </w:rPr>
        <w:t xml:space="preserve">d development: Toward a </w:t>
      </w:r>
      <w:r w:rsidR="00051AB8" w:rsidRPr="00C2418A">
        <w:rPr>
          <w:rFonts w:ascii="Times New Roman" w:hAnsi="Times New Roman" w:cs="Times New Roman"/>
        </w:rPr>
        <w:tab/>
        <w:t xml:space="preserve">fuller </w:t>
      </w:r>
      <w:r w:rsidRPr="00C2418A">
        <w:rPr>
          <w:rFonts w:ascii="Times New Roman" w:hAnsi="Times New Roman" w:cs="Times New Roman"/>
        </w:rPr>
        <w:t xml:space="preserve">understanding of college student retention. </w:t>
      </w:r>
      <w:r w:rsidRPr="00C2418A">
        <w:rPr>
          <w:rFonts w:ascii="Times New Roman" w:hAnsi="Times New Roman" w:cs="Times New Roman"/>
          <w:i/>
        </w:rPr>
        <w:t xml:space="preserve">Journal of College Student </w:t>
      </w:r>
      <w:r w:rsidR="00051AB8" w:rsidRPr="00C2418A">
        <w:rPr>
          <w:rFonts w:ascii="Times New Roman" w:hAnsi="Times New Roman" w:cs="Times New Roman"/>
          <w:i/>
        </w:rPr>
        <w:tab/>
      </w:r>
      <w:r w:rsidRPr="00C2418A">
        <w:rPr>
          <w:rFonts w:ascii="Times New Roman" w:hAnsi="Times New Roman" w:cs="Times New Roman"/>
          <w:i/>
        </w:rPr>
        <w:t>Retention</w:t>
      </w:r>
      <w:r w:rsidR="00051AB8" w:rsidRPr="00C2418A">
        <w:rPr>
          <w:rFonts w:ascii="Times New Roman" w:hAnsi="Times New Roman" w:cs="Times New Roman"/>
          <w:i/>
        </w:rPr>
        <w:t xml:space="preserve">: </w:t>
      </w:r>
      <w:r w:rsidR="00B7050F" w:rsidRPr="00C2418A">
        <w:rPr>
          <w:rFonts w:ascii="Times New Roman" w:hAnsi="Times New Roman" w:cs="Times New Roman"/>
          <w:i/>
        </w:rPr>
        <w:t xml:space="preserve">Research Theory </w:t>
      </w:r>
      <w:r w:rsidR="008E2352" w:rsidRPr="00C2418A">
        <w:rPr>
          <w:rFonts w:ascii="Times New Roman" w:hAnsi="Times New Roman" w:cs="Times New Roman"/>
          <w:i/>
        </w:rPr>
        <w:t>&amp;</w:t>
      </w:r>
      <w:r w:rsidR="00B7050F" w:rsidRPr="00C2418A">
        <w:rPr>
          <w:rFonts w:ascii="Times New Roman" w:hAnsi="Times New Roman" w:cs="Times New Roman"/>
          <w:i/>
        </w:rPr>
        <w:t xml:space="preserve"> Practice, </w:t>
      </w:r>
      <w:r w:rsidRPr="00C2418A">
        <w:rPr>
          <w:rFonts w:ascii="Times New Roman" w:hAnsi="Times New Roman" w:cs="Times New Roman"/>
          <w:i/>
        </w:rPr>
        <w:t>1(2),</w:t>
      </w:r>
      <w:r w:rsidRPr="00C2418A">
        <w:rPr>
          <w:rFonts w:ascii="Times New Roman" w:hAnsi="Times New Roman" w:cs="Times New Roman"/>
        </w:rPr>
        <w:t xml:space="preserve"> 93-97.</w:t>
      </w:r>
    </w:p>
    <w:p w14:paraId="55C9068E" w14:textId="77777777" w:rsidR="00D52DF5" w:rsidRPr="00C2418A" w:rsidRDefault="00D52DF5" w:rsidP="001F450A">
      <w:pPr>
        <w:rPr>
          <w:rFonts w:ascii="Times New Roman" w:hAnsi="Times New Roman" w:cs="Times New Roman"/>
        </w:rPr>
      </w:pPr>
    </w:p>
    <w:p w14:paraId="014B7B43" w14:textId="3A7DEB6F" w:rsidR="00B93FBA" w:rsidRPr="00C2418A" w:rsidRDefault="00B93FBA" w:rsidP="001F450A">
      <w:pPr>
        <w:pStyle w:val="NoSpacing"/>
        <w:rPr>
          <w:rFonts w:ascii="Times New Roman" w:hAnsi="Times New Roman" w:cs="Times New Roman"/>
          <w:sz w:val="24"/>
          <w:szCs w:val="24"/>
        </w:rPr>
      </w:pPr>
      <w:r w:rsidRPr="00C2418A">
        <w:rPr>
          <w:rFonts w:ascii="Times New Roman" w:hAnsi="Times New Roman" w:cs="Times New Roman"/>
          <w:sz w:val="24"/>
          <w:szCs w:val="24"/>
        </w:rPr>
        <w:t xml:space="preserve">Braxton, J., Hirschy, A., &amp; McClendon, S. (2004). </w:t>
      </w:r>
      <w:r w:rsidR="008F37EA" w:rsidRPr="00C2418A">
        <w:rPr>
          <w:rFonts w:ascii="Times New Roman" w:hAnsi="Times New Roman" w:cs="Times New Roman"/>
          <w:sz w:val="24"/>
          <w:szCs w:val="24"/>
        </w:rPr>
        <w:t xml:space="preserve">Understanding and reducing </w:t>
      </w:r>
      <w:r w:rsidR="00051AB8" w:rsidRPr="00C2418A">
        <w:rPr>
          <w:rFonts w:ascii="Times New Roman" w:hAnsi="Times New Roman" w:cs="Times New Roman"/>
          <w:sz w:val="24"/>
          <w:szCs w:val="24"/>
        </w:rPr>
        <w:tab/>
      </w:r>
      <w:r w:rsidR="008F37EA" w:rsidRPr="00C2418A">
        <w:rPr>
          <w:rFonts w:ascii="Times New Roman" w:hAnsi="Times New Roman" w:cs="Times New Roman"/>
          <w:sz w:val="24"/>
          <w:szCs w:val="24"/>
        </w:rPr>
        <w:t>c</w:t>
      </w:r>
      <w:r w:rsidR="00051AB8" w:rsidRPr="00C2418A">
        <w:rPr>
          <w:rFonts w:ascii="Times New Roman" w:hAnsi="Times New Roman" w:cs="Times New Roman"/>
          <w:sz w:val="24"/>
          <w:szCs w:val="24"/>
        </w:rPr>
        <w:t xml:space="preserve">ollege </w:t>
      </w:r>
      <w:r w:rsidR="008F37EA" w:rsidRPr="00C2418A">
        <w:rPr>
          <w:rFonts w:ascii="Times New Roman" w:hAnsi="Times New Roman" w:cs="Times New Roman"/>
          <w:sz w:val="24"/>
          <w:szCs w:val="24"/>
        </w:rPr>
        <w:t>s</w:t>
      </w:r>
      <w:r w:rsidRPr="00C2418A">
        <w:rPr>
          <w:rFonts w:ascii="Times New Roman" w:hAnsi="Times New Roman" w:cs="Times New Roman"/>
          <w:sz w:val="24"/>
          <w:szCs w:val="24"/>
        </w:rPr>
        <w:t xml:space="preserve">tudent </w:t>
      </w:r>
      <w:r w:rsidR="008F37EA" w:rsidRPr="00C2418A">
        <w:rPr>
          <w:rFonts w:ascii="Times New Roman" w:hAnsi="Times New Roman" w:cs="Times New Roman"/>
          <w:sz w:val="24"/>
          <w:szCs w:val="24"/>
        </w:rPr>
        <w:t>d</w:t>
      </w:r>
      <w:r w:rsidRPr="00C2418A">
        <w:rPr>
          <w:rFonts w:ascii="Times New Roman" w:hAnsi="Times New Roman" w:cs="Times New Roman"/>
          <w:sz w:val="24"/>
          <w:szCs w:val="24"/>
        </w:rPr>
        <w:t>eparture.</w:t>
      </w:r>
      <w:r w:rsidR="008F37EA" w:rsidRPr="00C2418A">
        <w:rPr>
          <w:rFonts w:ascii="Times New Roman" w:hAnsi="Times New Roman" w:cs="Times New Roman"/>
          <w:sz w:val="24"/>
          <w:szCs w:val="24"/>
        </w:rPr>
        <w:t xml:space="preserve"> </w:t>
      </w:r>
      <w:r w:rsidRPr="00C2418A">
        <w:rPr>
          <w:rFonts w:ascii="Times New Roman" w:hAnsi="Times New Roman" w:cs="Times New Roman"/>
          <w:sz w:val="24"/>
          <w:szCs w:val="24"/>
        </w:rPr>
        <w:t xml:space="preserve">Ashe-Eric Higher Education Report </w:t>
      </w:r>
      <w:r w:rsidR="008F37EA" w:rsidRPr="00C2418A">
        <w:rPr>
          <w:rFonts w:ascii="Times New Roman" w:hAnsi="Times New Roman" w:cs="Times New Roman"/>
          <w:sz w:val="24"/>
          <w:szCs w:val="24"/>
        </w:rPr>
        <w:t>(</w:t>
      </w:r>
      <w:r w:rsidR="006E4635" w:rsidRPr="00C2418A">
        <w:rPr>
          <w:rFonts w:ascii="Times New Roman" w:hAnsi="Times New Roman" w:cs="Times New Roman"/>
          <w:sz w:val="24"/>
          <w:szCs w:val="24"/>
        </w:rPr>
        <w:t>N</w:t>
      </w:r>
      <w:r w:rsidRPr="00C2418A">
        <w:rPr>
          <w:rFonts w:ascii="Times New Roman" w:hAnsi="Times New Roman" w:cs="Times New Roman"/>
          <w:sz w:val="24"/>
          <w:szCs w:val="24"/>
        </w:rPr>
        <w:t>o. 30)</w:t>
      </w:r>
      <w:r w:rsidR="00125A6E" w:rsidRPr="00C2418A">
        <w:rPr>
          <w:rFonts w:ascii="Times New Roman" w:hAnsi="Times New Roman" w:cs="Times New Roman"/>
          <w:sz w:val="24"/>
          <w:szCs w:val="24"/>
        </w:rPr>
        <w:t>.</w:t>
      </w:r>
      <w:r w:rsidR="00051AB8" w:rsidRPr="00C2418A">
        <w:rPr>
          <w:rFonts w:ascii="Times New Roman" w:hAnsi="Times New Roman" w:cs="Times New Roman"/>
          <w:sz w:val="24"/>
          <w:szCs w:val="24"/>
        </w:rPr>
        <w:t xml:space="preserve"> San </w:t>
      </w:r>
      <w:r w:rsidR="00051AB8" w:rsidRPr="00C2418A">
        <w:rPr>
          <w:rFonts w:ascii="Times New Roman" w:hAnsi="Times New Roman" w:cs="Times New Roman"/>
          <w:sz w:val="24"/>
          <w:szCs w:val="24"/>
        </w:rPr>
        <w:tab/>
        <w:t xml:space="preserve">Francisco, </w:t>
      </w:r>
      <w:r w:rsidRPr="00C2418A">
        <w:rPr>
          <w:rFonts w:ascii="Times New Roman" w:hAnsi="Times New Roman" w:cs="Times New Roman"/>
          <w:sz w:val="24"/>
          <w:szCs w:val="24"/>
        </w:rPr>
        <w:t xml:space="preserve">CA: Wiley.  </w:t>
      </w:r>
    </w:p>
    <w:p w14:paraId="6B31530C" w14:textId="77777777" w:rsidR="00AD4BB4" w:rsidRPr="00C2418A" w:rsidRDefault="00AD4BB4" w:rsidP="001F450A">
      <w:pPr>
        <w:pStyle w:val="NoSpacing"/>
        <w:rPr>
          <w:rFonts w:ascii="Times New Roman" w:hAnsi="Times New Roman" w:cs="Times New Roman"/>
          <w:sz w:val="24"/>
          <w:szCs w:val="24"/>
        </w:rPr>
      </w:pPr>
    </w:p>
    <w:p w14:paraId="5E4BD1C4" w14:textId="1D86138C" w:rsidR="00AD4BB4" w:rsidRPr="00C2418A" w:rsidRDefault="00AD4BB4"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Braxton, J. M., Sullivan, A. S., &amp; Johnson, R. M. (1997)</w:t>
      </w:r>
      <w:r w:rsidR="00051AB8" w:rsidRPr="00C2418A">
        <w:rPr>
          <w:rFonts w:ascii="Times New Roman" w:hAnsi="Times New Roman" w:cs="Times New Roman"/>
        </w:rPr>
        <w:t xml:space="preserve">. Appraising Tinto’s theory </w:t>
      </w:r>
      <w:r w:rsidR="00051AB8" w:rsidRPr="00C2418A">
        <w:rPr>
          <w:rFonts w:ascii="Times New Roman" w:hAnsi="Times New Roman" w:cs="Times New Roman"/>
        </w:rPr>
        <w:tab/>
        <w:t xml:space="preserve">of </w:t>
      </w:r>
      <w:r w:rsidRPr="00C2418A">
        <w:rPr>
          <w:rFonts w:ascii="Times New Roman" w:hAnsi="Times New Roman" w:cs="Times New Roman"/>
        </w:rPr>
        <w:t xml:space="preserve">college student departure. In J. C. Smart (Ed.), </w:t>
      </w:r>
      <w:r w:rsidRPr="00C2418A">
        <w:rPr>
          <w:rFonts w:ascii="Times New Roman" w:hAnsi="Times New Roman" w:cs="Times New Roman"/>
          <w:i/>
        </w:rPr>
        <w:t>H</w:t>
      </w:r>
      <w:r w:rsidR="00051AB8" w:rsidRPr="00C2418A">
        <w:rPr>
          <w:rFonts w:ascii="Times New Roman" w:hAnsi="Times New Roman" w:cs="Times New Roman"/>
          <w:i/>
        </w:rPr>
        <w:t xml:space="preserve">igher education: A </w:t>
      </w:r>
      <w:r w:rsidR="00051AB8" w:rsidRPr="00C2418A">
        <w:rPr>
          <w:rFonts w:ascii="Times New Roman" w:hAnsi="Times New Roman" w:cs="Times New Roman"/>
          <w:i/>
        </w:rPr>
        <w:tab/>
        <w:t xml:space="preserve">handbook of </w:t>
      </w:r>
      <w:r w:rsidRPr="00C2418A">
        <w:rPr>
          <w:rFonts w:ascii="Times New Roman" w:hAnsi="Times New Roman" w:cs="Times New Roman"/>
          <w:i/>
        </w:rPr>
        <w:t>theory and research</w:t>
      </w:r>
      <w:r w:rsidRPr="00C2418A">
        <w:rPr>
          <w:rFonts w:ascii="Times New Roman" w:hAnsi="Times New Roman" w:cs="Times New Roman"/>
        </w:rPr>
        <w:t xml:space="preserve"> (pp. 107-164). New York</w:t>
      </w:r>
      <w:r w:rsidR="00433E81" w:rsidRPr="00C2418A">
        <w:rPr>
          <w:rFonts w:ascii="Times New Roman" w:hAnsi="Times New Roman" w:cs="Times New Roman"/>
        </w:rPr>
        <w:t>, NY</w:t>
      </w:r>
      <w:r w:rsidRPr="00C2418A">
        <w:rPr>
          <w:rFonts w:ascii="Times New Roman" w:hAnsi="Times New Roman" w:cs="Times New Roman"/>
        </w:rPr>
        <w:t xml:space="preserve">: Agathon </w:t>
      </w:r>
      <w:r w:rsidR="00FA672C" w:rsidRPr="00C2418A">
        <w:rPr>
          <w:rFonts w:ascii="Times New Roman" w:hAnsi="Times New Roman" w:cs="Times New Roman"/>
        </w:rPr>
        <w:tab/>
      </w:r>
      <w:r w:rsidRPr="00C2418A">
        <w:rPr>
          <w:rFonts w:ascii="Times New Roman" w:hAnsi="Times New Roman" w:cs="Times New Roman"/>
        </w:rPr>
        <w:t>Press.</w:t>
      </w:r>
    </w:p>
    <w:p w14:paraId="61BCF132" w14:textId="3C8F423F" w:rsidR="00BB3E2B" w:rsidRPr="00C2418A" w:rsidRDefault="00BB3E2B" w:rsidP="001F450A">
      <w:pPr>
        <w:rPr>
          <w:rFonts w:ascii="Times New Roman" w:hAnsi="Times New Roman" w:cs="Times New Roman"/>
        </w:rPr>
      </w:pPr>
      <w:r w:rsidRPr="00C2418A">
        <w:rPr>
          <w:rFonts w:ascii="Times New Roman" w:hAnsi="Times New Roman" w:cs="Times New Roman"/>
        </w:rPr>
        <w:t>Brewer, S. A., &amp; Yucedag-Ozcan, A. (2012-2013). Educatio</w:t>
      </w:r>
      <w:r w:rsidR="00051AB8" w:rsidRPr="00C2418A">
        <w:rPr>
          <w:rFonts w:ascii="Times New Roman" w:hAnsi="Times New Roman" w:cs="Times New Roman"/>
        </w:rPr>
        <w:t>nal persistence, self-</w:t>
      </w:r>
      <w:r w:rsidR="00051AB8" w:rsidRPr="00C2418A">
        <w:rPr>
          <w:rFonts w:ascii="Times New Roman" w:hAnsi="Times New Roman" w:cs="Times New Roman"/>
        </w:rPr>
        <w:tab/>
        <w:t xml:space="preserve">efficacy </w:t>
      </w:r>
      <w:r w:rsidRPr="00C2418A">
        <w:rPr>
          <w:rFonts w:ascii="Times New Roman" w:hAnsi="Times New Roman" w:cs="Times New Roman"/>
        </w:rPr>
        <w:t xml:space="preserve">and topics in a college orientation course. </w:t>
      </w:r>
      <w:r w:rsidRPr="00C2418A">
        <w:rPr>
          <w:rFonts w:ascii="Times New Roman" w:hAnsi="Times New Roman" w:cs="Times New Roman"/>
          <w:i/>
        </w:rPr>
        <w:t>Journal</w:t>
      </w:r>
      <w:r w:rsidR="00051AB8" w:rsidRPr="00C2418A">
        <w:rPr>
          <w:rFonts w:ascii="Times New Roman" w:hAnsi="Times New Roman" w:cs="Times New Roman"/>
          <w:i/>
        </w:rPr>
        <w:t xml:space="preserve"> of College </w:t>
      </w:r>
      <w:r w:rsidR="00051AB8" w:rsidRPr="00C2418A">
        <w:rPr>
          <w:rFonts w:ascii="Times New Roman" w:hAnsi="Times New Roman" w:cs="Times New Roman"/>
          <w:i/>
        </w:rPr>
        <w:tab/>
        <w:t xml:space="preserve">Student Retention: </w:t>
      </w:r>
      <w:r w:rsidRPr="00C2418A">
        <w:rPr>
          <w:rFonts w:ascii="Times New Roman" w:hAnsi="Times New Roman" w:cs="Times New Roman"/>
          <w:i/>
        </w:rPr>
        <w:t>R</w:t>
      </w:r>
      <w:r w:rsidR="00B7050F" w:rsidRPr="00C2418A">
        <w:rPr>
          <w:rFonts w:ascii="Times New Roman" w:hAnsi="Times New Roman" w:cs="Times New Roman"/>
          <w:i/>
        </w:rPr>
        <w:t xml:space="preserve">esearch, Theory </w:t>
      </w:r>
      <w:r w:rsidR="008E2352" w:rsidRPr="00C2418A">
        <w:rPr>
          <w:rFonts w:ascii="Times New Roman" w:hAnsi="Times New Roman" w:cs="Times New Roman"/>
          <w:i/>
        </w:rPr>
        <w:t>&amp;</w:t>
      </w:r>
      <w:r w:rsidR="00B7050F" w:rsidRPr="00C2418A">
        <w:rPr>
          <w:rFonts w:ascii="Times New Roman" w:hAnsi="Times New Roman" w:cs="Times New Roman"/>
          <w:i/>
        </w:rPr>
        <w:t xml:space="preserve"> Practice,</w:t>
      </w:r>
      <w:r w:rsidRPr="00C2418A">
        <w:rPr>
          <w:rFonts w:ascii="Times New Roman" w:hAnsi="Times New Roman" w:cs="Times New Roman"/>
          <w:i/>
        </w:rPr>
        <w:t xml:space="preserve"> 14(4),</w:t>
      </w:r>
      <w:r w:rsidRPr="00C2418A">
        <w:rPr>
          <w:rFonts w:ascii="Times New Roman" w:hAnsi="Times New Roman" w:cs="Times New Roman"/>
        </w:rPr>
        <w:t xml:space="preserve"> 451-465.</w:t>
      </w:r>
    </w:p>
    <w:p w14:paraId="4A8BE5EC" w14:textId="77777777" w:rsidR="00136D7B" w:rsidRPr="00C2418A" w:rsidRDefault="00136D7B" w:rsidP="001F450A">
      <w:pPr>
        <w:rPr>
          <w:rFonts w:ascii="Times New Roman" w:hAnsi="Times New Roman" w:cs="Times New Roman"/>
        </w:rPr>
      </w:pPr>
    </w:p>
    <w:p w14:paraId="740071DD" w14:textId="4932C0C4" w:rsidR="00136D7B" w:rsidRPr="00C2418A" w:rsidRDefault="00136D7B" w:rsidP="001F450A">
      <w:pPr>
        <w:rPr>
          <w:rFonts w:ascii="Times New Roman" w:hAnsi="Times New Roman" w:cs="Times New Roman"/>
        </w:rPr>
      </w:pPr>
      <w:r w:rsidRPr="00C2418A">
        <w:rPr>
          <w:rFonts w:ascii="Times New Roman" w:hAnsi="Times New Roman" w:cs="Times New Roman"/>
        </w:rPr>
        <w:t>Brown v. Board of Education, 347 U.S. 483. (1954)</w:t>
      </w:r>
      <w:r w:rsidR="00BB7AB7" w:rsidRPr="00C2418A">
        <w:rPr>
          <w:rFonts w:ascii="Times New Roman" w:hAnsi="Times New Roman" w:cs="Times New Roman"/>
        </w:rPr>
        <w:t>.</w:t>
      </w:r>
    </w:p>
    <w:p w14:paraId="0570888A" w14:textId="77777777" w:rsidR="00BB7AB7" w:rsidRPr="00C2418A" w:rsidRDefault="00BB7AB7" w:rsidP="001F450A">
      <w:pPr>
        <w:rPr>
          <w:rFonts w:ascii="Times New Roman" w:hAnsi="Times New Roman" w:cs="Times New Roman"/>
        </w:rPr>
      </w:pPr>
    </w:p>
    <w:p w14:paraId="3B1A069B" w14:textId="6291E8A7" w:rsidR="00BB7AB7" w:rsidRPr="00C2418A" w:rsidRDefault="00BB7AB7" w:rsidP="001F450A">
      <w:pPr>
        <w:rPr>
          <w:rFonts w:ascii="Times New Roman" w:hAnsi="Times New Roman" w:cs="Times New Roman"/>
        </w:rPr>
      </w:pPr>
      <w:r w:rsidRPr="00C2418A">
        <w:rPr>
          <w:rFonts w:ascii="Times New Roman" w:hAnsi="Times New Roman" w:cs="Times New Roman"/>
        </w:rPr>
        <w:t>Burney, V. H., &amp; Beilke, J. R. (2008). The constraints o</w:t>
      </w:r>
      <w:r w:rsidR="00051AB8" w:rsidRPr="00C2418A">
        <w:rPr>
          <w:rFonts w:ascii="Times New Roman" w:hAnsi="Times New Roman" w:cs="Times New Roman"/>
        </w:rPr>
        <w:t xml:space="preserve">f poverty on high </w:t>
      </w:r>
      <w:r w:rsidR="00051AB8" w:rsidRPr="00C2418A">
        <w:rPr>
          <w:rFonts w:ascii="Times New Roman" w:hAnsi="Times New Roman" w:cs="Times New Roman"/>
        </w:rPr>
        <w:tab/>
        <w:t>achievement</w:t>
      </w:r>
      <w:r w:rsidR="00051AB8" w:rsidRPr="00C2418A">
        <w:rPr>
          <w:rFonts w:ascii="Times New Roman" w:hAnsi="Times New Roman" w:cs="Times New Roman"/>
          <w:i/>
        </w:rPr>
        <w:t xml:space="preserve">. </w:t>
      </w:r>
      <w:r w:rsidRPr="00C2418A">
        <w:rPr>
          <w:rFonts w:ascii="Times New Roman" w:hAnsi="Times New Roman" w:cs="Times New Roman"/>
          <w:i/>
        </w:rPr>
        <w:t>Journal for the Education of the Gifted, 31(3),</w:t>
      </w:r>
      <w:r w:rsidRPr="00C2418A">
        <w:rPr>
          <w:rFonts w:ascii="Times New Roman" w:hAnsi="Times New Roman" w:cs="Times New Roman"/>
        </w:rPr>
        <w:t xml:space="preserve"> 171-197.</w:t>
      </w:r>
    </w:p>
    <w:p w14:paraId="1D49AAA6" w14:textId="77777777" w:rsidR="00B15E85" w:rsidRPr="00C2418A" w:rsidRDefault="00B15E85" w:rsidP="001F450A">
      <w:pPr>
        <w:rPr>
          <w:rFonts w:ascii="Times New Roman" w:hAnsi="Times New Roman" w:cs="Times New Roman"/>
        </w:rPr>
      </w:pPr>
    </w:p>
    <w:p w14:paraId="2E246F1C" w14:textId="2283D5B7" w:rsidR="00B15E85" w:rsidRPr="00C2418A" w:rsidRDefault="00B15E85"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Caldas, S. J., &amp; Bankston, C. L. (1999). A multilevel exami</w:t>
      </w:r>
      <w:r w:rsidR="00051AB8" w:rsidRPr="00C2418A">
        <w:rPr>
          <w:rFonts w:ascii="Times New Roman" w:hAnsi="Times New Roman" w:cs="Times New Roman"/>
        </w:rPr>
        <w:t xml:space="preserve">nation of student, </w:t>
      </w:r>
      <w:r w:rsidR="00051AB8" w:rsidRPr="00C2418A">
        <w:rPr>
          <w:rFonts w:ascii="Times New Roman" w:hAnsi="Times New Roman" w:cs="Times New Roman"/>
        </w:rPr>
        <w:tab/>
        <w:t xml:space="preserve">school, and </w:t>
      </w:r>
      <w:r w:rsidRPr="00C2418A">
        <w:rPr>
          <w:rFonts w:ascii="Times New Roman" w:hAnsi="Times New Roman" w:cs="Times New Roman"/>
        </w:rPr>
        <w:t xml:space="preserve">district-level effects on academic achievement. </w:t>
      </w:r>
      <w:r w:rsidRPr="00C2418A">
        <w:rPr>
          <w:rFonts w:ascii="Times New Roman" w:hAnsi="Times New Roman" w:cs="Times New Roman"/>
          <w:i/>
        </w:rPr>
        <w:t>Jo</w:t>
      </w:r>
      <w:r w:rsidR="00051AB8" w:rsidRPr="00C2418A">
        <w:rPr>
          <w:rFonts w:ascii="Times New Roman" w:hAnsi="Times New Roman" w:cs="Times New Roman"/>
          <w:i/>
        </w:rPr>
        <w:t xml:space="preserve">urnal of </w:t>
      </w:r>
      <w:r w:rsidR="00051AB8" w:rsidRPr="00C2418A">
        <w:rPr>
          <w:rFonts w:ascii="Times New Roman" w:hAnsi="Times New Roman" w:cs="Times New Roman"/>
          <w:i/>
        </w:rPr>
        <w:tab/>
        <w:t xml:space="preserve">Educational Research, </w:t>
      </w:r>
      <w:r w:rsidRPr="00C2418A">
        <w:rPr>
          <w:rFonts w:ascii="Times New Roman" w:hAnsi="Times New Roman" w:cs="Times New Roman"/>
          <w:i/>
        </w:rPr>
        <w:t>93,</w:t>
      </w:r>
      <w:r w:rsidRPr="00C2418A">
        <w:rPr>
          <w:rFonts w:ascii="Times New Roman" w:hAnsi="Times New Roman" w:cs="Times New Roman"/>
        </w:rPr>
        <w:t xml:space="preserve"> 91–100.</w:t>
      </w:r>
    </w:p>
    <w:p w14:paraId="68FA66B2" w14:textId="77777777" w:rsidR="00551620" w:rsidRPr="00C2418A" w:rsidRDefault="00551620" w:rsidP="001F450A">
      <w:pPr>
        <w:widowControl w:val="0"/>
        <w:autoSpaceDE w:val="0"/>
        <w:autoSpaceDN w:val="0"/>
        <w:adjustRightInd w:val="0"/>
        <w:rPr>
          <w:rFonts w:ascii="Times New Roman" w:hAnsi="Times New Roman" w:cs="Times New Roman"/>
        </w:rPr>
      </w:pPr>
    </w:p>
    <w:p w14:paraId="6942AF53" w14:textId="57EC6759" w:rsidR="00551620" w:rsidRPr="00C2418A" w:rsidRDefault="00551620"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 xml:space="preserve">Camara, W., Kimmel, E., Scheuneman, J., &amp; Sawtell, E. (2003). Whose Grades Are </w:t>
      </w:r>
      <w:r w:rsidRPr="00C2418A">
        <w:rPr>
          <w:rFonts w:ascii="Times New Roman" w:hAnsi="Times New Roman" w:cs="Times New Roman"/>
        </w:rPr>
        <w:tab/>
        <w:t>Inflated? (Research Report 2003-4). College Board: New York, NY.</w:t>
      </w:r>
    </w:p>
    <w:p w14:paraId="287DF675" w14:textId="77777777" w:rsidR="00BB3E2B" w:rsidRPr="00C2418A" w:rsidRDefault="00BB3E2B" w:rsidP="001F450A">
      <w:pPr>
        <w:rPr>
          <w:rFonts w:ascii="Times New Roman" w:hAnsi="Times New Roman" w:cs="Times New Roman"/>
        </w:rPr>
      </w:pPr>
    </w:p>
    <w:p w14:paraId="0364B170"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 xml:space="preserve">Cattell, R. B. (1943). The description of personality: Basic traits resolved into </w:t>
      </w:r>
      <w:r w:rsidRPr="00C2418A">
        <w:rPr>
          <w:rFonts w:ascii="Times New Roman" w:hAnsi="Times New Roman" w:cs="Times New Roman"/>
        </w:rPr>
        <w:tab/>
        <w:t xml:space="preserve">clusters. </w:t>
      </w:r>
      <w:r w:rsidRPr="00C2418A">
        <w:rPr>
          <w:rFonts w:ascii="Times New Roman" w:hAnsi="Times New Roman" w:cs="Times New Roman"/>
          <w:i/>
        </w:rPr>
        <w:t>Journal of Abnormal and Social Psychology, 38,</w:t>
      </w:r>
      <w:r w:rsidRPr="00C2418A">
        <w:rPr>
          <w:rFonts w:ascii="Times New Roman" w:hAnsi="Times New Roman" w:cs="Times New Roman"/>
        </w:rPr>
        <w:t xml:space="preserve"> 476-506.</w:t>
      </w:r>
    </w:p>
    <w:p w14:paraId="12BA5442" w14:textId="77777777" w:rsidR="00167068" w:rsidRPr="00C2418A" w:rsidRDefault="00167068" w:rsidP="001F450A">
      <w:pPr>
        <w:rPr>
          <w:rFonts w:ascii="Times New Roman" w:hAnsi="Times New Roman" w:cs="Times New Roman"/>
        </w:rPr>
      </w:pPr>
    </w:p>
    <w:p w14:paraId="7D5D04ED" w14:textId="77777777" w:rsidR="00167068" w:rsidRPr="00C2418A" w:rsidRDefault="00167068" w:rsidP="001F450A">
      <w:pPr>
        <w:rPr>
          <w:rFonts w:ascii="Times New Roman" w:hAnsi="Times New Roman" w:cs="Times New Roman"/>
        </w:rPr>
      </w:pPr>
      <w:r w:rsidRPr="00C2418A">
        <w:rPr>
          <w:rFonts w:ascii="Times New Roman" w:hAnsi="Times New Roman" w:cs="Times New Roman"/>
        </w:rPr>
        <w:t>Campbell, R., Hombo, C.M., &amp; Mazzeo, J. (2000). NAEP 1999 Trends in Academic</w:t>
      </w:r>
    </w:p>
    <w:p w14:paraId="113F2831" w14:textId="21D51FAA" w:rsidR="00167068" w:rsidRPr="00C2418A" w:rsidRDefault="00167068" w:rsidP="001F450A">
      <w:pPr>
        <w:rPr>
          <w:rFonts w:ascii="Times New Roman" w:hAnsi="Times New Roman" w:cs="Times New Roman"/>
        </w:rPr>
      </w:pPr>
      <w:r w:rsidRPr="00C2418A">
        <w:rPr>
          <w:rFonts w:ascii="Times New Roman" w:hAnsi="Times New Roman" w:cs="Times New Roman"/>
        </w:rPr>
        <w:tab/>
        <w:t xml:space="preserve">Progress: Three Decades of Student Performance. Washington, DC: U.S. </w:t>
      </w:r>
      <w:r w:rsidRPr="00C2418A">
        <w:rPr>
          <w:rFonts w:ascii="Times New Roman" w:hAnsi="Times New Roman" w:cs="Times New Roman"/>
        </w:rPr>
        <w:tab/>
        <w:t>Department of Education.</w:t>
      </w:r>
    </w:p>
    <w:p w14:paraId="48F7BB60" w14:textId="77777777" w:rsidR="00BB3E2B" w:rsidRPr="00C2418A" w:rsidRDefault="00BB3E2B" w:rsidP="001F450A">
      <w:pPr>
        <w:rPr>
          <w:rFonts w:ascii="Times New Roman" w:hAnsi="Times New Roman" w:cs="Times New Roman"/>
        </w:rPr>
      </w:pPr>
    </w:p>
    <w:p w14:paraId="62DC39B9" w14:textId="20139481" w:rsidR="00BB3E2B" w:rsidRPr="00C2418A" w:rsidRDefault="00BB3E2B" w:rsidP="001F450A">
      <w:pPr>
        <w:rPr>
          <w:rFonts w:ascii="Times New Roman" w:hAnsi="Times New Roman" w:cs="Times New Roman"/>
        </w:rPr>
      </w:pPr>
      <w:r w:rsidRPr="00C2418A">
        <w:rPr>
          <w:rFonts w:ascii="Times New Roman" w:hAnsi="Times New Roman" w:cs="Times New Roman"/>
        </w:rPr>
        <w:t>Campbell, C. M. &amp; Mislevy, J. L. (2012-2013). Early student perc</w:t>
      </w:r>
      <w:r w:rsidR="00051AB8" w:rsidRPr="00C2418A">
        <w:rPr>
          <w:rFonts w:ascii="Times New Roman" w:hAnsi="Times New Roman" w:cs="Times New Roman"/>
        </w:rPr>
        <w:t xml:space="preserve">eptions matter: </w:t>
      </w:r>
      <w:r w:rsidR="00051AB8" w:rsidRPr="00C2418A">
        <w:rPr>
          <w:rFonts w:ascii="Times New Roman" w:hAnsi="Times New Roman" w:cs="Times New Roman"/>
        </w:rPr>
        <w:tab/>
        <w:t xml:space="preserve">Early </w:t>
      </w:r>
      <w:r w:rsidRPr="00C2418A">
        <w:rPr>
          <w:rFonts w:ascii="Times New Roman" w:hAnsi="Times New Roman" w:cs="Times New Roman"/>
        </w:rPr>
        <w:t>signs of undergraduate student retention/attriti</w:t>
      </w:r>
      <w:r w:rsidR="00051AB8" w:rsidRPr="00C2418A">
        <w:rPr>
          <w:rFonts w:ascii="Times New Roman" w:hAnsi="Times New Roman" w:cs="Times New Roman"/>
        </w:rPr>
        <w:t>on</w:t>
      </w:r>
      <w:r w:rsidR="00051AB8" w:rsidRPr="00C2418A">
        <w:rPr>
          <w:rFonts w:ascii="Times New Roman" w:hAnsi="Times New Roman" w:cs="Times New Roman"/>
          <w:i/>
        </w:rPr>
        <w:t xml:space="preserve">. Journal of College </w:t>
      </w:r>
      <w:r w:rsidR="00051AB8" w:rsidRPr="00C2418A">
        <w:rPr>
          <w:rFonts w:ascii="Times New Roman" w:hAnsi="Times New Roman" w:cs="Times New Roman"/>
          <w:i/>
        </w:rPr>
        <w:tab/>
        <w:t xml:space="preserve">Student </w:t>
      </w:r>
      <w:r w:rsidRPr="00C2418A">
        <w:rPr>
          <w:rFonts w:ascii="Times New Roman" w:hAnsi="Times New Roman" w:cs="Times New Roman"/>
          <w:i/>
        </w:rPr>
        <w:t>Retention: Research, Theory &amp; Practice, 14(4),</w:t>
      </w:r>
      <w:r w:rsidRPr="00C2418A">
        <w:rPr>
          <w:rFonts w:ascii="Times New Roman" w:hAnsi="Times New Roman" w:cs="Times New Roman"/>
        </w:rPr>
        <w:t xml:space="preserve"> 467-493.</w:t>
      </w:r>
    </w:p>
    <w:p w14:paraId="359F64F8" w14:textId="77777777" w:rsidR="00BB3E2B" w:rsidRPr="00C2418A" w:rsidRDefault="00BB3E2B" w:rsidP="001F450A">
      <w:pPr>
        <w:rPr>
          <w:rFonts w:ascii="Times New Roman" w:hAnsi="Times New Roman" w:cs="Times New Roman"/>
        </w:rPr>
      </w:pPr>
    </w:p>
    <w:p w14:paraId="3EF1541D"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 xml:space="preserve">Choi, N. (2005). Self-efficacy and self-concept as predictors of college students’ </w:t>
      </w:r>
      <w:r w:rsidRPr="00C2418A">
        <w:rPr>
          <w:rFonts w:ascii="Times New Roman" w:hAnsi="Times New Roman" w:cs="Times New Roman"/>
        </w:rPr>
        <w:tab/>
        <w:t xml:space="preserve">academic performance. </w:t>
      </w:r>
      <w:r w:rsidRPr="00C2418A">
        <w:rPr>
          <w:rFonts w:ascii="Times New Roman" w:hAnsi="Times New Roman" w:cs="Times New Roman"/>
          <w:i/>
        </w:rPr>
        <w:t>Psychology in the Schools, 42(2),</w:t>
      </w:r>
      <w:r w:rsidRPr="00C2418A">
        <w:rPr>
          <w:rFonts w:ascii="Times New Roman" w:hAnsi="Times New Roman" w:cs="Times New Roman"/>
        </w:rPr>
        <w:t xml:space="preserve"> 197-205.</w:t>
      </w:r>
    </w:p>
    <w:p w14:paraId="4B34A417" w14:textId="77777777" w:rsidR="00BB3E2B" w:rsidRPr="00C2418A" w:rsidRDefault="00BB3E2B" w:rsidP="001F450A">
      <w:pPr>
        <w:rPr>
          <w:rFonts w:ascii="Times New Roman" w:hAnsi="Times New Roman" w:cs="Times New Roman"/>
        </w:rPr>
      </w:pPr>
    </w:p>
    <w:p w14:paraId="7FFA071F" w14:textId="491F59CA" w:rsidR="00A81EE4" w:rsidRPr="00C2418A" w:rsidRDefault="00A81EE4" w:rsidP="001F450A">
      <w:pPr>
        <w:rPr>
          <w:rFonts w:ascii="Times New Roman" w:hAnsi="Times New Roman" w:cs="Times New Roman"/>
        </w:rPr>
      </w:pPr>
      <w:r w:rsidRPr="00C2418A">
        <w:rPr>
          <w:rFonts w:ascii="Times New Roman" w:hAnsi="Times New Roman" w:cs="Times New Roman"/>
        </w:rPr>
        <w:t xml:space="preserve">Chowning, K., &amp; Campbell, N. J. (2009). Development and validation of a measure </w:t>
      </w:r>
      <w:r w:rsidR="00051AB8" w:rsidRPr="00C2418A">
        <w:rPr>
          <w:rFonts w:ascii="Times New Roman" w:hAnsi="Times New Roman" w:cs="Times New Roman"/>
        </w:rPr>
        <w:tab/>
      </w:r>
      <w:r w:rsidRPr="00C2418A">
        <w:rPr>
          <w:rFonts w:ascii="Times New Roman" w:hAnsi="Times New Roman" w:cs="Times New Roman"/>
        </w:rPr>
        <w:t xml:space="preserve">of academic entitlement: Individual differences in students’ externalized </w:t>
      </w:r>
      <w:r w:rsidR="00F2126F" w:rsidRPr="00C2418A">
        <w:rPr>
          <w:rFonts w:ascii="Times New Roman" w:hAnsi="Times New Roman" w:cs="Times New Roman"/>
        </w:rPr>
        <w:tab/>
      </w:r>
      <w:r w:rsidRPr="00C2418A">
        <w:rPr>
          <w:rFonts w:ascii="Times New Roman" w:hAnsi="Times New Roman" w:cs="Times New Roman"/>
        </w:rPr>
        <w:t xml:space="preserve">responsibility and entitled expectations. </w:t>
      </w:r>
      <w:r w:rsidRPr="00C2418A">
        <w:rPr>
          <w:rFonts w:ascii="Times New Roman" w:hAnsi="Times New Roman" w:cs="Times New Roman"/>
          <w:i/>
        </w:rPr>
        <w:t xml:space="preserve">Journal of Educational Psychology, </w:t>
      </w:r>
      <w:r w:rsidR="00F2126F" w:rsidRPr="00C2418A">
        <w:rPr>
          <w:rFonts w:ascii="Times New Roman" w:hAnsi="Times New Roman" w:cs="Times New Roman"/>
          <w:i/>
        </w:rPr>
        <w:tab/>
      </w:r>
      <w:r w:rsidRPr="00C2418A">
        <w:rPr>
          <w:rFonts w:ascii="Times New Roman" w:hAnsi="Times New Roman" w:cs="Times New Roman"/>
          <w:i/>
        </w:rPr>
        <w:t>101(4),</w:t>
      </w:r>
      <w:r w:rsidRPr="00C2418A">
        <w:rPr>
          <w:rFonts w:ascii="Times New Roman" w:hAnsi="Times New Roman" w:cs="Times New Roman"/>
        </w:rPr>
        <w:t xml:space="preserve"> 982-997.</w:t>
      </w:r>
    </w:p>
    <w:p w14:paraId="1FE80963" w14:textId="77777777" w:rsidR="00A81EE4" w:rsidRPr="00C2418A" w:rsidRDefault="00A81EE4" w:rsidP="001F450A">
      <w:pPr>
        <w:rPr>
          <w:rFonts w:ascii="Times New Roman" w:hAnsi="Times New Roman" w:cs="Times New Roman"/>
        </w:rPr>
      </w:pPr>
    </w:p>
    <w:p w14:paraId="29015FAC" w14:textId="10E5300F" w:rsidR="001010C3" w:rsidRPr="00C2418A" w:rsidRDefault="00BB3E2B" w:rsidP="001F450A">
      <w:pPr>
        <w:rPr>
          <w:rFonts w:ascii="Times New Roman" w:hAnsi="Times New Roman" w:cs="Times New Roman"/>
        </w:rPr>
      </w:pPr>
      <w:r w:rsidRPr="00C2418A">
        <w:rPr>
          <w:rFonts w:ascii="Times New Roman" w:hAnsi="Times New Roman" w:cs="Times New Roman"/>
        </w:rPr>
        <w:t xml:space="preserve">Choy, S., &amp; Carroll, C. </w:t>
      </w:r>
      <w:r w:rsidR="00464573" w:rsidRPr="00C2418A">
        <w:rPr>
          <w:rFonts w:ascii="Times New Roman" w:hAnsi="Times New Roman" w:cs="Times New Roman"/>
        </w:rPr>
        <w:t xml:space="preserve">D. (2003). How families of low </w:t>
      </w:r>
      <w:r w:rsidRPr="00C2418A">
        <w:rPr>
          <w:rFonts w:ascii="Times New Roman" w:hAnsi="Times New Roman" w:cs="Times New Roman"/>
        </w:rPr>
        <w:t xml:space="preserve">and middle-income </w:t>
      </w:r>
      <w:r w:rsidRPr="00C2418A">
        <w:rPr>
          <w:rFonts w:ascii="Times New Roman" w:hAnsi="Times New Roman" w:cs="Times New Roman"/>
        </w:rPr>
        <w:tab/>
        <w:t>undergraduates pay for college: Full-time dependent students in 1999–2000</w:t>
      </w:r>
      <w:r w:rsidR="00464573" w:rsidRPr="00C2418A">
        <w:rPr>
          <w:rFonts w:ascii="Times New Roman" w:hAnsi="Times New Roman" w:cs="Times New Roman"/>
        </w:rPr>
        <w:t>,</w:t>
      </w:r>
      <w:r w:rsidRPr="00C2418A">
        <w:rPr>
          <w:rFonts w:ascii="Times New Roman" w:hAnsi="Times New Roman" w:cs="Times New Roman"/>
        </w:rPr>
        <w:t xml:space="preserve"> </w:t>
      </w:r>
      <w:r w:rsidRPr="00C2418A">
        <w:rPr>
          <w:rFonts w:ascii="Times New Roman" w:hAnsi="Times New Roman" w:cs="Times New Roman"/>
        </w:rPr>
        <w:tab/>
      </w:r>
      <w:r w:rsidRPr="00C2418A">
        <w:rPr>
          <w:rFonts w:ascii="Times New Roman" w:hAnsi="Times New Roman" w:cs="Times New Roman"/>
          <w:i/>
        </w:rPr>
        <w:t>(NCES</w:t>
      </w:r>
      <w:r w:rsidR="00464573" w:rsidRPr="00C2418A">
        <w:rPr>
          <w:rFonts w:ascii="Times New Roman" w:hAnsi="Times New Roman" w:cs="Times New Roman"/>
          <w:i/>
        </w:rPr>
        <w:t xml:space="preserve"> Report no.</w:t>
      </w:r>
      <w:r w:rsidRPr="00C2418A">
        <w:rPr>
          <w:rFonts w:ascii="Times New Roman" w:hAnsi="Times New Roman" w:cs="Times New Roman"/>
          <w:i/>
        </w:rPr>
        <w:t xml:space="preserve"> 2003–162).</w:t>
      </w:r>
      <w:r w:rsidRPr="00C2418A">
        <w:rPr>
          <w:rFonts w:ascii="Times New Roman" w:hAnsi="Times New Roman" w:cs="Times New Roman"/>
        </w:rPr>
        <w:t xml:space="preserve"> Washington, DC: U.S. Department of </w:t>
      </w:r>
      <w:r w:rsidR="00464573" w:rsidRPr="00C2418A">
        <w:rPr>
          <w:rFonts w:ascii="Times New Roman" w:hAnsi="Times New Roman" w:cs="Times New Roman"/>
        </w:rPr>
        <w:tab/>
      </w:r>
      <w:r w:rsidRPr="00C2418A">
        <w:rPr>
          <w:rFonts w:ascii="Times New Roman" w:hAnsi="Times New Roman" w:cs="Times New Roman"/>
        </w:rPr>
        <w:t>Educ</w:t>
      </w:r>
      <w:r w:rsidR="00051AB8" w:rsidRPr="00C2418A">
        <w:rPr>
          <w:rFonts w:ascii="Times New Roman" w:hAnsi="Times New Roman" w:cs="Times New Roman"/>
        </w:rPr>
        <w:t xml:space="preserve">ation, </w:t>
      </w:r>
      <w:r w:rsidR="00051AB8" w:rsidRPr="00C2418A">
        <w:rPr>
          <w:rFonts w:ascii="Times New Roman" w:hAnsi="Times New Roman" w:cs="Times New Roman"/>
        </w:rPr>
        <w:tab/>
      </w:r>
    </w:p>
    <w:p w14:paraId="09A68B02" w14:textId="77777777" w:rsidR="00464573" w:rsidRPr="00C2418A" w:rsidRDefault="00464573" w:rsidP="001F450A">
      <w:pPr>
        <w:rPr>
          <w:rFonts w:ascii="Times New Roman" w:hAnsi="Times New Roman" w:cs="Times New Roman"/>
        </w:rPr>
      </w:pPr>
    </w:p>
    <w:p w14:paraId="79918C86" w14:textId="7FB185F9" w:rsidR="00792CE9" w:rsidRPr="00C2418A" w:rsidRDefault="00792CE9" w:rsidP="001F450A">
      <w:pPr>
        <w:rPr>
          <w:rFonts w:ascii="Times New Roman" w:eastAsia="Times New Roman" w:hAnsi="Times New Roman" w:cs="Times New Roman"/>
        </w:rPr>
      </w:pPr>
      <w:r w:rsidRPr="00C2418A">
        <w:rPr>
          <w:rFonts w:ascii="Times New Roman" w:eastAsia="Times New Roman" w:hAnsi="Times New Roman" w:cs="Times New Roman"/>
        </w:rPr>
        <w:t xml:space="preserve">Cloud, </w:t>
      </w:r>
      <w:r w:rsidR="0041604B" w:rsidRPr="00C2418A">
        <w:rPr>
          <w:rFonts w:ascii="Times New Roman" w:eastAsia="Times New Roman" w:hAnsi="Times New Roman" w:cs="Times New Roman"/>
        </w:rPr>
        <w:t>J</w:t>
      </w:r>
      <w:r w:rsidR="008E2352" w:rsidRPr="00C2418A">
        <w:rPr>
          <w:rFonts w:ascii="Times New Roman" w:eastAsia="Times New Roman" w:hAnsi="Times New Roman" w:cs="Times New Roman"/>
        </w:rPr>
        <w:t xml:space="preserve">. </w:t>
      </w:r>
      <w:r w:rsidR="003067D7" w:rsidRPr="00C2418A">
        <w:rPr>
          <w:rFonts w:ascii="Times New Roman" w:eastAsia="Times New Roman" w:hAnsi="Times New Roman" w:cs="Times New Roman"/>
        </w:rPr>
        <w:t>(2007</w:t>
      </w:r>
      <w:r w:rsidR="008E2352" w:rsidRPr="00C2418A">
        <w:rPr>
          <w:rFonts w:ascii="Times New Roman" w:eastAsia="Times New Roman" w:hAnsi="Times New Roman" w:cs="Times New Roman"/>
        </w:rPr>
        <w:t xml:space="preserve">). </w:t>
      </w:r>
      <w:r w:rsidRPr="00C2418A">
        <w:rPr>
          <w:rFonts w:ascii="Times New Roman" w:eastAsia="Times New Roman" w:hAnsi="Times New Roman" w:cs="Times New Roman"/>
        </w:rPr>
        <w:t>Are</w:t>
      </w:r>
      <w:r w:rsidR="008E2352" w:rsidRPr="00C2418A">
        <w:rPr>
          <w:rFonts w:ascii="Times New Roman" w:eastAsia="Times New Roman" w:hAnsi="Times New Roman" w:cs="Times New Roman"/>
        </w:rPr>
        <w:t xml:space="preserve"> Private Schools Really Better?</w:t>
      </w:r>
      <w:r w:rsidRPr="00C2418A">
        <w:rPr>
          <w:rFonts w:ascii="Times New Roman" w:eastAsia="Times New Roman" w:hAnsi="Times New Roman" w:cs="Times New Roman"/>
        </w:rPr>
        <w:t xml:space="preserve"> </w:t>
      </w:r>
      <w:r w:rsidRPr="00C2418A">
        <w:rPr>
          <w:rFonts w:ascii="Times New Roman" w:eastAsia="Times New Roman" w:hAnsi="Times New Roman" w:cs="Times New Roman"/>
          <w:i/>
          <w:iCs/>
        </w:rPr>
        <w:t>Time</w:t>
      </w:r>
      <w:r w:rsidRPr="00C2418A">
        <w:rPr>
          <w:rFonts w:ascii="Times New Roman" w:eastAsia="Times New Roman" w:hAnsi="Times New Roman" w:cs="Times New Roman"/>
        </w:rPr>
        <w:t xml:space="preserve">. </w:t>
      </w:r>
      <w:r w:rsidR="003067D7" w:rsidRPr="00C2418A">
        <w:rPr>
          <w:rFonts w:ascii="Times New Roman" w:eastAsia="Times New Roman" w:hAnsi="Times New Roman" w:cs="Times New Roman"/>
        </w:rPr>
        <w:t xml:space="preserve">Retrieved from: </w:t>
      </w:r>
      <w:r w:rsidR="003067D7" w:rsidRPr="00C2418A">
        <w:rPr>
          <w:rFonts w:ascii="Times New Roman" w:eastAsia="Times New Roman" w:hAnsi="Times New Roman" w:cs="Times New Roman"/>
        </w:rPr>
        <w:tab/>
        <w:t>http://content.time.com/time/nation/article/0,8599,1670063,00.html</w:t>
      </w:r>
    </w:p>
    <w:p w14:paraId="009AD168" w14:textId="77777777" w:rsidR="00385A89" w:rsidRPr="00C2418A" w:rsidRDefault="00385A89" w:rsidP="001F450A">
      <w:pPr>
        <w:rPr>
          <w:rFonts w:ascii="Times New Roman" w:hAnsi="Times New Roman" w:cs="Times New Roman"/>
        </w:rPr>
      </w:pPr>
    </w:p>
    <w:p w14:paraId="2E3B40DE" w14:textId="2B54CD57" w:rsidR="00F21637" w:rsidRPr="00C2418A" w:rsidRDefault="00F21637" w:rsidP="001F450A">
      <w:pPr>
        <w:rPr>
          <w:rFonts w:ascii="Times New Roman" w:hAnsi="Times New Roman" w:cs="Times New Roman"/>
        </w:rPr>
      </w:pPr>
      <w:r w:rsidRPr="00C2418A">
        <w:rPr>
          <w:rFonts w:ascii="Times New Roman" w:hAnsi="Times New Roman" w:cs="Times New Roman"/>
        </w:rPr>
        <w:t>Co</w:t>
      </w:r>
      <w:r w:rsidR="003067D7" w:rsidRPr="00C2418A">
        <w:rPr>
          <w:rFonts w:ascii="Times New Roman" w:hAnsi="Times New Roman" w:cs="Times New Roman"/>
        </w:rPr>
        <w:t>ffman, D. L., &amp; Gilligan, T. D.</w:t>
      </w:r>
      <w:r w:rsidRPr="00C2418A">
        <w:rPr>
          <w:rFonts w:ascii="Times New Roman" w:hAnsi="Times New Roman" w:cs="Times New Roman"/>
        </w:rPr>
        <w:t xml:space="preserve"> (2002-2003). Social support</w:t>
      </w:r>
      <w:r w:rsidR="00051AB8" w:rsidRPr="00C2418A">
        <w:rPr>
          <w:rFonts w:ascii="Times New Roman" w:hAnsi="Times New Roman" w:cs="Times New Roman"/>
        </w:rPr>
        <w:t>, stress, and self-</w:t>
      </w:r>
      <w:r w:rsidR="00051AB8" w:rsidRPr="00C2418A">
        <w:rPr>
          <w:rFonts w:ascii="Times New Roman" w:hAnsi="Times New Roman" w:cs="Times New Roman"/>
        </w:rPr>
        <w:tab/>
        <w:t xml:space="preserve">efficacy: </w:t>
      </w:r>
      <w:r w:rsidRPr="00C2418A">
        <w:rPr>
          <w:rFonts w:ascii="Times New Roman" w:hAnsi="Times New Roman" w:cs="Times New Roman"/>
        </w:rPr>
        <w:t>Effects on student’s satisfaction</w:t>
      </w:r>
      <w:r w:rsidRPr="00C2418A">
        <w:rPr>
          <w:rFonts w:ascii="Times New Roman" w:hAnsi="Times New Roman" w:cs="Times New Roman"/>
          <w:i/>
        </w:rPr>
        <w:t>. Journal of Colleg</w:t>
      </w:r>
      <w:r w:rsidR="00051AB8" w:rsidRPr="00C2418A">
        <w:rPr>
          <w:rFonts w:ascii="Times New Roman" w:hAnsi="Times New Roman" w:cs="Times New Roman"/>
          <w:i/>
        </w:rPr>
        <w:t xml:space="preserve">e Student </w:t>
      </w:r>
      <w:r w:rsidR="00051AB8" w:rsidRPr="00C2418A">
        <w:rPr>
          <w:rFonts w:ascii="Times New Roman" w:hAnsi="Times New Roman" w:cs="Times New Roman"/>
          <w:i/>
        </w:rPr>
        <w:tab/>
        <w:t xml:space="preserve">Retention: Research, </w:t>
      </w:r>
      <w:r w:rsidRPr="00C2418A">
        <w:rPr>
          <w:rFonts w:ascii="Times New Roman" w:hAnsi="Times New Roman" w:cs="Times New Roman"/>
          <w:i/>
        </w:rPr>
        <w:t>Theory &amp; Practice, 4(1),</w:t>
      </w:r>
      <w:r w:rsidRPr="00C2418A">
        <w:rPr>
          <w:rFonts w:ascii="Times New Roman" w:hAnsi="Times New Roman" w:cs="Times New Roman"/>
        </w:rPr>
        <w:t xml:space="preserve"> 53-66.</w:t>
      </w:r>
    </w:p>
    <w:p w14:paraId="78CF7970" w14:textId="6F5640A5" w:rsidR="009D3177" w:rsidRPr="00C2418A" w:rsidRDefault="009D3177" w:rsidP="001F450A">
      <w:pPr>
        <w:rPr>
          <w:rFonts w:ascii="Times New Roman" w:hAnsi="Times New Roman" w:cs="Times New Roman"/>
        </w:rPr>
      </w:pPr>
      <w:r w:rsidRPr="00C2418A">
        <w:rPr>
          <w:rFonts w:ascii="Times New Roman" w:hAnsi="Times New Roman" w:cs="Times New Roman"/>
        </w:rPr>
        <w:t>Coleman, J.S. et al. (1966). Equality of Educational Opportunity. Washington,</w:t>
      </w:r>
      <w:r w:rsidR="00385A89" w:rsidRPr="00C2418A">
        <w:rPr>
          <w:rFonts w:ascii="Times New Roman" w:hAnsi="Times New Roman" w:cs="Times New Roman"/>
        </w:rPr>
        <w:t xml:space="preserve"> </w:t>
      </w:r>
      <w:r w:rsidRPr="00C2418A">
        <w:rPr>
          <w:rFonts w:ascii="Times New Roman" w:hAnsi="Times New Roman" w:cs="Times New Roman"/>
        </w:rPr>
        <w:t xml:space="preserve">DC: </w:t>
      </w:r>
      <w:r w:rsidR="00051AB8" w:rsidRPr="00C2418A">
        <w:rPr>
          <w:rFonts w:ascii="Times New Roman" w:hAnsi="Times New Roman" w:cs="Times New Roman"/>
        </w:rPr>
        <w:tab/>
      </w:r>
      <w:r w:rsidRPr="00C2418A">
        <w:rPr>
          <w:rFonts w:ascii="Times New Roman" w:hAnsi="Times New Roman" w:cs="Times New Roman"/>
        </w:rPr>
        <w:t>U.S. Government Printing Office.</w:t>
      </w:r>
    </w:p>
    <w:p w14:paraId="1ABE138F" w14:textId="77777777" w:rsidR="007B2BAC" w:rsidRPr="00C2418A" w:rsidRDefault="007B2BAC" w:rsidP="001F450A">
      <w:pPr>
        <w:rPr>
          <w:rFonts w:ascii="Times New Roman" w:hAnsi="Times New Roman" w:cs="Times New Roman"/>
        </w:rPr>
      </w:pPr>
    </w:p>
    <w:p w14:paraId="0901074E" w14:textId="49D4DB56" w:rsidR="007B2BAC" w:rsidRPr="00C2418A" w:rsidRDefault="007B2BAC"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 xml:space="preserve">College Board. (2005). Education pays update 2005: </w:t>
      </w:r>
      <w:r w:rsidR="00051AB8" w:rsidRPr="00C2418A">
        <w:rPr>
          <w:rFonts w:ascii="Times New Roman" w:hAnsi="Times New Roman" w:cs="Times New Roman"/>
        </w:rPr>
        <w:t xml:space="preserve">A supplement to education </w:t>
      </w:r>
      <w:r w:rsidR="00051AB8" w:rsidRPr="00C2418A">
        <w:rPr>
          <w:rFonts w:ascii="Times New Roman" w:hAnsi="Times New Roman" w:cs="Times New Roman"/>
        </w:rPr>
        <w:tab/>
        <w:t xml:space="preserve">pays </w:t>
      </w:r>
      <w:r w:rsidRPr="00C2418A">
        <w:rPr>
          <w:rFonts w:ascii="Times New Roman" w:hAnsi="Times New Roman" w:cs="Times New Roman"/>
        </w:rPr>
        <w:t xml:space="preserve">2004: The benefits of higher education for individuals and society. </w:t>
      </w:r>
      <w:r w:rsidR="00051AB8" w:rsidRPr="00C2418A">
        <w:rPr>
          <w:rFonts w:ascii="Times New Roman" w:hAnsi="Times New Roman" w:cs="Times New Roman"/>
        </w:rPr>
        <w:tab/>
        <w:t xml:space="preserve">Washington, </w:t>
      </w:r>
      <w:r w:rsidRPr="00C2418A">
        <w:rPr>
          <w:rFonts w:ascii="Times New Roman" w:hAnsi="Times New Roman" w:cs="Times New Roman"/>
        </w:rPr>
        <w:t xml:space="preserve">DC: Retrieved April 14, 2014, from </w:t>
      </w:r>
      <w:r w:rsidR="00051AB8" w:rsidRPr="00C2418A">
        <w:rPr>
          <w:rFonts w:ascii="Times New Roman" w:hAnsi="Times New Roman" w:cs="Times New Roman"/>
        </w:rPr>
        <w:tab/>
      </w:r>
      <w:hyperlink r:id="rId51" w:history="1">
        <w:r w:rsidR="00051AB8" w:rsidRPr="00C2418A">
          <w:rPr>
            <w:rStyle w:val="Hyperlink"/>
            <w:rFonts w:ascii="Times New Roman" w:hAnsi="Times New Roman" w:cs="Times New Roman"/>
            <w:color w:val="auto"/>
            <w:u w:val="none"/>
          </w:rPr>
          <w:t>http://www.collegeboard.com/prod_downloads/press/cost05/education_pays</w:t>
        </w:r>
        <w:r w:rsidR="00051AB8" w:rsidRPr="00C2418A">
          <w:rPr>
            <w:rStyle w:val="Hyperlink"/>
            <w:rFonts w:ascii="Times New Roman" w:hAnsi="Times New Roman" w:cs="Times New Roman"/>
            <w:color w:val="auto"/>
            <w:u w:val="none"/>
          </w:rPr>
          <w:tab/>
          <w:t>_05.p</w:t>
        </w:r>
      </w:hyperlink>
      <w:r w:rsidR="005B131E" w:rsidRPr="00C2418A">
        <w:rPr>
          <w:rFonts w:ascii="Times New Roman" w:hAnsi="Times New Roman" w:cs="Times New Roman"/>
        </w:rPr>
        <w:t>df</w:t>
      </w:r>
      <w:r w:rsidR="00786FAF" w:rsidRPr="00C2418A">
        <w:rPr>
          <w:rFonts w:ascii="Times New Roman" w:hAnsi="Times New Roman" w:cs="Times New Roman"/>
        </w:rPr>
        <w:t>/</w:t>
      </w:r>
    </w:p>
    <w:p w14:paraId="5FC8F72D" w14:textId="77777777" w:rsidR="00792CE9" w:rsidRPr="00C2418A" w:rsidRDefault="00792CE9" w:rsidP="001F450A">
      <w:pPr>
        <w:rPr>
          <w:rFonts w:ascii="Times New Roman" w:hAnsi="Times New Roman" w:cs="Times New Roman"/>
        </w:rPr>
      </w:pPr>
    </w:p>
    <w:p w14:paraId="29135A00" w14:textId="7BF0B229" w:rsidR="00BB3E2B" w:rsidRPr="00C2418A" w:rsidRDefault="00BB3E2B" w:rsidP="001F450A">
      <w:pPr>
        <w:rPr>
          <w:rFonts w:ascii="Times New Roman" w:hAnsi="Times New Roman" w:cs="Times New Roman"/>
        </w:rPr>
      </w:pPr>
      <w:r w:rsidRPr="00C2418A">
        <w:rPr>
          <w:rFonts w:ascii="Times New Roman" w:hAnsi="Times New Roman" w:cs="Times New Roman"/>
        </w:rPr>
        <w:t xml:space="preserve">College Board. (2007a). Trends in college pricing. Trends in Higher Education </w:t>
      </w:r>
      <w:r w:rsidR="00762CAA" w:rsidRPr="00C2418A">
        <w:rPr>
          <w:rFonts w:ascii="Times New Roman" w:hAnsi="Times New Roman" w:cs="Times New Roman"/>
        </w:rPr>
        <w:tab/>
      </w:r>
      <w:r w:rsidRPr="00C2418A">
        <w:rPr>
          <w:rFonts w:ascii="Times New Roman" w:hAnsi="Times New Roman" w:cs="Times New Roman"/>
        </w:rPr>
        <w:t>Series.</w:t>
      </w:r>
      <w:r w:rsidR="00762CAA" w:rsidRPr="00C2418A">
        <w:rPr>
          <w:rFonts w:ascii="Times New Roman" w:hAnsi="Times New Roman" w:cs="Times New Roman"/>
        </w:rPr>
        <w:t xml:space="preserve"> </w:t>
      </w:r>
      <w:r w:rsidRPr="00C2418A">
        <w:rPr>
          <w:rFonts w:ascii="Times New Roman" w:hAnsi="Times New Roman" w:cs="Times New Roman"/>
        </w:rPr>
        <w:t xml:space="preserve">College Board. </w:t>
      </w:r>
      <w:r w:rsidR="00CF325B" w:rsidRPr="00C2418A">
        <w:rPr>
          <w:rFonts w:ascii="Times New Roman" w:hAnsi="Times New Roman" w:cs="Times New Roman"/>
        </w:rPr>
        <w:t>Retrieved</w:t>
      </w:r>
      <w:r w:rsidRPr="00C2418A">
        <w:rPr>
          <w:rFonts w:ascii="Times New Roman" w:hAnsi="Times New Roman" w:cs="Times New Roman"/>
        </w:rPr>
        <w:t xml:space="preserve"> from</w:t>
      </w:r>
      <w:r w:rsidR="00CF325B" w:rsidRPr="00C2418A">
        <w:rPr>
          <w:rFonts w:ascii="Times New Roman" w:hAnsi="Times New Roman" w:cs="Times New Roman"/>
        </w:rPr>
        <w:t>:</w:t>
      </w:r>
      <w:r w:rsidRPr="00C2418A">
        <w:rPr>
          <w:rFonts w:ascii="Times New Roman" w:hAnsi="Times New Roman" w:cs="Times New Roman"/>
        </w:rPr>
        <w:t xml:space="preserve"> www.collegeboard.com/prod_</w:t>
      </w:r>
    </w:p>
    <w:p w14:paraId="66708D09" w14:textId="76117757" w:rsidR="00BB3E2B" w:rsidRPr="00C2418A" w:rsidRDefault="00BB3E2B" w:rsidP="001F450A">
      <w:pPr>
        <w:rPr>
          <w:rFonts w:ascii="Times New Roman" w:hAnsi="Times New Roman" w:cs="Times New Roman"/>
        </w:rPr>
      </w:pPr>
      <w:r w:rsidRPr="00C2418A">
        <w:rPr>
          <w:rFonts w:ascii="Times New Roman" w:hAnsi="Times New Roman" w:cs="Times New Roman"/>
        </w:rPr>
        <w:tab/>
        <w:t>downloads/press/cost06/trends_college_pricing_06.pdf</w:t>
      </w:r>
      <w:r w:rsidR="00786FAF" w:rsidRPr="00C2418A">
        <w:rPr>
          <w:rFonts w:ascii="Times New Roman" w:hAnsi="Times New Roman" w:cs="Times New Roman"/>
        </w:rPr>
        <w:t>.</w:t>
      </w:r>
    </w:p>
    <w:p w14:paraId="120139B6" w14:textId="77777777" w:rsidR="0034187E" w:rsidRPr="00C2418A" w:rsidRDefault="0034187E" w:rsidP="001F450A">
      <w:pPr>
        <w:rPr>
          <w:rFonts w:ascii="Times New Roman" w:hAnsi="Times New Roman" w:cs="Times New Roman"/>
        </w:rPr>
      </w:pPr>
    </w:p>
    <w:p w14:paraId="4C92DCE5" w14:textId="77777777" w:rsidR="0034187E" w:rsidRPr="00C2418A" w:rsidRDefault="0034187E" w:rsidP="001F450A">
      <w:pPr>
        <w:rPr>
          <w:rFonts w:ascii="Times New Roman" w:hAnsi="Times New Roman" w:cs="Times New Roman"/>
        </w:rPr>
      </w:pPr>
      <w:r w:rsidRPr="00C2418A">
        <w:rPr>
          <w:rFonts w:ascii="Times New Roman" w:hAnsi="Times New Roman" w:cs="Times New Roman"/>
        </w:rPr>
        <w:t>Corno, L., &amp; Mansinach, E. (1983). The role of cognitive engagement in classroom</w:t>
      </w:r>
    </w:p>
    <w:p w14:paraId="540FB4F6" w14:textId="443604C4" w:rsidR="0034187E" w:rsidRPr="00C2418A" w:rsidRDefault="0034187E" w:rsidP="001F450A">
      <w:pPr>
        <w:rPr>
          <w:rFonts w:ascii="Times New Roman" w:hAnsi="Times New Roman" w:cs="Times New Roman"/>
        </w:rPr>
      </w:pPr>
      <w:r w:rsidRPr="00C2418A">
        <w:rPr>
          <w:rFonts w:ascii="Times New Roman" w:hAnsi="Times New Roman" w:cs="Times New Roman"/>
        </w:rPr>
        <w:tab/>
        <w:t>learning and motivation</w:t>
      </w:r>
      <w:r w:rsidRPr="00C2418A">
        <w:rPr>
          <w:rFonts w:ascii="Times New Roman" w:hAnsi="Times New Roman" w:cs="Times New Roman"/>
          <w:i/>
        </w:rPr>
        <w:t>. Educational Psychologist, 18,</w:t>
      </w:r>
      <w:r w:rsidRPr="00C2418A">
        <w:rPr>
          <w:rFonts w:ascii="Times New Roman" w:hAnsi="Times New Roman" w:cs="Times New Roman"/>
        </w:rPr>
        <w:t xml:space="preserve"> 88</w:t>
      </w:r>
      <w:r w:rsidRPr="00C2418A">
        <w:rPr>
          <w:rFonts w:ascii="Times New Roman" w:hAnsi="Times New Roman" w:cs="Times New Roman"/>
          <w:b/>
          <w:bCs/>
        </w:rPr>
        <w:t>-</w:t>
      </w:r>
      <w:r w:rsidRPr="00C2418A">
        <w:rPr>
          <w:rFonts w:ascii="Times New Roman" w:hAnsi="Times New Roman" w:cs="Times New Roman"/>
        </w:rPr>
        <w:t>108.</w:t>
      </w:r>
    </w:p>
    <w:p w14:paraId="2F04D380" w14:textId="77777777" w:rsidR="00786FAF" w:rsidRPr="00C2418A" w:rsidRDefault="00786FAF" w:rsidP="001F450A">
      <w:pPr>
        <w:rPr>
          <w:rFonts w:ascii="Times New Roman" w:hAnsi="Times New Roman" w:cs="Times New Roman"/>
        </w:rPr>
      </w:pPr>
    </w:p>
    <w:p w14:paraId="59D38EE2" w14:textId="186E708A" w:rsidR="00786FAF" w:rsidRPr="00C2418A" w:rsidRDefault="00786FAF" w:rsidP="001F450A">
      <w:pPr>
        <w:rPr>
          <w:rFonts w:ascii="Times New Roman" w:hAnsi="Times New Roman" w:cs="Times New Roman"/>
        </w:rPr>
      </w:pPr>
      <w:r w:rsidRPr="00C2418A">
        <w:rPr>
          <w:rFonts w:ascii="Times New Roman" w:hAnsi="Times New Roman" w:cs="Times New Roman"/>
        </w:rPr>
        <w:t>Connell, J. P. (1990). Context, self, and action: a motivational analysis of self-</w:t>
      </w:r>
      <w:r w:rsidR="00B03B04" w:rsidRPr="00C2418A">
        <w:rPr>
          <w:rFonts w:ascii="Times New Roman" w:hAnsi="Times New Roman" w:cs="Times New Roman"/>
        </w:rPr>
        <w:tab/>
      </w:r>
      <w:r w:rsidRPr="00C2418A">
        <w:rPr>
          <w:rFonts w:ascii="Times New Roman" w:hAnsi="Times New Roman" w:cs="Times New Roman"/>
        </w:rPr>
        <w:t>system</w:t>
      </w:r>
      <w:r w:rsidR="00B03B04" w:rsidRPr="00C2418A">
        <w:rPr>
          <w:rFonts w:ascii="Times New Roman" w:hAnsi="Times New Roman" w:cs="Times New Roman"/>
        </w:rPr>
        <w:t xml:space="preserve"> </w:t>
      </w:r>
      <w:r w:rsidRPr="00C2418A">
        <w:rPr>
          <w:rFonts w:ascii="Times New Roman" w:hAnsi="Times New Roman" w:cs="Times New Roman"/>
        </w:rPr>
        <w:t xml:space="preserve">processes across the life-span. In D. Cicchetti (Ed.), </w:t>
      </w:r>
      <w:r w:rsidRPr="00C2418A">
        <w:rPr>
          <w:rFonts w:ascii="Times New Roman" w:hAnsi="Times New Roman" w:cs="Times New Roman"/>
          <w:i/>
        </w:rPr>
        <w:t xml:space="preserve">The self in </w:t>
      </w:r>
      <w:r w:rsidR="00B03B04" w:rsidRPr="00C2418A">
        <w:rPr>
          <w:rFonts w:ascii="Times New Roman" w:hAnsi="Times New Roman" w:cs="Times New Roman"/>
          <w:i/>
        </w:rPr>
        <w:tab/>
      </w:r>
      <w:r w:rsidRPr="00C2418A">
        <w:rPr>
          <w:rFonts w:ascii="Times New Roman" w:hAnsi="Times New Roman" w:cs="Times New Roman"/>
          <w:i/>
        </w:rPr>
        <w:t>transition: From</w:t>
      </w:r>
      <w:r w:rsidR="00B03B04" w:rsidRPr="00C2418A">
        <w:rPr>
          <w:rFonts w:ascii="Times New Roman" w:hAnsi="Times New Roman" w:cs="Times New Roman"/>
          <w:i/>
        </w:rPr>
        <w:t xml:space="preserve"> </w:t>
      </w:r>
      <w:r w:rsidRPr="00C2418A">
        <w:rPr>
          <w:rFonts w:ascii="Times New Roman" w:hAnsi="Times New Roman" w:cs="Times New Roman"/>
          <w:i/>
        </w:rPr>
        <w:t xml:space="preserve">infancy to childhood </w:t>
      </w:r>
      <w:r w:rsidRPr="00C2418A">
        <w:rPr>
          <w:rFonts w:ascii="Times New Roman" w:hAnsi="Times New Roman" w:cs="Times New Roman"/>
        </w:rPr>
        <w:t>(pp. 61</w:t>
      </w:r>
      <w:r w:rsidR="00B03B04" w:rsidRPr="00C2418A">
        <w:rPr>
          <w:rFonts w:ascii="Times New Roman" w:hAnsi="Times New Roman" w:cs="Times New Roman"/>
          <w:b/>
          <w:bCs/>
        </w:rPr>
        <w:t>-</w:t>
      </w:r>
      <w:r w:rsidRPr="00C2418A">
        <w:rPr>
          <w:rFonts w:ascii="Times New Roman" w:hAnsi="Times New Roman" w:cs="Times New Roman"/>
        </w:rPr>
        <w:t>97). Chicago</w:t>
      </w:r>
      <w:r w:rsidR="00FA672C" w:rsidRPr="00C2418A">
        <w:rPr>
          <w:rFonts w:ascii="Times New Roman" w:hAnsi="Times New Roman" w:cs="Times New Roman"/>
        </w:rPr>
        <w:t>, IL</w:t>
      </w:r>
      <w:r w:rsidRPr="00C2418A">
        <w:rPr>
          <w:rFonts w:ascii="Times New Roman" w:hAnsi="Times New Roman" w:cs="Times New Roman"/>
        </w:rPr>
        <w:t xml:space="preserve">: University </w:t>
      </w:r>
      <w:r w:rsidR="00FA672C" w:rsidRPr="00C2418A">
        <w:rPr>
          <w:rFonts w:ascii="Times New Roman" w:hAnsi="Times New Roman" w:cs="Times New Roman"/>
        </w:rPr>
        <w:tab/>
      </w:r>
      <w:r w:rsidRPr="00C2418A">
        <w:rPr>
          <w:rFonts w:ascii="Times New Roman" w:hAnsi="Times New Roman" w:cs="Times New Roman"/>
        </w:rPr>
        <w:t>of Chicago Press.</w:t>
      </w:r>
    </w:p>
    <w:p w14:paraId="06DF86B6" w14:textId="77777777" w:rsidR="00BB3E2B" w:rsidRPr="00C2418A" w:rsidRDefault="00BB3E2B" w:rsidP="001F450A">
      <w:pPr>
        <w:rPr>
          <w:rFonts w:ascii="Times New Roman" w:hAnsi="Times New Roman" w:cs="Times New Roman"/>
        </w:rPr>
      </w:pPr>
    </w:p>
    <w:p w14:paraId="483FB1EF" w14:textId="18A22E0F" w:rsidR="00BB3E2B" w:rsidRPr="00C2418A" w:rsidRDefault="00BB3E2B" w:rsidP="001F450A">
      <w:pPr>
        <w:rPr>
          <w:rFonts w:ascii="Times New Roman" w:hAnsi="Times New Roman" w:cs="Times New Roman"/>
        </w:rPr>
      </w:pPr>
      <w:r w:rsidRPr="00C2418A">
        <w:rPr>
          <w:rFonts w:ascii="Times New Roman" w:hAnsi="Times New Roman" w:cs="Times New Roman"/>
        </w:rPr>
        <w:t>Connor, S. L., Daugherty, D. A., &amp; Gilmore, M. N. (201</w:t>
      </w:r>
      <w:r w:rsidR="00762CAA" w:rsidRPr="00C2418A">
        <w:rPr>
          <w:rFonts w:ascii="Times New Roman" w:hAnsi="Times New Roman" w:cs="Times New Roman"/>
        </w:rPr>
        <w:t xml:space="preserve">2-2013). Student retention </w:t>
      </w:r>
      <w:r w:rsidR="00762CAA" w:rsidRPr="00C2418A">
        <w:rPr>
          <w:rFonts w:ascii="Times New Roman" w:hAnsi="Times New Roman" w:cs="Times New Roman"/>
        </w:rPr>
        <w:tab/>
        <w:t xml:space="preserve">and </w:t>
      </w:r>
      <w:r w:rsidRPr="00C2418A">
        <w:rPr>
          <w:rFonts w:ascii="Times New Roman" w:hAnsi="Times New Roman" w:cs="Times New Roman"/>
        </w:rPr>
        <w:t xml:space="preserve">persistence to graduation: effects of an introductory life calling course. </w:t>
      </w:r>
      <w:r w:rsidR="00762CAA" w:rsidRPr="00C2418A">
        <w:rPr>
          <w:rFonts w:ascii="Times New Roman" w:hAnsi="Times New Roman" w:cs="Times New Roman"/>
        </w:rPr>
        <w:tab/>
      </w:r>
      <w:r w:rsidR="00762CAA" w:rsidRPr="00C2418A">
        <w:rPr>
          <w:rFonts w:ascii="Times New Roman" w:hAnsi="Times New Roman" w:cs="Times New Roman"/>
          <w:i/>
        </w:rPr>
        <w:t xml:space="preserve">Journal </w:t>
      </w:r>
      <w:r w:rsidR="00C06F2B" w:rsidRPr="00C2418A">
        <w:rPr>
          <w:rFonts w:ascii="Times New Roman" w:hAnsi="Times New Roman" w:cs="Times New Roman"/>
          <w:i/>
        </w:rPr>
        <w:t xml:space="preserve">of </w:t>
      </w:r>
      <w:r w:rsidRPr="00C2418A">
        <w:rPr>
          <w:rFonts w:ascii="Times New Roman" w:hAnsi="Times New Roman" w:cs="Times New Roman"/>
          <w:i/>
        </w:rPr>
        <w:t>College Student Retention: Research, Theory &amp; Practice, 14(2),</w:t>
      </w:r>
      <w:r w:rsidRPr="00C2418A">
        <w:rPr>
          <w:rFonts w:ascii="Times New Roman" w:hAnsi="Times New Roman" w:cs="Times New Roman"/>
        </w:rPr>
        <w:t xml:space="preserve"> </w:t>
      </w:r>
      <w:r w:rsidR="00762CAA" w:rsidRPr="00C2418A">
        <w:rPr>
          <w:rFonts w:ascii="Times New Roman" w:hAnsi="Times New Roman" w:cs="Times New Roman"/>
        </w:rPr>
        <w:tab/>
      </w:r>
      <w:r w:rsidRPr="00C2418A">
        <w:rPr>
          <w:rFonts w:ascii="Times New Roman" w:hAnsi="Times New Roman" w:cs="Times New Roman"/>
        </w:rPr>
        <w:t>251-263.</w:t>
      </w:r>
    </w:p>
    <w:p w14:paraId="117DD98B" w14:textId="77777777" w:rsidR="00803B5F" w:rsidRPr="00C2418A" w:rsidRDefault="00803B5F" w:rsidP="001F450A">
      <w:pPr>
        <w:rPr>
          <w:rFonts w:ascii="Times New Roman" w:hAnsi="Times New Roman" w:cs="Times New Roman"/>
        </w:rPr>
      </w:pPr>
    </w:p>
    <w:p w14:paraId="7343CE16" w14:textId="442FB701" w:rsidR="00803B5F" w:rsidRPr="00C2418A" w:rsidRDefault="00803B5F"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Cotton, K. (1996). School size, school climate, and student performance</w:t>
      </w:r>
      <w:r w:rsidRPr="00C2418A">
        <w:rPr>
          <w:rFonts w:ascii="Times New Roman" w:hAnsi="Times New Roman" w:cs="Times New Roman"/>
          <w:i/>
        </w:rPr>
        <w:t xml:space="preserve">. School </w:t>
      </w:r>
      <w:r w:rsidR="00D62183" w:rsidRPr="00C2418A">
        <w:rPr>
          <w:rFonts w:ascii="Times New Roman" w:hAnsi="Times New Roman" w:cs="Times New Roman"/>
          <w:i/>
        </w:rPr>
        <w:tab/>
      </w:r>
      <w:r w:rsidRPr="00C2418A">
        <w:rPr>
          <w:rFonts w:ascii="Times New Roman" w:hAnsi="Times New Roman" w:cs="Times New Roman"/>
          <w:i/>
        </w:rPr>
        <w:t>Improvement Research Series, Close-up #20</w:t>
      </w:r>
      <w:r w:rsidRPr="00C2418A">
        <w:rPr>
          <w:rFonts w:ascii="Times New Roman" w:hAnsi="Times New Roman" w:cs="Times New Roman"/>
        </w:rPr>
        <w:t>. Retrieved April, 6, 2014 from</w:t>
      </w:r>
    </w:p>
    <w:p w14:paraId="240F764D" w14:textId="6CFA877F" w:rsidR="00803B5F" w:rsidRPr="00C2418A" w:rsidRDefault="00D62183" w:rsidP="001F450A">
      <w:pPr>
        <w:rPr>
          <w:rFonts w:ascii="Times New Roman" w:hAnsi="Times New Roman" w:cs="Times New Roman"/>
        </w:rPr>
      </w:pPr>
      <w:r w:rsidRPr="00C2418A">
        <w:rPr>
          <w:rFonts w:ascii="Times New Roman" w:hAnsi="Times New Roman" w:cs="Times New Roman"/>
        </w:rPr>
        <w:tab/>
      </w:r>
      <w:hyperlink r:id="rId52" w:history="1">
        <w:r w:rsidR="000303F3" w:rsidRPr="00C2418A">
          <w:rPr>
            <w:rStyle w:val="Hyperlink"/>
            <w:rFonts w:ascii="Times New Roman" w:hAnsi="Times New Roman" w:cs="Times New Roman"/>
            <w:color w:val="auto"/>
            <w:u w:val="none"/>
          </w:rPr>
          <w:t>http://www.nwrel.org/scpd/sirs/10/c020.html</w:t>
        </w:r>
      </w:hyperlink>
      <w:r w:rsidR="00803B5F" w:rsidRPr="00C2418A">
        <w:rPr>
          <w:rFonts w:ascii="Times New Roman" w:hAnsi="Times New Roman" w:cs="Times New Roman"/>
        </w:rPr>
        <w:t>.</w:t>
      </w:r>
    </w:p>
    <w:p w14:paraId="6C819935" w14:textId="77777777" w:rsidR="000303F3" w:rsidRPr="00C2418A" w:rsidRDefault="000303F3" w:rsidP="001F450A">
      <w:pPr>
        <w:rPr>
          <w:rFonts w:ascii="Times New Roman" w:hAnsi="Times New Roman" w:cs="Times New Roman"/>
        </w:rPr>
      </w:pPr>
    </w:p>
    <w:p w14:paraId="622D06E6" w14:textId="45A89031" w:rsidR="000303F3" w:rsidRPr="00C2418A" w:rsidRDefault="000303F3" w:rsidP="001F450A">
      <w:pPr>
        <w:rPr>
          <w:rFonts w:ascii="Times New Roman" w:hAnsi="Times New Roman" w:cs="Times New Roman"/>
        </w:rPr>
      </w:pPr>
      <w:r w:rsidRPr="00C2418A">
        <w:rPr>
          <w:rFonts w:ascii="Times New Roman" w:hAnsi="Times New Roman" w:cs="Times New Roman"/>
        </w:rPr>
        <w:t>Craik, F.</w:t>
      </w:r>
      <w:r w:rsidR="00656BB2" w:rsidRPr="00C2418A">
        <w:rPr>
          <w:rFonts w:ascii="Times New Roman" w:hAnsi="Times New Roman" w:cs="Times New Roman"/>
        </w:rPr>
        <w:t xml:space="preserve"> </w:t>
      </w:r>
      <w:r w:rsidRPr="00C2418A">
        <w:rPr>
          <w:rFonts w:ascii="Times New Roman" w:hAnsi="Times New Roman" w:cs="Times New Roman"/>
        </w:rPr>
        <w:t>I.</w:t>
      </w:r>
      <w:r w:rsidR="00656BB2" w:rsidRPr="00C2418A">
        <w:rPr>
          <w:rFonts w:ascii="Times New Roman" w:hAnsi="Times New Roman" w:cs="Times New Roman"/>
        </w:rPr>
        <w:t xml:space="preserve"> </w:t>
      </w:r>
      <w:r w:rsidRPr="00C2418A">
        <w:rPr>
          <w:rFonts w:ascii="Times New Roman" w:hAnsi="Times New Roman" w:cs="Times New Roman"/>
        </w:rPr>
        <w:t>M., &amp; Lockhart, R. S. (1972). Levels of proc</w:t>
      </w:r>
      <w:r w:rsidR="00762CAA" w:rsidRPr="00C2418A">
        <w:rPr>
          <w:rFonts w:ascii="Times New Roman" w:hAnsi="Times New Roman" w:cs="Times New Roman"/>
        </w:rPr>
        <w:t xml:space="preserve">essing: A framework for </w:t>
      </w:r>
      <w:r w:rsidR="00762CAA" w:rsidRPr="00C2418A">
        <w:rPr>
          <w:rFonts w:ascii="Times New Roman" w:hAnsi="Times New Roman" w:cs="Times New Roman"/>
        </w:rPr>
        <w:tab/>
        <w:t xml:space="preserve">memory </w:t>
      </w:r>
      <w:r w:rsidRPr="00C2418A">
        <w:rPr>
          <w:rFonts w:ascii="Times New Roman" w:hAnsi="Times New Roman" w:cs="Times New Roman"/>
        </w:rPr>
        <w:t xml:space="preserve">research. </w:t>
      </w:r>
      <w:r w:rsidRPr="00C2418A">
        <w:rPr>
          <w:rFonts w:ascii="Times New Roman" w:hAnsi="Times New Roman" w:cs="Times New Roman"/>
          <w:i/>
        </w:rPr>
        <w:t>Journal of Verbal Learning and Verbal Behavior, 11,</w:t>
      </w:r>
      <w:r w:rsidRPr="00C2418A">
        <w:rPr>
          <w:rFonts w:ascii="Times New Roman" w:hAnsi="Times New Roman" w:cs="Times New Roman"/>
        </w:rPr>
        <w:t xml:space="preserve"> </w:t>
      </w:r>
      <w:r w:rsidR="00DE2A99" w:rsidRPr="00C2418A">
        <w:rPr>
          <w:rFonts w:ascii="Times New Roman" w:hAnsi="Times New Roman" w:cs="Times New Roman"/>
        </w:rPr>
        <w:tab/>
      </w:r>
      <w:r w:rsidRPr="00C2418A">
        <w:rPr>
          <w:rFonts w:ascii="Times New Roman" w:hAnsi="Times New Roman" w:cs="Times New Roman"/>
        </w:rPr>
        <w:t>671-684.</w:t>
      </w:r>
    </w:p>
    <w:p w14:paraId="4E99F20B" w14:textId="77777777" w:rsidR="00BB3E2B" w:rsidRPr="00C2418A" w:rsidRDefault="00BB3E2B" w:rsidP="001F450A">
      <w:pPr>
        <w:rPr>
          <w:rFonts w:ascii="Times New Roman" w:hAnsi="Times New Roman" w:cs="Times New Roman"/>
        </w:rPr>
      </w:pPr>
    </w:p>
    <w:p w14:paraId="02E77022" w14:textId="308FCA92" w:rsidR="00BB3E2B" w:rsidRPr="00C2418A" w:rsidRDefault="00BB3E2B" w:rsidP="001F450A">
      <w:pPr>
        <w:rPr>
          <w:rFonts w:ascii="Times New Roman" w:hAnsi="Times New Roman" w:cs="Times New Roman"/>
        </w:rPr>
      </w:pPr>
      <w:r w:rsidRPr="00C2418A">
        <w:rPr>
          <w:rFonts w:ascii="Times New Roman" w:hAnsi="Times New Roman" w:cs="Times New Roman"/>
        </w:rPr>
        <w:t xml:space="preserve">Davidson, W. B., Beck, H. P., &amp; Milligan, M. (2009). The college persistence </w:t>
      </w:r>
      <w:r w:rsidRPr="00C2418A">
        <w:rPr>
          <w:rFonts w:ascii="Times New Roman" w:hAnsi="Times New Roman" w:cs="Times New Roman"/>
        </w:rPr>
        <w:tab/>
        <w:t>questionnaire: Development and validation of an instrument that predi</w:t>
      </w:r>
      <w:r w:rsidR="00762CAA" w:rsidRPr="00C2418A">
        <w:rPr>
          <w:rFonts w:ascii="Times New Roman" w:hAnsi="Times New Roman" w:cs="Times New Roman"/>
        </w:rPr>
        <w:t xml:space="preserve">cts </w:t>
      </w:r>
      <w:r w:rsidR="00762CAA" w:rsidRPr="00C2418A">
        <w:rPr>
          <w:rFonts w:ascii="Times New Roman" w:hAnsi="Times New Roman" w:cs="Times New Roman"/>
        </w:rPr>
        <w:tab/>
        <w:t xml:space="preserve">student </w:t>
      </w:r>
      <w:r w:rsidRPr="00C2418A">
        <w:rPr>
          <w:rFonts w:ascii="Times New Roman" w:hAnsi="Times New Roman" w:cs="Times New Roman"/>
        </w:rPr>
        <w:t xml:space="preserve">attrition. </w:t>
      </w:r>
      <w:r w:rsidRPr="00C2418A">
        <w:rPr>
          <w:rFonts w:ascii="Times New Roman" w:hAnsi="Times New Roman" w:cs="Times New Roman"/>
          <w:i/>
        </w:rPr>
        <w:t>Journal of College Student Development, 50(4),</w:t>
      </w:r>
      <w:r w:rsidRPr="00C2418A">
        <w:rPr>
          <w:rFonts w:ascii="Times New Roman" w:hAnsi="Times New Roman" w:cs="Times New Roman"/>
        </w:rPr>
        <w:t xml:space="preserve"> </w:t>
      </w:r>
      <w:r w:rsidR="00786FAF" w:rsidRPr="00C2418A">
        <w:rPr>
          <w:rFonts w:ascii="Times New Roman" w:hAnsi="Times New Roman" w:cs="Times New Roman"/>
        </w:rPr>
        <w:t>373-390.</w:t>
      </w:r>
    </w:p>
    <w:p w14:paraId="03C57D8E" w14:textId="77777777" w:rsidR="00BB3E2B" w:rsidRPr="00C2418A" w:rsidRDefault="00BB3E2B" w:rsidP="001F450A">
      <w:pPr>
        <w:rPr>
          <w:rFonts w:ascii="Times New Roman" w:hAnsi="Times New Roman" w:cs="Times New Roman"/>
        </w:rPr>
      </w:pPr>
    </w:p>
    <w:p w14:paraId="07CDE4CF" w14:textId="0A68AF8A" w:rsidR="00BB3E2B" w:rsidRPr="00C2418A" w:rsidRDefault="00BB3E2B" w:rsidP="001F450A">
      <w:pPr>
        <w:rPr>
          <w:rFonts w:ascii="Times New Roman" w:hAnsi="Times New Roman" w:cs="Times New Roman"/>
        </w:rPr>
      </w:pPr>
      <w:r w:rsidRPr="00C2418A">
        <w:rPr>
          <w:rFonts w:ascii="Times New Roman" w:hAnsi="Times New Roman" w:cs="Times New Roman"/>
        </w:rPr>
        <w:t xml:space="preserve">DesJardins, S. L., Ahlburg, D. A., &amp; McCall, B. P. (1999). An event history model </w:t>
      </w:r>
      <w:r w:rsidR="00762CAA" w:rsidRPr="00C2418A">
        <w:rPr>
          <w:rFonts w:ascii="Times New Roman" w:hAnsi="Times New Roman" w:cs="Times New Roman"/>
        </w:rPr>
        <w:tab/>
      </w:r>
      <w:r w:rsidRPr="00C2418A">
        <w:rPr>
          <w:rFonts w:ascii="Times New Roman" w:hAnsi="Times New Roman" w:cs="Times New Roman"/>
        </w:rPr>
        <w:t>of</w:t>
      </w:r>
      <w:r w:rsidR="00762CAA" w:rsidRPr="00C2418A">
        <w:rPr>
          <w:rFonts w:ascii="Times New Roman" w:hAnsi="Times New Roman" w:cs="Times New Roman"/>
        </w:rPr>
        <w:t xml:space="preserve"> </w:t>
      </w:r>
      <w:r w:rsidRPr="00C2418A">
        <w:rPr>
          <w:rFonts w:ascii="Times New Roman" w:hAnsi="Times New Roman" w:cs="Times New Roman"/>
        </w:rPr>
        <w:t xml:space="preserve">student departure. </w:t>
      </w:r>
      <w:r w:rsidRPr="00C2418A">
        <w:rPr>
          <w:rFonts w:ascii="Times New Roman" w:hAnsi="Times New Roman" w:cs="Times New Roman"/>
          <w:i/>
        </w:rPr>
        <w:t>Economics of Education Review, 18(3),</w:t>
      </w:r>
      <w:r w:rsidRPr="00C2418A">
        <w:rPr>
          <w:rFonts w:ascii="Times New Roman" w:hAnsi="Times New Roman" w:cs="Times New Roman"/>
        </w:rPr>
        <w:t xml:space="preserve"> 375-390.</w:t>
      </w:r>
    </w:p>
    <w:p w14:paraId="183F9445" w14:textId="77777777" w:rsidR="00EE6A74" w:rsidRDefault="00EE6A74" w:rsidP="001F450A">
      <w:pPr>
        <w:rPr>
          <w:rFonts w:ascii="Times New Roman" w:hAnsi="Times New Roman" w:cs="Times New Roman"/>
        </w:rPr>
      </w:pPr>
    </w:p>
    <w:p w14:paraId="4D1C73D5" w14:textId="77777777" w:rsidR="00786FAF" w:rsidRPr="00C2418A" w:rsidRDefault="00786FAF" w:rsidP="001F450A">
      <w:pPr>
        <w:rPr>
          <w:rFonts w:ascii="Times New Roman" w:hAnsi="Times New Roman" w:cs="Times New Roman"/>
        </w:rPr>
      </w:pPr>
      <w:r w:rsidRPr="00C2418A">
        <w:rPr>
          <w:rFonts w:ascii="Times New Roman" w:hAnsi="Times New Roman" w:cs="Times New Roman"/>
        </w:rPr>
        <w:t>Deci, E., &amp; Ryan, R. M. (2000). What is the self in self-directed learning? Findings</w:t>
      </w:r>
    </w:p>
    <w:p w14:paraId="0A5A2896" w14:textId="2FF5E63F" w:rsidR="00786FAF" w:rsidRPr="00C2418A" w:rsidRDefault="00786FAF" w:rsidP="001F450A">
      <w:pPr>
        <w:rPr>
          <w:rFonts w:ascii="Times New Roman" w:hAnsi="Times New Roman" w:cs="Times New Roman"/>
        </w:rPr>
      </w:pPr>
      <w:r w:rsidRPr="00C2418A">
        <w:rPr>
          <w:rFonts w:ascii="Times New Roman" w:hAnsi="Times New Roman" w:cs="Times New Roman"/>
        </w:rPr>
        <w:tab/>
        <w:t xml:space="preserve">from recent motivational research. In G. Staka (Ed.), </w:t>
      </w:r>
      <w:r w:rsidRPr="00C2418A">
        <w:rPr>
          <w:rFonts w:ascii="Times New Roman" w:hAnsi="Times New Roman" w:cs="Times New Roman"/>
          <w:i/>
        </w:rPr>
        <w:t>Conceptions of self-</w:t>
      </w:r>
      <w:r w:rsidR="00762CAA" w:rsidRPr="00C2418A">
        <w:rPr>
          <w:rFonts w:ascii="Times New Roman" w:hAnsi="Times New Roman" w:cs="Times New Roman"/>
          <w:i/>
        </w:rPr>
        <w:tab/>
      </w:r>
      <w:r w:rsidRPr="00C2418A">
        <w:rPr>
          <w:rFonts w:ascii="Times New Roman" w:hAnsi="Times New Roman" w:cs="Times New Roman"/>
          <w:i/>
        </w:rPr>
        <w:t>directed</w:t>
      </w:r>
      <w:r w:rsidR="00762CAA" w:rsidRPr="00C2418A">
        <w:rPr>
          <w:rFonts w:ascii="Times New Roman" w:hAnsi="Times New Roman" w:cs="Times New Roman"/>
          <w:i/>
        </w:rPr>
        <w:t xml:space="preserve"> </w:t>
      </w:r>
      <w:r w:rsidRPr="00C2418A">
        <w:rPr>
          <w:rFonts w:ascii="Times New Roman" w:hAnsi="Times New Roman" w:cs="Times New Roman"/>
          <w:i/>
        </w:rPr>
        <w:t>learning: Theoretical and conceptual considerations).</w:t>
      </w:r>
      <w:r w:rsidRPr="00C2418A">
        <w:rPr>
          <w:rFonts w:ascii="Times New Roman" w:hAnsi="Times New Roman" w:cs="Times New Roman"/>
        </w:rPr>
        <w:t xml:space="preserve"> Munster: </w:t>
      </w:r>
      <w:r w:rsidR="00762CAA" w:rsidRPr="00C2418A">
        <w:rPr>
          <w:rFonts w:ascii="Times New Roman" w:hAnsi="Times New Roman" w:cs="Times New Roman"/>
        </w:rPr>
        <w:tab/>
      </w:r>
      <w:r w:rsidRPr="00C2418A">
        <w:rPr>
          <w:rFonts w:ascii="Times New Roman" w:hAnsi="Times New Roman" w:cs="Times New Roman"/>
        </w:rPr>
        <w:t>Waxmann.</w:t>
      </w:r>
    </w:p>
    <w:p w14:paraId="00CF97B2" w14:textId="77777777" w:rsidR="00BB3E2B" w:rsidRPr="00C2418A" w:rsidRDefault="00BB3E2B" w:rsidP="001F450A">
      <w:pPr>
        <w:rPr>
          <w:rFonts w:ascii="Times New Roman" w:hAnsi="Times New Roman" w:cs="Times New Roman"/>
        </w:rPr>
      </w:pPr>
    </w:p>
    <w:p w14:paraId="018F988A" w14:textId="03D56BA6" w:rsidR="00ED416C" w:rsidRPr="00C2418A" w:rsidRDefault="00ED416C" w:rsidP="001F450A">
      <w:pPr>
        <w:rPr>
          <w:rFonts w:ascii="Times New Roman" w:hAnsi="Times New Roman" w:cs="Times New Roman"/>
        </w:rPr>
      </w:pPr>
      <w:r w:rsidRPr="00C2418A">
        <w:rPr>
          <w:rFonts w:ascii="Times New Roman" w:hAnsi="Times New Roman" w:cs="Times New Roman"/>
        </w:rPr>
        <w:t>Dettmers, S., Trautwein, U., Ludtke, I., Goetz, T., Frenze</w:t>
      </w:r>
      <w:r w:rsidR="00045574" w:rsidRPr="00C2418A">
        <w:rPr>
          <w:rFonts w:ascii="Times New Roman" w:hAnsi="Times New Roman" w:cs="Times New Roman"/>
        </w:rPr>
        <w:t xml:space="preserve">l, A. C., &amp; Pekrun, R. </w:t>
      </w:r>
      <w:r w:rsidR="00045574" w:rsidRPr="00C2418A">
        <w:rPr>
          <w:rFonts w:ascii="Times New Roman" w:hAnsi="Times New Roman" w:cs="Times New Roman"/>
        </w:rPr>
        <w:tab/>
        <w:t xml:space="preserve">(2011). </w:t>
      </w:r>
      <w:r w:rsidRPr="00C2418A">
        <w:rPr>
          <w:rFonts w:ascii="Times New Roman" w:hAnsi="Times New Roman" w:cs="Times New Roman"/>
        </w:rPr>
        <w:t>Student’s emotions during homework in mathematic</w:t>
      </w:r>
      <w:r w:rsidR="00045574" w:rsidRPr="00C2418A">
        <w:rPr>
          <w:rFonts w:ascii="Times New Roman" w:hAnsi="Times New Roman" w:cs="Times New Roman"/>
        </w:rPr>
        <w:t xml:space="preserve">s: Testing a </w:t>
      </w:r>
      <w:r w:rsidR="00045574" w:rsidRPr="00C2418A">
        <w:rPr>
          <w:rFonts w:ascii="Times New Roman" w:hAnsi="Times New Roman" w:cs="Times New Roman"/>
        </w:rPr>
        <w:tab/>
        <w:t xml:space="preserve">theoretical model </w:t>
      </w:r>
      <w:r w:rsidRPr="00C2418A">
        <w:rPr>
          <w:rFonts w:ascii="Times New Roman" w:hAnsi="Times New Roman" w:cs="Times New Roman"/>
        </w:rPr>
        <w:t>of antecedents and achievement outc</w:t>
      </w:r>
      <w:r w:rsidR="00045574" w:rsidRPr="00C2418A">
        <w:rPr>
          <w:rFonts w:ascii="Times New Roman" w:hAnsi="Times New Roman" w:cs="Times New Roman"/>
        </w:rPr>
        <w:t xml:space="preserve">omes. </w:t>
      </w:r>
      <w:r w:rsidR="00045574" w:rsidRPr="00C2418A">
        <w:rPr>
          <w:rFonts w:ascii="Times New Roman" w:hAnsi="Times New Roman" w:cs="Times New Roman"/>
          <w:i/>
        </w:rPr>
        <w:t xml:space="preserve">Contemporary </w:t>
      </w:r>
      <w:r w:rsidR="00045574" w:rsidRPr="00C2418A">
        <w:rPr>
          <w:rFonts w:ascii="Times New Roman" w:hAnsi="Times New Roman" w:cs="Times New Roman"/>
          <w:i/>
        </w:rPr>
        <w:tab/>
        <w:t xml:space="preserve">Educational </w:t>
      </w:r>
      <w:r w:rsidRPr="00C2418A">
        <w:rPr>
          <w:rFonts w:ascii="Times New Roman" w:hAnsi="Times New Roman" w:cs="Times New Roman"/>
          <w:i/>
        </w:rPr>
        <w:t>Psychology, 36(1),</w:t>
      </w:r>
      <w:r w:rsidRPr="00C2418A">
        <w:rPr>
          <w:rFonts w:ascii="Times New Roman" w:hAnsi="Times New Roman" w:cs="Times New Roman"/>
        </w:rPr>
        <w:t xml:space="preserve"> 25-35.</w:t>
      </w:r>
    </w:p>
    <w:p w14:paraId="712BDD38" w14:textId="77777777" w:rsidR="00045574" w:rsidRPr="00C2418A" w:rsidRDefault="00045574" w:rsidP="001F450A">
      <w:pPr>
        <w:rPr>
          <w:rStyle w:val="citation"/>
          <w:rFonts w:ascii="Times New Roman" w:eastAsia="Times New Roman" w:hAnsi="Times New Roman" w:cs="Times New Roman"/>
        </w:rPr>
      </w:pPr>
    </w:p>
    <w:p w14:paraId="36FB2782" w14:textId="24C0CACE" w:rsidR="00BB3E2B" w:rsidRPr="00C2418A" w:rsidRDefault="00411AAD" w:rsidP="001F450A">
      <w:pPr>
        <w:rPr>
          <w:rStyle w:val="citation"/>
          <w:rFonts w:ascii="Times New Roman" w:eastAsia="Times New Roman" w:hAnsi="Times New Roman" w:cs="Times New Roman"/>
        </w:rPr>
      </w:pPr>
      <w:r w:rsidRPr="00C2418A">
        <w:rPr>
          <w:rStyle w:val="citation"/>
          <w:rFonts w:ascii="Times New Roman" w:eastAsia="Times New Roman" w:hAnsi="Times New Roman" w:cs="Times New Roman"/>
        </w:rPr>
        <w:t xml:space="preserve">Dunn, J. (1974). </w:t>
      </w:r>
      <w:r w:rsidR="00BB3E2B" w:rsidRPr="00C2418A">
        <w:rPr>
          <w:rStyle w:val="citation"/>
          <w:rFonts w:ascii="Times New Roman" w:eastAsia="Times New Roman" w:hAnsi="Times New Roman" w:cs="Times New Roman"/>
        </w:rPr>
        <w:t>Well separated cluste</w:t>
      </w:r>
      <w:r w:rsidRPr="00C2418A">
        <w:rPr>
          <w:rStyle w:val="citation"/>
          <w:rFonts w:ascii="Times New Roman" w:eastAsia="Times New Roman" w:hAnsi="Times New Roman" w:cs="Times New Roman"/>
        </w:rPr>
        <w:t>rs and optimal fuzzy partitions</w:t>
      </w:r>
      <w:r w:rsidR="00BB3E2B" w:rsidRPr="00C2418A">
        <w:rPr>
          <w:rStyle w:val="citation"/>
          <w:rFonts w:ascii="Times New Roman" w:eastAsia="Times New Roman" w:hAnsi="Times New Roman" w:cs="Times New Roman"/>
          <w:i/>
        </w:rPr>
        <w:t xml:space="preserve">. </w:t>
      </w:r>
      <w:r w:rsidR="00BB3E2B" w:rsidRPr="00C2418A">
        <w:rPr>
          <w:rStyle w:val="citation"/>
          <w:rFonts w:ascii="Times New Roman" w:eastAsia="Times New Roman" w:hAnsi="Times New Roman" w:cs="Times New Roman"/>
          <w:i/>
          <w:iCs/>
        </w:rPr>
        <w:t xml:space="preserve">Journal of </w:t>
      </w:r>
      <w:r w:rsidR="00BB3E2B" w:rsidRPr="00C2418A">
        <w:rPr>
          <w:rStyle w:val="citation"/>
          <w:rFonts w:ascii="Times New Roman" w:eastAsia="Times New Roman" w:hAnsi="Times New Roman" w:cs="Times New Roman"/>
          <w:i/>
          <w:iCs/>
        </w:rPr>
        <w:tab/>
        <w:t>Cybernetics,</w:t>
      </w:r>
      <w:r w:rsidR="00BB3E2B" w:rsidRPr="00C2418A">
        <w:rPr>
          <w:rStyle w:val="citation"/>
          <w:rFonts w:ascii="Times New Roman" w:eastAsia="Times New Roman" w:hAnsi="Times New Roman" w:cs="Times New Roman"/>
          <w:i/>
        </w:rPr>
        <w:t xml:space="preserve"> </w:t>
      </w:r>
      <w:r w:rsidR="00BB3E2B" w:rsidRPr="00C2418A">
        <w:rPr>
          <w:rStyle w:val="citation"/>
          <w:rFonts w:ascii="Times New Roman" w:eastAsia="Times New Roman" w:hAnsi="Times New Roman" w:cs="Times New Roman"/>
          <w:bCs/>
          <w:i/>
        </w:rPr>
        <w:t>4</w:t>
      </w:r>
      <w:r w:rsidRPr="00C2418A">
        <w:rPr>
          <w:rStyle w:val="citation"/>
          <w:rFonts w:ascii="Times New Roman" w:eastAsia="Times New Roman" w:hAnsi="Times New Roman" w:cs="Times New Roman"/>
          <w:i/>
        </w:rPr>
        <w:t>,</w:t>
      </w:r>
      <w:r w:rsidR="00BB3E2B" w:rsidRPr="00C2418A">
        <w:rPr>
          <w:rStyle w:val="citation"/>
          <w:rFonts w:ascii="Times New Roman" w:eastAsia="Times New Roman" w:hAnsi="Times New Roman" w:cs="Times New Roman"/>
        </w:rPr>
        <w:t xml:space="preserve"> 95–104.</w:t>
      </w:r>
    </w:p>
    <w:p w14:paraId="7D806545" w14:textId="77777777" w:rsidR="00786FAF" w:rsidRPr="00C2418A" w:rsidRDefault="00786FAF" w:rsidP="001F450A">
      <w:pPr>
        <w:rPr>
          <w:rStyle w:val="citation"/>
          <w:rFonts w:ascii="Times New Roman" w:eastAsia="Times New Roman" w:hAnsi="Times New Roman" w:cs="Times New Roman"/>
        </w:rPr>
      </w:pPr>
    </w:p>
    <w:p w14:paraId="79E776B1" w14:textId="77777777" w:rsidR="00786FAF" w:rsidRPr="00C2418A" w:rsidRDefault="00786FAF" w:rsidP="001F450A">
      <w:pPr>
        <w:rPr>
          <w:rFonts w:ascii="Times New Roman" w:eastAsia="Times New Roman" w:hAnsi="Times New Roman" w:cs="Times New Roman"/>
        </w:rPr>
      </w:pPr>
      <w:r w:rsidRPr="00C2418A">
        <w:rPr>
          <w:rFonts w:ascii="Times New Roman" w:eastAsia="Times New Roman" w:hAnsi="Times New Roman" w:cs="Times New Roman"/>
        </w:rPr>
        <w:t>Eccles, J. S. (2004). Schools, academic motivation, and stage-environment fit. In</w:t>
      </w:r>
    </w:p>
    <w:p w14:paraId="7AAC49D9" w14:textId="7352D2E7" w:rsidR="00786FAF" w:rsidRPr="00C2418A" w:rsidRDefault="00786FAF" w:rsidP="001F450A">
      <w:pPr>
        <w:rPr>
          <w:rFonts w:ascii="Times New Roman" w:eastAsia="Times New Roman" w:hAnsi="Times New Roman" w:cs="Times New Roman"/>
        </w:rPr>
      </w:pPr>
      <w:r w:rsidRPr="00C2418A">
        <w:rPr>
          <w:rFonts w:ascii="Times New Roman" w:eastAsia="Times New Roman" w:hAnsi="Times New Roman" w:cs="Times New Roman"/>
        </w:rPr>
        <w:tab/>
        <w:t xml:space="preserve">R. M. Lerner, &amp; L. Steinberg (Eds.), </w:t>
      </w:r>
      <w:r w:rsidRPr="00C2418A">
        <w:rPr>
          <w:rFonts w:ascii="Times New Roman" w:eastAsia="Times New Roman" w:hAnsi="Times New Roman" w:cs="Times New Roman"/>
          <w:i/>
        </w:rPr>
        <w:t xml:space="preserve">Handbook of adolescent psychology </w:t>
      </w:r>
      <w:r w:rsidR="00045574" w:rsidRPr="00C2418A">
        <w:rPr>
          <w:rFonts w:ascii="Times New Roman" w:eastAsia="Times New Roman" w:hAnsi="Times New Roman" w:cs="Times New Roman"/>
          <w:i/>
        </w:rPr>
        <w:tab/>
      </w:r>
      <w:r w:rsidRPr="00C2418A">
        <w:rPr>
          <w:rFonts w:ascii="Times New Roman" w:eastAsia="Times New Roman" w:hAnsi="Times New Roman" w:cs="Times New Roman"/>
          <w:i/>
        </w:rPr>
        <w:t xml:space="preserve">(2nd </w:t>
      </w:r>
      <w:r w:rsidR="0034187E" w:rsidRPr="00C2418A">
        <w:rPr>
          <w:rFonts w:ascii="Times New Roman" w:eastAsia="Times New Roman" w:hAnsi="Times New Roman" w:cs="Times New Roman"/>
          <w:i/>
        </w:rPr>
        <w:t>ed.).</w:t>
      </w:r>
      <w:r w:rsidR="0034187E" w:rsidRPr="00C2418A">
        <w:rPr>
          <w:rFonts w:ascii="Times New Roman" w:eastAsia="Times New Roman" w:hAnsi="Times New Roman" w:cs="Times New Roman"/>
        </w:rPr>
        <w:t xml:space="preserve"> </w:t>
      </w:r>
      <w:r w:rsidRPr="00C2418A">
        <w:rPr>
          <w:rFonts w:ascii="Times New Roman" w:eastAsia="Times New Roman" w:hAnsi="Times New Roman" w:cs="Times New Roman"/>
        </w:rPr>
        <w:t>(pp. 125</w:t>
      </w:r>
      <w:r w:rsidRPr="00C2418A">
        <w:rPr>
          <w:rFonts w:ascii="Times New Roman" w:eastAsia="Times New Roman" w:hAnsi="Times New Roman" w:cs="Times New Roman"/>
          <w:b/>
          <w:bCs/>
        </w:rPr>
        <w:t>-</w:t>
      </w:r>
      <w:r w:rsidRPr="00C2418A">
        <w:rPr>
          <w:rFonts w:ascii="Times New Roman" w:eastAsia="Times New Roman" w:hAnsi="Times New Roman" w:cs="Times New Roman"/>
        </w:rPr>
        <w:t>153) Hoboken, NJ: Wiley.</w:t>
      </w:r>
    </w:p>
    <w:p w14:paraId="712476F9" w14:textId="77777777" w:rsidR="00125280" w:rsidRPr="00C2418A" w:rsidRDefault="00125280" w:rsidP="001F450A">
      <w:pPr>
        <w:rPr>
          <w:rStyle w:val="citation"/>
          <w:rFonts w:ascii="Times New Roman" w:eastAsia="Times New Roman" w:hAnsi="Times New Roman" w:cs="Times New Roman"/>
        </w:rPr>
      </w:pPr>
    </w:p>
    <w:p w14:paraId="1EF51257" w14:textId="0CBB10DB" w:rsidR="00125280" w:rsidRPr="00C2418A" w:rsidRDefault="00125280" w:rsidP="001F450A">
      <w:pPr>
        <w:rPr>
          <w:rStyle w:val="citation"/>
          <w:rFonts w:ascii="Times New Roman" w:eastAsia="Times New Roman" w:hAnsi="Times New Roman" w:cs="Times New Roman"/>
        </w:rPr>
      </w:pPr>
      <w:r w:rsidRPr="00C2418A">
        <w:rPr>
          <w:rFonts w:ascii="Times New Roman" w:eastAsia="Times New Roman" w:hAnsi="Times New Roman" w:cs="Times New Roman"/>
        </w:rPr>
        <w:t xml:space="preserve">Ehrenberg, R. G., Brewer, D. J., Gamoran, A. &amp; Willms, J. D. (2001). </w:t>
      </w:r>
      <w:r w:rsidRPr="00C2418A">
        <w:rPr>
          <w:rFonts w:ascii="Times New Roman" w:eastAsia="Times New Roman" w:hAnsi="Times New Roman" w:cs="Times New Roman"/>
          <w:iCs/>
        </w:rPr>
        <w:t xml:space="preserve">The class size </w:t>
      </w:r>
      <w:r w:rsidRPr="00C2418A">
        <w:rPr>
          <w:rFonts w:ascii="Times New Roman" w:eastAsia="Times New Roman" w:hAnsi="Times New Roman" w:cs="Times New Roman"/>
          <w:iCs/>
        </w:rPr>
        <w:tab/>
        <w:t>controversy</w:t>
      </w:r>
      <w:r w:rsidR="00464573" w:rsidRPr="00C2418A">
        <w:rPr>
          <w:rFonts w:ascii="Times New Roman" w:eastAsia="Times New Roman" w:hAnsi="Times New Roman" w:cs="Times New Roman"/>
        </w:rPr>
        <w:t xml:space="preserve">, </w:t>
      </w:r>
      <w:r w:rsidRPr="00C2418A">
        <w:rPr>
          <w:rFonts w:ascii="Times New Roman" w:eastAsia="Times New Roman" w:hAnsi="Times New Roman" w:cs="Times New Roman"/>
          <w:i/>
        </w:rPr>
        <w:t>CHERI</w:t>
      </w:r>
      <w:r w:rsidRPr="00C2418A">
        <w:rPr>
          <w:rFonts w:ascii="Times New Roman" w:eastAsia="Times New Roman" w:hAnsi="Times New Roman" w:cs="Times New Roman"/>
        </w:rPr>
        <w:t xml:space="preserve"> </w:t>
      </w:r>
      <w:r w:rsidR="00464573" w:rsidRPr="00C2418A">
        <w:rPr>
          <w:rFonts w:ascii="Times New Roman" w:eastAsia="Times New Roman" w:hAnsi="Times New Roman" w:cs="Times New Roman"/>
          <w:i/>
        </w:rPr>
        <w:t>(</w:t>
      </w:r>
      <w:r w:rsidRPr="00C2418A">
        <w:rPr>
          <w:rFonts w:ascii="Times New Roman" w:eastAsia="Times New Roman" w:hAnsi="Times New Roman" w:cs="Times New Roman"/>
          <w:i/>
        </w:rPr>
        <w:t>Working Paper #14).</w:t>
      </w:r>
      <w:r w:rsidRPr="00C2418A">
        <w:rPr>
          <w:rFonts w:ascii="Times New Roman" w:eastAsia="Times New Roman" w:hAnsi="Times New Roman" w:cs="Times New Roman"/>
        </w:rPr>
        <w:t xml:space="preserve"> Retrieved April 22 2014, from </w:t>
      </w:r>
      <w:r w:rsidR="00045574" w:rsidRPr="00C2418A">
        <w:rPr>
          <w:rFonts w:ascii="Times New Roman" w:eastAsia="Times New Roman" w:hAnsi="Times New Roman" w:cs="Times New Roman"/>
        </w:rPr>
        <w:tab/>
      </w:r>
      <w:r w:rsidRPr="00C2418A">
        <w:rPr>
          <w:rFonts w:ascii="Times New Roman" w:eastAsia="Times New Roman" w:hAnsi="Times New Roman" w:cs="Times New Roman"/>
        </w:rPr>
        <w:t xml:space="preserve">Cornell </w:t>
      </w:r>
      <w:r w:rsidR="00045574" w:rsidRPr="00C2418A">
        <w:rPr>
          <w:rFonts w:ascii="Times New Roman" w:eastAsia="Times New Roman" w:hAnsi="Times New Roman" w:cs="Times New Roman"/>
        </w:rPr>
        <w:t xml:space="preserve">University, ILR School site: </w:t>
      </w:r>
      <w:r w:rsidR="00045574" w:rsidRPr="00C2418A">
        <w:rPr>
          <w:rFonts w:ascii="Times New Roman" w:eastAsia="Times New Roman" w:hAnsi="Times New Roman" w:cs="Times New Roman"/>
        </w:rPr>
        <w:tab/>
      </w:r>
      <w:r w:rsidRPr="00C2418A">
        <w:rPr>
          <w:rFonts w:ascii="Times New Roman" w:eastAsia="Times New Roman" w:hAnsi="Times New Roman" w:cs="Times New Roman"/>
        </w:rPr>
        <w:t>http://digitalcommons.ilr.cornell.edu/workingpapers/25/</w:t>
      </w:r>
    </w:p>
    <w:p w14:paraId="4A730E6B" w14:textId="77777777" w:rsidR="00742421" w:rsidRPr="00C2418A" w:rsidRDefault="00742421" w:rsidP="001F450A">
      <w:pPr>
        <w:rPr>
          <w:rStyle w:val="citation"/>
          <w:rFonts w:ascii="Times New Roman" w:eastAsia="Times New Roman" w:hAnsi="Times New Roman" w:cs="Times New Roman"/>
        </w:rPr>
      </w:pPr>
    </w:p>
    <w:p w14:paraId="3AFCFD48" w14:textId="3D9E782C" w:rsidR="00742421" w:rsidRPr="00C2418A" w:rsidRDefault="00742421" w:rsidP="001F450A">
      <w:pPr>
        <w:rPr>
          <w:rStyle w:val="citation"/>
          <w:rFonts w:ascii="Times New Roman" w:eastAsia="Times New Roman" w:hAnsi="Times New Roman" w:cs="Times New Roman"/>
        </w:rPr>
      </w:pPr>
      <w:r w:rsidRPr="00C2418A">
        <w:rPr>
          <w:rStyle w:val="citation"/>
          <w:rFonts w:ascii="Times New Roman" w:eastAsia="Times New Roman" w:hAnsi="Times New Roman" w:cs="Times New Roman"/>
        </w:rPr>
        <w:t xml:space="preserve">El-Hamdouchi, A., &amp; Willett, P. (1987). Comparison of hierarchic agglomerative </w:t>
      </w:r>
      <w:r w:rsidRPr="00C2418A">
        <w:rPr>
          <w:rStyle w:val="citation"/>
          <w:rFonts w:ascii="Times New Roman" w:eastAsia="Times New Roman" w:hAnsi="Times New Roman" w:cs="Times New Roman"/>
        </w:rPr>
        <w:tab/>
        <w:t xml:space="preserve">clustering methods for document retrieval. </w:t>
      </w:r>
      <w:r w:rsidRPr="00C2418A">
        <w:rPr>
          <w:rStyle w:val="citation"/>
          <w:rFonts w:ascii="Times New Roman" w:eastAsia="Times New Roman" w:hAnsi="Times New Roman" w:cs="Times New Roman"/>
          <w:i/>
        </w:rPr>
        <w:t>Th</w:t>
      </w:r>
      <w:r w:rsidR="00045574" w:rsidRPr="00C2418A">
        <w:rPr>
          <w:rStyle w:val="citation"/>
          <w:rFonts w:ascii="Times New Roman" w:eastAsia="Times New Roman" w:hAnsi="Times New Roman" w:cs="Times New Roman"/>
          <w:i/>
        </w:rPr>
        <w:t>e Computer Journal, 32(3),</w:t>
      </w:r>
      <w:r w:rsidR="00045574" w:rsidRPr="00C2418A">
        <w:rPr>
          <w:rStyle w:val="citation"/>
          <w:rFonts w:ascii="Times New Roman" w:eastAsia="Times New Roman" w:hAnsi="Times New Roman" w:cs="Times New Roman"/>
        </w:rPr>
        <w:t xml:space="preserve"> </w:t>
      </w:r>
      <w:r w:rsidR="00045574" w:rsidRPr="00C2418A">
        <w:rPr>
          <w:rStyle w:val="citation"/>
          <w:rFonts w:ascii="Times New Roman" w:eastAsia="Times New Roman" w:hAnsi="Times New Roman" w:cs="Times New Roman"/>
        </w:rPr>
        <w:tab/>
        <w:t>220-</w:t>
      </w:r>
      <w:r w:rsidRPr="00C2418A">
        <w:rPr>
          <w:rStyle w:val="citation"/>
          <w:rFonts w:ascii="Times New Roman" w:eastAsia="Times New Roman" w:hAnsi="Times New Roman" w:cs="Times New Roman"/>
        </w:rPr>
        <w:t>227.</w:t>
      </w:r>
    </w:p>
    <w:p w14:paraId="42C9CCA3" w14:textId="77777777" w:rsidR="00560072" w:rsidRPr="00C2418A" w:rsidRDefault="00560072" w:rsidP="001F450A">
      <w:pPr>
        <w:rPr>
          <w:rStyle w:val="citation"/>
          <w:rFonts w:ascii="Times New Roman" w:eastAsia="Times New Roman" w:hAnsi="Times New Roman" w:cs="Times New Roman"/>
        </w:rPr>
      </w:pPr>
    </w:p>
    <w:p w14:paraId="52BC50B2" w14:textId="2E0E8D8E" w:rsidR="00560072" w:rsidRPr="00C2418A" w:rsidRDefault="00560072" w:rsidP="001F450A">
      <w:pPr>
        <w:rPr>
          <w:rStyle w:val="citation"/>
          <w:rFonts w:ascii="Times New Roman" w:eastAsia="Times New Roman" w:hAnsi="Times New Roman" w:cs="Times New Roman"/>
        </w:rPr>
      </w:pPr>
      <w:r w:rsidRPr="00C2418A">
        <w:rPr>
          <w:rStyle w:val="citation"/>
          <w:rFonts w:ascii="Times New Roman" w:eastAsia="Times New Roman" w:hAnsi="Times New Roman" w:cs="Times New Roman"/>
        </w:rPr>
        <w:t>Elliot, A. J., &amp; Church, M. A. (1997). A hierarchical model of approach an</w:t>
      </w:r>
      <w:r w:rsidR="00045574" w:rsidRPr="00C2418A">
        <w:rPr>
          <w:rStyle w:val="citation"/>
          <w:rFonts w:ascii="Times New Roman" w:eastAsia="Times New Roman" w:hAnsi="Times New Roman" w:cs="Times New Roman"/>
        </w:rPr>
        <w:t xml:space="preserve">d </w:t>
      </w:r>
      <w:r w:rsidR="00045574" w:rsidRPr="00C2418A">
        <w:rPr>
          <w:rStyle w:val="citation"/>
          <w:rFonts w:ascii="Times New Roman" w:eastAsia="Times New Roman" w:hAnsi="Times New Roman" w:cs="Times New Roman"/>
        </w:rPr>
        <w:tab/>
        <w:t xml:space="preserve">avoidance </w:t>
      </w:r>
      <w:r w:rsidRPr="00C2418A">
        <w:rPr>
          <w:rStyle w:val="citation"/>
          <w:rFonts w:ascii="Times New Roman" w:eastAsia="Times New Roman" w:hAnsi="Times New Roman" w:cs="Times New Roman"/>
        </w:rPr>
        <w:t xml:space="preserve">achievement motivation. </w:t>
      </w:r>
      <w:r w:rsidRPr="00C2418A">
        <w:rPr>
          <w:rStyle w:val="citation"/>
          <w:rFonts w:ascii="Times New Roman" w:eastAsia="Times New Roman" w:hAnsi="Times New Roman" w:cs="Times New Roman"/>
          <w:i/>
        </w:rPr>
        <w:t xml:space="preserve">Journal of Personality </w:t>
      </w:r>
      <w:r w:rsidR="00045574" w:rsidRPr="00C2418A">
        <w:rPr>
          <w:rStyle w:val="citation"/>
          <w:rFonts w:ascii="Times New Roman" w:eastAsia="Times New Roman" w:hAnsi="Times New Roman" w:cs="Times New Roman"/>
          <w:i/>
        </w:rPr>
        <w:t xml:space="preserve">and Social </w:t>
      </w:r>
      <w:r w:rsidR="00045574" w:rsidRPr="00C2418A">
        <w:rPr>
          <w:rStyle w:val="citation"/>
          <w:rFonts w:ascii="Times New Roman" w:eastAsia="Times New Roman" w:hAnsi="Times New Roman" w:cs="Times New Roman"/>
          <w:i/>
        </w:rPr>
        <w:tab/>
        <w:t>Psychology, 72,</w:t>
      </w:r>
      <w:r w:rsidR="00045574" w:rsidRPr="00C2418A">
        <w:rPr>
          <w:rStyle w:val="citation"/>
          <w:rFonts w:ascii="Times New Roman" w:eastAsia="Times New Roman" w:hAnsi="Times New Roman" w:cs="Times New Roman"/>
        </w:rPr>
        <w:t xml:space="preserve"> 218-</w:t>
      </w:r>
      <w:r w:rsidRPr="00C2418A">
        <w:rPr>
          <w:rStyle w:val="citation"/>
          <w:rFonts w:ascii="Times New Roman" w:eastAsia="Times New Roman" w:hAnsi="Times New Roman" w:cs="Times New Roman"/>
        </w:rPr>
        <w:t>232.</w:t>
      </w:r>
    </w:p>
    <w:p w14:paraId="3FABA829" w14:textId="77777777" w:rsidR="00364C96" w:rsidRPr="00C2418A" w:rsidRDefault="00364C96" w:rsidP="001F450A">
      <w:pPr>
        <w:rPr>
          <w:rStyle w:val="citation"/>
          <w:rFonts w:ascii="Times New Roman" w:eastAsia="Times New Roman" w:hAnsi="Times New Roman" w:cs="Times New Roman"/>
        </w:rPr>
      </w:pPr>
    </w:p>
    <w:p w14:paraId="375F0EC0" w14:textId="3548A7F8" w:rsidR="00364C96" w:rsidRPr="00C2418A" w:rsidRDefault="00364C96" w:rsidP="001F450A">
      <w:pPr>
        <w:rPr>
          <w:rStyle w:val="citation"/>
          <w:rFonts w:ascii="Times New Roman" w:eastAsia="Times New Roman" w:hAnsi="Times New Roman" w:cs="Times New Roman"/>
        </w:rPr>
      </w:pPr>
      <w:r w:rsidRPr="00C2418A">
        <w:rPr>
          <w:rFonts w:ascii="Times New Roman" w:eastAsia="Times New Roman" w:hAnsi="Times New Roman" w:cs="Times New Roman"/>
        </w:rPr>
        <w:t>Entwistle, N.</w:t>
      </w:r>
      <w:r w:rsidR="0041604B" w:rsidRPr="00C2418A">
        <w:rPr>
          <w:rFonts w:ascii="Times New Roman" w:eastAsia="Times New Roman" w:hAnsi="Times New Roman" w:cs="Times New Roman"/>
        </w:rPr>
        <w:t>,</w:t>
      </w:r>
      <w:r w:rsidRPr="00C2418A">
        <w:rPr>
          <w:rFonts w:ascii="Times New Roman" w:eastAsia="Times New Roman" w:hAnsi="Times New Roman" w:cs="Times New Roman"/>
        </w:rPr>
        <w:t xml:space="preserve"> </w:t>
      </w:r>
      <w:r w:rsidR="0041604B" w:rsidRPr="00C2418A">
        <w:rPr>
          <w:rFonts w:ascii="Times New Roman" w:eastAsia="Times New Roman" w:hAnsi="Times New Roman" w:cs="Times New Roman"/>
        </w:rPr>
        <w:t>&amp;</w:t>
      </w:r>
      <w:r w:rsidRPr="00C2418A">
        <w:rPr>
          <w:rFonts w:ascii="Times New Roman" w:eastAsia="Times New Roman" w:hAnsi="Times New Roman" w:cs="Times New Roman"/>
        </w:rPr>
        <w:t xml:space="preserve"> McCune, V. </w:t>
      </w:r>
      <w:r w:rsidR="003067D7" w:rsidRPr="00C2418A">
        <w:rPr>
          <w:rFonts w:ascii="Times New Roman" w:eastAsia="Times New Roman" w:hAnsi="Times New Roman" w:cs="Times New Roman"/>
        </w:rPr>
        <w:t>(</w:t>
      </w:r>
      <w:r w:rsidRPr="00C2418A">
        <w:rPr>
          <w:rFonts w:ascii="Times New Roman" w:eastAsia="Times New Roman" w:hAnsi="Times New Roman" w:cs="Times New Roman"/>
        </w:rPr>
        <w:t>2004</w:t>
      </w:r>
      <w:r w:rsidR="003067D7" w:rsidRPr="00C2418A">
        <w:rPr>
          <w:rFonts w:ascii="Times New Roman" w:eastAsia="Times New Roman" w:hAnsi="Times New Roman" w:cs="Times New Roman"/>
        </w:rPr>
        <w:t>)</w:t>
      </w:r>
      <w:r w:rsidRPr="00C2418A">
        <w:rPr>
          <w:rFonts w:ascii="Times New Roman" w:eastAsia="Times New Roman" w:hAnsi="Times New Roman" w:cs="Times New Roman"/>
        </w:rPr>
        <w:t xml:space="preserve">.  The conceptual bases of study strategy and </w:t>
      </w:r>
      <w:r w:rsidRPr="00C2418A">
        <w:rPr>
          <w:rFonts w:ascii="Times New Roman" w:eastAsia="Times New Roman" w:hAnsi="Times New Roman" w:cs="Times New Roman"/>
        </w:rPr>
        <w:tab/>
        <w:t>inventories. </w:t>
      </w:r>
      <w:r w:rsidRPr="00C2418A">
        <w:rPr>
          <w:rFonts w:ascii="Times New Roman" w:eastAsia="Times New Roman" w:hAnsi="Times New Roman" w:cs="Times New Roman"/>
          <w:i/>
        </w:rPr>
        <w:t>E</w:t>
      </w:r>
      <w:r w:rsidR="00D66055" w:rsidRPr="00C2418A">
        <w:rPr>
          <w:rFonts w:ascii="Times New Roman" w:eastAsia="Times New Roman" w:hAnsi="Times New Roman" w:cs="Times New Roman"/>
          <w:i/>
        </w:rPr>
        <w:t>ducational Psychology Review</w:t>
      </w:r>
      <w:r w:rsidR="00572F10" w:rsidRPr="00C2418A">
        <w:rPr>
          <w:rFonts w:ascii="Times New Roman" w:eastAsia="Times New Roman" w:hAnsi="Times New Roman" w:cs="Times New Roman"/>
          <w:i/>
        </w:rPr>
        <w:t>,</w:t>
      </w:r>
      <w:r w:rsidR="00D66055" w:rsidRPr="00C2418A">
        <w:rPr>
          <w:rFonts w:ascii="Times New Roman" w:eastAsia="Times New Roman" w:hAnsi="Times New Roman" w:cs="Times New Roman"/>
          <w:i/>
        </w:rPr>
        <w:t xml:space="preserve"> 16,</w:t>
      </w:r>
      <w:r w:rsidR="00D66055" w:rsidRPr="00C2418A">
        <w:rPr>
          <w:rFonts w:ascii="Times New Roman" w:eastAsia="Times New Roman" w:hAnsi="Times New Roman" w:cs="Times New Roman"/>
        </w:rPr>
        <w:t xml:space="preserve"> </w:t>
      </w:r>
      <w:r w:rsidRPr="00C2418A">
        <w:rPr>
          <w:rFonts w:ascii="Times New Roman" w:eastAsia="Times New Roman" w:hAnsi="Times New Roman" w:cs="Times New Roman"/>
        </w:rPr>
        <w:t>325-345.</w:t>
      </w:r>
    </w:p>
    <w:p w14:paraId="7657BC32" w14:textId="77777777" w:rsidR="003A2966" w:rsidRPr="00C2418A" w:rsidRDefault="003A2966" w:rsidP="001F450A">
      <w:pPr>
        <w:rPr>
          <w:rStyle w:val="citation"/>
          <w:rFonts w:ascii="Times New Roman" w:eastAsia="Times New Roman" w:hAnsi="Times New Roman" w:cs="Times New Roman"/>
        </w:rPr>
      </w:pPr>
    </w:p>
    <w:p w14:paraId="3FE63C3E" w14:textId="522DD32C" w:rsidR="003A2966" w:rsidRPr="00C2418A" w:rsidRDefault="00F21637"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Esp</w:t>
      </w:r>
      <w:r w:rsidR="003A2966" w:rsidRPr="00C2418A">
        <w:rPr>
          <w:rFonts w:ascii="Times New Roman" w:hAnsi="Times New Roman" w:cs="Times New Roman"/>
        </w:rPr>
        <w:t>ensade, T. J., &amp; Chung, C. Y. (2011). Standardized Admission Tests, College</w:t>
      </w:r>
    </w:p>
    <w:p w14:paraId="1EDBB17E" w14:textId="0E13BA32" w:rsidR="003A2966" w:rsidRPr="00C2418A" w:rsidRDefault="003A2966" w:rsidP="001F450A">
      <w:pPr>
        <w:widowControl w:val="0"/>
        <w:autoSpaceDE w:val="0"/>
        <w:autoSpaceDN w:val="0"/>
        <w:adjustRightInd w:val="0"/>
        <w:rPr>
          <w:rStyle w:val="citation"/>
          <w:rFonts w:ascii="Times New Roman" w:eastAsia="Times New Roman" w:hAnsi="Times New Roman" w:cs="Times New Roman"/>
        </w:rPr>
      </w:pPr>
      <w:r w:rsidRPr="00C2418A">
        <w:rPr>
          <w:rFonts w:ascii="Times New Roman" w:hAnsi="Times New Roman" w:cs="Times New Roman"/>
        </w:rPr>
        <w:tab/>
        <w:t>Performance, and Campus Diversity. In J. A. Soares (Ed</w:t>
      </w:r>
      <w:r w:rsidRPr="00C2418A">
        <w:rPr>
          <w:rFonts w:ascii="Times New Roman" w:hAnsi="Times New Roman" w:cs="Times New Roman"/>
          <w:i/>
        </w:rPr>
        <w:t xml:space="preserve">.), Rethinking </w:t>
      </w:r>
      <w:r w:rsidRPr="00C2418A">
        <w:rPr>
          <w:rFonts w:ascii="Times New Roman" w:hAnsi="Times New Roman" w:cs="Times New Roman"/>
          <w:i/>
        </w:rPr>
        <w:tab/>
        <w:t>Admissions for a New Millennium: Moving Past th</w:t>
      </w:r>
      <w:r w:rsidR="00045574" w:rsidRPr="00C2418A">
        <w:rPr>
          <w:rFonts w:ascii="Times New Roman" w:hAnsi="Times New Roman" w:cs="Times New Roman"/>
          <w:i/>
        </w:rPr>
        <w:t xml:space="preserve">e SAT for Social </w:t>
      </w:r>
      <w:r w:rsidR="00045574" w:rsidRPr="00C2418A">
        <w:rPr>
          <w:rFonts w:ascii="Times New Roman" w:hAnsi="Times New Roman" w:cs="Times New Roman"/>
          <w:i/>
        </w:rPr>
        <w:tab/>
        <w:t xml:space="preserve">Diversity and </w:t>
      </w:r>
      <w:r w:rsidRPr="00C2418A">
        <w:rPr>
          <w:rFonts w:ascii="Times New Roman" w:hAnsi="Times New Roman" w:cs="Times New Roman"/>
          <w:i/>
        </w:rPr>
        <w:t>Academic Excellence.</w:t>
      </w:r>
      <w:r w:rsidRPr="00C2418A">
        <w:rPr>
          <w:rFonts w:ascii="Times New Roman" w:hAnsi="Times New Roman" w:cs="Times New Roman"/>
        </w:rPr>
        <w:t xml:space="preserve"> </w:t>
      </w:r>
      <w:r w:rsidR="00CC0485" w:rsidRPr="00C2418A">
        <w:rPr>
          <w:rFonts w:ascii="Times New Roman" w:hAnsi="Times New Roman" w:cs="Times New Roman"/>
        </w:rPr>
        <w:t>New York</w:t>
      </w:r>
      <w:r w:rsidR="00DF3515" w:rsidRPr="00C2418A">
        <w:rPr>
          <w:rFonts w:ascii="Times New Roman" w:hAnsi="Times New Roman" w:cs="Times New Roman"/>
        </w:rPr>
        <w:t>, NY</w:t>
      </w:r>
      <w:r w:rsidR="00CC0485" w:rsidRPr="00C2418A">
        <w:rPr>
          <w:rFonts w:ascii="Times New Roman" w:hAnsi="Times New Roman" w:cs="Times New Roman"/>
        </w:rPr>
        <w:t xml:space="preserve">: Teachers College </w:t>
      </w:r>
      <w:r w:rsidR="00DF3515" w:rsidRPr="00C2418A">
        <w:rPr>
          <w:rFonts w:ascii="Times New Roman" w:hAnsi="Times New Roman" w:cs="Times New Roman"/>
        </w:rPr>
        <w:tab/>
      </w:r>
      <w:r w:rsidR="00CC0485" w:rsidRPr="00C2418A">
        <w:rPr>
          <w:rFonts w:ascii="Times New Roman" w:hAnsi="Times New Roman" w:cs="Times New Roman"/>
        </w:rPr>
        <w:t>Press.</w:t>
      </w:r>
    </w:p>
    <w:p w14:paraId="5C2787A2" w14:textId="77777777" w:rsidR="00BB3E2B" w:rsidRPr="00C2418A" w:rsidRDefault="00BB3E2B" w:rsidP="001F450A">
      <w:pPr>
        <w:rPr>
          <w:rStyle w:val="citation"/>
          <w:rFonts w:ascii="Times New Roman" w:eastAsia="Times New Roman" w:hAnsi="Times New Roman" w:cs="Times New Roman"/>
        </w:rPr>
      </w:pPr>
    </w:p>
    <w:p w14:paraId="738B3C3F" w14:textId="43E915CB" w:rsidR="00BB3E2B" w:rsidRPr="00C2418A" w:rsidRDefault="00BB3E2B" w:rsidP="001F450A">
      <w:pPr>
        <w:rPr>
          <w:rFonts w:ascii="Times New Roman" w:hAnsi="Times New Roman" w:cs="Times New Roman"/>
        </w:rPr>
      </w:pPr>
      <w:r w:rsidRPr="00C2418A">
        <w:rPr>
          <w:rStyle w:val="citation"/>
          <w:rFonts w:ascii="Times New Roman" w:eastAsia="Times New Roman" w:hAnsi="Times New Roman" w:cs="Times New Roman"/>
        </w:rPr>
        <w:t>Feldt, R. C. (2012). Social cognitive model of college satis</w:t>
      </w:r>
      <w:r w:rsidR="00045574" w:rsidRPr="00C2418A">
        <w:rPr>
          <w:rStyle w:val="citation"/>
          <w:rFonts w:ascii="Times New Roman" w:eastAsia="Times New Roman" w:hAnsi="Times New Roman" w:cs="Times New Roman"/>
        </w:rPr>
        <w:t xml:space="preserve">faction: A test of </w:t>
      </w:r>
      <w:r w:rsidR="00045574" w:rsidRPr="00C2418A">
        <w:rPr>
          <w:rStyle w:val="citation"/>
          <w:rFonts w:ascii="Times New Roman" w:eastAsia="Times New Roman" w:hAnsi="Times New Roman" w:cs="Times New Roman"/>
        </w:rPr>
        <w:tab/>
        <w:t xml:space="preserve">measurement </w:t>
      </w:r>
      <w:r w:rsidRPr="00C2418A">
        <w:rPr>
          <w:rStyle w:val="citation"/>
          <w:rFonts w:ascii="Times New Roman" w:eastAsia="Times New Roman" w:hAnsi="Times New Roman" w:cs="Times New Roman"/>
        </w:rPr>
        <w:t xml:space="preserve">and path models. </w:t>
      </w:r>
      <w:r w:rsidRPr="00C2418A">
        <w:rPr>
          <w:rStyle w:val="citation"/>
          <w:rFonts w:ascii="Times New Roman" w:eastAsia="Times New Roman" w:hAnsi="Times New Roman" w:cs="Times New Roman"/>
          <w:i/>
        </w:rPr>
        <w:t>College Student Journal, 46(4),</w:t>
      </w:r>
      <w:r w:rsidRPr="00C2418A">
        <w:rPr>
          <w:rStyle w:val="citation"/>
          <w:rFonts w:ascii="Times New Roman" w:eastAsia="Times New Roman" w:hAnsi="Times New Roman" w:cs="Times New Roman"/>
        </w:rPr>
        <w:t xml:space="preserve"> 812-822.</w:t>
      </w:r>
    </w:p>
    <w:p w14:paraId="3F933A64" w14:textId="77777777" w:rsidR="00BB3E2B" w:rsidRPr="00C2418A" w:rsidRDefault="00BB3E2B" w:rsidP="001F450A">
      <w:pPr>
        <w:rPr>
          <w:rStyle w:val="citation"/>
          <w:rFonts w:ascii="Times New Roman" w:eastAsia="Times New Roman" w:hAnsi="Times New Roman" w:cs="Times New Roman"/>
        </w:rPr>
      </w:pPr>
    </w:p>
    <w:p w14:paraId="0E33F1C3" w14:textId="6A461B51" w:rsidR="00BB3E2B" w:rsidRPr="00C2418A" w:rsidRDefault="00BB3E2B" w:rsidP="001F450A">
      <w:pPr>
        <w:rPr>
          <w:rStyle w:val="citation"/>
          <w:rFonts w:ascii="Times New Roman" w:eastAsia="Times New Roman" w:hAnsi="Times New Roman" w:cs="Times New Roman"/>
        </w:rPr>
      </w:pPr>
      <w:r w:rsidRPr="00C2418A">
        <w:rPr>
          <w:rStyle w:val="citation"/>
          <w:rFonts w:ascii="Times New Roman" w:eastAsia="Times New Roman" w:hAnsi="Times New Roman" w:cs="Times New Roman"/>
        </w:rPr>
        <w:t>Fisher, R. (1918). Studies in crop variation: An examination</w:t>
      </w:r>
      <w:r w:rsidR="00045574" w:rsidRPr="00C2418A">
        <w:rPr>
          <w:rStyle w:val="citation"/>
          <w:rFonts w:ascii="Times New Roman" w:eastAsia="Times New Roman" w:hAnsi="Times New Roman" w:cs="Times New Roman"/>
        </w:rPr>
        <w:t xml:space="preserve"> of the yield of dressed </w:t>
      </w:r>
      <w:r w:rsidR="00045574" w:rsidRPr="00C2418A">
        <w:rPr>
          <w:rStyle w:val="citation"/>
          <w:rFonts w:ascii="Times New Roman" w:eastAsia="Times New Roman" w:hAnsi="Times New Roman" w:cs="Times New Roman"/>
        </w:rPr>
        <w:tab/>
        <w:t xml:space="preserve">grain </w:t>
      </w:r>
      <w:r w:rsidRPr="00C2418A">
        <w:rPr>
          <w:rStyle w:val="citation"/>
          <w:rFonts w:ascii="Times New Roman" w:eastAsia="Times New Roman" w:hAnsi="Times New Roman" w:cs="Times New Roman"/>
        </w:rPr>
        <w:t>from Broadbalk</w:t>
      </w:r>
      <w:r w:rsidRPr="00C2418A">
        <w:rPr>
          <w:rStyle w:val="citation"/>
          <w:rFonts w:ascii="Times New Roman" w:eastAsia="Times New Roman" w:hAnsi="Times New Roman" w:cs="Times New Roman"/>
          <w:i/>
        </w:rPr>
        <w:t>. Journal of Agricultural Science, 11,</w:t>
      </w:r>
      <w:r w:rsidRPr="00C2418A">
        <w:rPr>
          <w:rStyle w:val="citation"/>
          <w:rFonts w:ascii="Times New Roman" w:eastAsia="Times New Roman" w:hAnsi="Times New Roman" w:cs="Times New Roman"/>
        </w:rPr>
        <w:t xml:space="preserve"> 107-135.</w:t>
      </w:r>
    </w:p>
    <w:p w14:paraId="79CE7ABC" w14:textId="77777777" w:rsidR="00BB3E2B" w:rsidRPr="00C2418A" w:rsidRDefault="00BB3E2B" w:rsidP="001F450A">
      <w:pPr>
        <w:rPr>
          <w:rStyle w:val="citation"/>
          <w:rFonts w:ascii="Times New Roman" w:eastAsia="Times New Roman" w:hAnsi="Times New Roman" w:cs="Times New Roman"/>
        </w:rPr>
      </w:pPr>
    </w:p>
    <w:p w14:paraId="014787A5" w14:textId="562CA379" w:rsidR="00BB3E2B" w:rsidRPr="00C2418A" w:rsidRDefault="00BB3E2B" w:rsidP="001F450A">
      <w:pPr>
        <w:rPr>
          <w:rStyle w:val="Hyperlink"/>
          <w:rFonts w:ascii="Times New Roman" w:eastAsia="Times New Roman" w:hAnsi="Times New Roman" w:cs="Times New Roman"/>
          <w:color w:val="auto"/>
          <w:u w:val="none"/>
        </w:rPr>
      </w:pPr>
      <w:r w:rsidRPr="00C2418A">
        <w:rPr>
          <w:rFonts w:ascii="Times New Roman" w:eastAsia="Times New Roman" w:hAnsi="Times New Roman" w:cs="Times New Roman"/>
        </w:rPr>
        <w:t xml:space="preserve">Floyd, K.S., Harrington, S.J. &amp; Santiago, J. (2009). The effect of engagement and </w:t>
      </w:r>
      <w:r w:rsidRPr="00C2418A">
        <w:rPr>
          <w:rFonts w:ascii="Times New Roman" w:eastAsia="Times New Roman" w:hAnsi="Times New Roman" w:cs="Times New Roman"/>
        </w:rPr>
        <w:tab/>
        <w:t>perceived course value on deep and surface learning</w:t>
      </w:r>
      <w:r w:rsidR="003067D7" w:rsidRPr="00C2418A">
        <w:rPr>
          <w:rFonts w:ascii="Times New Roman" w:eastAsia="Times New Roman" w:hAnsi="Times New Roman" w:cs="Times New Roman"/>
        </w:rPr>
        <w:t xml:space="preserve"> strategies. Informing </w:t>
      </w:r>
      <w:r w:rsidR="003067D7" w:rsidRPr="00C2418A">
        <w:rPr>
          <w:rFonts w:ascii="Times New Roman" w:eastAsia="Times New Roman" w:hAnsi="Times New Roman" w:cs="Times New Roman"/>
        </w:rPr>
        <w:tab/>
        <w:t>Science.</w:t>
      </w:r>
      <w:r w:rsidRPr="00C2418A">
        <w:rPr>
          <w:rFonts w:ascii="Times New Roman" w:eastAsia="Times New Roman" w:hAnsi="Times New Roman" w:cs="Times New Roman"/>
        </w:rPr>
        <w:t xml:space="preserve"> </w:t>
      </w:r>
      <w:r w:rsidRPr="00C2418A">
        <w:rPr>
          <w:rFonts w:ascii="Times New Roman" w:eastAsia="Times New Roman" w:hAnsi="Times New Roman" w:cs="Times New Roman"/>
          <w:i/>
        </w:rPr>
        <w:t>The International Journal of an Emerging Transdiscipline, 12</w:t>
      </w:r>
      <w:r w:rsidR="00F21637" w:rsidRPr="00C2418A">
        <w:rPr>
          <w:rFonts w:ascii="Times New Roman" w:eastAsia="Times New Roman" w:hAnsi="Times New Roman" w:cs="Times New Roman"/>
          <w:i/>
        </w:rPr>
        <w:t>,</w:t>
      </w:r>
      <w:r w:rsidRPr="00C2418A">
        <w:rPr>
          <w:rFonts w:ascii="Times New Roman" w:eastAsia="Times New Roman" w:hAnsi="Times New Roman" w:cs="Times New Roman"/>
        </w:rPr>
        <w:t xml:space="preserve"> </w:t>
      </w:r>
      <w:r w:rsidR="00F21637" w:rsidRPr="00C2418A">
        <w:rPr>
          <w:rFonts w:ascii="Times New Roman" w:eastAsia="Times New Roman" w:hAnsi="Times New Roman" w:cs="Times New Roman"/>
        </w:rPr>
        <w:t>181-</w:t>
      </w:r>
      <w:r w:rsidR="00045574" w:rsidRPr="00C2418A">
        <w:rPr>
          <w:rFonts w:ascii="Times New Roman" w:eastAsia="Times New Roman" w:hAnsi="Times New Roman" w:cs="Times New Roman"/>
        </w:rPr>
        <w:tab/>
      </w:r>
      <w:r w:rsidR="00F21637" w:rsidRPr="00C2418A">
        <w:rPr>
          <w:rFonts w:ascii="Times New Roman" w:eastAsia="Times New Roman" w:hAnsi="Times New Roman" w:cs="Times New Roman"/>
        </w:rPr>
        <w:t>190.</w:t>
      </w:r>
    </w:p>
    <w:p w14:paraId="1EF1F3AA" w14:textId="10827AA7" w:rsidR="00B03B04" w:rsidRPr="00C2418A" w:rsidRDefault="00B03B04" w:rsidP="001F450A">
      <w:pPr>
        <w:rPr>
          <w:rStyle w:val="Hyperlink"/>
          <w:rFonts w:ascii="Times New Roman" w:eastAsia="Times New Roman" w:hAnsi="Times New Roman" w:cs="Times New Roman"/>
          <w:color w:val="auto"/>
          <w:u w:val="none"/>
        </w:rPr>
      </w:pPr>
    </w:p>
    <w:p w14:paraId="736F8997" w14:textId="12108604" w:rsidR="00C03783" w:rsidRPr="00C2418A" w:rsidRDefault="00C03783" w:rsidP="001F450A">
      <w:pPr>
        <w:rPr>
          <w:rFonts w:ascii="Times New Roman" w:eastAsia="Times New Roman" w:hAnsi="Times New Roman" w:cs="Times New Roman"/>
        </w:rPr>
      </w:pPr>
      <w:r w:rsidRPr="00C2418A">
        <w:rPr>
          <w:rStyle w:val="Hyperlink"/>
          <w:rFonts w:ascii="Times New Roman" w:eastAsia="Times New Roman" w:hAnsi="Times New Roman" w:cs="Times New Roman"/>
          <w:color w:val="auto"/>
          <w:u w:val="none"/>
        </w:rPr>
        <w:t xml:space="preserve">Geiser, S., &amp; Santelices, M. V. (2007). Validity of high-school grades in predicting </w:t>
      </w:r>
      <w:r w:rsidRPr="00C2418A">
        <w:rPr>
          <w:rStyle w:val="Hyperlink"/>
          <w:rFonts w:ascii="Times New Roman" w:eastAsia="Times New Roman" w:hAnsi="Times New Roman" w:cs="Times New Roman"/>
          <w:color w:val="auto"/>
          <w:u w:val="none"/>
        </w:rPr>
        <w:tab/>
        <w:t xml:space="preserve">student success beyond the freshman year: High-school record vs. </w:t>
      </w:r>
      <w:r w:rsidR="00045574" w:rsidRPr="00C2418A">
        <w:rPr>
          <w:rStyle w:val="Hyperlink"/>
          <w:rFonts w:ascii="Times New Roman" w:eastAsia="Times New Roman" w:hAnsi="Times New Roman" w:cs="Times New Roman"/>
          <w:color w:val="auto"/>
          <w:u w:val="none"/>
        </w:rPr>
        <w:tab/>
        <w:t xml:space="preserve">standardized </w:t>
      </w:r>
      <w:r w:rsidRPr="00C2418A">
        <w:rPr>
          <w:rStyle w:val="Hyperlink"/>
          <w:rFonts w:ascii="Times New Roman" w:eastAsia="Times New Roman" w:hAnsi="Times New Roman" w:cs="Times New Roman"/>
          <w:color w:val="auto"/>
          <w:u w:val="none"/>
        </w:rPr>
        <w:t xml:space="preserve">tests as indicators of your-year college outcomes. </w:t>
      </w:r>
      <w:r w:rsidRPr="00C2418A">
        <w:rPr>
          <w:rStyle w:val="Hyperlink"/>
          <w:rFonts w:ascii="Times New Roman" w:eastAsia="Times New Roman" w:hAnsi="Times New Roman" w:cs="Times New Roman"/>
          <w:i/>
          <w:color w:val="auto"/>
          <w:u w:val="none"/>
        </w:rPr>
        <w:t xml:space="preserve">Center for </w:t>
      </w:r>
      <w:r w:rsidR="00045574" w:rsidRPr="00C2418A">
        <w:rPr>
          <w:rStyle w:val="Hyperlink"/>
          <w:rFonts w:ascii="Times New Roman" w:eastAsia="Times New Roman" w:hAnsi="Times New Roman" w:cs="Times New Roman"/>
          <w:i/>
          <w:color w:val="auto"/>
          <w:u w:val="none"/>
        </w:rPr>
        <w:tab/>
        <w:t xml:space="preserve">Studies in Higher </w:t>
      </w:r>
      <w:r w:rsidRPr="00C2418A">
        <w:rPr>
          <w:rStyle w:val="Hyperlink"/>
          <w:rFonts w:ascii="Times New Roman" w:eastAsia="Times New Roman" w:hAnsi="Times New Roman" w:cs="Times New Roman"/>
          <w:i/>
          <w:color w:val="auto"/>
          <w:u w:val="none"/>
        </w:rPr>
        <w:t xml:space="preserve">Education (CSHE) Research &amp; Occasional Paper </w:t>
      </w:r>
      <w:r w:rsidR="00045574" w:rsidRPr="00C2418A">
        <w:rPr>
          <w:rStyle w:val="Hyperlink"/>
          <w:rFonts w:ascii="Times New Roman" w:eastAsia="Times New Roman" w:hAnsi="Times New Roman" w:cs="Times New Roman"/>
          <w:i/>
          <w:color w:val="auto"/>
          <w:u w:val="none"/>
        </w:rPr>
        <w:tab/>
      </w:r>
      <w:r w:rsidRPr="00C2418A">
        <w:rPr>
          <w:rStyle w:val="Hyperlink"/>
          <w:rFonts w:ascii="Times New Roman" w:eastAsia="Times New Roman" w:hAnsi="Times New Roman" w:cs="Times New Roman"/>
          <w:i/>
          <w:color w:val="auto"/>
          <w:u w:val="none"/>
        </w:rPr>
        <w:t>Series: CSHE.6.07</w:t>
      </w:r>
      <w:r w:rsidR="00786FAF" w:rsidRPr="00C2418A">
        <w:rPr>
          <w:rStyle w:val="Hyperlink"/>
          <w:rFonts w:ascii="Times New Roman" w:eastAsia="Times New Roman" w:hAnsi="Times New Roman" w:cs="Times New Roman"/>
          <w:color w:val="auto"/>
          <w:u w:val="none"/>
        </w:rPr>
        <w:t>.</w:t>
      </w:r>
    </w:p>
    <w:p w14:paraId="302B7678" w14:textId="77777777" w:rsidR="00BB3E2B" w:rsidRPr="00C2418A" w:rsidRDefault="00BB3E2B" w:rsidP="001F450A">
      <w:pPr>
        <w:rPr>
          <w:rFonts w:ascii="Times New Roman" w:eastAsia="Times New Roman" w:hAnsi="Times New Roman" w:cs="Times New Roman"/>
        </w:rPr>
      </w:pPr>
    </w:p>
    <w:p w14:paraId="2F0749B7" w14:textId="100469BD" w:rsidR="00BB3E2B" w:rsidRPr="00C2418A" w:rsidRDefault="00BB3E2B" w:rsidP="001F450A">
      <w:pPr>
        <w:rPr>
          <w:rFonts w:ascii="Times New Roman" w:eastAsia="Times New Roman" w:hAnsi="Times New Roman" w:cs="Times New Roman"/>
        </w:rPr>
      </w:pPr>
      <w:r w:rsidRPr="00C2418A">
        <w:rPr>
          <w:rFonts w:ascii="Times New Roman" w:eastAsia="Times New Roman" w:hAnsi="Times New Roman" w:cs="Times New Roman"/>
        </w:rPr>
        <w:t xml:space="preserve">Geiser, S., &amp; Studley, R. (2004). UC and the SAT: Predictive validity and </w:t>
      </w:r>
      <w:r w:rsidR="00045574" w:rsidRPr="00C2418A">
        <w:rPr>
          <w:rFonts w:ascii="Times New Roman" w:eastAsia="Times New Roman" w:hAnsi="Times New Roman" w:cs="Times New Roman"/>
        </w:rPr>
        <w:tab/>
      </w:r>
      <w:r w:rsidRPr="00C2418A">
        <w:rPr>
          <w:rFonts w:ascii="Times New Roman" w:eastAsia="Times New Roman" w:hAnsi="Times New Roman" w:cs="Times New Roman"/>
        </w:rPr>
        <w:t>differential</w:t>
      </w:r>
      <w:r w:rsidR="00045574" w:rsidRPr="00C2418A">
        <w:rPr>
          <w:rFonts w:ascii="Times New Roman" w:eastAsia="Times New Roman" w:hAnsi="Times New Roman" w:cs="Times New Roman"/>
        </w:rPr>
        <w:t xml:space="preserve"> </w:t>
      </w:r>
      <w:r w:rsidRPr="00C2418A">
        <w:rPr>
          <w:rFonts w:ascii="Times New Roman" w:eastAsia="Times New Roman" w:hAnsi="Times New Roman" w:cs="Times New Roman"/>
        </w:rPr>
        <w:t>impact of the SAT and SAT II at the University of California. In</w:t>
      </w:r>
      <w:r w:rsidR="00DF3515" w:rsidRPr="00C2418A">
        <w:rPr>
          <w:rFonts w:ascii="Times New Roman" w:eastAsia="Times New Roman" w:hAnsi="Times New Roman" w:cs="Times New Roman"/>
        </w:rPr>
        <w:t xml:space="preserve"> </w:t>
      </w:r>
      <w:r w:rsidR="00DF3515" w:rsidRPr="00C2418A">
        <w:rPr>
          <w:rFonts w:ascii="Times New Roman" w:eastAsia="Times New Roman" w:hAnsi="Times New Roman" w:cs="Times New Roman"/>
        </w:rPr>
        <w:tab/>
        <w:t xml:space="preserve">R. Zwick (Ed)., </w:t>
      </w:r>
      <w:r w:rsidRPr="00C2418A">
        <w:rPr>
          <w:rFonts w:ascii="Times New Roman" w:eastAsia="Times New Roman" w:hAnsi="Times New Roman" w:cs="Times New Roman"/>
          <w:i/>
        </w:rPr>
        <w:t>Rethinking the SAT: The future of sta</w:t>
      </w:r>
      <w:r w:rsidR="00DF3515" w:rsidRPr="00C2418A">
        <w:rPr>
          <w:rFonts w:ascii="Times New Roman" w:eastAsia="Times New Roman" w:hAnsi="Times New Roman" w:cs="Times New Roman"/>
          <w:i/>
        </w:rPr>
        <w:t xml:space="preserve">ndardized testing in </w:t>
      </w:r>
      <w:r w:rsidR="00DF3515" w:rsidRPr="00C2418A">
        <w:rPr>
          <w:rFonts w:ascii="Times New Roman" w:eastAsia="Times New Roman" w:hAnsi="Times New Roman" w:cs="Times New Roman"/>
          <w:i/>
        </w:rPr>
        <w:tab/>
        <w:t xml:space="preserve">university </w:t>
      </w:r>
      <w:r w:rsidRPr="00C2418A">
        <w:rPr>
          <w:rFonts w:ascii="Times New Roman" w:eastAsia="Times New Roman" w:hAnsi="Times New Roman" w:cs="Times New Roman"/>
          <w:i/>
        </w:rPr>
        <w:t>admissions</w:t>
      </w:r>
      <w:r w:rsidR="00DF3515" w:rsidRPr="00C2418A">
        <w:rPr>
          <w:rFonts w:ascii="Times New Roman" w:eastAsia="Times New Roman" w:hAnsi="Times New Roman" w:cs="Times New Roman"/>
        </w:rPr>
        <w:t>.</w:t>
      </w:r>
      <w:r w:rsidR="00045574" w:rsidRPr="00C2418A">
        <w:rPr>
          <w:rFonts w:ascii="Times New Roman" w:eastAsia="Times New Roman" w:hAnsi="Times New Roman" w:cs="Times New Roman"/>
        </w:rPr>
        <w:t xml:space="preserve"> </w:t>
      </w:r>
      <w:r w:rsidRPr="00C2418A">
        <w:rPr>
          <w:rFonts w:ascii="Times New Roman" w:eastAsia="Times New Roman" w:hAnsi="Times New Roman" w:cs="Times New Roman"/>
        </w:rPr>
        <w:t>New York</w:t>
      </w:r>
      <w:r w:rsidR="00DF3515" w:rsidRPr="00C2418A">
        <w:rPr>
          <w:rFonts w:ascii="Times New Roman" w:eastAsia="Times New Roman" w:hAnsi="Times New Roman" w:cs="Times New Roman"/>
        </w:rPr>
        <w:t>, NY</w:t>
      </w:r>
      <w:r w:rsidRPr="00C2418A">
        <w:rPr>
          <w:rFonts w:ascii="Times New Roman" w:eastAsia="Times New Roman" w:hAnsi="Times New Roman" w:cs="Times New Roman"/>
        </w:rPr>
        <w:t>: Routledge/Falmer.</w:t>
      </w:r>
    </w:p>
    <w:p w14:paraId="3564C69C" w14:textId="77777777" w:rsidR="0082483C" w:rsidRPr="00C2418A" w:rsidRDefault="0082483C" w:rsidP="001F450A">
      <w:pPr>
        <w:rPr>
          <w:rFonts w:ascii="Times New Roman" w:eastAsia="Times New Roman" w:hAnsi="Times New Roman" w:cs="Times New Roman"/>
        </w:rPr>
      </w:pPr>
    </w:p>
    <w:p w14:paraId="18FB31CF" w14:textId="77777777" w:rsidR="0082483C" w:rsidRPr="00C2418A" w:rsidRDefault="0082483C"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Geisinger, K. (June, 2009). A college admission question: What would we do if the</w:t>
      </w:r>
    </w:p>
    <w:p w14:paraId="76241241" w14:textId="3F60B72D" w:rsidR="0082483C" w:rsidRPr="00C2418A" w:rsidRDefault="0082483C"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ab/>
        <w:t xml:space="preserve">ACT and SAT did not exist? </w:t>
      </w:r>
      <w:r w:rsidRPr="00C2418A">
        <w:rPr>
          <w:rFonts w:ascii="Times New Roman" w:hAnsi="Times New Roman" w:cs="Times New Roman"/>
          <w:i/>
        </w:rPr>
        <w:t>NCME newsletter, 17(2).</w:t>
      </w:r>
      <w:r w:rsidRPr="00C2418A">
        <w:rPr>
          <w:rFonts w:ascii="Times New Roman" w:hAnsi="Times New Roman" w:cs="Times New Roman"/>
        </w:rPr>
        <w:t xml:space="preserve"> Retrieved January 23, </w:t>
      </w:r>
      <w:r w:rsidRPr="00C2418A">
        <w:rPr>
          <w:rFonts w:ascii="Times New Roman" w:hAnsi="Times New Roman" w:cs="Times New Roman"/>
        </w:rPr>
        <w:tab/>
        <w:t>2014</w:t>
      </w:r>
      <w:r w:rsidR="00572F10" w:rsidRPr="00C2418A">
        <w:rPr>
          <w:rFonts w:ascii="Times New Roman" w:hAnsi="Times New Roman" w:cs="Times New Roman"/>
        </w:rPr>
        <w:t>,</w:t>
      </w:r>
      <w:r w:rsidRPr="00C2418A">
        <w:rPr>
          <w:rFonts w:ascii="Times New Roman" w:hAnsi="Times New Roman" w:cs="Times New Roman"/>
        </w:rPr>
        <w:t xml:space="preserve"> from http://www.ncme.org/pubs/pdf/vol_17_num_2.pdf.</w:t>
      </w:r>
    </w:p>
    <w:p w14:paraId="45A3BF8E" w14:textId="77777777" w:rsidR="00BB3E2B" w:rsidRPr="00C2418A" w:rsidRDefault="00BB3E2B" w:rsidP="001F450A">
      <w:pPr>
        <w:rPr>
          <w:rFonts w:ascii="Times New Roman" w:eastAsia="Times New Roman" w:hAnsi="Times New Roman" w:cs="Times New Roman"/>
        </w:rPr>
      </w:pPr>
    </w:p>
    <w:p w14:paraId="35F88EC4" w14:textId="1B0BBD93" w:rsidR="00BB3E2B" w:rsidRPr="00C2418A" w:rsidRDefault="00BB3E2B" w:rsidP="001F450A">
      <w:pPr>
        <w:rPr>
          <w:rFonts w:ascii="Times New Roman" w:eastAsia="Times New Roman" w:hAnsi="Times New Roman" w:cs="Times New Roman"/>
        </w:rPr>
      </w:pPr>
      <w:r w:rsidRPr="00C2418A">
        <w:rPr>
          <w:rFonts w:ascii="Times New Roman" w:eastAsia="Times New Roman" w:hAnsi="Times New Roman" w:cs="Times New Roman"/>
        </w:rPr>
        <w:t xml:space="preserve">Godfrey, K. (2011). Investigating grade inflation and non-equivalence. </w:t>
      </w:r>
      <w:r w:rsidRPr="00C2418A">
        <w:rPr>
          <w:rFonts w:ascii="Times New Roman" w:eastAsia="Times New Roman" w:hAnsi="Times New Roman" w:cs="Times New Roman"/>
          <w:i/>
        </w:rPr>
        <w:t xml:space="preserve">College </w:t>
      </w:r>
      <w:r w:rsidR="00045574" w:rsidRPr="00C2418A">
        <w:rPr>
          <w:rFonts w:ascii="Times New Roman" w:eastAsia="Times New Roman" w:hAnsi="Times New Roman" w:cs="Times New Roman"/>
          <w:i/>
        </w:rPr>
        <w:tab/>
      </w:r>
      <w:r w:rsidRPr="00C2418A">
        <w:rPr>
          <w:rFonts w:ascii="Times New Roman" w:eastAsia="Times New Roman" w:hAnsi="Times New Roman" w:cs="Times New Roman"/>
          <w:i/>
        </w:rPr>
        <w:t>Boar</w:t>
      </w:r>
      <w:r w:rsidR="00045574" w:rsidRPr="00C2418A">
        <w:rPr>
          <w:rFonts w:ascii="Times New Roman" w:eastAsia="Times New Roman" w:hAnsi="Times New Roman" w:cs="Times New Roman"/>
          <w:i/>
        </w:rPr>
        <w:t xml:space="preserve">d </w:t>
      </w:r>
      <w:r w:rsidR="001675B9" w:rsidRPr="00C2418A">
        <w:rPr>
          <w:rFonts w:ascii="Times New Roman" w:eastAsia="Times New Roman" w:hAnsi="Times New Roman" w:cs="Times New Roman"/>
          <w:i/>
        </w:rPr>
        <w:t xml:space="preserve">Research Report </w:t>
      </w:r>
      <w:r w:rsidR="00464573" w:rsidRPr="00C2418A">
        <w:rPr>
          <w:rFonts w:ascii="Times New Roman" w:eastAsia="Times New Roman" w:hAnsi="Times New Roman" w:cs="Times New Roman"/>
          <w:i/>
        </w:rPr>
        <w:t>(</w:t>
      </w:r>
      <w:r w:rsidR="001675B9" w:rsidRPr="00C2418A">
        <w:rPr>
          <w:rFonts w:ascii="Times New Roman" w:eastAsia="Times New Roman" w:hAnsi="Times New Roman" w:cs="Times New Roman"/>
          <w:i/>
        </w:rPr>
        <w:t>no. 11b-3181).</w:t>
      </w:r>
      <w:r w:rsidR="001675B9" w:rsidRPr="00C2418A">
        <w:rPr>
          <w:rFonts w:ascii="Times New Roman" w:eastAsia="Times New Roman" w:hAnsi="Times New Roman" w:cs="Times New Roman"/>
        </w:rPr>
        <w:t xml:space="preserve"> </w:t>
      </w:r>
      <w:r w:rsidR="002812A2" w:rsidRPr="00C2418A">
        <w:rPr>
          <w:rFonts w:ascii="Times New Roman" w:eastAsia="Times New Roman" w:hAnsi="Times New Roman" w:cs="Times New Roman"/>
        </w:rPr>
        <w:t>New York: College Board.</w:t>
      </w:r>
    </w:p>
    <w:p w14:paraId="1B89C96D" w14:textId="77777777" w:rsidR="00BB3E2B" w:rsidRPr="00C2418A" w:rsidRDefault="00BB3E2B" w:rsidP="001F450A">
      <w:pPr>
        <w:rPr>
          <w:rFonts w:ascii="Times New Roman" w:eastAsia="Times New Roman" w:hAnsi="Times New Roman" w:cs="Times New Roman"/>
        </w:rPr>
      </w:pPr>
    </w:p>
    <w:p w14:paraId="1001145F" w14:textId="77777777" w:rsidR="00BB3E2B" w:rsidRPr="00C2418A" w:rsidRDefault="00BB3E2B" w:rsidP="001F450A">
      <w:pPr>
        <w:rPr>
          <w:rFonts w:ascii="Times New Roman" w:eastAsia="Times New Roman" w:hAnsi="Times New Roman" w:cs="Times New Roman"/>
        </w:rPr>
      </w:pPr>
      <w:r w:rsidRPr="00C2418A">
        <w:rPr>
          <w:rFonts w:ascii="Times New Roman" w:eastAsia="Times New Roman" w:hAnsi="Times New Roman" w:cs="Times New Roman"/>
        </w:rPr>
        <w:t xml:space="preserve">Goenner, C. F., Harris, M., &amp; Pauls, K. (2013). Survival of the fittest: What do early </w:t>
      </w:r>
      <w:r w:rsidRPr="00C2418A">
        <w:rPr>
          <w:rFonts w:ascii="Times New Roman" w:eastAsia="Times New Roman" w:hAnsi="Times New Roman" w:cs="Times New Roman"/>
        </w:rPr>
        <w:tab/>
        <w:t xml:space="preserve">behaviors tell us about student outcomes? </w:t>
      </w:r>
      <w:r w:rsidRPr="00C2418A">
        <w:rPr>
          <w:rFonts w:ascii="Times New Roman" w:eastAsia="Times New Roman" w:hAnsi="Times New Roman" w:cs="Times New Roman"/>
          <w:i/>
        </w:rPr>
        <w:t xml:space="preserve">Journal of College Student </w:t>
      </w:r>
      <w:r w:rsidRPr="00C2418A">
        <w:rPr>
          <w:rFonts w:ascii="Times New Roman" w:eastAsia="Times New Roman" w:hAnsi="Times New Roman" w:cs="Times New Roman"/>
          <w:i/>
        </w:rPr>
        <w:tab/>
        <w:t>Development, 54(1),</w:t>
      </w:r>
      <w:r w:rsidRPr="00C2418A">
        <w:rPr>
          <w:rFonts w:ascii="Times New Roman" w:eastAsia="Times New Roman" w:hAnsi="Times New Roman" w:cs="Times New Roman"/>
        </w:rPr>
        <w:t xml:space="preserve"> 43-61.</w:t>
      </w:r>
    </w:p>
    <w:p w14:paraId="2F826F03" w14:textId="77777777" w:rsidR="00B71E7D" w:rsidRPr="00C2418A" w:rsidRDefault="00B71E7D" w:rsidP="001F450A">
      <w:pPr>
        <w:rPr>
          <w:rFonts w:ascii="Times New Roman" w:eastAsia="Times New Roman" w:hAnsi="Times New Roman" w:cs="Times New Roman"/>
        </w:rPr>
      </w:pPr>
    </w:p>
    <w:p w14:paraId="39E98D0C" w14:textId="251783A8" w:rsidR="00B71E7D" w:rsidRPr="00C2418A" w:rsidRDefault="00B71E7D"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Greenwald, R., Hedges, L.</w:t>
      </w:r>
      <w:r w:rsidR="00230D2A" w:rsidRPr="00C2418A">
        <w:rPr>
          <w:rFonts w:ascii="Times New Roman" w:hAnsi="Times New Roman" w:cs="Times New Roman"/>
        </w:rPr>
        <w:t>,</w:t>
      </w:r>
      <w:r w:rsidRPr="00C2418A">
        <w:rPr>
          <w:rFonts w:ascii="Times New Roman" w:hAnsi="Times New Roman" w:cs="Times New Roman"/>
        </w:rPr>
        <w:t xml:space="preserve"> &amp; Laine, R. (1996)</w:t>
      </w:r>
      <w:r w:rsidR="00230D2A" w:rsidRPr="00C2418A">
        <w:rPr>
          <w:rFonts w:ascii="Times New Roman" w:hAnsi="Times New Roman" w:cs="Times New Roman"/>
        </w:rPr>
        <w:t>.</w:t>
      </w:r>
      <w:r w:rsidRPr="00C2418A">
        <w:rPr>
          <w:rFonts w:ascii="Times New Roman" w:hAnsi="Times New Roman" w:cs="Times New Roman"/>
        </w:rPr>
        <w:t xml:space="preserve"> The Effect of School Resources on </w:t>
      </w:r>
      <w:r w:rsidRPr="00C2418A">
        <w:rPr>
          <w:rFonts w:ascii="Times New Roman" w:hAnsi="Times New Roman" w:cs="Times New Roman"/>
        </w:rPr>
        <w:tab/>
        <w:t xml:space="preserve">Student Achievement. </w:t>
      </w:r>
      <w:r w:rsidRPr="00C2418A">
        <w:rPr>
          <w:rFonts w:ascii="Times New Roman" w:hAnsi="Times New Roman" w:cs="Times New Roman"/>
          <w:i/>
        </w:rPr>
        <w:t>Review of Educational Research</w:t>
      </w:r>
      <w:r w:rsidR="00615E73" w:rsidRPr="00C2418A">
        <w:rPr>
          <w:rFonts w:ascii="Times New Roman" w:hAnsi="Times New Roman" w:cs="Times New Roman"/>
          <w:i/>
        </w:rPr>
        <w:t>, 66</w:t>
      </w:r>
      <w:r w:rsidRPr="00C2418A">
        <w:rPr>
          <w:rFonts w:ascii="Times New Roman" w:hAnsi="Times New Roman" w:cs="Times New Roman"/>
          <w:i/>
        </w:rPr>
        <w:t>(3)</w:t>
      </w:r>
      <w:r w:rsidR="00615E73" w:rsidRPr="00C2418A">
        <w:rPr>
          <w:rFonts w:ascii="Times New Roman" w:hAnsi="Times New Roman" w:cs="Times New Roman"/>
          <w:i/>
        </w:rPr>
        <w:t>,</w:t>
      </w:r>
      <w:r w:rsidRPr="00C2418A">
        <w:rPr>
          <w:rFonts w:ascii="Times New Roman" w:hAnsi="Times New Roman" w:cs="Times New Roman"/>
        </w:rPr>
        <w:t xml:space="preserve"> 361-396</w:t>
      </w:r>
      <w:r w:rsidR="00615E73" w:rsidRPr="00C2418A">
        <w:rPr>
          <w:rFonts w:ascii="Times New Roman" w:hAnsi="Times New Roman" w:cs="Times New Roman"/>
        </w:rPr>
        <w:t>.</w:t>
      </w:r>
    </w:p>
    <w:p w14:paraId="13227EA7" w14:textId="77777777" w:rsidR="00C746E5" w:rsidRPr="00C2418A" w:rsidRDefault="00C746E5" w:rsidP="001F450A">
      <w:pPr>
        <w:rPr>
          <w:rFonts w:ascii="Times New Roman" w:eastAsia="Times New Roman" w:hAnsi="Times New Roman" w:cs="Times New Roman"/>
        </w:rPr>
      </w:pPr>
    </w:p>
    <w:p w14:paraId="4F888342" w14:textId="7CA0AD92" w:rsidR="00C23546" w:rsidRPr="00C2418A" w:rsidRDefault="00C746E5"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Hanushek, E.A. (1986)</w:t>
      </w:r>
      <w:r w:rsidR="00230D2A" w:rsidRPr="00C2418A">
        <w:rPr>
          <w:rFonts w:ascii="Times New Roman" w:hAnsi="Times New Roman" w:cs="Times New Roman"/>
        </w:rPr>
        <w:t>.</w:t>
      </w:r>
      <w:r w:rsidRPr="00C2418A">
        <w:rPr>
          <w:rFonts w:ascii="Times New Roman" w:hAnsi="Times New Roman" w:cs="Times New Roman"/>
        </w:rPr>
        <w:t xml:space="preserve"> Economics of Schooling: Production and Efficiency in </w:t>
      </w:r>
      <w:r w:rsidR="00045574" w:rsidRPr="00C2418A">
        <w:rPr>
          <w:rFonts w:ascii="Times New Roman" w:hAnsi="Times New Roman" w:cs="Times New Roman"/>
        </w:rPr>
        <w:tab/>
      </w:r>
      <w:r w:rsidRPr="00C2418A">
        <w:rPr>
          <w:rFonts w:ascii="Times New Roman" w:hAnsi="Times New Roman" w:cs="Times New Roman"/>
        </w:rPr>
        <w:t xml:space="preserve">Public Schools. </w:t>
      </w:r>
      <w:r w:rsidRPr="00C2418A">
        <w:rPr>
          <w:rFonts w:ascii="Times New Roman" w:hAnsi="Times New Roman" w:cs="Times New Roman"/>
          <w:i/>
        </w:rPr>
        <w:t>Journal of Economic Literature, 24(3),</w:t>
      </w:r>
      <w:r w:rsidR="00152333" w:rsidRPr="00C2418A">
        <w:rPr>
          <w:rFonts w:ascii="Times New Roman" w:hAnsi="Times New Roman" w:cs="Times New Roman"/>
        </w:rPr>
        <w:t xml:space="preserve"> </w:t>
      </w:r>
      <w:r w:rsidRPr="00C2418A">
        <w:rPr>
          <w:rFonts w:ascii="Times New Roman" w:hAnsi="Times New Roman" w:cs="Times New Roman"/>
        </w:rPr>
        <w:t>1141-1177.</w:t>
      </w:r>
    </w:p>
    <w:p w14:paraId="3048155F" w14:textId="77777777" w:rsidR="00C746E5" w:rsidRPr="00C2418A" w:rsidRDefault="00C746E5" w:rsidP="001F450A">
      <w:pPr>
        <w:rPr>
          <w:rFonts w:ascii="Times New Roman" w:eastAsia="Times New Roman" w:hAnsi="Times New Roman" w:cs="Times New Roman"/>
        </w:rPr>
      </w:pPr>
    </w:p>
    <w:p w14:paraId="032CF3E5" w14:textId="66E1E45E" w:rsidR="00C23546" w:rsidRPr="00C2418A" w:rsidRDefault="00C23546" w:rsidP="001F450A">
      <w:pPr>
        <w:rPr>
          <w:rFonts w:ascii="Times New Roman" w:eastAsia="Times New Roman" w:hAnsi="Times New Roman" w:cs="Times New Roman"/>
        </w:rPr>
      </w:pPr>
      <w:r w:rsidRPr="00C2418A">
        <w:rPr>
          <w:rFonts w:ascii="Times New Roman" w:eastAsia="Times New Roman" w:hAnsi="Times New Roman" w:cs="Times New Roman"/>
        </w:rPr>
        <w:t>Hanushek, E. (1999)</w:t>
      </w:r>
      <w:r w:rsidR="00230D2A" w:rsidRPr="00C2418A">
        <w:rPr>
          <w:rFonts w:ascii="Times New Roman" w:eastAsia="Times New Roman" w:hAnsi="Times New Roman" w:cs="Times New Roman"/>
        </w:rPr>
        <w:t>.</w:t>
      </w:r>
      <w:r w:rsidRPr="00C2418A">
        <w:rPr>
          <w:rFonts w:ascii="Times New Roman" w:eastAsia="Times New Roman" w:hAnsi="Times New Roman" w:cs="Times New Roman"/>
        </w:rPr>
        <w:t xml:space="preserve"> The evidence on class s</w:t>
      </w:r>
      <w:r w:rsidR="0061547E" w:rsidRPr="00C2418A">
        <w:rPr>
          <w:rFonts w:ascii="Times New Roman" w:eastAsia="Times New Roman" w:hAnsi="Times New Roman" w:cs="Times New Roman"/>
        </w:rPr>
        <w:t xml:space="preserve">ize. </w:t>
      </w:r>
      <w:r w:rsidR="00572F10" w:rsidRPr="00C2418A">
        <w:rPr>
          <w:rFonts w:ascii="Times New Roman" w:eastAsia="Times New Roman" w:hAnsi="Times New Roman" w:cs="Times New Roman"/>
        </w:rPr>
        <w:t>In S.</w:t>
      </w:r>
      <w:r w:rsidRPr="00C2418A">
        <w:rPr>
          <w:rFonts w:ascii="Times New Roman" w:eastAsia="Times New Roman" w:hAnsi="Times New Roman" w:cs="Times New Roman"/>
        </w:rPr>
        <w:t xml:space="preserve"> E. Mayer </w:t>
      </w:r>
      <w:r w:rsidR="00572F10" w:rsidRPr="00C2418A">
        <w:rPr>
          <w:rFonts w:ascii="Times New Roman" w:eastAsia="Times New Roman" w:hAnsi="Times New Roman" w:cs="Times New Roman"/>
        </w:rPr>
        <w:t>&amp; P.</w:t>
      </w:r>
      <w:r w:rsidRPr="00C2418A">
        <w:rPr>
          <w:rFonts w:ascii="Times New Roman" w:eastAsia="Times New Roman" w:hAnsi="Times New Roman" w:cs="Times New Roman"/>
        </w:rPr>
        <w:t xml:space="preserve"> Peterson </w:t>
      </w:r>
      <w:r w:rsidR="00AC5FD3" w:rsidRPr="00C2418A">
        <w:rPr>
          <w:rFonts w:ascii="Times New Roman" w:eastAsia="Times New Roman" w:hAnsi="Times New Roman" w:cs="Times New Roman"/>
        </w:rPr>
        <w:tab/>
      </w:r>
      <w:r w:rsidRPr="00C2418A">
        <w:rPr>
          <w:rFonts w:ascii="Times New Roman" w:eastAsia="Times New Roman" w:hAnsi="Times New Roman" w:cs="Times New Roman"/>
        </w:rPr>
        <w:t>(E</w:t>
      </w:r>
      <w:r w:rsidR="00AC5FD3" w:rsidRPr="00C2418A">
        <w:rPr>
          <w:rFonts w:ascii="Times New Roman" w:eastAsia="Times New Roman" w:hAnsi="Times New Roman" w:cs="Times New Roman"/>
        </w:rPr>
        <w:t xml:space="preserve">ds.), </w:t>
      </w:r>
      <w:r w:rsidR="00AC5FD3" w:rsidRPr="00C2418A">
        <w:rPr>
          <w:rFonts w:ascii="Times New Roman" w:eastAsia="Times New Roman" w:hAnsi="Times New Roman" w:cs="Times New Roman"/>
          <w:i/>
        </w:rPr>
        <w:t>Earning and Learning: How Schools Matter</w:t>
      </w:r>
      <w:r w:rsidR="0061547E" w:rsidRPr="00C2418A">
        <w:rPr>
          <w:rFonts w:ascii="Times New Roman" w:eastAsia="Times New Roman" w:hAnsi="Times New Roman" w:cs="Times New Roman"/>
          <w:i/>
        </w:rPr>
        <w:t xml:space="preserve"> </w:t>
      </w:r>
      <w:r w:rsidR="0061547E" w:rsidRPr="00C2418A">
        <w:rPr>
          <w:rFonts w:ascii="Times New Roman" w:eastAsia="Times New Roman" w:hAnsi="Times New Roman" w:cs="Times New Roman"/>
        </w:rPr>
        <w:t>(pp. 131-168).</w:t>
      </w:r>
      <w:r w:rsidR="00AC5FD3" w:rsidRPr="00C2418A">
        <w:rPr>
          <w:rFonts w:ascii="Times New Roman" w:eastAsia="Times New Roman" w:hAnsi="Times New Roman" w:cs="Times New Roman"/>
        </w:rPr>
        <w:t xml:space="preserve"> </w:t>
      </w:r>
      <w:r w:rsidR="0061547E" w:rsidRPr="00C2418A">
        <w:rPr>
          <w:rFonts w:ascii="Times New Roman" w:eastAsia="Times New Roman" w:hAnsi="Times New Roman" w:cs="Times New Roman"/>
        </w:rPr>
        <w:tab/>
      </w:r>
      <w:r w:rsidR="00AC5FD3" w:rsidRPr="00C2418A">
        <w:rPr>
          <w:rFonts w:ascii="Times New Roman" w:eastAsia="Times New Roman" w:hAnsi="Times New Roman" w:cs="Times New Roman"/>
        </w:rPr>
        <w:t xml:space="preserve">Washington, DC: </w:t>
      </w:r>
      <w:r w:rsidR="00045574" w:rsidRPr="00C2418A">
        <w:rPr>
          <w:rFonts w:ascii="Times New Roman" w:eastAsia="Times New Roman" w:hAnsi="Times New Roman" w:cs="Times New Roman"/>
        </w:rPr>
        <w:t xml:space="preserve">Brookings </w:t>
      </w:r>
      <w:r w:rsidRPr="00C2418A">
        <w:rPr>
          <w:rFonts w:ascii="Times New Roman" w:eastAsia="Times New Roman" w:hAnsi="Times New Roman" w:cs="Times New Roman"/>
        </w:rPr>
        <w:t>Institution Press.</w:t>
      </w:r>
    </w:p>
    <w:p w14:paraId="1FD71223" w14:textId="77777777" w:rsidR="00BF7E03" w:rsidRPr="00C2418A" w:rsidRDefault="00BF7E03" w:rsidP="001F450A">
      <w:pPr>
        <w:rPr>
          <w:rFonts w:ascii="Times New Roman" w:eastAsia="Times New Roman" w:hAnsi="Times New Roman" w:cs="Times New Roman"/>
        </w:rPr>
      </w:pPr>
    </w:p>
    <w:p w14:paraId="18DF888E" w14:textId="310EC519" w:rsidR="00BF7E03" w:rsidRPr="00C2418A" w:rsidRDefault="00BF7E03"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 xml:space="preserve">Harnisch, D. L. (1987). Characteristics associated with effective public high </w:t>
      </w:r>
      <w:r w:rsidR="00045574" w:rsidRPr="00C2418A">
        <w:rPr>
          <w:rFonts w:ascii="Times New Roman" w:hAnsi="Times New Roman" w:cs="Times New Roman"/>
        </w:rPr>
        <w:tab/>
      </w:r>
      <w:r w:rsidRPr="00C2418A">
        <w:rPr>
          <w:rFonts w:ascii="Times New Roman" w:hAnsi="Times New Roman" w:cs="Times New Roman"/>
        </w:rPr>
        <w:t xml:space="preserve">schools. </w:t>
      </w:r>
      <w:r w:rsidRPr="00C2418A">
        <w:rPr>
          <w:rFonts w:ascii="Times New Roman" w:hAnsi="Times New Roman" w:cs="Times New Roman"/>
          <w:i/>
        </w:rPr>
        <w:t>Journal of Educational Research, 80,</w:t>
      </w:r>
      <w:r w:rsidRPr="00C2418A">
        <w:rPr>
          <w:rFonts w:ascii="Times New Roman" w:hAnsi="Times New Roman" w:cs="Times New Roman"/>
        </w:rPr>
        <w:t xml:space="preserve"> 233-240.</w:t>
      </w:r>
    </w:p>
    <w:p w14:paraId="147735B7" w14:textId="77777777" w:rsidR="00BB3E2B" w:rsidRPr="00C2418A" w:rsidRDefault="00BB3E2B" w:rsidP="001F450A">
      <w:pPr>
        <w:rPr>
          <w:rFonts w:ascii="Times New Roman" w:eastAsia="Times New Roman" w:hAnsi="Times New Roman" w:cs="Times New Roman"/>
        </w:rPr>
      </w:pPr>
    </w:p>
    <w:p w14:paraId="3C545F9C" w14:textId="13A000B4" w:rsidR="00BB3E2B" w:rsidRPr="00C2418A" w:rsidRDefault="00BB3E2B" w:rsidP="001F450A">
      <w:pPr>
        <w:rPr>
          <w:rFonts w:ascii="Times New Roman" w:eastAsia="Times New Roman" w:hAnsi="Times New Roman" w:cs="Times New Roman"/>
        </w:rPr>
      </w:pPr>
      <w:r w:rsidRPr="00C2418A">
        <w:rPr>
          <w:rFonts w:ascii="Times New Roman" w:eastAsia="Times New Roman" w:hAnsi="Times New Roman" w:cs="Times New Roman"/>
        </w:rPr>
        <w:t>Hermanowicz, J. C. (2006-2007). Reasons and reasoning</w:t>
      </w:r>
      <w:r w:rsidR="00045574" w:rsidRPr="00C2418A">
        <w:rPr>
          <w:rFonts w:ascii="Times New Roman" w:eastAsia="Times New Roman" w:hAnsi="Times New Roman" w:cs="Times New Roman"/>
        </w:rPr>
        <w:t xml:space="preserve"> for leaving college among </w:t>
      </w:r>
      <w:r w:rsidR="00045574" w:rsidRPr="00C2418A">
        <w:rPr>
          <w:rFonts w:ascii="Times New Roman" w:eastAsia="Times New Roman" w:hAnsi="Times New Roman" w:cs="Times New Roman"/>
        </w:rPr>
        <w:tab/>
        <w:t xml:space="preserve">the </w:t>
      </w:r>
      <w:r w:rsidRPr="00C2418A">
        <w:rPr>
          <w:rFonts w:ascii="Times New Roman" w:eastAsia="Times New Roman" w:hAnsi="Times New Roman" w:cs="Times New Roman"/>
        </w:rPr>
        <w:t>academic elite: Case study findings and implicatio</w:t>
      </w:r>
      <w:r w:rsidR="00045574" w:rsidRPr="00C2418A">
        <w:rPr>
          <w:rFonts w:ascii="Times New Roman" w:eastAsia="Times New Roman" w:hAnsi="Times New Roman" w:cs="Times New Roman"/>
        </w:rPr>
        <w:t xml:space="preserve">ns. </w:t>
      </w:r>
      <w:r w:rsidR="00045574" w:rsidRPr="00C2418A">
        <w:rPr>
          <w:rFonts w:ascii="Times New Roman" w:eastAsia="Times New Roman" w:hAnsi="Times New Roman" w:cs="Times New Roman"/>
          <w:i/>
        </w:rPr>
        <w:t xml:space="preserve">Journal of College </w:t>
      </w:r>
      <w:r w:rsidR="00045574" w:rsidRPr="00C2418A">
        <w:rPr>
          <w:rFonts w:ascii="Times New Roman" w:eastAsia="Times New Roman" w:hAnsi="Times New Roman" w:cs="Times New Roman"/>
          <w:i/>
        </w:rPr>
        <w:tab/>
        <w:t xml:space="preserve">Student </w:t>
      </w:r>
      <w:r w:rsidRPr="00C2418A">
        <w:rPr>
          <w:rFonts w:ascii="Times New Roman" w:eastAsia="Times New Roman" w:hAnsi="Times New Roman" w:cs="Times New Roman"/>
          <w:i/>
        </w:rPr>
        <w:t xml:space="preserve">Retention: Research, Theory </w:t>
      </w:r>
      <w:r w:rsidR="00230D2A" w:rsidRPr="00C2418A">
        <w:rPr>
          <w:rFonts w:ascii="Times New Roman" w:eastAsia="Times New Roman" w:hAnsi="Times New Roman" w:cs="Times New Roman"/>
          <w:i/>
        </w:rPr>
        <w:t>&amp;</w:t>
      </w:r>
      <w:r w:rsidRPr="00C2418A">
        <w:rPr>
          <w:rFonts w:ascii="Times New Roman" w:eastAsia="Times New Roman" w:hAnsi="Times New Roman" w:cs="Times New Roman"/>
          <w:i/>
        </w:rPr>
        <w:t xml:space="preserve"> Practice, 8(1),</w:t>
      </w:r>
      <w:r w:rsidRPr="00C2418A">
        <w:rPr>
          <w:rFonts w:ascii="Times New Roman" w:eastAsia="Times New Roman" w:hAnsi="Times New Roman" w:cs="Times New Roman"/>
        </w:rPr>
        <w:t xml:space="preserve"> 21-38.  </w:t>
      </w:r>
    </w:p>
    <w:p w14:paraId="0BE4AB02" w14:textId="77777777" w:rsidR="00BB3E2B" w:rsidRPr="00C2418A" w:rsidRDefault="00BB3E2B" w:rsidP="001F450A">
      <w:pPr>
        <w:rPr>
          <w:rFonts w:ascii="Times New Roman" w:eastAsia="Times New Roman" w:hAnsi="Times New Roman" w:cs="Times New Roman"/>
        </w:rPr>
      </w:pPr>
    </w:p>
    <w:p w14:paraId="5E811C34" w14:textId="56E85CE0" w:rsidR="00BB3E2B" w:rsidRPr="00C2418A" w:rsidRDefault="00BB3E2B" w:rsidP="001F450A">
      <w:pPr>
        <w:rPr>
          <w:rFonts w:ascii="Times New Roman" w:eastAsia="Times New Roman" w:hAnsi="Times New Roman" w:cs="Times New Roman"/>
        </w:rPr>
      </w:pPr>
      <w:r w:rsidRPr="00C2418A">
        <w:rPr>
          <w:rFonts w:ascii="Times New Roman" w:eastAsia="Times New Roman" w:hAnsi="Times New Roman" w:cs="Times New Roman"/>
        </w:rPr>
        <w:t>Herrman</w:t>
      </w:r>
      <w:r w:rsidR="00FA5C9C" w:rsidRPr="00C2418A">
        <w:rPr>
          <w:rFonts w:ascii="Times New Roman" w:eastAsia="Times New Roman" w:hAnsi="Times New Roman" w:cs="Times New Roman"/>
        </w:rPr>
        <w:t>n</w:t>
      </w:r>
      <w:r w:rsidRPr="00C2418A">
        <w:rPr>
          <w:rFonts w:ascii="Times New Roman" w:eastAsia="Times New Roman" w:hAnsi="Times New Roman" w:cs="Times New Roman"/>
        </w:rPr>
        <w:t xml:space="preserve">, K. J. (2013). The impact of cooperative learning on student engagement: </w:t>
      </w:r>
      <w:r w:rsidRPr="00C2418A">
        <w:rPr>
          <w:rFonts w:ascii="Times New Roman" w:eastAsia="Times New Roman" w:hAnsi="Times New Roman" w:cs="Times New Roman"/>
        </w:rPr>
        <w:tab/>
        <w:t xml:space="preserve">Results from an intervention. </w:t>
      </w:r>
      <w:r w:rsidRPr="00C2418A">
        <w:rPr>
          <w:rFonts w:ascii="Times New Roman" w:eastAsia="Times New Roman" w:hAnsi="Times New Roman" w:cs="Times New Roman"/>
          <w:i/>
        </w:rPr>
        <w:t>Active Learning i</w:t>
      </w:r>
      <w:r w:rsidR="00045574" w:rsidRPr="00C2418A">
        <w:rPr>
          <w:rFonts w:ascii="Times New Roman" w:eastAsia="Times New Roman" w:hAnsi="Times New Roman" w:cs="Times New Roman"/>
          <w:i/>
        </w:rPr>
        <w:t>n Higher Education, 14(3),</w:t>
      </w:r>
      <w:r w:rsidR="00045574" w:rsidRPr="00C2418A">
        <w:rPr>
          <w:rFonts w:ascii="Times New Roman" w:eastAsia="Times New Roman" w:hAnsi="Times New Roman" w:cs="Times New Roman"/>
        </w:rPr>
        <w:t xml:space="preserve"> </w:t>
      </w:r>
      <w:r w:rsidR="00045574" w:rsidRPr="00C2418A">
        <w:rPr>
          <w:rFonts w:ascii="Times New Roman" w:eastAsia="Times New Roman" w:hAnsi="Times New Roman" w:cs="Times New Roman"/>
        </w:rPr>
        <w:tab/>
        <w:t>175-</w:t>
      </w:r>
      <w:r w:rsidRPr="00C2418A">
        <w:rPr>
          <w:rFonts w:ascii="Times New Roman" w:eastAsia="Times New Roman" w:hAnsi="Times New Roman" w:cs="Times New Roman"/>
        </w:rPr>
        <w:t>187.</w:t>
      </w:r>
    </w:p>
    <w:p w14:paraId="46E964B0" w14:textId="77777777" w:rsidR="00611BC1" w:rsidRPr="00C2418A" w:rsidRDefault="00611BC1" w:rsidP="001F450A">
      <w:pPr>
        <w:rPr>
          <w:rFonts w:ascii="Times New Roman" w:eastAsia="Times New Roman" w:hAnsi="Times New Roman" w:cs="Times New Roman"/>
        </w:rPr>
      </w:pPr>
    </w:p>
    <w:p w14:paraId="02C89E1D" w14:textId="0E9F40CC" w:rsidR="00611BC1" w:rsidRPr="00C2418A" w:rsidRDefault="00611BC1" w:rsidP="001F450A">
      <w:pPr>
        <w:rPr>
          <w:rStyle w:val="citation"/>
          <w:rFonts w:ascii="Times New Roman" w:eastAsia="Times New Roman" w:hAnsi="Times New Roman" w:cs="Times New Roman"/>
        </w:rPr>
      </w:pPr>
      <w:r w:rsidRPr="00C2418A">
        <w:rPr>
          <w:rFonts w:ascii="Times New Roman" w:eastAsia="Times New Roman" w:hAnsi="Times New Roman" w:cs="Times New Roman"/>
        </w:rPr>
        <w:t xml:space="preserve">Hochstein, S. K., &amp; Butler, R. R. (1983). The effects of the </w:t>
      </w:r>
      <w:r w:rsidR="000F0AB1" w:rsidRPr="00C2418A">
        <w:rPr>
          <w:rFonts w:ascii="Times New Roman" w:eastAsia="Times New Roman" w:hAnsi="Times New Roman" w:cs="Times New Roman"/>
        </w:rPr>
        <w:t xml:space="preserve">composition of a </w:t>
      </w:r>
      <w:r w:rsidR="000F0AB1" w:rsidRPr="00C2418A">
        <w:rPr>
          <w:rFonts w:ascii="Times New Roman" w:eastAsia="Times New Roman" w:hAnsi="Times New Roman" w:cs="Times New Roman"/>
        </w:rPr>
        <w:tab/>
        <w:t xml:space="preserve">financial aid </w:t>
      </w:r>
      <w:r w:rsidRPr="00C2418A">
        <w:rPr>
          <w:rFonts w:ascii="Times New Roman" w:eastAsia="Times New Roman" w:hAnsi="Times New Roman" w:cs="Times New Roman"/>
        </w:rPr>
        <w:t xml:space="preserve">package on student retention. </w:t>
      </w:r>
      <w:r w:rsidRPr="00C2418A">
        <w:rPr>
          <w:rFonts w:ascii="Times New Roman" w:eastAsia="Times New Roman" w:hAnsi="Times New Roman" w:cs="Times New Roman"/>
          <w:i/>
        </w:rPr>
        <w:t xml:space="preserve">Journal of Student Financial Aid, </w:t>
      </w:r>
      <w:r w:rsidR="000F0AB1" w:rsidRPr="00C2418A">
        <w:rPr>
          <w:rFonts w:ascii="Times New Roman" w:eastAsia="Times New Roman" w:hAnsi="Times New Roman" w:cs="Times New Roman"/>
          <w:i/>
        </w:rPr>
        <w:tab/>
      </w:r>
      <w:r w:rsidRPr="00C2418A">
        <w:rPr>
          <w:rFonts w:ascii="Times New Roman" w:eastAsia="Times New Roman" w:hAnsi="Times New Roman" w:cs="Times New Roman"/>
          <w:i/>
        </w:rPr>
        <w:t>13(1),</w:t>
      </w:r>
      <w:r w:rsidRPr="00C2418A">
        <w:rPr>
          <w:rFonts w:ascii="Times New Roman" w:eastAsia="Times New Roman" w:hAnsi="Times New Roman" w:cs="Times New Roman"/>
        </w:rPr>
        <w:t xml:space="preserve"> 21-26.</w:t>
      </w:r>
    </w:p>
    <w:p w14:paraId="6E0AE513" w14:textId="650CD336" w:rsidR="00BB3E2B" w:rsidRPr="00C2418A" w:rsidRDefault="00BB3E2B" w:rsidP="001F450A">
      <w:pPr>
        <w:rPr>
          <w:rStyle w:val="citation"/>
          <w:rFonts w:ascii="Times New Roman" w:eastAsia="Times New Roman" w:hAnsi="Times New Roman" w:cs="Times New Roman"/>
        </w:rPr>
      </w:pPr>
      <w:r w:rsidRPr="00C2418A">
        <w:rPr>
          <w:rStyle w:val="citation"/>
          <w:rFonts w:ascii="Times New Roman" w:eastAsia="Times New Roman" w:hAnsi="Times New Roman" w:cs="Times New Roman"/>
        </w:rPr>
        <w:t xml:space="preserve">Hope, E. C., Tabbye, M. C., </w:t>
      </w:r>
      <w:r w:rsidR="00230D2A" w:rsidRPr="00C2418A">
        <w:rPr>
          <w:rStyle w:val="citation"/>
          <w:rFonts w:ascii="Times New Roman" w:eastAsia="Times New Roman" w:hAnsi="Times New Roman" w:cs="Times New Roman"/>
        </w:rPr>
        <w:t>Jagers, R. J., &amp; Sellers, R. M. (2013). Connecting self-</w:t>
      </w:r>
      <w:r w:rsidR="00230D2A" w:rsidRPr="00C2418A">
        <w:rPr>
          <w:rStyle w:val="citation"/>
          <w:rFonts w:ascii="Times New Roman" w:eastAsia="Times New Roman" w:hAnsi="Times New Roman" w:cs="Times New Roman"/>
        </w:rPr>
        <w:tab/>
        <w:t>esteem and achievement: diversity in academic i</w:t>
      </w:r>
      <w:r w:rsidRPr="00C2418A">
        <w:rPr>
          <w:rStyle w:val="citation"/>
          <w:rFonts w:ascii="Times New Roman" w:eastAsia="Times New Roman" w:hAnsi="Times New Roman" w:cs="Times New Roman"/>
        </w:rPr>
        <w:t xml:space="preserve">dentification and </w:t>
      </w:r>
    </w:p>
    <w:p w14:paraId="3302EF82" w14:textId="62E3EFEB" w:rsidR="00BB3E2B" w:rsidRPr="00C2418A" w:rsidRDefault="00230D2A" w:rsidP="001F450A">
      <w:pPr>
        <w:rPr>
          <w:rStyle w:val="citation"/>
          <w:rFonts w:ascii="Times New Roman" w:eastAsia="Times New Roman" w:hAnsi="Times New Roman" w:cs="Times New Roman"/>
        </w:rPr>
      </w:pPr>
      <w:r w:rsidRPr="00C2418A">
        <w:rPr>
          <w:rStyle w:val="citation"/>
          <w:rFonts w:ascii="Times New Roman" w:eastAsia="Times New Roman" w:hAnsi="Times New Roman" w:cs="Times New Roman"/>
        </w:rPr>
        <w:tab/>
        <w:t>dis-identification patterns among black college s</w:t>
      </w:r>
      <w:r w:rsidR="00BB3E2B" w:rsidRPr="00C2418A">
        <w:rPr>
          <w:rStyle w:val="citation"/>
          <w:rFonts w:ascii="Times New Roman" w:eastAsia="Times New Roman" w:hAnsi="Times New Roman" w:cs="Times New Roman"/>
        </w:rPr>
        <w:t>tudents</w:t>
      </w:r>
      <w:r w:rsidR="000F0AB1" w:rsidRPr="00C2418A">
        <w:rPr>
          <w:rStyle w:val="citation"/>
          <w:rFonts w:ascii="Times New Roman" w:eastAsia="Times New Roman" w:hAnsi="Times New Roman" w:cs="Times New Roman"/>
        </w:rPr>
        <w:t xml:space="preserve">. </w:t>
      </w:r>
      <w:r w:rsidR="000F0AB1" w:rsidRPr="00C2418A">
        <w:rPr>
          <w:rStyle w:val="citation"/>
          <w:rFonts w:ascii="Times New Roman" w:eastAsia="Times New Roman" w:hAnsi="Times New Roman" w:cs="Times New Roman"/>
          <w:i/>
        </w:rPr>
        <w:t xml:space="preserve">American </w:t>
      </w:r>
      <w:r w:rsidR="000F0AB1" w:rsidRPr="00C2418A">
        <w:rPr>
          <w:rStyle w:val="citation"/>
          <w:rFonts w:ascii="Times New Roman" w:eastAsia="Times New Roman" w:hAnsi="Times New Roman" w:cs="Times New Roman"/>
          <w:i/>
        </w:rPr>
        <w:tab/>
        <w:t xml:space="preserve">Educational </w:t>
      </w:r>
      <w:r w:rsidR="00BB3E2B" w:rsidRPr="00C2418A">
        <w:rPr>
          <w:rStyle w:val="citation"/>
          <w:rFonts w:ascii="Times New Roman" w:eastAsia="Times New Roman" w:hAnsi="Times New Roman" w:cs="Times New Roman"/>
          <w:i/>
        </w:rPr>
        <w:t xml:space="preserve">Research Journal, </w:t>
      </w:r>
      <w:r w:rsidR="00E37B7F" w:rsidRPr="00C2418A">
        <w:rPr>
          <w:rStyle w:val="citation"/>
          <w:rFonts w:ascii="Times New Roman" w:eastAsia="Times New Roman" w:hAnsi="Times New Roman" w:cs="Times New Roman"/>
          <w:i/>
        </w:rPr>
        <w:t>50(5),</w:t>
      </w:r>
      <w:r w:rsidR="00E37B7F" w:rsidRPr="00C2418A">
        <w:rPr>
          <w:rStyle w:val="citation"/>
          <w:rFonts w:ascii="Times New Roman" w:eastAsia="Times New Roman" w:hAnsi="Times New Roman" w:cs="Times New Roman"/>
        </w:rPr>
        <w:t xml:space="preserve"> 1122-1151.</w:t>
      </w:r>
    </w:p>
    <w:p w14:paraId="12AB0D65" w14:textId="77777777" w:rsidR="00BB3E2B" w:rsidRPr="00C2418A" w:rsidRDefault="00BB3E2B" w:rsidP="001F450A">
      <w:pPr>
        <w:rPr>
          <w:rStyle w:val="citation"/>
          <w:rFonts w:ascii="Times New Roman" w:eastAsia="Times New Roman" w:hAnsi="Times New Roman" w:cs="Times New Roman"/>
        </w:rPr>
      </w:pPr>
    </w:p>
    <w:p w14:paraId="472D93E3" w14:textId="45E3F215" w:rsidR="00BB3E2B" w:rsidRPr="00C2418A" w:rsidRDefault="00BB3E2B" w:rsidP="001F450A">
      <w:pPr>
        <w:rPr>
          <w:rStyle w:val="citation"/>
          <w:rFonts w:ascii="Times New Roman" w:eastAsia="Times New Roman" w:hAnsi="Times New Roman" w:cs="Times New Roman"/>
        </w:rPr>
      </w:pPr>
      <w:r w:rsidRPr="00C2418A">
        <w:rPr>
          <w:rStyle w:val="citation"/>
          <w:rFonts w:ascii="Times New Roman" w:eastAsia="Times New Roman" w:hAnsi="Times New Roman" w:cs="Times New Roman"/>
        </w:rPr>
        <w:t>Hornak, A.</w:t>
      </w:r>
      <w:r w:rsidR="0041604B" w:rsidRPr="00C2418A">
        <w:rPr>
          <w:rStyle w:val="citation"/>
          <w:rFonts w:ascii="Times New Roman" w:eastAsia="Times New Roman" w:hAnsi="Times New Roman" w:cs="Times New Roman"/>
        </w:rPr>
        <w:t xml:space="preserve"> </w:t>
      </w:r>
      <w:r w:rsidRPr="00C2418A">
        <w:rPr>
          <w:rStyle w:val="citation"/>
          <w:rFonts w:ascii="Times New Roman" w:eastAsia="Times New Roman" w:hAnsi="Times New Roman" w:cs="Times New Roman"/>
        </w:rPr>
        <w:t>M., Farrell, P. L., &amp; Jackson, N. J. (2008). M</w:t>
      </w:r>
      <w:r w:rsidR="000F0AB1" w:rsidRPr="00C2418A">
        <w:rPr>
          <w:rStyle w:val="citation"/>
          <w:rFonts w:ascii="Times New Roman" w:eastAsia="Times New Roman" w:hAnsi="Times New Roman" w:cs="Times New Roman"/>
        </w:rPr>
        <w:t xml:space="preserve">aking it (or not) on a dime </w:t>
      </w:r>
      <w:r w:rsidR="000F0AB1" w:rsidRPr="00C2418A">
        <w:rPr>
          <w:rStyle w:val="citation"/>
          <w:rFonts w:ascii="Times New Roman" w:eastAsia="Times New Roman" w:hAnsi="Times New Roman" w:cs="Times New Roman"/>
        </w:rPr>
        <w:tab/>
        <w:t xml:space="preserve">in </w:t>
      </w:r>
      <w:r w:rsidRPr="00C2418A">
        <w:rPr>
          <w:rStyle w:val="citation"/>
          <w:rFonts w:ascii="Times New Roman" w:eastAsia="Times New Roman" w:hAnsi="Times New Roman" w:cs="Times New Roman"/>
        </w:rPr>
        <w:t xml:space="preserve">college: Implications for practice. </w:t>
      </w:r>
      <w:r w:rsidRPr="00C2418A">
        <w:rPr>
          <w:rStyle w:val="citation"/>
          <w:rFonts w:ascii="Times New Roman" w:eastAsia="Times New Roman" w:hAnsi="Times New Roman" w:cs="Times New Roman"/>
          <w:i/>
        </w:rPr>
        <w:t>Journal of Colle</w:t>
      </w:r>
      <w:r w:rsidR="000F0AB1" w:rsidRPr="00C2418A">
        <w:rPr>
          <w:rStyle w:val="citation"/>
          <w:rFonts w:ascii="Times New Roman" w:eastAsia="Times New Roman" w:hAnsi="Times New Roman" w:cs="Times New Roman"/>
          <w:i/>
        </w:rPr>
        <w:t xml:space="preserve">ge Student </w:t>
      </w:r>
      <w:r w:rsidR="000F0AB1" w:rsidRPr="00C2418A">
        <w:rPr>
          <w:rStyle w:val="citation"/>
          <w:rFonts w:ascii="Times New Roman" w:eastAsia="Times New Roman" w:hAnsi="Times New Roman" w:cs="Times New Roman"/>
          <w:i/>
        </w:rPr>
        <w:tab/>
        <w:t>Development, 51(5),</w:t>
      </w:r>
      <w:r w:rsidR="000F0AB1" w:rsidRPr="00C2418A">
        <w:rPr>
          <w:rStyle w:val="citation"/>
          <w:rFonts w:ascii="Times New Roman" w:eastAsia="Times New Roman" w:hAnsi="Times New Roman" w:cs="Times New Roman"/>
        </w:rPr>
        <w:t xml:space="preserve"> </w:t>
      </w:r>
      <w:r w:rsidRPr="00C2418A">
        <w:rPr>
          <w:rStyle w:val="citation"/>
          <w:rFonts w:ascii="Times New Roman" w:eastAsia="Times New Roman" w:hAnsi="Times New Roman" w:cs="Times New Roman"/>
        </w:rPr>
        <w:t>481-495.</w:t>
      </w:r>
    </w:p>
    <w:p w14:paraId="1DB57F92" w14:textId="77777777" w:rsidR="000F0AB1" w:rsidRPr="00C2418A" w:rsidRDefault="000F0AB1" w:rsidP="001F450A">
      <w:pPr>
        <w:rPr>
          <w:rStyle w:val="citation"/>
          <w:rFonts w:ascii="Times New Roman" w:eastAsia="Times New Roman" w:hAnsi="Times New Roman" w:cs="Times New Roman"/>
        </w:rPr>
      </w:pPr>
    </w:p>
    <w:p w14:paraId="1A467F2F" w14:textId="1FA2CBC2" w:rsidR="00543651" w:rsidRPr="00C2418A" w:rsidRDefault="00543651" w:rsidP="001F450A">
      <w:pPr>
        <w:rPr>
          <w:rStyle w:val="citation"/>
          <w:rFonts w:ascii="Times New Roman" w:eastAsia="Times New Roman" w:hAnsi="Times New Roman" w:cs="Times New Roman"/>
        </w:rPr>
      </w:pPr>
      <w:r w:rsidRPr="00C2418A">
        <w:rPr>
          <w:rStyle w:val="citation"/>
          <w:rFonts w:ascii="Times New Roman" w:eastAsia="Times New Roman" w:hAnsi="Times New Roman" w:cs="Times New Roman"/>
        </w:rPr>
        <w:t>Horowitz, J. B., &amp; Spector, L. (2005). Is there a difference between private an</w:t>
      </w:r>
      <w:r w:rsidR="008B3745" w:rsidRPr="00C2418A">
        <w:rPr>
          <w:rStyle w:val="citation"/>
          <w:rFonts w:ascii="Times New Roman" w:eastAsia="Times New Roman" w:hAnsi="Times New Roman" w:cs="Times New Roman"/>
        </w:rPr>
        <w:t>d</w:t>
      </w:r>
      <w:r w:rsidR="000F0AB1" w:rsidRPr="00C2418A">
        <w:rPr>
          <w:rStyle w:val="citation"/>
          <w:rFonts w:ascii="Times New Roman" w:eastAsia="Times New Roman" w:hAnsi="Times New Roman" w:cs="Times New Roman"/>
        </w:rPr>
        <w:t xml:space="preserve"> </w:t>
      </w:r>
      <w:r w:rsidR="000F0AB1" w:rsidRPr="00C2418A">
        <w:rPr>
          <w:rStyle w:val="citation"/>
          <w:rFonts w:ascii="Times New Roman" w:eastAsia="Times New Roman" w:hAnsi="Times New Roman" w:cs="Times New Roman"/>
        </w:rPr>
        <w:tab/>
        <w:t xml:space="preserve">public </w:t>
      </w:r>
      <w:r w:rsidRPr="00C2418A">
        <w:rPr>
          <w:rStyle w:val="citation"/>
          <w:rFonts w:ascii="Times New Roman" w:eastAsia="Times New Roman" w:hAnsi="Times New Roman" w:cs="Times New Roman"/>
        </w:rPr>
        <w:t>education on college performance</w:t>
      </w:r>
      <w:r w:rsidRPr="00C2418A">
        <w:rPr>
          <w:rStyle w:val="citation"/>
          <w:rFonts w:ascii="Times New Roman" w:eastAsia="Times New Roman" w:hAnsi="Times New Roman" w:cs="Times New Roman"/>
          <w:i/>
        </w:rPr>
        <w:t xml:space="preserve">. Economics of Education Review, </w:t>
      </w:r>
      <w:r w:rsidR="000F0AB1" w:rsidRPr="00C2418A">
        <w:rPr>
          <w:rStyle w:val="citation"/>
          <w:rFonts w:ascii="Times New Roman" w:eastAsia="Times New Roman" w:hAnsi="Times New Roman" w:cs="Times New Roman"/>
          <w:i/>
        </w:rPr>
        <w:tab/>
      </w:r>
      <w:r w:rsidRPr="00C2418A">
        <w:rPr>
          <w:rStyle w:val="citation"/>
          <w:rFonts w:ascii="Times New Roman" w:eastAsia="Times New Roman" w:hAnsi="Times New Roman" w:cs="Times New Roman"/>
          <w:i/>
        </w:rPr>
        <w:t>24,</w:t>
      </w:r>
      <w:r w:rsidRPr="00C2418A">
        <w:rPr>
          <w:rStyle w:val="citation"/>
          <w:rFonts w:ascii="Times New Roman" w:eastAsia="Times New Roman" w:hAnsi="Times New Roman" w:cs="Times New Roman"/>
        </w:rPr>
        <w:t xml:space="preserve"> 189-195.</w:t>
      </w:r>
    </w:p>
    <w:p w14:paraId="3A8F4E25" w14:textId="77777777" w:rsidR="00BB3E2B" w:rsidRPr="00C2418A" w:rsidRDefault="00BB3E2B" w:rsidP="001F450A">
      <w:pPr>
        <w:rPr>
          <w:rStyle w:val="citation"/>
          <w:rFonts w:ascii="Times New Roman" w:eastAsia="Times New Roman" w:hAnsi="Times New Roman" w:cs="Times New Roman"/>
        </w:rPr>
      </w:pPr>
    </w:p>
    <w:p w14:paraId="26B5C3C0" w14:textId="7968C62B" w:rsidR="00BB3E2B" w:rsidRPr="00C2418A" w:rsidRDefault="0041604B" w:rsidP="001F450A">
      <w:pPr>
        <w:rPr>
          <w:rStyle w:val="citation"/>
          <w:rFonts w:ascii="Times New Roman" w:eastAsia="Times New Roman" w:hAnsi="Times New Roman" w:cs="Times New Roman"/>
        </w:rPr>
      </w:pPr>
      <w:r w:rsidRPr="00C2418A">
        <w:rPr>
          <w:rStyle w:val="citation"/>
          <w:rFonts w:ascii="Times New Roman" w:eastAsia="Times New Roman" w:hAnsi="Times New Roman" w:cs="Times New Roman"/>
        </w:rPr>
        <w:t>Ishitani, T.</w:t>
      </w:r>
      <w:r w:rsidR="00BB3E2B" w:rsidRPr="00C2418A">
        <w:rPr>
          <w:rStyle w:val="citation"/>
          <w:rFonts w:ascii="Times New Roman" w:eastAsia="Times New Roman" w:hAnsi="Times New Roman" w:cs="Times New Roman"/>
        </w:rPr>
        <w:t xml:space="preserve"> T.</w:t>
      </w:r>
      <w:r w:rsidRPr="00C2418A">
        <w:rPr>
          <w:rStyle w:val="citation"/>
          <w:rFonts w:ascii="Times New Roman" w:eastAsia="Times New Roman" w:hAnsi="Times New Roman" w:cs="Times New Roman"/>
        </w:rPr>
        <w:t>,</w:t>
      </w:r>
      <w:r w:rsidR="00BB3E2B" w:rsidRPr="00C2418A">
        <w:rPr>
          <w:rStyle w:val="citation"/>
          <w:rFonts w:ascii="Times New Roman" w:eastAsia="Times New Roman" w:hAnsi="Times New Roman" w:cs="Times New Roman"/>
        </w:rPr>
        <w:t xml:space="preserve"> &amp; DesJardins, S. L. (2002-2003). A longitu</w:t>
      </w:r>
      <w:r w:rsidR="000F0AB1" w:rsidRPr="00C2418A">
        <w:rPr>
          <w:rStyle w:val="citation"/>
          <w:rFonts w:ascii="Times New Roman" w:eastAsia="Times New Roman" w:hAnsi="Times New Roman" w:cs="Times New Roman"/>
        </w:rPr>
        <w:t xml:space="preserve">dinal investigation of </w:t>
      </w:r>
      <w:r w:rsidR="000F0AB1" w:rsidRPr="00C2418A">
        <w:rPr>
          <w:rStyle w:val="citation"/>
          <w:rFonts w:ascii="Times New Roman" w:eastAsia="Times New Roman" w:hAnsi="Times New Roman" w:cs="Times New Roman"/>
        </w:rPr>
        <w:tab/>
        <w:t xml:space="preserve">dropout </w:t>
      </w:r>
      <w:r w:rsidR="00BB3E2B" w:rsidRPr="00C2418A">
        <w:rPr>
          <w:rStyle w:val="citation"/>
          <w:rFonts w:ascii="Times New Roman" w:eastAsia="Times New Roman" w:hAnsi="Times New Roman" w:cs="Times New Roman"/>
        </w:rPr>
        <w:t xml:space="preserve">from college in the United States. </w:t>
      </w:r>
      <w:r w:rsidR="00BB3E2B" w:rsidRPr="00C2418A">
        <w:rPr>
          <w:rStyle w:val="citation"/>
          <w:rFonts w:ascii="Times New Roman" w:eastAsia="Times New Roman" w:hAnsi="Times New Roman" w:cs="Times New Roman"/>
          <w:i/>
        </w:rPr>
        <w:t xml:space="preserve">Journal of College Student </w:t>
      </w:r>
      <w:r w:rsidR="000F0AB1" w:rsidRPr="00C2418A">
        <w:rPr>
          <w:rStyle w:val="citation"/>
          <w:rFonts w:ascii="Times New Roman" w:eastAsia="Times New Roman" w:hAnsi="Times New Roman" w:cs="Times New Roman"/>
          <w:i/>
        </w:rPr>
        <w:tab/>
        <w:t xml:space="preserve">Retention: </w:t>
      </w:r>
      <w:r w:rsidR="00BB3E2B" w:rsidRPr="00C2418A">
        <w:rPr>
          <w:rStyle w:val="citation"/>
          <w:rFonts w:ascii="Times New Roman" w:eastAsia="Times New Roman" w:hAnsi="Times New Roman" w:cs="Times New Roman"/>
          <w:i/>
        </w:rPr>
        <w:t>Research, Theory &amp; Practice, 4(2),</w:t>
      </w:r>
      <w:r w:rsidR="00BB3E2B" w:rsidRPr="00C2418A">
        <w:rPr>
          <w:rStyle w:val="citation"/>
          <w:rFonts w:ascii="Times New Roman" w:eastAsia="Times New Roman" w:hAnsi="Times New Roman" w:cs="Times New Roman"/>
        </w:rPr>
        <w:t xml:space="preserve"> 173-201.</w:t>
      </w:r>
    </w:p>
    <w:p w14:paraId="26235C37" w14:textId="77777777" w:rsidR="00BB3E2B" w:rsidRPr="00C2418A" w:rsidRDefault="00BB3E2B" w:rsidP="001F450A">
      <w:pPr>
        <w:rPr>
          <w:rStyle w:val="citation"/>
          <w:rFonts w:ascii="Times New Roman" w:eastAsia="Times New Roman" w:hAnsi="Times New Roman" w:cs="Times New Roman"/>
        </w:rPr>
      </w:pPr>
    </w:p>
    <w:p w14:paraId="35957E0D" w14:textId="77777777" w:rsidR="00BB3E2B" w:rsidRPr="00C2418A" w:rsidRDefault="00BB3E2B" w:rsidP="001F450A">
      <w:pPr>
        <w:pStyle w:val="NormalWeb"/>
        <w:spacing w:before="0" w:beforeAutospacing="0" w:after="0" w:afterAutospacing="0"/>
        <w:rPr>
          <w:rStyle w:val="reference-text"/>
          <w:rFonts w:ascii="Times New Roman" w:hAnsi="Times New Roman"/>
          <w:sz w:val="24"/>
          <w:szCs w:val="24"/>
        </w:rPr>
      </w:pPr>
      <w:r w:rsidRPr="00C2418A">
        <w:rPr>
          <w:rFonts w:ascii="Times New Roman" w:hAnsi="Times New Roman"/>
          <w:sz w:val="24"/>
          <w:szCs w:val="24"/>
        </w:rPr>
        <w:t xml:space="preserve">Jernigan, C. G. (2004). What do students expect to learn? The role of learner </w:t>
      </w:r>
      <w:r w:rsidRPr="00C2418A">
        <w:rPr>
          <w:rFonts w:ascii="Times New Roman" w:hAnsi="Times New Roman"/>
          <w:sz w:val="24"/>
          <w:szCs w:val="24"/>
        </w:rPr>
        <w:tab/>
        <w:t xml:space="preserve">expectancies, beliefs, and attributions for success and failure in student </w:t>
      </w:r>
      <w:r w:rsidRPr="00C2418A">
        <w:rPr>
          <w:rFonts w:ascii="Times New Roman" w:hAnsi="Times New Roman"/>
          <w:sz w:val="24"/>
          <w:szCs w:val="24"/>
        </w:rPr>
        <w:tab/>
        <w:t xml:space="preserve">motivation. </w:t>
      </w:r>
      <w:r w:rsidRPr="00C2418A">
        <w:rPr>
          <w:rFonts w:ascii="Times New Roman" w:hAnsi="Times New Roman"/>
          <w:i/>
          <w:iCs/>
          <w:sz w:val="24"/>
          <w:szCs w:val="24"/>
        </w:rPr>
        <w:t>Current Issues in Education</w:t>
      </w:r>
      <w:r w:rsidRPr="00C2418A">
        <w:rPr>
          <w:rFonts w:ascii="Times New Roman" w:hAnsi="Times New Roman"/>
          <w:i/>
          <w:sz w:val="24"/>
          <w:szCs w:val="24"/>
        </w:rPr>
        <w:t xml:space="preserve">, </w:t>
      </w:r>
      <w:r w:rsidRPr="00C2418A">
        <w:rPr>
          <w:rFonts w:ascii="Times New Roman" w:hAnsi="Times New Roman"/>
          <w:i/>
          <w:iCs/>
          <w:sz w:val="24"/>
          <w:szCs w:val="24"/>
        </w:rPr>
        <w:t>7</w:t>
      </w:r>
      <w:r w:rsidRPr="00C2418A">
        <w:rPr>
          <w:rFonts w:ascii="Times New Roman" w:hAnsi="Times New Roman"/>
          <w:i/>
          <w:sz w:val="24"/>
          <w:szCs w:val="24"/>
        </w:rPr>
        <w:t>(4)</w:t>
      </w:r>
      <w:r w:rsidRPr="00C2418A">
        <w:rPr>
          <w:rStyle w:val="reference-text"/>
          <w:rFonts w:ascii="Times New Roman" w:hAnsi="Times New Roman"/>
          <w:i/>
          <w:sz w:val="24"/>
          <w:szCs w:val="24"/>
        </w:rPr>
        <w:t>,</w:t>
      </w:r>
      <w:r w:rsidRPr="00C2418A">
        <w:rPr>
          <w:rStyle w:val="reference-text"/>
          <w:rFonts w:ascii="Times New Roman" w:hAnsi="Times New Roman"/>
          <w:sz w:val="24"/>
          <w:szCs w:val="24"/>
        </w:rPr>
        <w:t xml:space="preserve"> available online at </w:t>
      </w:r>
    </w:p>
    <w:p w14:paraId="43118AEB" w14:textId="631A6594" w:rsidR="00BB3E2B" w:rsidRPr="00C2418A" w:rsidRDefault="00BB3E2B" w:rsidP="001F450A">
      <w:pPr>
        <w:pStyle w:val="NormalWeb"/>
        <w:spacing w:before="0" w:beforeAutospacing="0" w:after="0" w:afterAutospacing="0"/>
        <w:rPr>
          <w:rStyle w:val="Hyperlink"/>
          <w:rFonts w:ascii="Times New Roman" w:hAnsi="Times New Roman"/>
          <w:color w:val="auto"/>
          <w:sz w:val="24"/>
          <w:szCs w:val="24"/>
          <w:u w:val="none"/>
        </w:rPr>
      </w:pPr>
      <w:r w:rsidRPr="00C2418A">
        <w:rPr>
          <w:rStyle w:val="reference-text"/>
          <w:rFonts w:ascii="Times New Roman" w:hAnsi="Times New Roman"/>
          <w:sz w:val="24"/>
          <w:szCs w:val="24"/>
        </w:rPr>
        <w:tab/>
      </w:r>
      <w:hyperlink r:id="rId53" w:history="1">
        <w:r w:rsidRPr="00C2418A">
          <w:rPr>
            <w:rStyle w:val="Hyperlink"/>
            <w:rFonts w:ascii="Times New Roman" w:hAnsi="Times New Roman"/>
            <w:color w:val="auto"/>
            <w:sz w:val="24"/>
            <w:szCs w:val="24"/>
            <w:u w:val="none"/>
          </w:rPr>
          <w:t>http://cie.asu.edu/volume7/number4/index.html</w:t>
        </w:r>
      </w:hyperlink>
      <w:r w:rsidR="00786FAF" w:rsidRPr="00C2418A">
        <w:rPr>
          <w:rStyle w:val="Hyperlink"/>
          <w:rFonts w:ascii="Times New Roman" w:hAnsi="Times New Roman"/>
          <w:color w:val="auto"/>
          <w:sz w:val="24"/>
          <w:szCs w:val="24"/>
          <w:u w:val="none"/>
        </w:rPr>
        <w:t>.</w:t>
      </w:r>
    </w:p>
    <w:p w14:paraId="130B3D2E" w14:textId="77777777" w:rsidR="00BB3E2B" w:rsidRPr="00C2418A" w:rsidRDefault="00BB3E2B" w:rsidP="001F450A">
      <w:pPr>
        <w:pStyle w:val="NormalWeb"/>
        <w:spacing w:before="0" w:beforeAutospacing="0" w:after="0" w:afterAutospacing="0"/>
        <w:rPr>
          <w:rStyle w:val="Hyperlink"/>
          <w:rFonts w:ascii="Times New Roman" w:hAnsi="Times New Roman"/>
          <w:color w:val="auto"/>
          <w:sz w:val="24"/>
          <w:szCs w:val="24"/>
          <w:u w:val="none"/>
        </w:rPr>
      </w:pPr>
    </w:p>
    <w:p w14:paraId="3136BF17" w14:textId="4A330859" w:rsidR="00BB3E2B" w:rsidRPr="00C2418A" w:rsidRDefault="00BB3E2B"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 xml:space="preserve">Johnson D.W., &amp; Johnson R.T. (1989). </w:t>
      </w:r>
      <w:r w:rsidRPr="00C2418A">
        <w:rPr>
          <w:rFonts w:ascii="Times New Roman" w:hAnsi="Times New Roman" w:cs="Times New Roman"/>
          <w:i/>
        </w:rPr>
        <w:t xml:space="preserve">Cooperation and Competition: Theory and </w:t>
      </w:r>
      <w:r w:rsidRPr="00C2418A">
        <w:rPr>
          <w:rFonts w:ascii="Times New Roman" w:hAnsi="Times New Roman" w:cs="Times New Roman"/>
          <w:i/>
        </w:rPr>
        <w:tab/>
        <w:t>Research.</w:t>
      </w:r>
      <w:r w:rsidRPr="00C2418A">
        <w:rPr>
          <w:rFonts w:ascii="Times New Roman" w:hAnsi="Times New Roman" w:cs="Times New Roman"/>
        </w:rPr>
        <w:t xml:space="preserve"> Edina, M</w:t>
      </w:r>
      <w:r w:rsidR="00230D2A" w:rsidRPr="00C2418A">
        <w:rPr>
          <w:rFonts w:ascii="Times New Roman" w:hAnsi="Times New Roman" w:cs="Times New Roman"/>
        </w:rPr>
        <w:t>N</w:t>
      </w:r>
      <w:r w:rsidRPr="00C2418A">
        <w:rPr>
          <w:rFonts w:ascii="Times New Roman" w:hAnsi="Times New Roman" w:cs="Times New Roman"/>
        </w:rPr>
        <w:t>: Interaction Book Company.</w:t>
      </w:r>
    </w:p>
    <w:p w14:paraId="1C4DA3BC" w14:textId="77777777" w:rsidR="00BB3E2B" w:rsidRPr="00C2418A" w:rsidRDefault="00BB3E2B" w:rsidP="001F450A">
      <w:pPr>
        <w:widowControl w:val="0"/>
        <w:autoSpaceDE w:val="0"/>
        <w:autoSpaceDN w:val="0"/>
        <w:adjustRightInd w:val="0"/>
        <w:rPr>
          <w:rFonts w:ascii="Times New Roman" w:hAnsi="Times New Roman" w:cs="Times New Roman"/>
        </w:rPr>
      </w:pPr>
    </w:p>
    <w:p w14:paraId="698F169F" w14:textId="1325F123" w:rsidR="00BB3E2B" w:rsidRPr="00C2418A" w:rsidRDefault="00BB3E2B"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Johnson, D.W.</w:t>
      </w:r>
      <w:r w:rsidR="0041604B" w:rsidRPr="00C2418A">
        <w:rPr>
          <w:rFonts w:ascii="Times New Roman" w:hAnsi="Times New Roman" w:cs="Times New Roman"/>
        </w:rPr>
        <w:t>,</w:t>
      </w:r>
      <w:r w:rsidRPr="00C2418A">
        <w:rPr>
          <w:rFonts w:ascii="Times New Roman" w:hAnsi="Times New Roman" w:cs="Times New Roman"/>
        </w:rPr>
        <w:t xml:space="preserve"> &amp; Johnson, R.T. (2009). An educational ps</w:t>
      </w:r>
      <w:r w:rsidR="000F0AB1" w:rsidRPr="00C2418A">
        <w:rPr>
          <w:rFonts w:ascii="Times New Roman" w:hAnsi="Times New Roman" w:cs="Times New Roman"/>
        </w:rPr>
        <w:t xml:space="preserve">ychology success story: </w:t>
      </w:r>
      <w:r w:rsidR="000F0AB1" w:rsidRPr="00C2418A">
        <w:rPr>
          <w:rFonts w:ascii="Times New Roman" w:hAnsi="Times New Roman" w:cs="Times New Roman"/>
        </w:rPr>
        <w:tab/>
        <w:t xml:space="preserve">Social </w:t>
      </w:r>
      <w:r w:rsidRPr="00C2418A">
        <w:rPr>
          <w:rFonts w:ascii="Times New Roman" w:hAnsi="Times New Roman" w:cs="Times New Roman"/>
        </w:rPr>
        <w:t>interdependence theory and cooperative learning</w:t>
      </w:r>
      <w:r w:rsidRPr="00C2418A">
        <w:rPr>
          <w:rFonts w:ascii="Times New Roman" w:hAnsi="Times New Roman" w:cs="Times New Roman"/>
          <w:i/>
        </w:rPr>
        <w:t xml:space="preserve">. </w:t>
      </w:r>
      <w:r w:rsidR="000F0AB1" w:rsidRPr="00C2418A">
        <w:rPr>
          <w:rFonts w:ascii="Times New Roman" w:hAnsi="Times New Roman" w:cs="Times New Roman"/>
          <w:i/>
        </w:rPr>
        <w:t xml:space="preserve">Educational </w:t>
      </w:r>
      <w:r w:rsidR="000F0AB1" w:rsidRPr="00C2418A">
        <w:rPr>
          <w:rFonts w:ascii="Times New Roman" w:hAnsi="Times New Roman" w:cs="Times New Roman"/>
          <w:i/>
        </w:rPr>
        <w:tab/>
        <w:t>Researcher, 38(5),</w:t>
      </w:r>
      <w:r w:rsidR="000F0AB1" w:rsidRPr="00C2418A">
        <w:rPr>
          <w:rFonts w:ascii="Times New Roman" w:hAnsi="Times New Roman" w:cs="Times New Roman"/>
        </w:rPr>
        <w:t xml:space="preserve"> </w:t>
      </w:r>
      <w:r w:rsidRPr="00C2418A">
        <w:rPr>
          <w:rFonts w:ascii="Times New Roman" w:hAnsi="Times New Roman" w:cs="Times New Roman"/>
        </w:rPr>
        <w:t>365–79.</w:t>
      </w:r>
    </w:p>
    <w:p w14:paraId="64BEC145" w14:textId="77777777" w:rsidR="005D464C" w:rsidRPr="00C2418A" w:rsidRDefault="005D464C" w:rsidP="001F450A">
      <w:pPr>
        <w:widowControl w:val="0"/>
        <w:autoSpaceDE w:val="0"/>
        <w:autoSpaceDN w:val="0"/>
        <w:adjustRightInd w:val="0"/>
        <w:rPr>
          <w:rFonts w:ascii="Times New Roman" w:hAnsi="Times New Roman" w:cs="Times New Roman"/>
        </w:rPr>
      </w:pPr>
    </w:p>
    <w:p w14:paraId="0A0E49D7" w14:textId="68BC3C3A" w:rsidR="001D4848" w:rsidRPr="00C2418A" w:rsidRDefault="005D464C"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 xml:space="preserve">Kassens-Noor, E. (2012). Twitter as a teaching practice </w:t>
      </w:r>
      <w:r w:rsidR="000F0AB1" w:rsidRPr="00C2418A">
        <w:rPr>
          <w:rFonts w:ascii="Times New Roman" w:hAnsi="Times New Roman" w:cs="Times New Roman"/>
        </w:rPr>
        <w:t xml:space="preserve">to enhance active and </w:t>
      </w:r>
      <w:r w:rsidR="000F0AB1" w:rsidRPr="00C2418A">
        <w:rPr>
          <w:rFonts w:ascii="Times New Roman" w:hAnsi="Times New Roman" w:cs="Times New Roman"/>
        </w:rPr>
        <w:tab/>
        <w:t xml:space="preserve">informal </w:t>
      </w:r>
      <w:r w:rsidRPr="00C2418A">
        <w:rPr>
          <w:rFonts w:ascii="Times New Roman" w:hAnsi="Times New Roman" w:cs="Times New Roman"/>
        </w:rPr>
        <w:t>learning in higher education: The case of sustaina</w:t>
      </w:r>
      <w:r w:rsidR="000F0AB1" w:rsidRPr="00C2418A">
        <w:rPr>
          <w:rFonts w:ascii="Times New Roman" w:hAnsi="Times New Roman" w:cs="Times New Roman"/>
        </w:rPr>
        <w:t xml:space="preserve">ble tweets. </w:t>
      </w:r>
      <w:r w:rsidR="000F0AB1" w:rsidRPr="00C2418A">
        <w:rPr>
          <w:rFonts w:ascii="Times New Roman" w:hAnsi="Times New Roman" w:cs="Times New Roman"/>
          <w:i/>
        </w:rPr>
        <w:t xml:space="preserve">Active </w:t>
      </w:r>
      <w:r w:rsidR="000F0AB1" w:rsidRPr="00C2418A">
        <w:rPr>
          <w:rFonts w:ascii="Times New Roman" w:hAnsi="Times New Roman" w:cs="Times New Roman"/>
          <w:i/>
        </w:rPr>
        <w:tab/>
        <w:t xml:space="preserve">Learning in </w:t>
      </w:r>
      <w:r w:rsidRPr="00C2418A">
        <w:rPr>
          <w:rFonts w:ascii="Times New Roman" w:hAnsi="Times New Roman" w:cs="Times New Roman"/>
          <w:i/>
        </w:rPr>
        <w:t>Higher Education, 13,</w:t>
      </w:r>
      <w:r w:rsidRPr="00C2418A">
        <w:rPr>
          <w:rFonts w:ascii="Times New Roman" w:hAnsi="Times New Roman" w:cs="Times New Roman"/>
        </w:rPr>
        <w:t xml:space="preserve"> 9-21.</w:t>
      </w:r>
    </w:p>
    <w:p w14:paraId="3163BBDD" w14:textId="77777777" w:rsidR="00BB3E2B" w:rsidRPr="00C2418A" w:rsidRDefault="00BB3E2B" w:rsidP="001F450A">
      <w:pPr>
        <w:widowControl w:val="0"/>
        <w:autoSpaceDE w:val="0"/>
        <w:autoSpaceDN w:val="0"/>
        <w:adjustRightInd w:val="0"/>
        <w:rPr>
          <w:rFonts w:ascii="Times New Roman" w:hAnsi="Times New Roman" w:cs="Times New Roman"/>
        </w:rPr>
      </w:pPr>
    </w:p>
    <w:p w14:paraId="1AA00781" w14:textId="084C9810" w:rsidR="001D4848" w:rsidRPr="00C2418A" w:rsidRDefault="00CF7D5F" w:rsidP="001F450A">
      <w:pPr>
        <w:widowControl w:val="0"/>
        <w:autoSpaceDE w:val="0"/>
        <w:autoSpaceDN w:val="0"/>
        <w:adjustRightInd w:val="0"/>
        <w:rPr>
          <w:rStyle w:val="reference-text"/>
          <w:rFonts w:ascii="Times New Roman" w:eastAsia="Times New Roman" w:hAnsi="Times New Roman" w:cs="Times New Roman"/>
        </w:rPr>
      </w:pPr>
      <w:r w:rsidRPr="00C2418A">
        <w:rPr>
          <w:rStyle w:val="reference-text"/>
          <w:rFonts w:ascii="Times New Roman" w:eastAsia="Times New Roman" w:hAnsi="Times New Roman" w:cs="Times New Roman"/>
        </w:rPr>
        <w:t xml:space="preserve">Kline, P. (2000). </w:t>
      </w:r>
      <w:r w:rsidRPr="00C2418A">
        <w:rPr>
          <w:rStyle w:val="reference-text"/>
          <w:rFonts w:ascii="Times New Roman" w:eastAsia="Times New Roman" w:hAnsi="Times New Roman" w:cs="Times New Roman"/>
          <w:i/>
        </w:rPr>
        <w:t>The Handbook of Psychological Testing (2nd ed.).</w:t>
      </w:r>
      <w:r w:rsidRPr="00C2418A">
        <w:rPr>
          <w:rStyle w:val="reference-text"/>
          <w:rFonts w:ascii="Times New Roman" w:eastAsia="Times New Roman" w:hAnsi="Times New Roman" w:cs="Times New Roman"/>
        </w:rPr>
        <w:t xml:space="preserve"> London: </w:t>
      </w:r>
      <w:r w:rsidRPr="00C2418A">
        <w:rPr>
          <w:rStyle w:val="reference-text"/>
          <w:rFonts w:ascii="Times New Roman" w:eastAsia="Times New Roman" w:hAnsi="Times New Roman" w:cs="Times New Roman"/>
        </w:rPr>
        <w:tab/>
        <w:t>Routledge.</w:t>
      </w:r>
    </w:p>
    <w:p w14:paraId="50D3761C" w14:textId="77777777" w:rsidR="00CF7D5F" w:rsidRPr="00C2418A" w:rsidRDefault="00CF7D5F" w:rsidP="001F450A">
      <w:pPr>
        <w:widowControl w:val="0"/>
        <w:autoSpaceDE w:val="0"/>
        <w:autoSpaceDN w:val="0"/>
        <w:adjustRightInd w:val="0"/>
        <w:rPr>
          <w:rFonts w:ascii="Times New Roman" w:hAnsi="Times New Roman" w:cs="Times New Roman"/>
        </w:rPr>
      </w:pPr>
    </w:p>
    <w:p w14:paraId="5A2AC88D" w14:textId="77777777" w:rsidR="00BB3E2B" w:rsidRPr="00C2418A" w:rsidRDefault="00BB3E2B"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Kobrin, J. L., Patterson, B. F., Shaw, E. J., Mattern, K. D., &amp; Barbuti, S. M. (2008).</w:t>
      </w:r>
    </w:p>
    <w:p w14:paraId="5D463FC2" w14:textId="77777777" w:rsidR="00EE6A74" w:rsidRDefault="00BB3E2B"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ab/>
        <w:t>Validity of the SAT for predicting first-year college grade point average.</w:t>
      </w:r>
      <w:r w:rsidR="000F0AB1" w:rsidRPr="00C2418A">
        <w:rPr>
          <w:rFonts w:ascii="Times New Roman" w:hAnsi="Times New Roman" w:cs="Times New Roman"/>
        </w:rPr>
        <w:t xml:space="preserve"> </w:t>
      </w:r>
      <w:r w:rsidR="000F0AB1" w:rsidRPr="00C2418A">
        <w:rPr>
          <w:rFonts w:ascii="Times New Roman" w:hAnsi="Times New Roman" w:cs="Times New Roman"/>
        </w:rPr>
        <w:tab/>
      </w:r>
      <w:r w:rsidR="000F0AB1" w:rsidRPr="00C2418A">
        <w:rPr>
          <w:rFonts w:ascii="Times New Roman" w:hAnsi="Times New Roman" w:cs="Times New Roman"/>
          <w:i/>
        </w:rPr>
        <w:t xml:space="preserve">College </w:t>
      </w:r>
      <w:r w:rsidR="00172DC7" w:rsidRPr="00C2418A">
        <w:rPr>
          <w:rFonts w:ascii="Times New Roman" w:hAnsi="Times New Roman" w:cs="Times New Roman"/>
          <w:i/>
        </w:rPr>
        <w:t>Board</w:t>
      </w:r>
      <w:r w:rsidR="00572F10" w:rsidRPr="00C2418A">
        <w:rPr>
          <w:rFonts w:ascii="Times New Roman" w:hAnsi="Times New Roman" w:cs="Times New Roman"/>
          <w:i/>
        </w:rPr>
        <w:t xml:space="preserve"> Research Report </w:t>
      </w:r>
      <w:r w:rsidR="00464573" w:rsidRPr="00C2418A">
        <w:rPr>
          <w:rFonts w:ascii="Times New Roman" w:hAnsi="Times New Roman" w:cs="Times New Roman"/>
          <w:i/>
        </w:rPr>
        <w:t>(</w:t>
      </w:r>
      <w:r w:rsidR="00572F10" w:rsidRPr="00C2418A">
        <w:rPr>
          <w:rFonts w:ascii="Times New Roman" w:hAnsi="Times New Roman" w:cs="Times New Roman"/>
          <w:i/>
        </w:rPr>
        <w:t>No. 2008-5</w:t>
      </w:r>
      <w:r w:rsidR="00464573" w:rsidRPr="00C2418A">
        <w:rPr>
          <w:rFonts w:ascii="Times New Roman" w:hAnsi="Times New Roman" w:cs="Times New Roman"/>
          <w:i/>
        </w:rPr>
        <w:t>)</w:t>
      </w:r>
      <w:r w:rsidR="00172DC7" w:rsidRPr="00C2418A">
        <w:rPr>
          <w:rFonts w:ascii="Times New Roman" w:hAnsi="Times New Roman" w:cs="Times New Roman"/>
          <w:i/>
        </w:rPr>
        <w:t>.</w:t>
      </w:r>
      <w:r w:rsidRPr="00C2418A">
        <w:rPr>
          <w:rFonts w:ascii="Times New Roman" w:hAnsi="Times New Roman" w:cs="Times New Roman"/>
        </w:rPr>
        <w:t xml:space="preserve"> </w:t>
      </w:r>
      <w:r w:rsidR="008B3745" w:rsidRPr="00C2418A">
        <w:rPr>
          <w:rFonts w:ascii="Times New Roman" w:hAnsi="Times New Roman" w:cs="Times New Roman"/>
        </w:rPr>
        <w:t>New York: College Board.</w:t>
      </w:r>
    </w:p>
    <w:p w14:paraId="4B8A8DA9" w14:textId="77777777" w:rsidR="00EE6A74" w:rsidRDefault="00EE6A74" w:rsidP="001F450A">
      <w:pPr>
        <w:widowControl w:val="0"/>
        <w:autoSpaceDE w:val="0"/>
        <w:autoSpaceDN w:val="0"/>
        <w:adjustRightInd w:val="0"/>
        <w:rPr>
          <w:rFonts w:ascii="Times New Roman" w:hAnsi="Times New Roman" w:cs="Times New Roman"/>
        </w:rPr>
      </w:pPr>
    </w:p>
    <w:p w14:paraId="161599FA" w14:textId="6B08CC17" w:rsidR="001D4848" w:rsidRPr="00C2418A" w:rsidRDefault="001D4848"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Komarraju, M., &amp; Nadler, D. (2013). Self-efficacy an</w:t>
      </w:r>
      <w:r w:rsidR="000F0AB1" w:rsidRPr="00C2418A">
        <w:rPr>
          <w:rFonts w:ascii="Times New Roman" w:hAnsi="Times New Roman" w:cs="Times New Roman"/>
        </w:rPr>
        <w:t xml:space="preserve">d academic achievement: Why </w:t>
      </w:r>
      <w:r w:rsidR="000F0AB1" w:rsidRPr="00C2418A">
        <w:rPr>
          <w:rFonts w:ascii="Times New Roman" w:hAnsi="Times New Roman" w:cs="Times New Roman"/>
        </w:rPr>
        <w:tab/>
        <w:t xml:space="preserve">do </w:t>
      </w:r>
      <w:r w:rsidRPr="00C2418A">
        <w:rPr>
          <w:rFonts w:ascii="Times New Roman" w:hAnsi="Times New Roman" w:cs="Times New Roman"/>
        </w:rPr>
        <w:t xml:space="preserve">implicit beliefs, goals and effort regulation matter. </w:t>
      </w:r>
      <w:r w:rsidRPr="00C2418A">
        <w:rPr>
          <w:rFonts w:ascii="Times New Roman" w:hAnsi="Times New Roman" w:cs="Times New Roman"/>
          <w:i/>
        </w:rPr>
        <w:t xml:space="preserve">Learning and </w:t>
      </w:r>
      <w:r w:rsidR="000F0AB1" w:rsidRPr="00C2418A">
        <w:rPr>
          <w:rFonts w:ascii="Times New Roman" w:hAnsi="Times New Roman" w:cs="Times New Roman"/>
          <w:i/>
        </w:rPr>
        <w:tab/>
        <w:t xml:space="preserve">Individual </w:t>
      </w:r>
      <w:r w:rsidRPr="00C2418A">
        <w:rPr>
          <w:rFonts w:ascii="Times New Roman" w:hAnsi="Times New Roman" w:cs="Times New Roman"/>
          <w:i/>
        </w:rPr>
        <w:t>Differences, 25,</w:t>
      </w:r>
      <w:r w:rsidRPr="00C2418A">
        <w:rPr>
          <w:rFonts w:ascii="Times New Roman" w:hAnsi="Times New Roman" w:cs="Times New Roman"/>
        </w:rPr>
        <w:t xml:space="preserve"> 67-72. </w:t>
      </w:r>
    </w:p>
    <w:p w14:paraId="1ECDE19C" w14:textId="77777777" w:rsidR="00BB3E2B" w:rsidRPr="00C2418A" w:rsidRDefault="00BB3E2B" w:rsidP="001F450A">
      <w:pPr>
        <w:widowControl w:val="0"/>
        <w:autoSpaceDE w:val="0"/>
        <w:autoSpaceDN w:val="0"/>
        <w:adjustRightInd w:val="0"/>
        <w:rPr>
          <w:rFonts w:ascii="Times New Roman" w:hAnsi="Times New Roman" w:cs="Times New Roman"/>
        </w:rPr>
      </w:pPr>
    </w:p>
    <w:p w14:paraId="5B54EC7F" w14:textId="473956BB" w:rsidR="00BB3E2B" w:rsidRPr="00C2418A" w:rsidRDefault="00BB3E2B" w:rsidP="001F450A">
      <w:pPr>
        <w:rPr>
          <w:rStyle w:val="citation"/>
          <w:rFonts w:ascii="Times New Roman" w:eastAsia="Times New Roman" w:hAnsi="Times New Roman" w:cs="Times New Roman"/>
        </w:rPr>
      </w:pPr>
      <w:r w:rsidRPr="00C2418A">
        <w:rPr>
          <w:rStyle w:val="citation"/>
          <w:rFonts w:ascii="Times New Roman" w:eastAsia="Times New Roman" w:hAnsi="Times New Roman" w:cs="Times New Roman"/>
        </w:rPr>
        <w:t>Kuiper, F. K.</w:t>
      </w:r>
      <w:r w:rsidR="0041604B" w:rsidRPr="00C2418A">
        <w:rPr>
          <w:rStyle w:val="citation"/>
          <w:rFonts w:ascii="Times New Roman" w:eastAsia="Times New Roman" w:hAnsi="Times New Roman" w:cs="Times New Roman"/>
        </w:rPr>
        <w:t>,</w:t>
      </w:r>
      <w:r w:rsidRPr="00C2418A">
        <w:rPr>
          <w:rStyle w:val="citation"/>
          <w:rFonts w:ascii="Times New Roman" w:eastAsia="Times New Roman" w:hAnsi="Times New Roman" w:cs="Times New Roman"/>
        </w:rPr>
        <w:t xml:space="preserve"> </w:t>
      </w:r>
      <w:r w:rsidR="0041604B" w:rsidRPr="00C2418A">
        <w:rPr>
          <w:rStyle w:val="citation"/>
          <w:rFonts w:ascii="Times New Roman" w:eastAsia="Times New Roman" w:hAnsi="Times New Roman" w:cs="Times New Roman"/>
        </w:rPr>
        <w:t>&amp;</w:t>
      </w:r>
      <w:r w:rsidRPr="00C2418A">
        <w:rPr>
          <w:rStyle w:val="citation"/>
          <w:rFonts w:ascii="Times New Roman" w:eastAsia="Times New Roman" w:hAnsi="Times New Roman" w:cs="Times New Roman"/>
        </w:rPr>
        <w:t xml:space="preserve"> Fisher, L. (1975). A Monte Carlo comparison of six clustering </w:t>
      </w:r>
      <w:r w:rsidRPr="00C2418A">
        <w:rPr>
          <w:rStyle w:val="citation"/>
          <w:rFonts w:ascii="Times New Roman" w:eastAsia="Times New Roman" w:hAnsi="Times New Roman" w:cs="Times New Roman"/>
        </w:rPr>
        <w:tab/>
        <w:t>procedures</w:t>
      </w:r>
      <w:r w:rsidRPr="00C2418A">
        <w:rPr>
          <w:rStyle w:val="citation"/>
          <w:rFonts w:ascii="Times New Roman" w:eastAsia="Times New Roman" w:hAnsi="Times New Roman" w:cs="Times New Roman"/>
          <w:i/>
        </w:rPr>
        <w:t>. Biometrics, 31,</w:t>
      </w:r>
      <w:r w:rsidRPr="00C2418A">
        <w:rPr>
          <w:rStyle w:val="citation"/>
          <w:rFonts w:ascii="Times New Roman" w:eastAsia="Times New Roman" w:hAnsi="Times New Roman" w:cs="Times New Roman"/>
        </w:rPr>
        <w:t xml:space="preserve"> 777-783.</w:t>
      </w:r>
    </w:p>
    <w:p w14:paraId="2D94CBCE" w14:textId="6D7AC053" w:rsidR="00BB3E2B" w:rsidRPr="00C2418A" w:rsidRDefault="00BB3E2B"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Lang, K. B. (2012). The similarities and differences b</w:t>
      </w:r>
      <w:r w:rsidR="000F0AB1" w:rsidRPr="00C2418A">
        <w:rPr>
          <w:rFonts w:ascii="Times New Roman" w:hAnsi="Times New Roman" w:cs="Times New Roman"/>
        </w:rPr>
        <w:t>etween working and non-</w:t>
      </w:r>
      <w:r w:rsidR="000F0AB1" w:rsidRPr="00C2418A">
        <w:rPr>
          <w:rFonts w:ascii="Times New Roman" w:hAnsi="Times New Roman" w:cs="Times New Roman"/>
        </w:rPr>
        <w:tab/>
        <w:t xml:space="preserve">working </w:t>
      </w:r>
      <w:r w:rsidRPr="00C2418A">
        <w:rPr>
          <w:rFonts w:ascii="Times New Roman" w:hAnsi="Times New Roman" w:cs="Times New Roman"/>
        </w:rPr>
        <w:t>students at a mid-sized American public unive</w:t>
      </w:r>
      <w:r w:rsidR="000F0AB1" w:rsidRPr="00C2418A">
        <w:rPr>
          <w:rFonts w:ascii="Times New Roman" w:hAnsi="Times New Roman" w:cs="Times New Roman"/>
        </w:rPr>
        <w:t xml:space="preserve">rsity. </w:t>
      </w:r>
      <w:r w:rsidR="000F0AB1" w:rsidRPr="00C2418A">
        <w:rPr>
          <w:rFonts w:ascii="Times New Roman" w:hAnsi="Times New Roman" w:cs="Times New Roman"/>
          <w:i/>
        </w:rPr>
        <w:t xml:space="preserve">College Student </w:t>
      </w:r>
      <w:r w:rsidR="000F0AB1" w:rsidRPr="00C2418A">
        <w:rPr>
          <w:rFonts w:ascii="Times New Roman" w:hAnsi="Times New Roman" w:cs="Times New Roman"/>
          <w:i/>
        </w:rPr>
        <w:tab/>
        <w:t xml:space="preserve">Journal, </w:t>
      </w:r>
      <w:r w:rsidRPr="00C2418A">
        <w:rPr>
          <w:rFonts w:ascii="Times New Roman" w:hAnsi="Times New Roman" w:cs="Times New Roman"/>
          <w:i/>
        </w:rPr>
        <w:t>46(2),</w:t>
      </w:r>
      <w:r w:rsidRPr="00C2418A">
        <w:rPr>
          <w:rFonts w:ascii="Times New Roman" w:hAnsi="Times New Roman" w:cs="Times New Roman"/>
        </w:rPr>
        <w:t xml:space="preserve"> 243-255.</w:t>
      </w:r>
    </w:p>
    <w:p w14:paraId="4E016A34" w14:textId="77777777" w:rsidR="0041604B" w:rsidRPr="00C2418A" w:rsidRDefault="0041604B" w:rsidP="001F450A">
      <w:pPr>
        <w:widowControl w:val="0"/>
        <w:autoSpaceDE w:val="0"/>
        <w:autoSpaceDN w:val="0"/>
        <w:adjustRightInd w:val="0"/>
        <w:rPr>
          <w:rFonts w:ascii="Times New Roman" w:hAnsi="Times New Roman" w:cs="Times New Roman"/>
        </w:rPr>
      </w:pPr>
    </w:p>
    <w:p w14:paraId="27541CD7" w14:textId="678D00FD" w:rsidR="0041604B" w:rsidRPr="00C2418A" w:rsidRDefault="0041604B"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Lee, V. E., &amp; Burkham, D. T. (2002</w:t>
      </w:r>
      <w:r w:rsidRPr="00C2418A">
        <w:rPr>
          <w:rFonts w:ascii="Times New Roman" w:hAnsi="Times New Roman" w:cs="Times New Roman"/>
          <w:i/>
        </w:rPr>
        <w:t xml:space="preserve">). Inequality at the Starting Gate: Social </w:t>
      </w:r>
      <w:r w:rsidRPr="00C2418A">
        <w:rPr>
          <w:rFonts w:ascii="Times New Roman" w:hAnsi="Times New Roman" w:cs="Times New Roman"/>
          <w:i/>
        </w:rPr>
        <w:tab/>
        <w:t>Background Differences in Achievement as Chi</w:t>
      </w:r>
      <w:r w:rsidR="000F0AB1" w:rsidRPr="00C2418A">
        <w:rPr>
          <w:rFonts w:ascii="Times New Roman" w:hAnsi="Times New Roman" w:cs="Times New Roman"/>
          <w:i/>
        </w:rPr>
        <w:t>ldren Begin School.</w:t>
      </w:r>
      <w:r w:rsidR="000F0AB1" w:rsidRPr="00C2418A">
        <w:rPr>
          <w:rFonts w:ascii="Times New Roman" w:hAnsi="Times New Roman" w:cs="Times New Roman"/>
        </w:rPr>
        <w:t xml:space="preserve"> </w:t>
      </w:r>
      <w:r w:rsidR="000F0AB1" w:rsidRPr="00C2418A">
        <w:rPr>
          <w:rFonts w:ascii="Times New Roman" w:hAnsi="Times New Roman" w:cs="Times New Roman"/>
        </w:rPr>
        <w:tab/>
        <w:t xml:space="preserve">Washington </w:t>
      </w:r>
      <w:r w:rsidRPr="00C2418A">
        <w:rPr>
          <w:rFonts w:ascii="Times New Roman" w:hAnsi="Times New Roman" w:cs="Times New Roman"/>
        </w:rPr>
        <w:t xml:space="preserve">DC: Economic Policy Institute. </w:t>
      </w:r>
    </w:p>
    <w:p w14:paraId="39D92F2D" w14:textId="77777777" w:rsidR="00D73F76" w:rsidRPr="00C2418A" w:rsidRDefault="00D73F76" w:rsidP="001F450A">
      <w:pPr>
        <w:widowControl w:val="0"/>
        <w:autoSpaceDE w:val="0"/>
        <w:autoSpaceDN w:val="0"/>
        <w:adjustRightInd w:val="0"/>
        <w:rPr>
          <w:rFonts w:ascii="Times New Roman" w:hAnsi="Times New Roman" w:cs="Times New Roman"/>
        </w:rPr>
      </w:pPr>
    </w:p>
    <w:p w14:paraId="5BF3ACD5" w14:textId="4665AD2A" w:rsidR="00D73F76" w:rsidRPr="00C2418A" w:rsidRDefault="00D73F76"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 xml:space="preserve">Lent, R. W., Brown, S. D., &amp; Larkin, K. C. (1986). Self-efficacy in the prediction of </w:t>
      </w:r>
      <w:r w:rsidRPr="00C2418A">
        <w:rPr>
          <w:rFonts w:ascii="Times New Roman" w:hAnsi="Times New Roman" w:cs="Times New Roman"/>
        </w:rPr>
        <w:tab/>
        <w:t xml:space="preserve">academic performance and perceived career options. </w:t>
      </w:r>
      <w:r w:rsidRPr="00C2418A">
        <w:rPr>
          <w:rFonts w:ascii="Times New Roman" w:hAnsi="Times New Roman" w:cs="Times New Roman"/>
          <w:i/>
        </w:rPr>
        <w:t xml:space="preserve">Journal of Counseling </w:t>
      </w:r>
      <w:r w:rsidRPr="00C2418A">
        <w:rPr>
          <w:rFonts w:ascii="Times New Roman" w:hAnsi="Times New Roman" w:cs="Times New Roman"/>
          <w:i/>
        </w:rPr>
        <w:tab/>
        <w:t>Psychology, 33(3),</w:t>
      </w:r>
      <w:r w:rsidRPr="00C2418A">
        <w:rPr>
          <w:rFonts w:ascii="Times New Roman" w:hAnsi="Times New Roman" w:cs="Times New Roman"/>
        </w:rPr>
        <w:t xml:space="preserve"> 265-269.</w:t>
      </w:r>
    </w:p>
    <w:p w14:paraId="2E42296C" w14:textId="77777777" w:rsidR="006C3AE6" w:rsidRPr="00C2418A" w:rsidRDefault="006C3AE6" w:rsidP="001F450A">
      <w:pPr>
        <w:widowControl w:val="0"/>
        <w:autoSpaceDE w:val="0"/>
        <w:autoSpaceDN w:val="0"/>
        <w:adjustRightInd w:val="0"/>
        <w:rPr>
          <w:rFonts w:ascii="Times New Roman" w:hAnsi="Times New Roman" w:cs="Times New Roman"/>
        </w:rPr>
      </w:pPr>
    </w:p>
    <w:p w14:paraId="3B3BCE87" w14:textId="29E5419B" w:rsidR="006C3AE6" w:rsidRPr="00C2418A" w:rsidRDefault="006C3AE6"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Levin</w:t>
      </w:r>
      <w:r w:rsidR="0061547E" w:rsidRPr="00C2418A">
        <w:rPr>
          <w:rFonts w:ascii="Times New Roman" w:hAnsi="Times New Roman" w:cs="Times New Roman"/>
        </w:rPr>
        <w:t>e</w:t>
      </w:r>
      <w:r w:rsidRPr="00C2418A">
        <w:rPr>
          <w:rFonts w:ascii="Times New Roman" w:hAnsi="Times New Roman" w:cs="Times New Roman"/>
        </w:rPr>
        <w:t xml:space="preserve">, A., &amp; Cureton, J. (1998). Flaws, problems and decline: The new localism. </w:t>
      </w:r>
      <w:r w:rsidR="0061547E" w:rsidRPr="00C2418A">
        <w:rPr>
          <w:rFonts w:ascii="Times New Roman" w:hAnsi="Times New Roman" w:cs="Times New Roman"/>
        </w:rPr>
        <w:tab/>
      </w:r>
      <w:r w:rsidRPr="00C2418A">
        <w:rPr>
          <w:rFonts w:ascii="Times New Roman" w:hAnsi="Times New Roman" w:cs="Times New Roman"/>
        </w:rPr>
        <w:t>In A.</w:t>
      </w:r>
      <w:r w:rsidR="000F0AB1" w:rsidRPr="00C2418A">
        <w:rPr>
          <w:rFonts w:ascii="Times New Roman" w:hAnsi="Times New Roman" w:cs="Times New Roman"/>
        </w:rPr>
        <w:t xml:space="preserve"> </w:t>
      </w:r>
      <w:r w:rsidRPr="00C2418A">
        <w:rPr>
          <w:rFonts w:ascii="Times New Roman" w:hAnsi="Times New Roman" w:cs="Times New Roman"/>
        </w:rPr>
        <w:t>Levin</w:t>
      </w:r>
      <w:r w:rsidR="0061547E" w:rsidRPr="00C2418A">
        <w:rPr>
          <w:rFonts w:ascii="Times New Roman" w:hAnsi="Times New Roman" w:cs="Times New Roman"/>
        </w:rPr>
        <w:t>e</w:t>
      </w:r>
      <w:r w:rsidRPr="00C2418A">
        <w:rPr>
          <w:rFonts w:ascii="Times New Roman" w:hAnsi="Times New Roman" w:cs="Times New Roman"/>
        </w:rPr>
        <w:t xml:space="preserve"> &amp; J. Cureton (Eds.), </w:t>
      </w:r>
      <w:r w:rsidRPr="00C2418A">
        <w:rPr>
          <w:rFonts w:ascii="Times New Roman" w:hAnsi="Times New Roman" w:cs="Times New Roman"/>
          <w:i/>
        </w:rPr>
        <w:t xml:space="preserve">When hope and fear collide: A portrait of </w:t>
      </w:r>
      <w:r w:rsidR="000F0AB1" w:rsidRPr="00C2418A">
        <w:rPr>
          <w:rFonts w:ascii="Times New Roman" w:hAnsi="Times New Roman" w:cs="Times New Roman"/>
          <w:i/>
        </w:rPr>
        <w:tab/>
      </w:r>
      <w:r w:rsidRPr="00C2418A">
        <w:rPr>
          <w:rFonts w:ascii="Times New Roman" w:hAnsi="Times New Roman" w:cs="Times New Roman"/>
          <w:i/>
        </w:rPr>
        <w:t>today’s college</w:t>
      </w:r>
      <w:r w:rsidR="00CF307E" w:rsidRPr="00C2418A">
        <w:rPr>
          <w:rFonts w:ascii="Times New Roman" w:hAnsi="Times New Roman" w:cs="Times New Roman"/>
          <w:i/>
        </w:rPr>
        <w:t xml:space="preserve"> </w:t>
      </w:r>
      <w:r w:rsidRPr="00C2418A">
        <w:rPr>
          <w:rFonts w:ascii="Times New Roman" w:hAnsi="Times New Roman" w:cs="Times New Roman"/>
          <w:i/>
        </w:rPr>
        <w:t>student.</w:t>
      </w:r>
      <w:r w:rsidRPr="00C2418A">
        <w:rPr>
          <w:rFonts w:ascii="Times New Roman" w:hAnsi="Times New Roman" w:cs="Times New Roman"/>
        </w:rPr>
        <w:t xml:space="preserve"> San Francisco</w:t>
      </w:r>
      <w:r w:rsidR="0088250B" w:rsidRPr="00C2418A">
        <w:rPr>
          <w:rFonts w:ascii="Times New Roman" w:hAnsi="Times New Roman" w:cs="Times New Roman"/>
        </w:rPr>
        <w:t>, CA</w:t>
      </w:r>
      <w:r w:rsidRPr="00C2418A">
        <w:rPr>
          <w:rFonts w:ascii="Times New Roman" w:hAnsi="Times New Roman" w:cs="Times New Roman"/>
        </w:rPr>
        <w:t>: Jossey-Bass.</w:t>
      </w:r>
    </w:p>
    <w:p w14:paraId="1E792316" w14:textId="77777777" w:rsidR="007056D6" w:rsidRPr="00C2418A" w:rsidRDefault="007056D6" w:rsidP="001F450A">
      <w:pPr>
        <w:widowControl w:val="0"/>
        <w:autoSpaceDE w:val="0"/>
        <w:autoSpaceDN w:val="0"/>
        <w:adjustRightInd w:val="0"/>
        <w:rPr>
          <w:rFonts w:ascii="Times New Roman" w:hAnsi="Times New Roman" w:cs="Times New Roman"/>
        </w:rPr>
      </w:pPr>
    </w:p>
    <w:p w14:paraId="2843CC59" w14:textId="45E63AEA" w:rsidR="007056D6" w:rsidRPr="00C2418A" w:rsidRDefault="007056D6"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Liu, Y., Li</w:t>
      </w:r>
      <w:r w:rsidR="0041604B" w:rsidRPr="00C2418A">
        <w:rPr>
          <w:rFonts w:ascii="Times New Roman" w:hAnsi="Times New Roman" w:cs="Times New Roman"/>
        </w:rPr>
        <w:t>, Z., Xiong, H., Goa, X., &amp; Wu,</w:t>
      </w:r>
      <w:r w:rsidRPr="00C2418A">
        <w:rPr>
          <w:rFonts w:ascii="Times New Roman" w:hAnsi="Times New Roman" w:cs="Times New Roman"/>
        </w:rPr>
        <w:t xml:space="preserve"> J. (2010). Unders</w:t>
      </w:r>
      <w:r w:rsidR="000F0AB1" w:rsidRPr="00C2418A">
        <w:rPr>
          <w:rFonts w:ascii="Times New Roman" w:hAnsi="Times New Roman" w:cs="Times New Roman"/>
        </w:rPr>
        <w:t xml:space="preserve">tanding of internal </w:t>
      </w:r>
      <w:r w:rsidR="000F0AB1" w:rsidRPr="00C2418A">
        <w:rPr>
          <w:rFonts w:ascii="Times New Roman" w:hAnsi="Times New Roman" w:cs="Times New Roman"/>
        </w:rPr>
        <w:tab/>
        <w:t xml:space="preserve">clustering </w:t>
      </w:r>
      <w:r w:rsidRPr="00C2418A">
        <w:rPr>
          <w:rFonts w:ascii="Times New Roman" w:hAnsi="Times New Roman" w:cs="Times New Roman"/>
        </w:rPr>
        <w:t>validation measures Proceedings of the 10</w:t>
      </w:r>
      <w:r w:rsidRPr="00C2418A">
        <w:rPr>
          <w:rFonts w:ascii="Times New Roman" w:hAnsi="Times New Roman" w:cs="Times New Roman"/>
          <w:vertAlign w:val="superscript"/>
        </w:rPr>
        <w:t>th</w:t>
      </w:r>
      <w:r w:rsidRPr="00C2418A">
        <w:rPr>
          <w:rFonts w:ascii="Times New Roman" w:hAnsi="Times New Roman" w:cs="Times New Roman"/>
        </w:rPr>
        <w:t xml:space="preserve"> In</w:t>
      </w:r>
      <w:r w:rsidR="000F0AB1" w:rsidRPr="00C2418A">
        <w:rPr>
          <w:rFonts w:ascii="Times New Roman" w:hAnsi="Times New Roman" w:cs="Times New Roman"/>
        </w:rPr>
        <w:t xml:space="preserve">ternational </w:t>
      </w:r>
      <w:r w:rsidR="000F0AB1" w:rsidRPr="00C2418A">
        <w:rPr>
          <w:rFonts w:ascii="Times New Roman" w:hAnsi="Times New Roman" w:cs="Times New Roman"/>
        </w:rPr>
        <w:tab/>
        <w:t>Conference on Data Mining (IC</w:t>
      </w:r>
      <w:r w:rsidR="00464573" w:rsidRPr="00C2418A">
        <w:rPr>
          <w:rFonts w:ascii="Times New Roman" w:hAnsi="Times New Roman" w:cs="Times New Roman"/>
        </w:rPr>
        <w:t>DM). Sidney, AU.</w:t>
      </w:r>
    </w:p>
    <w:p w14:paraId="0E803C99" w14:textId="77777777" w:rsidR="009758C4" w:rsidRPr="00C2418A" w:rsidRDefault="009758C4" w:rsidP="001F450A">
      <w:pPr>
        <w:widowControl w:val="0"/>
        <w:autoSpaceDE w:val="0"/>
        <w:autoSpaceDN w:val="0"/>
        <w:adjustRightInd w:val="0"/>
        <w:rPr>
          <w:rFonts w:ascii="Times New Roman" w:hAnsi="Times New Roman" w:cs="Times New Roman"/>
        </w:rPr>
      </w:pPr>
    </w:p>
    <w:p w14:paraId="68A16DF4" w14:textId="505511F3" w:rsidR="009758C4" w:rsidRPr="00C2418A" w:rsidRDefault="009758C4"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 xml:space="preserve">Lubienski, C., </w:t>
      </w:r>
      <w:r w:rsidR="002F66E9" w:rsidRPr="00C2418A">
        <w:rPr>
          <w:rFonts w:ascii="Times New Roman" w:hAnsi="Times New Roman" w:cs="Times New Roman"/>
        </w:rPr>
        <w:t>&amp;</w:t>
      </w:r>
      <w:r w:rsidRPr="00C2418A">
        <w:rPr>
          <w:rFonts w:ascii="Times New Roman" w:hAnsi="Times New Roman" w:cs="Times New Roman"/>
        </w:rPr>
        <w:t xml:space="preserve"> Lubienski, S.T. (2006). </w:t>
      </w:r>
      <w:r w:rsidRPr="00C2418A">
        <w:rPr>
          <w:rFonts w:ascii="Times New Roman" w:hAnsi="Times New Roman" w:cs="Times New Roman"/>
          <w:i/>
        </w:rPr>
        <w:t xml:space="preserve">Charter, Private, Public Schools and </w:t>
      </w:r>
      <w:r w:rsidR="000C1622" w:rsidRPr="00C2418A">
        <w:rPr>
          <w:rFonts w:ascii="Times New Roman" w:hAnsi="Times New Roman" w:cs="Times New Roman"/>
          <w:i/>
        </w:rPr>
        <w:tab/>
      </w:r>
      <w:r w:rsidRPr="00C2418A">
        <w:rPr>
          <w:rFonts w:ascii="Times New Roman" w:hAnsi="Times New Roman" w:cs="Times New Roman"/>
          <w:i/>
        </w:rPr>
        <w:t>Academic Achievement: New Evidence From NAEP Mathematics Data.</w:t>
      </w:r>
      <w:r w:rsidRPr="00C2418A">
        <w:rPr>
          <w:rFonts w:ascii="Times New Roman" w:hAnsi="Times New Roman" w:cs="Times New Roman"/>
        </w:rPr>
        <w:t xml:space="preserve"> </w:t>
      </w:r>
      <w:r w:rsidR="00E34E31" w:rsidRPr="00C2418A">
        <w:rPr>
          <w:rFonts w:ascii="Times New Roman" w:hAnsi="Times New Roman" w:cs="Times New Roman"/>
        </w:rPr>
        <w:tab/>
      </w:r>
      <w:r w:rsidRPr="00C2418A">
        <w:rPr>
          <w:rFonts w:ascii="Times New Roman" w:hAnsi="Times New Roman" w:cs="Times New Roman"/>
        </w:rPr>
        <w:t>New York, NY: Columbia University</w:t>
      </w:r>
      <w:r w:rsidR="00A736FB" w:rsidRPr="00C2418A">
        <w:rPr>
          <w:rFonts w:ascii="Times New Roman" w:hAnsi="Times New Roman" w:cs="Times New Roman"/>
        </w:rPr>
        <w:t xml:space="preserve"> Press</w:t>
      </w:r>
      <w:r w:rsidRPr="00C2418A">
        <w:rPr>
          <w:rFonts w:ascii="Times New Roman" w:hAnsi="Times New Roman" w:cs="Times New Roman"/>
        </w:rPr>
        <w:t>.</w:t>
      </w:r>
    </w:p>
    <w:p w14:paraId="405B5B5A" w14:textId="77777777" w:rsidR="00BB3E2B" w:rsidRPr="00C2418A" w:rsidRDefault="00BB3E2B" w:rsidP="001F450A">
      <w:pPr>
        <w:widowControl w:val="0"/>
        <w:autoSpaceDE w:val="0"/>
        <w:autoSpaceDN w:val="0"/>
        <w:adjustRightInd w:val="0"/>
        <w:rPr>
          <w:rFonts w:ascii="Times New Roman" w:hAnsi="Times New Roman" w:cs="Times New Roman"/>
        </w:rPr>
      </w:pPr>
    </w:p>
    <w:p w14:paraId="0BCC6A68" w14:textId="76B81024" w:rsidR="00BB3E2B" w:rsidRPr="00C2418A" w:rsidRDefault="0041604B" w:rsidP="001F450A">
      <w:pPr>
        <w:widowControl w:val="0"/>
        <w:autoSpaceDE w:val="0"/>
        <w:autoSpaceDN w:val="0"/>
        <w:adjustRightInd w:val="0"/>
        <w:rPr>
          <w:rStyle w:val="reference-text"/>
          <w:rFonts w:ascii="Times New Roman" w:hAnsi="Times New Roman" w:cs="Times New Roman"/>
        </w:rPr>
      </w:pPr>
      <w:r w:rsidRPr="00C2418A">
        <w:rPr>
          <w:rFonts w:ascii="Times New Roman" w:hAnsi="Times New Roman" w:cs="Times New Roman"/>
        </w:rPr>
        <w:t>Lynch, D. J.</w:t>
      </w:r>
      <w:r w:rsidR="00BB3E2B" w:rsidRPr="00C2418A">
        <w:rPr>
          <w:rFonts w:ascii="Times New Roman" w:hAnsi="Times New Roman" w:cs="Times New Roman"/>
        </w:rPr>
        <w:t xml:space="preserve"> (2008). Confronting Challenges: Motivational Beliefs and Learning </w:t>
      </w:r>
      <w:r w:rsidR="00BB3E2B" w:rsidRPr="00C2418A">
        <w:rPr>
          <w:rFonts w:ascii="Times New Roman" w:hAnsi="Times New Roman" w:cs="Times New Roman"/>
        </w:rPr>
        <w:tab/>
        <w:t xml:space="preserve">Strategies in Difficult College Courses. </w:t>
      </w:r>
      <w:r w:rsidR="00BB3E2B" w:rsidRPr="00C2418A">
        <w:rPr>
          <w:rFonts w:ascii="Times New Roman" w:hAnsi="Times New Roman" w:cs="Times New Roman"/>
          <w:i/>
        </w:rPr>
        <w:t>College Student Journal, 42(2),</w:t>
      </w:r>
      <w:r w:rsidR="00BB3E2B" w:rsidRPr="00C2418A">
        <w:rPr>
          <w:rFonts w:ascii="Times New Roman" w:hAnsi="Times New Roman" w:cs="Times New Roman"/>
        </w:rPr>
        <w:t xml:space="preserve"> 416-</w:t>
      </w:r>
      <w:r w:rsidR="00E34E31" w:rsidRPr="00C2418A">
        <w:rPr>
          <w:rFonts w:ascii="Times New Roman" w:hAnsi="Times New Roman" w:cs="Times New Roman"/>
        </w:rPr>
        <w:tab/>
      </w:r>
      <w:r w:rsidR="00BB3E2B" w:rsidRPr="00C2418A">
        <w:rPr>
          <w:rFonts w:ascii="Times New Roman" w:hAnsi="Times New Roman" w:cs="Times New Roman"/>
        </w:rPr>
        <w:t>421.</w:t>
      </w:r>
    </w:p>
    <w:p w14:paraId="3C1AE209" w14:textId="77777777" w:rsidR="00BB3E2B" w:rsidRPr="00C2418A" w:rsidRDefault="00BB3E2B" w:rsidP="001F450A">
      <w:pPr>
        <w:pStyle w:val="NormalWeb"/>
        <w:spacing w:before="0" w:beforeAutospacing="0" w:after="0" w:afterAutospacing="0"/>
        <w:rPr>
          <w:rStyle w:val="reference-text"/>
          <w:rFonts w:ascii="Times New Roman" w:hAnsi="Times New Roman"/>
          <w:sz w:val="24"/>
          <w:szCs w:val="24"/>
        </w:rPr>
      </w:pPr>
      <w:r w:rsidRPr="00C2418A">
        <w:rPr>
          <w:rStyle w:val="reference-text"/>
          <w:rFonts w:ascii="Times New Roman" w:hAnsi="Times New Roman"/>
          <w:sz w:val="24"/>
          <w:szCs w:val="24"/>
        </w:rPr>
        <w:tab/>
      </w:r>
    </w:p>
    <w:p w14:paraId="32C99C75" w14:textId="6BEDA0FF" w:rsidR="00BB3E2B" w:rsidRPr="00C2418A" w:rsidRDefault="00BB3E2B" w:rsidP="001F450A">
      <w:pPr>
        <w:rPr>
          <w:rStyle w:val="reference-text"/>
          <w:rFonts w:ascii="Times New Roman" w:eastAsia="Times New Roman" w:hAnsi="Times New Roman" w:cs="Times New Roman"/>
        </w:rPr>
      </w:pPr>
      <w:r w:rsidRPr="00C2418A">
        <w:rPr>
          <w:rStyle w:val="reference-text"/>
          <w:rFonts w:ascii="Times New Roman" w:eastAsia="Times New Roman" w:hAnsi="Times New Roman" w:cs="Times New Roman"/>
        </w:rPr>
        <w:t>MacKay, D. (2003</w:t>
      </w:r>
      <w:r w:rsidR="00230D2A" w:rsidRPr="00C2418A">
        <w:rPr>
          <w:rStyle w:val="reference-text"/>
          <w:rFonts w:ascii="Times New Roman" w:eastAsia="Times New Roman" w:hAnsi="Times New Roman" w:cs="Times New Roman"/>
        </w:rPr>
        <w:t>)</w:t>
      </w:r>
      <w:r w:rsidR="006D7D9C" w:rsidRPr="00C2418A">
        <w:rPr>
          <w:rStyle w:val="reference-text"/>
          <w:rFonts w:ascii="Times New Roman" w:eastAsia="Times New Roman" w:hAnsi="Times New Roman" w:cs="Times New Roman"/>
        </w:rPr>
        <w:t>.</w:t>
      </w:r>
      <w:r w:rsidR="00F751A4" w:rsidRPr="00C2418A">
        <w:rPr>
          <w:rStyle w:val="reference-text"/>
          <w:rFonts w:ascii="Times New Roman" w:eastAsia="Times New Roman" w:hAnsi="Times New Roman" w:cs="Times New Roman"/>
        </w:rPr>
        <w:t xml:space="preserve"> </w:t>
      </w:r>
      <w:r w:rsidR="006D7D9C" w:rsidRPr="00C2418A">
        <w:rPr>
          <w:rStyle w:val="reference-text"/>
          <w:rFonts w:ascii="Times New Roman" w:eastAsia="Times New Roman" w:hAnsi="Times New Roman" w:cs="Times New Roman"/>
          <w:i/>
        </w:rPr>
        <w:t xml:space="preserve">Information </w:t>
      </w:r>
      <w:r w:rsidRPr="00C2418A">
        <w:rPr>
          <w:rStyle w:val="reference-text"/>
          <w:rFonts w:ascii="Times New Roman" w:eastAsia="Times New Roman" w:hAnsi="Times New Roman" w:cs="Times New Roman"/>
          <w:i/>
        </w:rPr>
        <w:t>Theory, Inference and Learning Algorithms.</w:t>
      </w:r>
      <w:r w:rsidRPr="00C2418A">
        <w:rPr>
          <w:rStyle w:val="reference-text"/>
          <w:rFonts w:ascii="Times New Roman" w:eastAsia="Times New Roman" w:hAnsi="Times New Roman" w:cs="Times New Roman"/>
        </w:rPr>
        <w:t xml:space="preserve"> </w:t>
      </w:r>
      <w:r w:rsidR="00F751A4" w:rsidRPr="00C2418A">
        <w:rPr>
          <w:rStyle w:val="reference-text"/>
          <w:rFonts w:ascii="Times New Roman" w:eastAsia="Times New Roman" w:hAnsi="Times New Roman" w:cs="Times New Roman"/>
        </w:rPr>
        <w:t xml:space="preserve">New </w:t>
      </w:r>
      <w:r w:rsidR="00E34E31" w:rsidRPr="00C2418A">
        <w:rPr>
          <w:rStyle w:val="reference-text"/>
          <w:rFonts w:ascii="Times New Roman" w:eastAsia="Times New Roman" w:hAnsi="Times New Roman" w:cs="Times New Roman"/>
        </w:rPr>
        <w:tab/>
      </w:r>
      <w:r w:rsidR="00F751A4" w:rsidRPr="00C2418A">
        <w:rPr>
          <w:rStyle w:val="reference-text"/>
          <w:rFonts w:ascii="Times New Roman" w:eastAsia="Times New Roman" w:hAnsi="Times New Roman" w:cs="Times New Roman"/>
        </w:rPr>
        <w:t>York</w:t>
      </w:r>
      <w:r w:rsidR="0088250B" w:rsidRPr="00C2418A">
        <w:rPr>
          <w:rStyle w:val="reference-text"/>
          <w:rFonts w:ascii="Times New Roman" w:eastAsia="Times New Roman" w:hAnsi="Times New Roman" w:cs="Times New Roman"/>
        </w:rPr>
        <w:t>, NY</w:t>
      </w:r>
      <w:r w:rsidR="00F751A4" w:rsidRPr="00C2418A">
        <w:rPr>
          <w:rStyle w:val="reference-text"/>
          <w:rFonts w:ascii="Times New Roman" w:eastAsia="Times New Roman" w:hAnsi="Times New Roman" w:cs="Times New Roman"/>
        </w:rPr>
        <w:t xml:space="preserve">: </w:t>
      </w:r>
      <w:r w:rsidRPr="00C2418A">
        <w:rPr>
          <w:rStyle w:val="reference-text"/>
          <w:rFonts w:ascii="Times New Roman" w:eastAsia="Times New Roman" w:hAnsi="Times New Roman" w:cs="Times New Roman"/>
        </w:rPr>
        <w:t xml:space="preserve">Cambridge University Press. </w:t>
      </w:r>
    </w:p>
    <w:p w14:paraId="7B84019A" w14:textId="77777777" w:rsidR="00BB3E2B" w:rsidRPr="00C2418A" w:rsidRDefault="00BB3E2B" w:rsidP="001F450A">
      <w:pPr>
        <w:rPr>
          <w:rFonts w:ascii="Times New Roman" w:eastAsia="Times New Roman" w:hAnsi="Times New Roman" w:cs="Times New Roman"/>
        </w:rPr>
      </w:pPr>
    </w:p>
    <w:p w14:paraId="123E6DA1" w14:textId="0539E659" w:rsidR="00BB3E2B" w:rsidRPr="00C2418A" w:rsidRDefault="00BB3E2B" w:rsidP="001F450A">
      <w:pPr>
        <w:rPr>
          <w:rFonts w:ascii="Times New Roman" w:eastAsia="Times New Roman" w:hAnsi="Times New Roman" w:cs="Times New Roman"/>
        </w:rPr>
      </w:pPr>
      <w:r w:rsidRPr="00C2418A">
        <w:rPr>
          <w:rFonts w:ascii="Times New Roman" w:eastAsia="Times New Roman" w:hAnsi="Times New Roman" w:cs="Times New Roman"/>
        </w:rPr>
        <w:t>MacQueen, J.B. (1967).</w:t>
      </w:r>
      <w:r w:rsidR="00200711" w:rsidRPr="00C2418A">
        <w:rPr>
          <w:rFonts w:ascii="Times New Roman" w:eastAsia="Times New Roman" w:hAnsi="Times New Roman" w:cs="Times New Roman"/>
        </w:rPr>
        <w:t xml:space="preserve"> </w:t>
      </w:r>
      <w:r w:rsidRPr="00C2418A">
        <w:rPr>
          <w:rFonts w:ascii="Times New Roman" w:eastAsia="Times New Roman" w:hAnsi="Times New Roman" w:cs="Times New Roman"/>
        </w:rPr>
        <w:t xml:space="preserve">Some Methods for classification and Analysis of </w:t>
      </w:r>
      <w:r w:rsidR="00E34E31" w:rsidRPr="00C2418A">
        <w:rPr>
          <w:rFonts w:ascii="Times New Roman" w:eastAsia="Times New Roman" w:hAnsi="Times New Roman" w:cs="Times New Roman"/>
        </w:rPr>
        <w:tab/>
        <w:t xml:space="preserve">Multivariate </w:t>
      </w:r>
      <w:r w:rsidRPr="00C2418A">
        <w:rPr>
          <w:rFonts w:ascii="Times New Roman" w:eastAsia="Times New Roman" w:hAnsi="Times New Roman" w:cs="Times New Roman"/>
        </w:rPr>
        <w:t xml:space="preserve">Observations, </w:t>
      </w:r>
      <w:r w:rsidR="0061547E" w:rsidRPr="00C2418A">
        <w:rPr>
          <w:rStyle w:val="Emphasis"/>
          <w:rFonts w:ascii="Times New Roman" w:eastAsia="Times New Roman" w:hAnsi="Times New Roman" w:cs="Times New Roman"/>
        </w:rPr>
        <w:t>Proceedings of 5</w:t>
      </w:r>
      <w:r w:rsidRPr="00C2418A">
        <w:rPr>
          <w:rStyle w:val="Emphasis"/>
          <w:rFonts w:ascii="Times New Roman" w:eastAsia="Times New Roman" w:hAnsi="Times New Roman" w:cs="Times New Roman"/>
        </w:rPr>
        <w:t>th Berk</w:t>
      </w:r>
      <w:r w:rsidR="00E34E31" w:rsidRPr="00C2418A">
        <w:rPr>
          <w:rStyle w:val="Emphasis"/>
          <w:rFonts w:ascii="Times New Roman" w:eastAsia="Times New Roman" w:hAnsi="Times New Roman" w:cs="Times New Roman"/>
        </w:rPr>
        <w:t xml:space="preserve">eley Symposium on </w:t>
      </w:r>
      <w:r w:rsidR="00E34E31" w:rsidRPr="00C2418A">
        <w:rPr>
          <w:rStyle w:val="Emphasis"/>
          <w:rFonts w:ascii="Times New Roman" w:eastAsia="Times New Roman" w:hAnsi="Times New Roman" w:cs="Times New Roman"/>
        </w:rPr>
        <w:tab/>
        <w:t xml:space="preserve">Mathematical </w:t>
      </w:r>
      <w:r w:rsidRPr="00C2418A">
        <w:rPr>
          <w:rStyle w:val="Emphasis"/>
          <w:rFonts w:ascii="Times New Roman" w:eastAsia="Times New Roman" w:hAnsi="Times New Roman" w:cs="Times New Roman"/>
        </w:rPr>
        <w:t>Statistics and Probability</w:t>
      </w:r>
      <w:r w:rsidR="0088250B" w:rsidRPr="00C2418A">
        <w:rPr>
          <w:rFonts w:ascii="Times New Roman" w:eastAsia="Times New Roman" w:hAnsi="Times New Roman" w:cs="Times New Roman"/>
        </w:rPr>
        <w:t>.</w:t>
      </w:r>
      <w:r w:rsidRPr="00C2418A">
        <w:rPr>
          <w:rFonts w:ascii="Times New Roman" w:eastAsia="Times New Roman" w:hAnsi="Times New Roman" w:cs="Times New Roman"/>
        </w:rPr>
        <w:t xml:space="preserve"> Berkeley,</w:t>
      </w:r>
      <w:r w:rsidR="00A736FB" w:rsidRPr="00C2418A">
        <w:rPr>
          <w:rFonts w:ascii="Times New Roman" w:eastAsia="Times New Roman" w:hAnsi="Times New Roman" w:cs="Times New Roman"/>
        </w:rPr>
        <w:t xml:space="preserve"> CA:</w:t>
      </w:r>
      <w:r w:rsidRPr="00C2418A">
        <w:rPr>
          <w:rFonts w:ascii="Times New Roman" w:eastAsia="Times New Roman" w:hAnsi="Times New Roman" w:cs="Times New Roman"/>
        </w:rPr>
        <w:t xml:space="preserve"> University of </w:t>
      </w:r>
      <w:r w:rsidR="00E34E31" w:rsidRPr="00C2418A">
        <w:rPr>
          <w:rFonts w:ascii="Times New Roman" w:eastAsia="Times New Roman" w:hAnsi="Times New Roman" w:cs="Times New Roman"/>
        </w:rPr>
        <w:tab/>
      </w:r>
      <w:r w:rsidRPr="00C2418A">
        <w:rPr>
          <w:rFonts w:ascii="Times New Roman" w:eastAsia="Times New Roman" w:hAnsi="Times New Roman" w:cs="Times New Roman"/>
        </w:rPr>
        <w:t>California Press</w:t>
      </w:r>
      <w:r w:rsidR="00605A3B" w:rsidRPr="00C2418A">
        <w:rPr>
          <w:rFonts w:ascii="Times New Roman" w:eastAsia="Times New Roman" w:hAnsi="Times New Roman" w:cs="Times New Roman"/>
        </w:rPr>
        <w:t>.</w:t>
      </w:r>
    </w:p>
    <w:p w14:paraId="18407A60" w14:textId="77777777" w:rsidR="00DC25D6" w:rsidRPr="00C2418A" w:rsidRDefault="00DC25D6" w:rsidP="001F450A">
      <w:pPr>
        <w:rPr>
          <w:rFonts w:ascii="Times New Roman" w:eastAsia="Times New Roman" w:hAnsi="Times New Roman" w:cs="Times New Roman"/>
        </w:rPr>
      </w:pPr>
    </w:p>
    <w:p w14:paraId="7CA3760F" w14:textId="09D671CD" w:rsidR="00DC25D6" w:rsidRPr="00C2418A" w:rsidRDefault="00DC25D6"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 xml:space="preserve">Martin, P., Karabel, J., &amp; Vasquez, S. (2005). High school segregation and access to </w:t>
      </w:r>
      <w:r w:rsidR="00E34E31" w:rsidRPr="00C2418A">
        <w:rPr>
          <w:rFonts w:ascii="Times New Roman" w:hAnsi="Times New Roman" w:cs="Times New Roman"/>
        </w:rPr>
        <w:tab/>
      </w:r>
      <w:r w:rsidRPr="00C2418A">
        <w:rPr>
          <w:rFonts w:ascii="Times New Roman" w:hAnsi="Times New Roman" w:cs="Times New Roman"/>
        </w:rPr>
        <w:t>th</w:t>
      </w:r>
      <w:r w:rsidR="00E34E31" w:rsidRPr="00C2418A">
        <w:rPr>
          <w:rFonts w:ascii="Times New Roman" w:hAnsi="Times New Roman" w:cs="Times New Roman"/>
        </w:rPr>
        <w:t xml:space="preserve">e </w:t>
      </w:r>
      <w:r w:rsidRPr="00C2418A">
        <w:rPr>
          <w:rFonts w:ascii="Times New Roman" w:hAnsi="Times New Roman" w:cs="Times New Roman"/>
        </w:rPr>
        <w:t xml:space="preserve">University of California. </w:t>
      </w:r>
      <w:r w:rsidRPr="00C2418A">
        <w:rPr>
          <w:rFonts w:ascii="Times New Roman" w:hAnsi="Times New Roman" w:cs="Times New Roman"/>
          <w:i/>
        </w:rPr>
        <w:t>Educational Policy, 19,</w:t>
      </w:r>
      <w:r w:rsidRPr="00C2418A">
        <w:rPr>
          <w:rFonts w:ascii="Times New Roman" w:hAnsi="Times New Roman" w:cs="Times New Roman"/>
        </w:rPr>
        <w:t xml:space="preserve"> 308–330.</w:t>
      </w:r>
    </w:p>
    <w:p w14:paraId="11DC7CAE" w14:textId="77777777" w:rsidR="001D4848" w:rsidRPr="00C2418A" w:rsidRDefault="001D4848" w:rsidP="001F450A">
      <w:pPr>
        <w:widowControl w:val="0"/>
        <w:autoSpaceDE w:val="0"/>
        <w:autoSpaceDN w:val="0"/>
        <w:adjustRightInd w:val="0"/>
        <w:rPr>
          <w:rFonts w:ascii="Times New Roman" w:hAnsi="Times New Roman" w:cs="Times New Roman"/>
        </w:rPr>
      </w:pPr>
    </w:p>
    <w:p w14:paraId="7A6F2C57" w14:textId="7556428F" w:rsidR="00B84981" w:rsidRPr="00C2418A" w:rsidRDefault="00B84981" w:rsidP="001F450A">
      <w:pPr>
        <w:widowControl w:val="0"/>
        <w:autoSpaceDE w:val="0"/>
        <w:autoSpaceDN w:val="0"/>
        <w:adjustRightInd w:val="0"/>
        <w:rPr>
          <w:rFonts w:ascii="Times New Roman" w:hAnsi="Times New Roman" w:cs="Times New Roman"/>
          <w:i/>
        </w:rPr>
      </w:pPr>
      <w:r w:rsidRPr="00C2418A">
        <w:rPr>
          <w:rFonts w:ascii="Times New Roman" w:hAnsi="Times New Roman" w:cs="Times New Roman"/>
        </w:rPr>
        <w:t xml:space="preserve">Massart, D.L. </w:t>
      </w:r>
      <w:r w:rsidR="0041604B" w:rsidRPr="00C2418A">
        <w:rPr>
          <w:rFonts w:ascii="Times New Roman" w:hAnsi="Times New Roman" w:cs="Times New Roman"/>
        </w:rPr>
        <w:t>&amp;</w:t>
      </w:r>
      <w:r w:rsidRPr="00C2418A">
        <w:rPr>
          <w:rFonts w:ascii="Times New Roman" w:hAnsi="Times New Roman" w:cs="Times New Roman"/>
        </w:rPr>
        <w:t xml:space="preserve"> Kaufman, L. (1983</w:t>
      </w:r>
      <w:r w:rsidRPr="00C2418A">
        <w:rPr>
          <w:rFonts w:ascii="Times New Roman" w:hAnsi="Times New Roman" w:cs="Times New Roman"/>
          <w:i/>
        </w:rPr>
        <w:t>), The Interpretation of Analytical Chemical</w:t>
      </w:r>
    </w:p>
    <w:p w14:paraId="263A4BE5" w14:textId="02D88E9B" w:rsidR="00B84981" w:rsidRPr="00C2418A" w:rsidRDefault="00B84981"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i/>
        </w:rPr>
        <w:tab/>
        <w:t>Data by the Use of Cluster Analysis</w:t>
      </w:r>
      <w:r w:rsidR="00CF325B" w:rsidRPr="00C2418A">
        <w:rPr>
          <w:rFonts w:ascii="Times New Roman" w:hAnsi="Times New Roman" w:cs="Times New Roman"/>
          <w:i/>
        </w:rPr>
        <w:t>.</w:t>
      </w:r>
      <w:r w:rsidRPr="00C2418A">
        <w:rPr>
          <w:rFonts w:ascii="Times New Roman" w:hAnsi="Times New Roman" w:cs="Times New Roman"/>
        </w:rPr>
        <w:t xml:space="preserve"> New York</w:t>
      </w:r>
      <w:r w:rsidR="00CF325B" w:rsidRPr="00C2418A">
        <w:rPr>
          <w:rFonts w:ascii="Times New Roman" w:hAnsi="Times New Roman" w:cs="Times New Roman"/>
        </w:rPr>
        <w:t>, NY</w:t>
      </w:r>
      <w:r w:rsidRPr="00C2418A">
        <w:rPr>
          <w:rFonts w:ascii="Times New Roman" w:hAnsi="Times New Roman" w:cs="Times New Roman"/>
        </w:rPr>
        <w:t xml:space="preserve">: John Wiley &amp; Sons, </w:t>
      </w:r>
      <w:r w:rsidR="00E34E31" w:rsidRPr="00C2418A">
        <w:rPr>
          <w:rFonts w:ascii="Times New Roman" w:hAnsi="Times New Roman" w:cs="Times New Roman"/>
        </w:rPr>
        <w:tab/>
      </w:r>
      <w:r w:rsidRPr="00C2418A">
        <w:rPr>
          <w:rFonts w:ascii="Times New Roman" w:hAnsi="Times New Roman" w:cs="Times New Roman"/>
        </w:rPr>
        <w:t>Inc.</w:t>
      </w:r>
    </w:p>
    <w:p w14:paraId="0000768F" w14:textId="77777777" w:rsidR="00BB3E2B" w:rsidRPr="00C2418A" w:rsidRDefault="00BB3E2B" w:rsidP="001F450A">
      <w:pPr>
        <w:rPr>
          <w:rFonts w:ascii="Times New Roman" w:eastAsia="Times New Roman" w:hAnsi="Times New Roman" w:cs="Times New Roman"/>
        </w:rPr>
      </w:pPr>
    </w:p>
    <w:p w14:paraId="2CD100DA" w14:textId="3189E160" w:rsidR="00BB3E2B" w:rsidRPr="00C2418A" w:rsidRDefault="008B3745" w:rsidP="001F450A">
      <w:pPr>
        <w:rPr>
          <w:rFonts w:ascii="Times New Roman" w:eastAsia="Times New Roman" w:hAnsi="Times New Roman" w:cs="Times New Roman"/>
        </w:rPr>
      </w:pPr>
      <w:r w:rsidRPr="00C2418A">
        <w:rPr>
          <w:rFonts w:ascii="Times New Roman" w:eastAsia="Times New Roman" w:hAnsi="Times New Roman" w:cs="Times New Roman"/>
        </w:rPr>
        <w:t>Milligan, G. W. (1980).</w:t>
      </w:r>
      <w:r w:rsidR="009B0F52" w:rsidRPr="00C2418A">
        <w:rPr>
          <w:rFonts w:ascii="Times New Roman" w:eastAsia="Times New Roman" w:hAnsi="Times New Roman" w:cs="Times New Roman"/>
        </w:rPr>
        <w:t xml:space="preserve"> </w:t>
      </w:r>
      <w:r w:rsidR="00BB3E2B" w:rsidRPr="00C2418A">
        <w:rPr>
          <w:rFonts w:ascii="Times New Roman" w:eastAsia="Times New Roman" w:hAnsi="Times New Roman" w:cs="Times New Roman"/>
        </w:rPr>
        <w:t xml:space="preserve">An Examination of the Effect of Six Types of Error </w:t>
      </w:r>
      <w:r w:rsidR="00BB3E2B" w:rsidRPr="00C2418A">
        <w:rPr>
          <w:rFonts w:ascii="Times New Roman" w:eastAsia="Times New Roman" w:hAnsi="Times New Roman" w:cs="Times New Roman"/>
        </w:rPr>
        <w:tab/>
        <w:t>Perturbation on</w:t>
      </w:r>
      <w:r w:rsidRPr="00C2418A">
        <w:rPr>
          <w:rFonts w:ascii="Times New Roman" w:eastAsia="Times New Roman" w:hAnsi="Times New Roman" w:cs="Times New Roman"/>
        </w:rPr>
        <w:t xml:space="preserve"> Fifteen Clustering Algorithms.</w:t>
      </w:r>
      <w:r w:rsidR="00BB3E2B" w:rsidRPr="00C2418A">
        <w:rPr>
          <w:rFonts w:ascii="Times New Roman" w:eastAsia="Times New Roman" w:hAnsi="Times New Roman" w:cs="Times New Roman"/>
        </w:rPr>
        <w:t xml:space="preserve"> </w:t>
      </w:r>
      <w:r w:rsidR="00BB3E2B" w:rsidRPr="00C2418A">
        <w:rPr>
          <w:rStyle w:val="Emphasis"/>
          <w:rFonts w:ascii="Times New Roman" w:eastAsia="Times New Roman" w:hAnsi="Times New Roman" w:cs="Times New Roman"/>
        </w:rPr>
        <w:t>Psychometrika</w:t>
      </w:r>
      <w:r w:rsidR="00BB3E2B" w:rsidRPr="00C2418A">
        <w:rPr>
          <w:rFonts w:ascii="Times New Roman" w:eastAsia="Times New Roman" w:hAnsi="Times New Roman" w:cs="Times New Roman"/>
        </w:rPr>
        <w:t xml:space="preserve">, </w:t>
      </w:r>
      <w:r w:rsidR="00BB3E2B" w:rsidRPr="006D32B8">
        <w:rPr>
          <w:rFonts w:ascii="Times New Roman" w:eastAsia="Times New Roman" w:hAnsi="Times New Roman" w:cs="Times New Roman"/>
          <w:i/>
        </w:rPr>
        <w:t>45,</w:t>
      </w:r>
      <w:r w:rsidR="00BB3E2B" w:rsidRPr="00C2418A">
        <w:rPr>
          <w:rFonts w:ascii="Times New Roman" w:eastAsia="Times New Roman" w:hAnsi="Times New Roman" w:cs="Times New Roman"/>
        </w:rPr>
        <w:t xml:space="preserve"> 325–342.</w:t>
      </w:r>
    </w:p>
    <w:p w14:paraId="691A67D0" w14:textId="77777777" w:rsidR="00BB3E2B" w:rsidRPr="00C2418A" w:rsidRDefault="00BB3E2B" w:rsidP="001F450A">
      <w:pPr>
        <w:rPr>
          <w:rFonts w:ascii="Times New Roman" w:eastAsia="Times New Roman" w:hAnsi="Times New Roman" w:cs="Times New Roman"/>
        </w:rPr>
      </w:pPr>
    </w:p>
    <w:p w14:paraId="350D7C2B" w14:textId="48E38E93" w:rsidR="00BB3E2B" w:rsidRPr="00C2418A" w:rsidRDefault="00BB3E2B" w:rsidP="001F450A">
      <w:pPr>
        <w:rPr>
          <w:rFonts w:ascii="Times New Roman" w:eastAsia="Times New Roman" w:hAnsi="Times New Roman" w:cs="Times New Roman"/>
        </w:rPr>
      </w:pPr>
      <w:r w:rsidRPr="00C2418A">
        <w:rPr>
          <w:rFonts w:ascii="Times New Roman" w:eastAsia="Times New Roman" w:hAnsi="Times New Roman" w:cs="Times New Roman"/>
        </w:rPr>
        <w:t>Milligan, G. W.</w:t>
      </w:r>
      <w:r w:rsidR="001C0369" w:rsidRPr="00C2418A">
        <w:rPr>
          <w:rFonts w:ascii="Times New Roman" w:eastAsia="Times New Roman" w:hAnsi="Times New Roman" w:cs="Times New Roman"/>
        </w:rPr>
        <w:t>,</w:t>
      </w:r>
      <w:r w:rsidRPr="00C2418A">
        <w:rPr>
          <w:rFonts w:ascii="Times New Roman" w:eastAsia="Times New Roman" w:hAnsi="Times New Roman" w:cs="Times New Roman"/>
        </w:rPr>
        <w:t xml:space="preserve"> </w:t>
      </w:r>
      <w:r w:rsidR="001C0369" w:rsidRPr="00C2418A">
        <w:rPr>
          <w:rFonts w:ascii="Times New Roman" w:eastAsia="Times New Roman" w:hAnsi="Times New Roman" w:cs="Times New Roman"/>
        </w:rPr>
        <w:t xml:space="preserve">&amp; Cooper, M. C. (1985). </w:t>
      </w:r>
      <w:r w:rsidRPr="00C2418A">
        <w:rPr>
          <w:rFonts w:ascii="Times New Roman" w:eastAsia="Times New Roman" w:hAnsi="Times New Roman" w:cs="Times New Roman"/>
        </w:rPr>
        <w:t xml:space="preserve">An Examination of Procedures for </w:t>
      </w:r>
      <w:r w:rsidRPr="00C2418A">
        <w:rPr>
          <w:rFonts w:ascii="Times New Roman" w:eastAsia="Times New Roman" w:hAnsi="Times New Roman" w:cs="Times New Roman"/>
        </w:rPr>
        <w:tab/>
        <w:t>Determining the Nu</w:t>
      </w:r>
      <w:r w:rsidR="008B3745" w:rsidRPr="00C2418A">
        <w:rPr>
          <w:rFonts w:ascii="Times New Roman" w:eastAsia="Times New Roman" w:hAnsi="Times New Roman" w:cs="Times New Roman"/>
        </w:rPr>
        <w:t>mber of Clusters in a Data Set.</w:t>
      </w:r>
      <w:r w:rsidRPr="00C2418A">
        <w:rPr>
          <w:rFonts w:ascii="Times New Roman" w:eastAsia="Times New Roman" w:hAnsi="Times New Roman" w:cs="Times New Roman"/>
        </w:rPr>
        <w:t xml:space="preserve"> </w:t>
      </w:r>
      <w:r w:rsidRPr="00C2418A">
        <w:rPr>
          <w:rStyle w:val="Emphasis"/>
          <w:rFonts w:ascii="Times New Roman" w:eastAsia="Times New Roman" w:hAnsi="Times New Roman" w:cs="Times New Roman"/>
        </w:rPr>
        <w:t>Psychometrika</w:t>
      </w:r>
      <w:r w:rsidRPr="00C2418A">
        <w:rPr>
          <w:rFonts w:ascii="Times New Roman" w:eastAsia="Times New Roman" w:hAnsi="Times New Roman" w:cs="Times New Roman"/>
        </w:rPr>
        <w:t>, 50,</w:t>
      </w:r>
      <w:r w:rsidR="006D7D9C" w:rsidRPr="00C2418A">
        <w:rPr>
          <w:rFonts w:ascii="Times New Roman" w:eastAsia="Times New Roman" w:hAnsi="Times New Roman" w:cs="Times New Roman"/>
        </w:rPr>
        <w:t xml:space="preserve"> </w:t>
      </w:r>
      <w:r w:rsidRPr="00C2418A">
        <w:rPr>
          <w:rFonts w:ascii="Times New Roman" w:eastAsia="Times New Roman" w:hAnsi="Times New Roman" w:cs="Times New Roman"/>
        </w:rPr>
        <w:t>159–</w:t>
      </w:r>
      <w:r w:rsidR="00E34E31" w:rsidRPr="00C2418A">
        <w:rPr>
          <w:rFonts w:ascii="Times New Roman" w:eastAsia="Times New Roman" w:hAnsi="Times New Roman" w:cs="Times New Roman"/>
        </w:rPr>
        <w:tab/>
      </w:r>
      <w:r w:rsidRPr="00C2418A">
        <w:rPr>
          <w:rFonts w:ascii="Times New Roman" w:eastAsia="Times New Roman" w:hAnsi="Times New Roman" w:cs="Times New Roman"/>
        </w:rPr>
        <w:t>179.</w:t>
      </w:r>
    </w:p>
    <w:p w14:paraId="61613CC9" w14:textId="77777777" w:rsidR="00BB3E2B" w:rsidRPr="00C2418A" w:rsidRDefault="00BB3E2B" w:rsidP="001F450A">
      <w:pPr>
        <w:rPr>
          <w:rFonts w:ascii="Times New Roman" w:eastAsia="Times New Roman" w:hAnsi="Times New Roman" w:cs="Times New Roman"/>
        </w:rPr>
      </w:pPr>
    </w:p>
    <w:p w14:paraId="6A65C994" w14:textId="3308E11B" w:rsidR="00BB3E2B" w:rsidRPr="00C2418A" w:rsidRDefault="00BB3E2B" w:rsidP="001F450A">
      <w:pPr>
        <w:rPr>
          <w:rFonts w:ascii="Times New Roman" w:eastAsia="Times New Roman" w:hAnsi="Times New Roman" w:cs="Times New Roman"/>
        </w:rPr>
      </w:pPr>
      <w:r w:rsidRPr="00C2418A">
        <w:rPr>
          <w:rFonts w:ascii="Times New Roman" w:eastAsia="Times New Roman" w:hAnsi="Times New Roman" w:cs="Times New Roman"/>
        </w:rPr>
        <w:t>Mounsey, R., Vandehey, M. A., &amp; Diekhoff, G. M. (</w:t>
      </w:r>
      <w:r w:rsidR="00B03B04" w:rsidRPr="00C2418A">
        <w:rPr>
          <w:rFonts w:ascii="Times New Roman" w:eastAsia="Times New Roman" w:hAnsi="Times New Roman" w:cs="Times New Roman"/>
        </w:rPr>
        <w:t>2013). Working and non-</w:t>
      </w:r>
      <w:r w:rsidR="00B03B04" w:rsidRPr="00C2418A">
        <w:rPr>
          <w:rFonts w:ascii="Times New Roman" w:eastAsia="Times New Roman" w:hAnsi="Times New Roman" w:cs="Times New Roman"/>
        </w:rPr>
        <w:tab/>
        <w:t xml:space="preserve">working </w:t>
      </w:r>
      <w:r w:rsidRPr="00C2418A">
        <w:rPr>
          <w:rFonts w:ascii="Times New Roman" w:eastAsia="Times New Roman" w:hAnsi="Times New Roman" w:cs="Times New Roman"/>
        </w:rPr>
        <w:t xml:space="preserve">university students: Anxiety, depression and grade </w:t>
      </w:r>
      <w:r w:rsidR="00B03B04" w:rsidRPr="00C2418A">
        <w:rPr>
          <w:rFonts w:ascii="Times New Roman" w:eastAsia="Times New Roman" w:hAnsi="Times New Roman" w:cs="Times New Roman"/>
        </w:rPr>
        <w:t xml:space="preserve">point average. </w:t>
      </w:r>
      <w:r w:rsidR="00B03B04" w:rsidRPr="00C2418A">
        <w:rPr>
          <w:rFonts w:ascii="Times New Roman" w:eastAsia="Times New Roman" w:hAnsi="Times New Roman" w:cs="Times New Roman"/>
        </w:rPr>
        <w:tab/>
      </w:r>
      <w:r w:rsidR="00B03B04" w:rsidRPr="00C2418A">
        <w:rPr>
          <w:rFonts w:ascii="Times New Roman" w:eastAsia="Times New Roman" w:hAnsi="Times New Roman" w:cs="Times New Roman"/>
          <w:i/>
        </w:rPr>
        <w:t xml:space="preserve">College Student </w:t>
      </w:r>
      <w:r w:rsidRPr="00C2418A">
        <w:rPr>
          <w:rFonts w:ascii="Times New Roman" w:eastAsia="Times New Roman" w:hAnsi="Times New Roman" w:cs="Times New Roman"/>
          <w:i/>
        </w:rPr>
        <w:t xml:space="preserve">Journal, </w:t>
      </w:r>
      <w:r w:rsidR="006D7D9C" w:rsidRPr="00C2418A">
        <w:rPr>
          <w:rFonts w:ascii="Times New Roman" w:eastAsia="Times New Roman" w:hAnsi="Times New Roman" w:cs="Times New Roman"/>
          <w:i/>
        </w:rPr>
        <w:t>47</w:t>
      </w:r>
      <w:r w:rsidRPr="00C2418A">
        <w:rPr>
          <w:rFonts w:ascii="Times New Roman" w:eastAsia="Times New Roman" w:hAnsi="Times New Roman" w:cs="Times New Roman"/>
          <w:i/>
        </w:rPr>
        <w:t>(2),</w:t>
      </w:r>
      <w:r w:rsidRPr="00C2418A">
        <w:rPr>
          <w:rFonts w:ascii="Times New Roman" w:eastAsia="Times New Roman" w:hAnsi="Times New Roman" w:cs="Times New Roman"/>
        </w:rPr>
        <w:t xml:space="preserve"> 279-389.</w:t>
      </w:r>
    </w:p>
    <w:p w14:paraId="5D852012" w14:textId="77777777" w:rsidR="00F71D72" w:rsidRPr="00C2418A" w:rsidRDefault="00F71D72" w:rsidP="001F450A">
      <w:pPr>
        <w:rPr>
          <w:rFonts w:ascii="Times New Roman" w:eastAsia="Times New Roman" w:hAnsi="Times New Roman" w:cs="Times New Roman"/>
        </w:rPr>
      </w:pPr>
    </w:p>
    <w:p w14:paraId="572C30CC" w14:textId="036B202A" w:rsidR="00F71D72" w:rsidRPr="00C2418A" w:rsidRDefault="00F71D72" w:rsidP="001F450A">
      <w:pPr>
        <w:rPr>
          <w:rFonts w:ascii="Times New Roman" w:eastAsia="Times New Roman" w:hAnsi="Times New Roman" w:cs="Times New Roman"/>
        </w:rPr>
      </w:pPr>
      <w:r w:rsidRPr="00C2418A">
        <w:rPr>
          <w:rFonts w:ascii="Times New Roman" w:eastAsia="Times New Roman" w:hAnsi="Times New Roman" w:cs="Times New Roman"/>
        </w:rPr>
        <w:t>Morris, C.</w:t>
      </w:r>
      <w:r w:rsidR="00230D2A" w:rsidRPr="00C2418A">
        <w:rPr>
          <w:rFonts w:ascii="Times New Roman" w:eastAsia="Times New Roman" w:hAnsi="Times New Roman" w:cs="Times New Roman"/>
        </w:rPr>
        <w:t>,</w:t>
      </w:r>
      <w:r w:rsidRPr="00C2418A">
        <w:rPr>
          <w:rFonts w:ascii="Times New Roman" w:eastAsia="Times New Roman" w:hAnsi="Times New Roman" w:cs="Times New Roman"/>
        </w:rPr>
        <w:t xml:space="preserve"> &amp; Gladson, C. (2013). Screencasts: How effective are they and how to </w:t>
      </w:r>
      <w:r w:rsidRPr="00C2418A">
        <w:rPr>
          <w:rFonts w:ascii="Times New Roman" w:eastAsia="Times New Roman" w:hAnsi="Times New Roman" w:cs="Times New Roman"/>
        </w:rPr>
        <w:tab/>
        <w:t xml:space="preserve">students engage with them? </w:t>
      </w:r>
      <w:r w:rsidRPr="00C2418A">
        <w:rPr>
          <w:rFonts w:ascii="Times New Roman" w:eastAsia="Times New Roman" w:hAnsi="Times New Roman" w:cs="Times New Roman"/>
          <w:i/>
        </w:rPr>
        <w:t>Active Learning in Higher Education, 15,</w:t>
      </w:r>
      <w:r w:rsidRPr="00C2418A">
        <w:rPr>
          <w:rFonts w:ascii="Times New Roman" w:eastAsia="Times New Roman" w:hAnsi="Times New Roman" w:cs="Times New Roman"/>
        </w:rPr>
        <w:t xml:space="preserve"> 25-37.</w:t>
      </w:r>
    </w:p>
    <w:p w14:paraId="5DF31572" w14:textId="77777777" w:rsidR="00BB3E2B" w:rsidRPr="00C2418A" w:rsidRDefault="00BB3E2B" w:rsidP="001F450A">
      <w:pPr>
        <w:rPr>
          <w:rFonts w:ascii="Times New Roman" w:eastAsia="Times New Roman" w:hAnsi="Times New Roman" w:cs="Times New Roman"/>
        </w:rPr>
      </w:pPr>
    </w:p>
    <w:p w14:paraId="518A98B8" w14:textId="14AFE954" w:rsidR="00BB3E2B" w:rsidRPr="00C2418A" w:rsidRDefault="00BB3E2B" w:rsidP="001F450A">
      <w:pPr>
        <w:rPr>
          <w:rFonts w:ascii="Times New Roman" w:eastAsia="Times New Roman" w:hAnsi="Times New Roman" w:cs="Times New Roman"/>
        </w:rPr>
      </w:pPr>
      <w:r w:rsidRPr="00C2418A">
        <w:rPr>
          <w:rFonts w:ascii="Times New Roman" w:eastAsia="Times New Roman" w:hAnsi="Times New Roman" w:cs="Times New Roman"/>
        </w:rPr>
        <w:t xml:space="preserve">Morrow, J. A. (2012). Intention to persist and retention of first-year students: The </w:t>
      </w:r>
      <w:r w:rsidRPr="00C2418A">
        <w:rPr>
          <w:rFonts w:ascii="Times New Roman" w:eastAsia="Times New Roman" w:hAnsi="Times New Roman" w:cs="Times New Roman"/>
        </w:rPr>
        <w:tab/>
        <w:t xml:space="preserve">importance of motivation and sense of belonging. </w:t>
      </w:r>
      <w:r w:rsidRPr="00C2418A">
        <w:rPr>
          <w:rFonts w:ascii="Times New Roman" w:eastAsia="Times New Roman" w:hAnsi="Times New Roman" w:cs="Times New Roman"/>
          <w:i/>
        </w:rPr>
        <w:t>College Student J</w:t>
      </w:r>
      <w:r w:rsidR="00B03B04" w:rsidRPr="00C2418A">
        <w:rPr>
          <w:rFonts w:ascii="Times New Roman" w:eastAsia="Times New Roman" w:hAnsi="Times New Roman" w:cs="Times New Roman"/>
          <w:i/>
        </w:rPr>
        <w:t xml:space="preserve">ournal, </w:t>
      </w:r>
      <w:r w:rsidR="00B03B04" w:rsidRPr="00C2418A">
        <w:rPr>
          <w:rFonts w:ascii="Times New Roman" w:eastAsia="Times New Roman" w:hAnsi="Times New Roman" w:cs="Times New Roman"/>
          <w:i/>
        </w:rPr>
        <w:tab/>
        <w:t>46(3),</w:t>
      </w:r>
      <w:r w:rsidR="00B03B04" w:rsidRPr="00C2418A">
        <w:rPr>
          <w:rFonts w:ascii="Times New Roman" w:eastAsia="Times New Roman" w:hAnsi="Times New Roman" w:cs="Times New Roman"/>
        </w:rPr>
        <w:t xml:space="preserve"> </w:t>
      </w:r>
      <w:r w:rsidRPr="00C2418A">
        <w:rPr>
          <w:rFonts w:ascii="Times New Roman" w:eastAsia="Times New Roman" w:hAnsi="Times New Roman" w:cs="Times New Roman"/>
        </w:rPr>
        <w:t>483-491.</w:t>
      </w:r>
    </w:p>
    <w:p w14:paraId="4D11B0AC" w14:textId="77777777" w:rsidR="00BB3E2B" w:rsidRPr="00C2418A" w:rsidRDefault="00BB3E2B" w:rsidP="001F450A">
      <w:pPr>
        <w:rPr>
          <w:rFonts w:ascii="Times New Roman" w:eastAsia="Times New Roman" w:hAnsi="Times New Roman" w:cs="Times New Roman"/>
        </w:rPr>
      </w:pPr>
    </w:p>
    <w:p w14:paraId="3AB38A8E" w14:textId="727F8115" w:rsidR="00BB3E2B" w:rsidRPr="00C2418A" w:rsidRDefault="00BB3E2B" w:rsidP="001F450A">
      <w:pPr>
        <w:rPr>
          <w:rFonts w:ascii="Times New Roman" w:eastAsia="Times New Roman" w:hAnsi="Times New Roman" w:cs="Times New Roman"/>
        </w:rPr>
      </w:pPr>
      <w:r w:rsidRPr="00C2418A">
        <w:rPr>
          <w:rFonts w:ascii="Times New Roman" w:eastAsia="Times New Roman" w:hAnsi="Times New Roman" w:cs="Times New Roman"/>
        </w:rPr>
        <w:t>Munt, J. A., &amp; Merydith, S. P. (2011-2012). The relatio</w:t>
      </w:r>
      <w:r w:rsidR="00B03B04" w:rsidRPr="00C2418A">
        <w:rPr>
          <w:rFonts w:ascii="Times New Roman" w:eastAsia="Times New Roman" w:hAnsi="Times New Roman" w:cs="Times New Roman"/>
        </w:rPr>
        <w:t xml:space="preserve">nship of student’s </w:t>
      </w:r>
      <w:r w:rsidR="00B03B04" w:rsidRPr="00C2418A">
        <w:rPr>
          <w:rFonts w:ascii="Times New Roman" w:eastAsia="Times New Roman" w:hAnsi="Times New Roman" w:cs="Times New Roman"/>
        </w:rPr>
        <w:tab/>
        <w:t xml:space="preserve">personality </w:t>
      </w:r>
      <w:r w:rsidRPr="00C2418A">
        <w:rPr>
          <w:rFonts w:ascii="Times New Roman" w:eastAsia="Times New Roman" w:hAnsi="Times New Roman" w:cs="Times New Roman"/>
        </w:rPr>
        <w:t>trai</w:t>
      </w:r>
      <w:r w:rsidR="004575F7" w:rsidRPr="00C2418A">
        <w:rPr>
          <w:rFonts w:ascii="Times New Roman" w:eastAsia="Times New Roman" w:hAnsi="Times New Roman" w:cs="Times New Roman"/>
        </w:rPr>
        <w:t>ts and psychosocial characteristi</w:t>
      </w:r>
      <w:r w:rsidRPr="00C2418A">
        <w:rPr>
          <w:rFonts w:ascii="Times New Roman" w:eastAsia="Times New Roman" w:hAnsi="Times New Roman" w:cs="Times New Roman"/>
        </w:rPr>
        <w:t>cs with academic</w:t>
      </w:r>
      <w:r w:rsidR="00B03B04" w:rsidRPr="00C2418A">
        <w:rPr>
          <w:rFonts w:ascii="Times New Roman" w:eastAsia="Times New Roman" w:hAnsi="Times New Roman" w:cs="Times New Roman"/>
        </w:rPr>
        <w:t xml:space="preserve"> retention. </w:t>
      </w:r>
      <w:r w:rsidR="00B03B04" w:rsidRPr="00C2418A">
        <w:rPr>
          <w:rFonts w:ascii="Times New Roman" w:eastAsia="Times New Roman" w:hAnsi="Times New Roman" w:cs="Times New Roman"/>
        </w:rPr>
        <w:tab/>
      </w:r>
      <w:r w:rsidR="00B03B04" w:rsidRPr="00C2418A">
        <w:rPr>
          <w:rFonts w:ascii="Times New Roman" w:eastAsia="Times New Roman" w:hAnsi="Times New Roman" w:cs="Times New Roman"/>
          <w:i/>
        </w:rPr>
        <w:t xml:space="preserve">Journal of College </w:t>
      </w:r>
      <w:r w:rsidRPr="00C2418A">
        <w:rPr>
          <w:rFonts w:ascii="Times New Roman" w:eastAsia="Times New Roman" w:hAnsi="Times New Roman" w:cs="Times New Roman"/>
          <w:i/>
        </w:rPr>
        <w:t>Student Retention</w:t>
      </w:r>
      <w:r w:rsidR="00230D2A" w:rsidRPr="00C2418A">
        <w:rPr>
          <w:rFonts w:ascii="Times New Roman" w:eastAsia="Times New Roman" w:hAnsi="Times New Roman" w:cs="Times New Roman"/>
          <w:i/>
        </w:rPr>
        <w:t>: Research, Theory &amp; Practice</w:t>
      </w:r>
      <w:r w:rsidRPr="00C2418A">
        <w:rPr>
          <w:rFonts w:ascii="Times New Roman" w:eastAsia="Times New Roman" w:hAnsi="Times New Roman" w:cs="Times New Roman"/>
          <w:i/>
        </w:rPr>
        <w:t>, 13(4),</w:t>
      </w:r>
      <w:r w:rsidRPr="00C2418A">
        <w:rPr>
          <w:rFonts w:ascii="Times New Roman" w:eastAsia="Times New Roman" w:hAnsi="Times New Roman" w:cs="Times New Roman"/>
        </w:rPr>
        <w:t xml:space="preserve"> </w:t>
      </w:r>
      <w:r w:rsidR="00B03B04" w:rsidRPr="00C2418A">
        <w:rPr>
          <w:rFonts w:ascii="Times New Roman" w:eastAsia="Times New Roman" w:hAnsi="Times New Roman" w:cs="Times New Roman"/>
        </w:rPr>
        <w:tab/>
      </w:r>
      <w:r w:rsidRPr="00C2418A">
        <w:rPr>
          <w:rFonts w:ascii="Times New Roman" w:eastAsia="Times New Roman" w:hAnsi="Times New Roman" w:cs="Times New Roman"/>
        </w:rPr>
        <w:t>457-478.</w:t>
      </w:r>
    </w:p>
    <w:p w14:paraId="25465C73" w14:textId="77777777" w:rsidR="00000795" w:rsidRPr="00C2418A" w:rsidRDefault="00000795" w:rsidP="001F450A">
      <w:pPr>
        <w:rPr>
          <w:rFonts w:ascii="Times New Roman" w:eastAsia="Times New Roman" w:hAnsi="Times New Roman" w:cs="Times New Roman"/>
        </w:rPr>
      </w:pPr>
    </w:p>
    <w:p w14:paraId="17556958" w14:textId="19EACA64" w:rsidR="00000795" w:rsidRPr="00C2418A" w:rsidRDefault="00000795" w:rsidP="001F450A">
      <w:pPr>
        <w:rPr>
          <w:rFonts w:ascii="Times New Roman" w:eastAsia="Times New Roman" w:hAnsi="Times New Roman" w:cs="Times New Roman"/>
        </w:rPr>
      </w:pPr>
      <w:r w:rsidRPr="00C2418A">
        <w:rPr>
          <w:rFonts w:ascii="Times New Roman" w:eastAsia="Times New Roman" w:hAnsi="Times New Roman" w:cs="Times New Roman"/>
        </w:rPr>
        <w:t>National Center for Educational Statistics, (2011). Yo</w:t>
      </w:r>
      <w:r w:rsidR="00B03B04" w:rsidRPr="00C2418A">
        <w:rPr>
          <w:rFonts w:ascii="Times New Roman" w:eastAsia="Times New Roman" w:hAnsi="Times New Roman" w:cs="Times New Roman"/>
        </w:rPr>
        <w:t xml:space="preserve">uth Indicators 2011, </w:t>
      </w:r>
      <w:r w:rsidR="00B03B04" w:rsidRPr="00C2418A">
        <w:rPr>
          <w:rFonts w:ascii="Times New Roman" w:eastAsia="Times New Roman" w:hAnsi="Times New Roman" w:cs="Times New Roman"/>
        </w:rPr>
        <w:tab/>
        <w:t xml:space="preserve">America’s </w:t>
      </w:r>
      <w:r w:rsidRPr="00C2418A">
        <w:rPr>
          <w:rFonts w:ascii="Times New Roman" w:eastAsia="Times New Roman" w:hAnsi="Times New Roman" w:cs="Times New Roman"/>
        </w:rPr>
        <w:t>Youth: Transitions to Adulthood, National Cent</w:t>
      </w:r>
      <w:r w:rsidR="00B03B04" w:rsidRPr="00C2418A">
        <w:rPr>
          <w:rFonts w:ascii="Times New Roman" w:eastAsia="Times New Roman" w:hAnsi="Times New Roman" w:cs="Times New Roman"/>
        </w:rPr>
        <w:t xml:space="preserve">er for Educational </w:t>
      </w:r>
      <w:r w:rsidR="00B03B04" w:rsidRPr="00C2418A">
        <w:rPr>
          <w:rFonts w:ascii="Times New Roman" w:eastAsia="Times New Roman" w:hAnsi="Times New Roman" w:cs="Times New Roman"/>
        </w:rPr>
        <w:tab/>
        <w:t xml:space="preserve">Statistics. </w:t>
      </w:r>
      <w:r w:rsidRPr="00C2418A">
        <w:rPr>
          <w:rFonts w:ascii="Times New Roman" w:eastAsia="Times New Roman" w:hAnsi="Times New Roman" w:cs="Times New Roman"/>
        </w:rPr>
        <w:t xml:space="preserve">(Report No. NCES 2012-026). Retrieved January 3, 2014 from: </w:t>
      </w:r>
      <w:r w:rsidRPr="00C2418A">
        <w:rPr>
          <w:rFonts w:ascii="Times New Roman" w:eastAsia="Times New Roman" w:hAnsi="Times New Roman" w:cs="Times New Roman"/>
        </w:rPr>
        <w:tab/>
        <w:t>http://nces.ed.gov/pubs2012/2012026/index.asp</w:t>
      </w:r>
    </w:p>
    <w:p w14:paraId="14D73BC9" w14:textId="77777777" w:rsidR="00BB3E2B" w:rsidRPr="00C2418A" w:rsidRDefault="00BB3E2B" w:rsidP="001F450A">
      <w:pPr>
        <w:rPr>
          <w:rFonts w:ascii="Times New Roman" w:eastAsia="Times New Roman" w:hAnsi="Times New Roman" w:cs="Times New Roman"/>
        </w:rPr>
      </w:pPr>
    </w:p>
    <w:p w14:paraId="201D4B77" w14:textId="7EA5AE54" w:rsidR="00BB3E2B" w:rsidRPr="00C2418A" w:rsidRDefault="00BB3E2B"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Noble, J. P.</w:t>
      </w:r>
      <w:r w:rsidR="00230D2A" w:rsidRPr="00C2418A">
        <w:rPr>
          <w:rFonts w:ascii="Times New Roman" w:hAnsi="Times New Roman" w:cs="Times New Roman"/>
        </w:rPr>
        <w:t>,</w:t>
      </w:r>
      <w:r w:rsidRPr="00C2418A">
        <w:rPr>
          <w:rFonts w:ascii="Times New Roman" w:hAnsi="Times New Roman" w:cs="Times New Roman"/>
        </w:rPr>
        <w:t xml:space="preserve"> &amp; Sawyer, R. L. (2004). Is high school GPA better than admission test</w:t>
      </w:r>
    </w:p>
    <w:p w14:paraId="1EE4C59C" w14:textId="38DD8F76" w:rsidR="00BB3E2B" w:rsidRPr="00C2418A" w:rsidRDefault="00BB3E2B" w:rsidP="001F450A">
      <w:pPr>
        <w:widowControl w:val="0"/>
        <w:autoSpaceDE w:val="0"/>
        <w:autoSpaceDN w:val="0"/>
        <w:adjustRightInd w:val="0"/>
        <w:rPr>
          <w:rStyle w:val="reference-text"/>
          <w:rFonts w:ascii="Times New Roman" w:hAnsi="Times New Roman" w:cs="Times New Roman"/>
        </w:rPr>
      </w:pPr>
      <w:r w:rsidRPr="00C2418A">
        <w:rPr>
          <w:rFonts w:ascii="Times New Roman" w:hAnsi="Times New Roman" w:cs="Times New Roman"/>
        </w:rPr>
        <w:tab/>
        <w:t>scores for predicti</w:t>
      </w:r>
      <w:r w:rsidR="003077D1" w:rsidRPr="00C2418A">
        <w:rPr>
          <w:rFonts w:ascii="Times New Roman" w:hAnsi="Times New Roman" w:cs="Times New Roman"/>
        </w:rPr>
        <w:t xml:space="preserve">ng academic success in college. </w:t>
      </w:r>
      <w:r w:rsidRPr="00C2418A">
        <w:rPr>
          <w:rFonts w:ascii="Times New Roman" w:hAnsi="Times New Roman" w:cs="Times New Roman"/>
          <w:i/>
        </w:rPr>
        <w:t xml:space="preserve">College and University </w:t>
      </w:r>
      <w:r w:rsidRPr="00C2418A">
        <w:rPr>
          <w:rFonts w:ascii="Times New Roman" w:hAnsi="Times New Roman" w:cs="Times New Roman"/>
          <w:i/>
        </w:rPr>
        <w:tab/>
        <w:t xml:space="preserve">Journal, 79(4), </w:t>
      </w:r>
      <w:r w:rsidRPr="00C2418A">
        <w:rPr>
          <w:rFonts w:ascii="Times New Roman" w:hAnsi="Times New Roman" w:cs="Times New Roman"/>
        </w:rPr>
        <w:t>17-22.</w:t>
      </w:r>
    </w:p>
    <w:p w14:paraId="497DC00C" w14:textId="77777777" w:rsidR="00BB3E2B" w:rsidRPr="00C2418A" w:rsidRDefault="00BB3E2B" w:rsidP="001F450A">
      <w:pPr>
        <w:rPr>
          <w:rStyle w:val="reference-text"/>
          <w:rFonts w:ascii="Times New Roman" w:eastAsia="Times New Roman" w:hAnsi="Times New Roman" w:cs="Times New Roman"/>
        </w:rPr>
      </w:pPr>
    </w:p>
    <w:p w14:paraId="783D660C" w14:textId="3D93B5B3" w:rsidR="00BB3E2B" w:rsidRPr="00C2418A" w:rsidRDefault="00BB3E2B" w:rsidP="001F450A">
      <w:pPr>
        <w:rPr>
          <w:rFonts w:ascii="Times New Roman" w:eastAsia="Times New Roman" w:hAnsi="Times New Roman" w:cs="Times New Roman"/>
        </w:rPr>
      </w:pPr>
      <w:r w:rsidRPr="00C2418A">
        <w:rPr>
          <w:rFonts w:ascii="Times New Roman" w:eastAsia="Times New Roman" w:hAnsi="Times New Roman" w:cs="Times New Roman"/>
        </w:rPr>
        <w:t>Onwuegbuzie, A.J., &amp; DaRos-Voseles</w:t>
      </w:r>
      <w:r w:rsidR="00230D2A" w:rsidRPr="00C2418A">
        <w:rPr>
          <w:rFonts w:ascii="Times New Roman" w:eastAsia="Times New Roman" w:hAnsi="Times New Roman" w:cs="Times New Roman"/>
        </w:rPr>
        <w:t>,</w:t>
      </w:r>
      <w:r w:rsidRPr="00C2418A">
        <w:rPr>
          <w:rFonts w:ascii="Times New Roman" w:eastAsia="Times New Roman" w:hAnsi="Times New Roman" w:cs="Times New Roman"/>
        </w:rPr>
        <w:t xml:space="preserve"> D.</w:t>
      </w:r>
      <w:r w:rsidR="00230D2A" w:rsidRPr="00C2418A">
        <w:rPr>
          <w:rFonts w:ascii="Times New Roman" w:eastAsia="Times New Roman" w:hAnsi="Times New Roman" w:cs="Times New Roman"/>
        </w:rPr>
        <w:t xml:space="preserve"> </w:t>
      </w:r>
      <w:r w:rsidRPr="00C2418A">
        <w:rPr>
          <w:rFonts w:ascii="Times New Roman" w:eastAsia="Times New Roman" w:hAnsi="Times New Roman" w:cs="Times New Roman"/>
        </w:rPr>
        <w:t>A. (2001). The r</w:t>
      </w:r>
      <w:r w:rsidR="00B03B04" w:rsidRPr="00C2418A">
        <w:rPr>
          <w:rFonts w:ascii="Times New Roman" w:eastAsia="Times New Roman" w:hAnsi="Times New Roman" w:cs="Times New Roman"/>
        </w:rPr>
        <w:t xml:space="preserve">ole of cooperative </w:t>
      </w:r>
      <w:r w:rsidR="00B03B04" w:rsidRPr="00C2418A">
        <w:rPr>
          <w:rFonts w:ascii="Times New Roman" w:eastAsia="Times New Roman" w:hAnsi="Times New Roman" w:cs="Times New Roman"/>
        </w:rPr>
        <w:tab/>
        <w:t xml:space="preserve">learning in </w:t>
      </w:r>
      <w:r w:rsidRPr="00C2418A">
        <w:rPr>
          <w:rFonts w:ascii="Times New Roman" w:eastAsia="Times New Roman" w:hAnsi="Times New Roman" w:cs="Times New Roman"/>
        </w:rPr>
        <w:t>research methodology courses: A mixed-met</w:t>
      </w:r>
      <w:r w:rsidR="00B03B04" w:rsidRPr="00C2418A">
        <w:rPr>
          <w:rFonts w:ascii="Times New Roman" w:eastAsia="Times New Roman" w:hAnsi="Times New Roman" w:cs="Times New Roman"/>
        </w:rPr>
        <w:t xml:space="preserve">hods analysis. </w:t>
      </w:r>
      <w:r w:rsidR="00B03B04" w:rsidRPr="00C2418A">
        <w:rPr>
          <w:rFonts w:ascii="Times New Roman" w:eastAsia="Times New Roman" w:hAnsi="Times New Roman" w:cs="Times New Roman"/>
        </w:rPr>
        <w:tab/>
      </w:r>
      <w:r w:rsidR="00B03B04" w:rsidRPr="00C2418A">
        <w:rPr>
          <w:rFonts w:ascii="Times New Roman" w:eastAsia="Times New Roman" w:hAnsi="Times New Roman" w:cs="Times New Roman"/>
          <w:i/>
        </w:rPr>
        <w:t xml:space="preserve">Research in the </w:t>
      </w:r>
      <w:r w:rsidRPr="00C2418A">
        <w:rPr>
          <w:rFonts w:ascii="Times New Roman" w:eastAsia="Times New Roman" w:hAnsi="Times New Roman" w:cs="Times New Roman"/>
          <w:i/>
        </w:rPr>
        <w:t>Schools, 8(1),</w:t>
      </w:r>
      <w:r w:rsidRPr="00C2418A">
        <w:rPr>
          <w:rFonts w:ascii="Times New Roman" w:eastAsia="Times New Roman" w:hAnsi="Times New Roman" w:cs="Times New Roman"/>
        </w:rPr>
        <w:t xml:space="preserve"> 61–75.</w:t>
      </w:r>
    </w:p>
    <w:p w14:paraId="6680C475" w14:textId="77777777" w:rsidR="00BB3E2B" w:rsidRPr="00C2418A" w:rsidRDefault="00BB3E2B" w:rsidP="001F450A">
      <w:pPr>
        <w:rPr>
          <w:rFonts w:ascii="Times New Roman" w:eastAsia="Times New Roman" w:hAnsi="Times New Roman" w:cs="Times New Roman"/>
        </w:rPr>
      </w:pPr>
    </w:p>
    <w:p w14:paraId="74FD9E22" w14:textId="77777777" w:rsidR="00BB3E2B" w:rsidRPr="00C2418A" w:rsidRDefault="00BB3E2B" w:rsidP="001F450A">
      <w:pPr>
        <w:rPr>
          <w:rFonts w:ascii="Times New Roman" w:eastAsia="Times New Roman" w:hAnsi="Times New Roman" w:cs="Times New Roman"/>
        </w:rPr>
      </w:pPr>
      <w:r w:rsidRPr="00C2418A">
        <w:rPr>
          <w:rFonts w:ascii="Times New Roman" w:eastAsia="Times New Roman" w:hAnsi="Times New Roman" w:cs="Times New Roman"/>
        </w:rPr>
        <w:t xml:space="preserve">Pascarella, E. T., &amp; Terenzini, P. T. (1980). Predicting freshman persistence and </w:t>
      </w:r>
      <w:r w:rsidRPr="00C2418A">
        <w:rPr>
          <w:rFonts w:ascii="Times New Roman" w:eastAsia="Times New Roman" w:hAnsi="Times New Roman" w:cs="Times New Roman"/>
        </w:rPr>
        <w:tab/>
        <w:t xml:space="preserve">voluntary dropout decisions from a theoretical model. </w:t>
      </w:r>
      <w:r w:rsidRPr="00C2418A">
        <w:rPr>
          <w:rFonts w:ascii="Times New Roman" w:eastAsia="Times New Roman" w:hAnsi="Times New Roman" w:cs="Times New Roman"/>
          <w:i/>
        </w:rPr>
        <w:t xml:space="preserve">Journal of Higher </w:t>
      </w:r>
      <w:r w:rsidRPr="00C2418A">
        <w:rPr>
          <w:rFonts w:ascii="Times New Roman" w:eastAsia="Times New Roman" w:hAnsi="Times New Roman" w:cs="Times New Roman"/>
          <w:i/>
        </w:rPr>
        <w:tab/>
        <w:t>Education, 51,</w:t>
      </w:r>
      <w:r w:rsidRPr="00C2418A">
        <w:rPr>
          <w:rFonts w:ascii="Times New Roman" w:eastAsia="Times New Roman" w:hAnsi="Times New Roman" w:cs="Times New Roman"/>
        </w:rPr>
        <w:t xml:space="preserve"> 60-75.</w:t>
      </w:r>
    </w:p>
    <w:p w14:paraId="40A87231" w14:textId="77777777" w:rsidR="00BB3E2B" w:rsidRPr="00C2418A" w:rsidRDefault="00BB3E2B" w:rsidP="001F450A">
      <w:pPr>
        <w:rPr>
          <w:rStyle w:val="reference-text"/>
          <w:rFonts w:ascii="Times New Roman" w:eastAsia="Times New Roman" w:hAnsi="Times New Roman" w:cs="Times New Roman"/>
        </w:rPr>
      </w:pPr>
    </w:p>
    <w:p w14:paraId="193194C0" w14:textId="1FACA11B" w:rsidR="00BB3E2B" w:rsidRPr="00C2418A" w:rsidRDefault="00BB3E2B" w:rsidP="001F450A">
      <w:pPr>
        <w:rPr>
          <w:rFonts w:ascii="Times New Roman" w:eastAsia="Times New Roman" w:hAnsi="Times New Roman" w:cs="Times New Roman"/>
        </w:rPr>
      </w:pPr>
      <w:r w:rsidRPr="00C2418A">
        <w:rPr>
          <w:rFonts w:ascii="Times New Roman" w:eastAsia="Times New Roman" w:hAnsi="Times New Roman" w:cs="Times New Roman"/>
        </w:rPr>
        <w:t>Pascarella, E. T., &amp; Terenzini, P. T. (2005</w:t>
      </w:r>
      <w:r w:rsidRPr="00C2418A">
        <w:rPr>
          <w:rFonts w:ascii="Times New Roman" w:eastAsia="Times New Roman" w:hAnsi="Times New Roman" w:cs="Times New Roman"/>
          <w:i/>
        </w:rPr>
        <w:t>). How college affe</w:t>
      </w:r>
      <w:r w:rsidR="00B03B04" w:rsidRPr="00C2418A">
        <w:rPr>
          <w:rFonts w:ascii="Times New Roman" w:eastAsia="Times New Roman" w:hAnsi="Times New Roman" w:cs="Times New Roman"/>
          <w:i/>
        </w:rPr>
        <w:t xml:space="preserve">cts students (Vol. 2): </w:t>
      </w:r>
      <w:r w:rsidR="00B03B04" w:rsidRPr="00C2418A">
        <w:rPr>
          <w:rFonts w:ascii="Times New Roman" w:eastAsia="Times New Roman" w:hAnsi="Times New Roman" w:cs="Times New Roman"/>
          <w:i/>
        </w:rPr>
        <w:tab/>
        <w:t xml:space="preserve">A third </w:t>
      </w:r>
      <w:r w:rsidRPr="00C2418A">
        <w:rPr>
          <w:rFonts w:ascii="Times New Roman" w:eastAsia="Times New Roman" w:hAnsi="Times New Roman" w:cs="Times New Roman"/>
          <w:i/>
        </w:rPr>
        <w:t>decade of research.</w:t>
      </w:r>
      <w:r w:rsidRPr="00C2418A">
        <w:rPr>
          <w:rFonts w:ascii="Times New Roman" w:eastAsia="Times New Roman" w:hAnsi="Times New Roman" w:cs="Times New Roman"/>
        </w:rPr>
        <w:t xml:space="preserve"> San Francisco</w:t>
      </w:r>
      <w:r w:rsidR="0088250B" w:rsidRPr="00C2418A">
        <w:rPr>
          <w:rFonts w:ascii="Times New Roman" w:eastAsia="Times New Roman" w:hAnsi="Times New Roman" w:cs="Times New Roman"/>
        </w:rPr>
        <w:t>, CA</w:t>
      </w:r>
      <w:r w:rsidRPr="00C2418A">
        <w:rPr>
          <w:rFonts w:ascii="Times New Roman" w:eastAsia="Times New Roman" w:hAnsi="Times New Roman" w:cs="Times New Roman"/>
        </w:rPr>
        <w:t>: Jossey-Bass.</w:t>
      </w:r>
    </w:p>
    <w:p w14:paraId="3EAB9079" w14:textId="77777777" w:rsidR="001F450A" w:rsidRDefault="001F450A" w:rsidP="001F450A">
      <w:pPr>
        <w:rPr>
          <w:rFonts w:ascii="Times New Roman" w:eastAsia="Times New Roman" w:hAnsi="Times New Roman" w:cs="Times New Roman"/>
        </w:rPr>
      </w:pPr>
    </w:p>
    <w:p w14:paraId="6FBDC6B2" w14:textId="5424C9CB" w:rsidR="00BB3E2B" w:rsidRPr="00C2418A" w:rsidRDefault="00BB3E2B" w:rsidP="001F450A">
      <w:pPr>
        <w:rPr>
          <w:rFonts w:ascii="Times New Roman" w:eastAsia="Times New Roman" w:hAnsi="Times New Roman" w:cs="Times New Roman"/>
        </w:rPr>
      </w:pPr>
      <w:r w:rsidRPr="00C2418A">
        <w:rPr>
          <w:rFonts w:ascii="Times New Roman" w:eastAsia="Times New Roman" w:hAnsi="Times New Roman" w:cs="Times New Roman"/>
        </w:rPr>
        <w:t>Paulsen, M. B., &amp; St. John, E. P. (1997). The financial ne</w:t>
      </w:r>
      <w:r w:rsidR="00F87D37" w:rsidRPr="00C2418A">
        <w:rPr>
          <w:rFonts w:ascii="Times New Roman" w:eastAsia="Times New Roman" w:hAnsi="Times New Roman" w:cs="Times New Roman"/>
        </w:rPr>
        <w:t xml:space="preserve">xus between college </w:t>
      </w:r>
      <w:r w:rsidR="00F87D37" w:rsidRPr="00C2418A">
        <w:rPr>
          <w:rFonts w:ascii="Times New Roman" w:eastAsia="Times New Roman" w:hAnsi="Times New Roman" w:cs="Times New Roman"/>
        </w:rPr>
        <w:tab/>
        <w:t xml:space="preserve">choice and </w:t>
      </w:r>
      <w:r w:rsidRPr="00C2418A">
        <w:rPr>
          <w:rFonts w:ascii="Times New Roman" w:eastAsia="Times New Roman" w:hAnsi="Times New Roman" w:cs="Times New Roman"/>
        </w:rPr>
        <w:t xml:space="preserve">persistence. In R. A. Voorhees (Ed.), </w:t>
      </w:r>
      <w:r w:rsidRPr="00C2418A">
        <w:rPr>
          <w:rFonts w:ascii="Times New Roman" w:eastAsia="Times New Roman" w:hAnsi="Times New Roman" w:cs="Times New Roman"/>
          <w:i/>
        </w:rPr>
        <w:t>Researching s</w:t>
      </w:r>
      <w:r w:rsidR="00F87D37" w:rsidRPr="00C2418A">
        <w:rPr>
          <w:rFonts w:ascii="Times New Roman" w:eastAsia="Times New Roman" w:hAnsi="Times New Roman" w:cs="Times New Roman"/>
          <w:i/>
        </w:rPr>
        <w:t xml:space="preserve">tudent aid: </w:t>
      </w:r>
      <w:r w:rsidR="00F87D37" w:rsidRPr="00C2418A">
        <w:rPr>
          <w:rFonts w:ascii="Times New Roman" w:eastAsia="Times New Roman" w:hAnsi="Times New Roman" w:cs="Times New Roman"/>
          <w:i/>
        </w:rPr>
        <w:tab/>
        <w:t xml:space="preserve">Creating an action </w:t>
      </w:r>
      <w:r w:rsidRPr="00C2418A">
        <w:rPr>
          <w:rFonts w:ascii="Times New Roman" w:eastAsia="Times New Roman" w:hAnsi="Times New Roman" w:cs="Times New Roman"/>
          <w:i/>
        </w:rPr>
        <w:t>agenda</w:t>
      </w:r>
      <w:r w:rsidR="00F87D37" w:rsidRPr="00C2418A">
        <w:rPr>
          <w:rFonts w:ascii="Times New Roman" w:eastAsia="Times New Roman" w:hAnsi="Times New Roman" w:cs="Times New Roman"/>
          <w:i/>
        </w:rPr>
        <w:t>,</w:t>
      </w:r>
      <w:r w:rsidRPr="00C2418A">
        <w:rPr>
          <w:rFonts w:ascii="Times New Roman" w:eastAsia="Times New Roman" w:hAnsi="Times New Roman" w:cs="Times New Roman"/>
        </w:rPr>
        <w:t xml:space="preserve"> (pp.65-82). San Francisco: Jossey-Bass.</w:t>
      </w:r>
    </w:p>
    <w:p w14:paraId="5E7C9326" w14:textId="77777777" w:rsidR="00BB3E2B" w:rsidRPr="00C2418A" w:rsidRDefault="00BB3E2B" w:rsidP="001F450A">
      <w:pPr>
        <w:rPr>
          <w:rFonts w:ascii="Times New Roman" w:eastAsia="Times New Roman" w:hAnsi="Times New Roman" w:cs="Times New Roman"/>
        </w:rPr>
      </w:pPr>
    </w:p>
    <w:p w14:paraId="1D695740" w14:textId="77777777" w:rsidR="00EE6A74" w:rsidRDefault="00EE6A74" w:rsidP="001F450A">
      <w:pPr>
        <w:rPr>
          <w:rFonts w:ascii="Times New Roman" w:eastAsia="Times New Roman" w:hAnsi="Times New Roman" w:cs="Times New Roman"/>
        </w:rPr>
      </w:pPr>
    </w:p>
    <w:p w14:paraId="6D44F755" w14:textId="77777777" w:rsidR="00EE6A74" w:rsidRDefault="00EE6A74" w:rsidP="001F450A">
      <w:pPr>
        <w:rPr>
          <w:rFonts w:ascii="Times New Roman" w:eastAsia="Times New Roman" w:hAnsi="Times New Roman" w:cs="Times New Roman"/>
        </w:rPr>
      </w:pPr>
    </w:p>
    <w:p w14:paraId="6C25F5A3" w14:textId="77777777" w:rsidR="00BB3E2B" w:rsidRPr="00C2418A" w:rsidRDefault="00BB3E2B" w:rsidP="001F450A">
      <w:pPr>
        <w:rPr>
          <w:rFonts w:ascii="Times New Roman" w:eastAsia="Times New Roman" w:hAnsi="Times New Roman" w:cs="Times New Roman"/>
        </w:rPr>
      </w:pPr>
      <w:r w:rsidRPr="00C2418A">
        <w:rPr>
          <w:rFonts w:ascii="Times New Roman" w:eastAsia="Times New Roman" w:hAnsi="Times New Roman" w:cs="Times New Roman"/>
        </w:rPr>
        <w:t>Paulsen, M., &amp; St. John, E. P. (2002). Social class and college costs: Examining the</w:t>
      </w:r>
    </w:p>
    <w:p w14:paraId="074D7072" w14:textId="77777777" w:rsidR="00BB3E2B" w:rsidRPr="00C2418A" w:rsidRDefault="00BB3E2B" w:rsidP="001F450A">
      <w:pPr>
        <w:rPr>
          <w:rStyle w:val="reference-text"/>
          <w:rFonts w:ascii="Times New Roman" w:eastAsia="Times New Roman" w:hAnsi="Times New Roman" w:cs="Times New Roman"/>
        </w:rPr>
      </w:pPr>
      <w:r w:rsidRPr="00C2418A">
        <w:rPr>
          <w:rFonts w:ascii="Times New Roman" w:eastAsia="Times New Roman" w:hAnsi="Times New Roman" w:cs="Times New Roman"/>
        </w:rPr>
        <w:tab/>
        <w:t>financial nexus between college choice and persistence</w:t>
      </w:r>
      <w:r w:rsidRPr="00C2418A">
        <w:rPr>
          <w:rFonts w:ascii="Times New Roman" w:eastAsia="Times New Roman" w:hAnsi="Times New Roman" w:cs="Times New Roman"/>
          <w:i/>
        </w:rPr>
        <w:t xml:space="preserve">. Journal of Higher </w:t>
      </w:r>
      <w:r w:rsidRPr="00C2418A">
        <w:rPr>
          <w:rFonts w:ascii="Times New Roman" w:eastAsia="Times New Roman" w:hAnsi="Times New Roman" w:cs="Times New Roman"/>
          <w:i/>
        </w:rPr>
        <w:tab/>
        <w:t>Education, 73(2),</w:t>
      </w:r>
      <w:r w:rsidRPr="00C2418A">
        <w:rPr>
          <w:rFonts w:ascii="Times New Roman" w:eastAsia="Times New Roman" w:hAnsi="Times New Roman" w:cs="Times New Roman"/>
        </w:rPr>
        <w:t xml:space="preserve"> 189-236.</w:t>
      </w:r>
    </w:p>
    <w:p w14:paraId="40DF6D34" w14:textId="77777777" w:rsidR="00BB3E2B" w:rsidRPr="00C2418A" w:rsidRDefault="00BB3E2B" w:rsidP="001F450A">
      <w:pPr>
        <w:rPr>
          <w:rStyle w:val="reference-text"/>
          <w:rFonts w:ascii="Times New Roman" w:eastAsia="Times New Roman" w:hAnsi="Times New Roman" w:cs="Times New Roman"/>
        </w:rPr>
      </w:pPr>
    </w:p>
    <w:p w14:paraId="566D28AC" w14:textId="04808480" w:rsidR="00BB3E2B" w:rsidRPr="00C2418A" w:rsidRDefault="00BB3E2B" w:rsidP="001F450A">
      <w:pPr>
        <w:rPr>
          <w:rStyle w:val="reference-text"/>
          <w:rFonts w:ascii="Times New Roman" w:eastAsia="Times New Roman" w:hAnsi="Times New Roman" w:cs="Times New Roman"/>
        </w:rPr>
      </w:pPr>
      <w:r w:rsidRPr="00C2418A">
        <w:rPr>
          <w:rStyle w:val="reference-text"/>
          <w:rFonts w:ascii="Times New Roman" w:eastAsia="Times New Roman" w:hAnsi="Times New Roman" w:cs="Times New Roman"/>
        </w:rPr>
        <w:t>Pe</w:t>
      </w:r>
      <w:r w:rsidR="007E44C5" w:rsidRPr="00C2418A">
        <w:rPr>
          <w:rStyle w:val="reference-text"/>
          <w:rFonts w:ascii="Times New Roman" w:eastAsia="Times New Roman" w:hAnsi="Times New Roman" w:cs="Times New Roman"/>
        </w:rPr>
        <w:t>ñ</w:t>
      </w:r>
      <w:r w:rsidRPr="00C2418A">
        <w:rPr>
          <w:rStyle w:val="reference-text"/>
          <w:rFonts w:ascii="Times New Roman" w:eastAsia="Times New Roman" w:hAnsi="Times New Roman" w:cs="Times New Roman"/>
        </w:rPr>
        <w:t xml:space="preserve">a, J. M., Lozano, J. A., &amp; Larranaga, P. (1999). An empirical comparison of four </w:t>
      </w:r>
      <w:r w:rsidRPr="00C2418A">
        <w:rPr>
          <w:rStyle w:val="reference-text"/>
          <w:rFonts w:ascii="Times New Roman" w:eastAsia="Times New Roman" w:hAnsi="Times New Roman" w:cs="Times New Roman"/>
        </w:rPr>
        <w:tab/>
        <w:t xml:space="preserve">initialization for the </w:t>
      </w:r>
      <w:r w:rsidR="00FB5A4B" w:rsidRPr="00C2418A">
        <w:rPr>
          <w:rStyle w:val="reference-text"/>
          <w:rFonts w:ascii="Times New Roman" w:eastAsia="Times New Roman" w:hAnsi="Times New Roman" w:cs="Times New Roman"/>
        </w:rPr>
        <w:t>K-means</w:t>
      </w:r>
      <w:r w:rsidRPr="00C2418A">
        <w:rPr>
          <w:rStyle w:val="reference-text"/>
          <w:rFonts w:ascii="Times New Roman" w:eastAsia="Times New Roman" w:hAnsi="Times New Roman" w:cs="Times New Roman"/>
        </w:rPr>
        <w:t xml:space="preserve"> algorithm</w:t>
      </w:r>
      <w:r w:rsidRPr="00C2418A">
        <w:rPr>
          <w:rStyle w:val="reference-text"/>
          <w:rFonts w:ascii="Times New Roman" w:eastAsia="Times New Roman" w:hAnsi="Times New Roman" w:cs="Times New Roman"/>
          <w:i/>
        </w:rPr>
        <w:t>. Pattern Recognition Letters, 20</w:t>
      </w:r>
      <w:r w:rsidR="00F87D37" w:rsidRPr="00C2418A">
        <w:rPr>
          <w:rStyle w:val="reference-text"/>
          <w:rFonts w:ascii="Times New Roman" w:eastAsia="Times New Roman" w:hAnsi="Times New Roman" w:cs="Times New Roman"/>
          <w:i/>
        </w:rPr>
        <w:t>,</w:t>
      </w:r>
      <w:r w:rsidR="00F87D37" w:rsidRPr="00C2418A">
        <w:rPr>
          <w:rStyle w:val="reference-text"/>
          <w:rFonts w:ascii="Times New Roman" w:eastAsia="Times New Roman" w:hAnsi="Times New Roman" w:cs="Times New Roman"/>
        </w:rPr>
        <w:t xml:space="preserve"> </w:t>
      </w:r>
      <w:r w:rsidR="00F87D37" w:rsidRPr="00C2418A">
        <w:rPr>
          <w:rStyle w:val="reference-text"/>
          <w:rFonts w:ascii="Times New Roman" w:eastAsia="Times New Roman" w:hAnsi="Times New Roman" w:cs="Times New Roman"/>
        </w:rPr>
        <w:tab/>
        <w:t>1027-</w:t>
      </w:r>
      <w:r w:rsidRPr="00C2418A">
        <w:rPr>
          <w:rStyle w:val="reference-text"/>
          <w:rFonts w:ascii="Times New Roman" w:eastAsia="Times New Roman" w:hAnsi="Times New Roman" w:cs="Times New Roman"/>
        </w:rPr>
        <w:t>1040.</w:t>
      </w:r>
    </w:p>
    <w:p w14:paraId="49256ACF" w14:textId="77777777" w:rsidR="00514C9D" w:rsidRPr="00C2418A" w:rsidRDefault="00514C9D" w:rsidP="001F450A">
      <w:pPr>
        <w:rPr>
          <w:rStyle w:val="reference-text"/>
          <w:rFonts w:ascii="Times New Roman" w:eastAsia="Times New Roman" w:hAnsi="Times New Roman" w:cs="Times New Roman"/>
        </w:rPr>
      </w:pPr>
    </w:p>
    <w:p w14:paraId="3B7F55E0" w14:textId="42E8F1C5" w:rsidR="00514C9D" w:rsidRPr="00C2418A" w:rsidRDefault="00514C9D" w:rsidP="001F450A">
      <w:pPr>
        <w:rPr>
          <w:rStyle w:val="reference-text"/>
          <w:rFonts w:ascii="Times New Roman" w:eastAsia="Times New Roman" w:hAnsi="Times New Roman" w:cs="Times New Roman"/>
        </w:rPr>
      </w:pPr>
      <w:r w:rsidRPr="00C2418A">
        <w:rPr>
          <w:rStyle w:val="reference-text"/>
          <w:rFonts w:ascii="Times New Roman" w:eastAsia="Times New Roman" w:hAnsi="Times New Roman" w:cs="Times New Roman"/>
        </w:rPr>
        <w:t xml:space="preserve">Pekrun, R. Goetz, T., Frenzel, A. C., Barchfeld, P., &amp; </w:t>
      </w:r>
      <w:r w:rsidR="003373AB" w:rsidRPr="00C2418A">
        <w:rPr>
          <w:rStyle w:val="reference-text"/>
          <w:rFonts w:ascii="Times New Roman" w:eastAsia="Times New Roman" w:hAnsi="Times New Roman" w:cs="Times New Roman"/>
        </w:rPr>
        <w:t xml:space="preserve">Perry, R. P. (2011). </w:t>
      </w:r>
      <w:r w:rsidR="003373AB" w:rsidRPr="00C2418A">
        <w:rPr>
          <w:rStyle w:val="reference-text"/>
          <w:rFonts w:ascii="Times New Roman" w:eastAsia="Times New Roman" w:hAnsi="Times New Roman" w:cs="Times New Roman"/>
        </w:rPr>
        <w:tab/>
        <w:t xml:space="preserve">Measuring </w:t>
      </w:r>
      <w:r w:rsidRPr="00C2418A">
        <w:rPr>
          <w:rStyle w:val="reference-text"/>
          <w:rFonts w:ascii="Times New Roman" w:eastAsia="Times New Roman" w:hAnsi="Times New Roman" w:cs="Times New Roman"/>
        </w:rPr>
        <w:t>emotions in students’ learning and perform</w:t>
      </w:r>
      <w:r w:rsidR="003373AB" w:rsidRPr="00C2418A">
        <w:rPr>
          <w:rStyle w:val="reference-text"/>
          <w:rFonts w:ascii="Times New Roman" w:eastAsia="Times New Roman" w:hAnsi="Times New Roman" w:cs="Times New Roman"/>
        </w:rPr>
        <w:t xml:space="preserve">ance: The </w:t>
      </w:r>
      <w:r w:rsidR="003373AB" w:rsidRPr="00C2418A">
        <w:rPr>
          <w:rStyle w:val="reference-text"/>
          <w:rFonts w:ascii="Times New Roman" w:eastAsia="Times New Roman" w:hAnsi="Times New Roman" w:cs="Times New Roman"/>
        </w:rPr>
        <w:tab/>
        <w:t xml:space="preserve">achievement emotions </w:t>
      </w:r>
      <w:r w:rsidRPr="00C2418A">
        <w:rPr>
          <w:rStyle w:val="reference-text"/>
          <w:rFonts w:ascii="Times New Roman" w:eastAsia="Times New Roman" w:hAnsi="Times New Roman" w:cs="Times New Roman"/>
        </w:rPr>
        <w:t xml:space="preserve">questionnaire. </w:t>
      </w:r>
      <w:r w:rsidRPr="00C2418A">
        <w:rPr>
          <w:rStyle w:val="reference-text"/>
          <w:rFonts w:ascii="Times New Roman" w:eastAsia="Times New Roman" w:hAnsi="Times New Roman" w:cs="Times New Roman"/>
          <w:i/>
        </w:rPr>
        <w:t xml:space="preserve">Contemporary Educational </w:t>
      </w:r>
      <w:r w:rsidR="003373AB" w:rsidRPr="00C2418A">
        <w:rPr>
          <w:rStyle w:val="reference-text"/>
          <w:rFonts w:ascii="Times New Roman" w:eastAsia="Times New Roman" w:hAnsi="Times New Roman" w:cs="Times New Roman"/>
          <w:i/>
        </w:rPr>
        <w:tab/>
      </w:r>
      <w:r w:rsidRPr="00C2418A">
        <w:rPr>
          <w:rStyle w:val="reference-text"/>
          <w:rFonts w:ascii="Times New Roman" w:eastAsia="Times New Roman" w:hAnsi="Times New Roman" w:cs="Times New Roman"/>
          <w:i/>
        </w:rPr>
        <w:t>Psychology, 36(1),</w:t>
      </w:r>
      <w:r w:rsidRPr="00C2418A">
        <w:rPr>
          <w:rStyle w:val="reference-text"/>
          <w:rFonts w:ascii="Times New Roman" w:eastAsia="Times New Roman" w:hAnsi="Times New Roman" w:cs="Times New Roman"/>
        </w:rPr>
        <w:t xml:space="preserve"> 36-48.</w:t>
      </w:r>
    </w:p>
    <w:p w14:paraId="08BE24F3" w14:textId="77777777" w:rsidR="003373AB" w:rsidRPr="00C2418A" w:rsidRDefault="003373AB" w:rsidP="001F450A">
      <w:pPr>
        <w:rPr>
          <w:rStyle w:val="reference-text"/>
          <w:rFonts w:ascii="Times New Roman" w:eastAsia="Times New Roman" w:hAnsi="Times New Roman" w:cs="Times New Roman"/>
        </w:rPr>
      </w:pPr>
    </w:p>
    <w:p w14:paraId="61E4D113" w14:textId="3278754B" w:rsidR="00622366" w:rsidRPr="00C2418A" w:rsidRDefault="00622366" w:rsidP="001F450A">
      <w:pPr>
        <w:rPr>
          <w:rStyle w:val="reference-text"/>
          <w:rFonts w:ascii="Times New Roman" w:eastAsia="Times New Roman" w:hAnsi="Times New Roman" w:cs="Times New Roman"/>
        </w:rPr>
      </w:pPr>
      <w:r w:rsidRPr="00C2418A">
        <w:rPr>
          <w:rStyle w:val="reference-text"/>
          <w:rFonts w:ascii="Times New Roman" w:eastAsia="Times New Roman" w:hAnsi="Times New Roman" w:cs="Times New Roman"/>
        </w:rPr>
        <w:t>Pew Research Center. (2014). The rising cost of not going to college. Ret</w:t>
      </w:r>
      <w:r w:rsidR="00251FF7" w:rsidRPr="00C2418A">
        <w:rPr>
          <w:rStyle w:val="reference-text"/>
          <w:rFonts w:ascii="Times New Roman" w:eastAsia="Times New Roman" w:hAnsi="Times New Roman" w:cs="Times New Roman"/>
        </w:rPr>
        <w:t xml:space="preserve">rieved </w:t>
      </w:r>
      <w:r w:rsidR="003373AB" w:rsidRPr="00C2418A">
        <w:rPr>
          <w:rStyle w:val="reference-text"/>
          <w:rFonts w:ascii="Times New Roman" w:eastAsia="Times New Roman" w:hAnsi="Times New Roman" w:cs="Times New Roman"/>
        </w:rPr>
        <w:tab/>
      </w:r>
      <w:r w:rsidR="00251FF7" w:rsidRPr="00C2418A">
        <w:rPr>
          <w:rStyle w:val="reference-text"/>
          <w:rFonts w:ascii="Times New Roman" w:eastAsia="Times New Roman" w:hAnsi="Times New Roman" w:cs="Times New Roman"/>
        </w:rPr>
        <w:t>April</w:t>
      </w:r>
      <w:r w:rsidR="003373AB" w:rsidRPr="00C2418A">
        <w:rPr>
          <w:rStyle w:val="reference-text"/>
          <w:rFonts w:ascii="Times New Roman" w:eastAsia="Times New Roman" w:hAnsi="Times New Roman" w:cs="Times New Roman"/>
        </w:rPr>
        <w:t xml:space="preserve"> 14, </w:t>
      </w:r>
      <w:r w:rsidRPr="00C2418A">
        <w:rPr>
          <w:rStyle w:val="reference-text"/>
          <w:rFonts w:ascii="Times New Roman" w:eastAsia="Times New Roman" w:hAnsi="Times New Roman" w:cs="Times New Roman"/>
        </w:rPr>
        <w:t xml:space="preserve">2014 from </w:t>
      </w:r>
      <w:hyperlink r:id="rId54" w:history="1">
        <w:r w:rsidRPr="00C2418A">
          <w:rPr>
            <w:rStyle w:val="Hyperlink"/>
            <w:rFonts w:ascii="Times New Roman" w:eastAsia="Times New Roman" w:hAnsi="Times New Roman" w:cs="Times New Roman"/>
            <w:color w:val="auto"/>
            <w:u w:val="none"/>
          </w:rPr>
          <w:t>http://www.pewsocialtrends.org/2014/02/11/the-rising-</w:t>
        </w:r>
        <w:r w:rsidR="003373AB" w:rsidRPr="00C2418A">
          <w:rPr>
            <w:rStyle w:val="Hyperlink"/>
            <w:rFonts w:ascii="Times New Roman" w:eastAsia="Times New Roman" w:hAnsi="Times New Roman" w:cs="Times New Roman"/>
            <w:color w:val="auto"/>
            <w:u w:val="none"/>
          </w:rPr>
          <w:tab/>
        </w:r>
        <w:r w:rsidRPr="00C2418A">
          <w:rPr>
            <w:rStyle w:val="Hyperlink"/>
            <w:rFonts w:ascii="Times New Roman" w:eastAsia="Times New Roman" w:hAnsi="Times New Roman" w:cs="Times New Roman"/>
            <w:color w:val="auto"/>
            <w:u w:val="none"/>
          </w:rPr>
          <w:t>cost-of-not-</w:t>
        </w:r>
      </w:hyperlink>
      <w:r w:rsidRPr="00C2418A">
        <w:rPr>
          <w:rStyle w:val="reference-text"/>
          <w:rFonts w:ascii="Times New Roman" w:eastAsia="Times New Roman" w:hAnsi="Times New Roman" w:cs="Times New Roman"/>
        </w:rPr>
        <w:t>going-to-college/</w:t>
      </w:r>
      <w:r w:rsidR="00B429CC" w:rsidRPr="00C2418A">
        <w:rPr>
          <w:rStyle w:val="reference-text"/>
          <w:rFonts w:ascii="Times New Roman" w:eastAsia="Times New Roman" w:hAnsi="Times New Roman" w:cs="Times New Roman"/>
        </w:rPr>
        <w:t>.</w:t>
      </w:r>
    </w:p>
    <w:p w14:paraId="209C817F" w14:textId="77777777" w:rsidR="00B429CC" w:rsidRPr="00C2418A" w:rsidRDefault="00B429CC" w:rsidP="001F450A">
      <w:pPr>
        <w:rPr>
          <w:rStyle w:val="reference-text"/>
          <w:rFonts w:ascii="Times New Roman" w:eastAsia="Times New Roman" w:hAnsi="Times New Roman" w:cs="Times New Roman"/>
        </w:rPr>
      </w:pPr>
    </w:p>
    <w:p w14:paraId="10F5EBED" w14:textId="42072A81" w:rsidR="00B429CC" w:rsidRPr="00C2418A" w:rsidRDefault="00B429CC" w:rsidP="001F450A">
      <w:pPr>
        <w:rPr>
          <w:rStyle w:val="reference-text"/>
          <w:rFonts w:ascii="Times New Roman" w:eastAsia="Times New Roman" w:hAnsi="Times New Roman" w:cs="Times New Roman"/>
        </w:rPr>
      </w:pPr>
      <w:r w:rsidRPr="00C2418A">
        <w:rPr>
          <w:rStyle w:val="reference-text"/>
          <w:rFonts w:ascii="Times New Roman" w:eastAsia="Times New Roman" w:hAnsi="Times New Roman" w:cs="Times New Roman"/>
        </w:rPr>
        <w:t xml:space="preserve">Pintrich, P. R., &amp; DeGroot, E. V. (1990). Motivational and self-regulated learning </w:t>
      </w:r>
      <w:r w:rsidRPr="00C2418A">
        <w:rPr>
          <w:rStyle w:val="reference-text"/>
          <w:rFonts w:ascii="Times New Roman" w:eastAsia="Times New Roman" w:hAnsi="Times New Roman" w:cs="Times New Roman"/>
        </w:rPr>
        <w:tab/>
        <w:t>components of classroom academic performance</w:t>
      </w:r>
      <w:r w:rsidRPr="00C2418A">
        <w:rPr>
          <w:rStyle w:val="reference-text"/>
          <w:rFonts w:ascii="Times New Roman" w:eastAsia="Times New Roman" w:hAnsi="Times New Roman" w:cs="Times New Roman"/>
          <w:i/>
        </w:rPr>
        <w:t xml:space="preserve">. Journal of Educational </w:t>
      </w:r>
      <w:r w:rsidRPr="00C2418A">
        <w:rPr>
          <w:rStyle w:val="reference-text"/>
          <w:rFonts w:ascii="Times New Roman" w:eastAsia="Times New Roman" w:hAnsi="Times New Roman" w:cs="Times New Roman"/>
          <w:i/>
        </w:rPr>
        <w:tab/>
        <w:t>Psychology,</w:t>
      </w:r>
      <w:r w:rsidRPr="00C2418A">
        <w:rPr>
          <w:rStyle w:val="reference-text"/>
          <w:rFonts w:ascii="Times New Roman" w:eastAsia="Times New Roman" w:hAnsi="Times New Roman" w:cs="Times New Roman"/>
        </w:rPr>
        <w:t xml:space="preserve"> 33-40.</w:t>
      </w:r>
    </w:p>
    <w:p w14:paraId="7B5D9A34" w14:textId="77777777" w:rsidR="00C634A7" w:rsidRPr="00C2418A" w:rsidRDefault="00C634A7" w:rsidP="001F450A">
      <w:pPr>
        <w:rPr>
          <w:rFonts w:ascii="Times New Roman" w:hAnsi="Times New Roman" w:cs="Times New Roman"/>
          <w:sz w:val="22"/>
          <w:szCs w:val="22"/>
        </w:rPr>
      </w:pPr>
    </w:p>
    <w:p w14:paraId="41808AE7" w14:textId="004F9971" w:rsidR="00C634A7" w:rsidRPr="00C2418A" w:rsidRDefault="00C634A7" w:rsidP="001F450A">
      <w:pPr>
        <w:rPr>
          <w:rFonts w:ascii="Times New Roman" w:hAnsi="Times New Roman" w:cs="Times New Roman"/>
        </w:rPr>
      </w:pPr>
      <w:r w:rsidRPr="00C2418A">
        <w:rPr>
          <w:rFonts w:ascii="Times New Roman" w:hAnsi="Times New Roman" w:cs="Times New Roman"/>
        </w:rPr>
        <w:t xml:space="preserve">Pleitz, J., Terry, R., Campbell, N. J., &amp; Fife, D. (2011). Rethinking at-risk. In R. </w:t>
      </w:r>
      <w:r w:rsidR="003373AB" w:rsidRPr="00C2418A">
        <w:rPr>
          <w:rFonts w:ascii="Times New Roman" w:hAnsi="Times New Roman" w:cs="Times New Roman"/>
        </w:rPr>
        <w:tab/>
      </w:r>
      <w:r w:rsidRPr="00C2418A">
        <w:rPr>
          <w:rFonts w:ascii="Times New Roman" w:hAnsi="Times New Roman" w:cs="Times New Roman"/>
        </w:rPr>
        <w:t xml:space="preserve">Hayes (Ed.), </w:t>
      </w:r>
      <w:r w:rsidRPr="00C2418A">
        <w:rPr>
          <w:rFonts w:ascii="Times New Roman" w:hAnsi="Times New Roman" w:cs="Times New Roman"/>
          <w:i/>
          <w:iCs/>
        </w:rPr>
        <w:t xml:space="preserve">Proceedings of the 7th Annual National Symposium on Student </w:t>
      </w:r>
      <w:r w:rsidR="00385A89" w:rsidRPr="00C2418A">
        <w:rPr>
          <w:rFonts w:ascii="Times New Roman" w:hAnsi="Times New Roman" w:cs="Times New Roman"/>
          <w:i/>
          <w:iCs/>
        </w:rPr>
        <w:tab/>
      </w:r>
      <w:r w:rsidRPr="00C2418A">
        <w:rPr>
          <w:rFonts w:ascii="Times New Roman" w:hAnsi="Times New Roman" w:cs="Times New Roman"/>
          <w:i/>
          <w:iCs/>
        </w:rPr>
        <w:t>Retention </w:t>
      </w:r>
      <w:r w:rsidRPr="00C2418A">
        <w:rPr>
          <w:rFonts w:ascii="Times New Roman" w:hAnsi="Times New Roman" w:cs="Times New Roman"/>
        </w:rPr>
        <w:t>(pp. 178-186).</w:t>
      </w:r>
      <w:r w:rsidRPr="00C2418A">
        <w:rPr>
          <w:rFonts w:ascii="Times New Roman" w:hAnsi="Times New Roman" w:cs="Times New Roman"/>
          <w:iCs/>
        </w:rPr>
        <w:t> </w:t>
      </w:r>
      <w:r w:rsidRPr="00C2418A">
        <w:rPr>
          <w:rFonts w:ascii="Times New Roman" w:hAnsi="Times New Roman" w:cs="Times New Roman"/>
        </w:rPr>
        <w:t>Norman, OK:</w:t>
      </w:r>
      <w:r w:rsidRPr="00C2418A">
        <w:rPr>
          <w:rFonts w:ascii="Times New Roman" w:hAnsi="Times New Roman" w:cs="Times New Roman"/>
          <w:iCs/>
        </w:rPr>
        <w:t> </w:t>
      </w:r>
      <w:r w:rsidRPr="00C2418A">
        <w:rPr>
          <w:rFonts w:ascii="Times New Roman" w:hAnsi="Times New Roman" w:cs="Times New Roman"/>
        </w:rPr>
        <w:t>The University of Oklahoma.</w:t>
      </w:r>
    </w:p>
    <w:p w14:paraId="3B7275EA" w14:textId="77777777" w:rsidR="0026186A" w:rsidRPr="00C2418A" w:rsidRDefault="0026186A" w:rsidP="001F450A">
      <w:pPr>
        <w:rPr>
          <w:rFonts w:ascii="Times New Roman" w:hAnsi="Times New Roman" w:cs="Times New Roman"/>
        </w:rPr>
      </w:pPr>
    </w:p>
    <w:p w14:paraId="31226601" w14:textId="4DCF228E" w:rsidR="0026186A" w:rsidRPr="00C2418A" w:rsidRDefault="0026186A" w:rsidP="001F450A">
      <w:pPr>
        <w:rPr>
          <w:rFonts w:ascii="Times New Roman" w:hAnsi="Times New Roman" w:cs="Times New Roman"/>
        </w:rPr>
      </w:pPr>
      <w:r w:rsidRPr="00C2418A">
        <w:rPr>
          <w:rFonts w:ascii="Times New Roman" w:hAnsi="Times New Roman" w:cs="Times New Roman"/>
        </w:rPr>
        <w:t xml:space="preserve">Prince, M. (2004). Does active learning work? A review of the research. </w:t>
      </w:r>
      <w:r w:rsidRPr="00C2418A">
        <w:rPr>
          <w:rFonts w:ascii="Times New Roman" w:hAnsi="Times New Roman" w:cs="Times New Roman"/>
          <w:i/>
        </w:rPr>
        <w:t xml:space="preserve">Journal of </w:t>
      </w:r>
      <w:r w:rsidR="00385A89" w:rsidRPr="00C2418A">
        <w:rPr>
          <w:rFonts w:ascii="Times New Roman" w:hAnsi="Times New Roman" w:cs="Times New Roman"/>
          <w:i/>
        </w:rPr>
        <w:tab/>
      </w:r>
      <w:r w:rsidRPr="00C2418A">
        <w:rPr>
          <w:rFonts w:ascii="Times New Roman" w:hAnsi="Times New Roman" w:cs="Times New Roman"/>
          <w:i/>
        </w:rPr>
        <w:t>Engineering Education, 93(3),</w:t>
      </w:r>
      <w:r w:rsidRPr="00C2418A">
        <w:rPr>
          <w:rFonts w:ascii="Times New Roman" w:hAnsi="Times New Roman" w:cs="Times New Roman"/>
        </w:rPr>
        <w:t xml:space="preserve"> 223-232.</w:t>
      </w:r>
    </w:p>
    <w:p w14:paraId="3BBF0FB1" w14:textId="77777777" w:rsidR="00997854" w:rsidRPr="00C2418A" w:rsidRDefault="00997854" w:rsidP="001F450A">
      <w:pPr>
        <w:rPr>
          <w:rStyle w:val="reference-text"/>
          <w:rFonts w:ascii="Times New Roman" w:eastAsia="Times New Roman" w:hAnsi="Times New Roman" w:cs="Times New Roman"/>
        </w:rPr>
      </w:pPr>
    </w:p>
    <w:p w14:paraId="1D34E89A" w14:textId="3A37496C" w:rsidR="00527B38" w:rsidRPr="00C2418A" w:rsidRDefault="00527B38" w:rsidP="001F450A">
      <w:pPr>
        <w:rPr>
          <w:rStyle w:val="reference-text"/>
          <w:rFonts w:ascii="Times New Roman" w:eastAsia="Times New Roman" w:hAnsi="Times New Roman" w:cs="Times New Roman"/>
        </w:rPr>
      </w:pPr>
      <w:r w:rsidRPr="00C2418A">
        <w:rPr>
          <w:rStyle w:val="reference-text"/>
          <w:rFonts w:ascii="Times New Roman" w:eastAsia="Times New Roman" w:hAnsi="Times New Roman" w:cs="Times New Roman"/>
        </w:rPr>
        <w:t>Plessy v. Ferguson. 163 U.S. 537 (1896).</w:t>
      </w:r>
    </w:p>
    <w:p w14:paraId="34BE44F2" w14:textId="77777777" w:rsidR="00BB3E2B" w:rsidRPr="00C2418A" w:rsidRDefault="00BB3E2B" w:rsidP="001F450A">
      <w:pPr>
        <w:rPr>
          <w:rStyle w:val="reference-text"/>
          <w:rFonts w:ascii="Times New Roman" w:eastAsia="Times New Roman" w:hAnsi="Times New Roman" w:cs="Times New Roman"/>
        </w:rPr>
      </w:pPr>
    </w:p>
    <w:p w14:paraId="0267D86D" w14:textId="5E334C1B" w:rsidR="00BB3E2B" w:rsidRPr="00C2418A" w:rsidRDefault="00BB3E2B" w:rsidP="001F450A">
      <w:pPr>
        <w:rPr>
          <w:rStyle w:val="reference-text"/>
          <w:rFonts w:ascii="Times New Roman" w:eastAsia="Times New Roman" w:hAnsi="Times New Roman" w:cs="Times New Roman"/>
        </w:rPr>
      </w:pPr>
      <w:r w:rsidRPr="00C2418A">
        <w:rPr>
          <w:rFonts w:ascii="Times New Roman" w:eastAsia="Times New Roman" w:hAnsi="Times New Roman" w:cs="Times New Roman"/>
        </w:rPr>
        <w:t xml:space="preserve">Ramos-Sanchez, L., &amp; Nichols, L. (2007). Self-efficacy of </w:t>
      </w:r>
      <w:r w:rsidR="003373AB" w:rsidRPr="00C2418A">
        <w:rPr>
          <w:rFonts w:ascii="Times New Roman" w:eastAsia="Times New Roman" w:hAnsi="Times New Roman" w:cs="Times New Roman"/>
        </w:rPr>
        <w:t>first-generation and non-</w:t>
      </w:r>
      <w:r w:rsidR="003373AB" w:rsidRPr="00C2418A">
        <w:rPr>
          <w:rFonts w:ascii="Times New Roman" w:eastAsia="Times New Roman" w:hAnsi="Times New Roman" w:cs="Times New Roman"/>
        </w:rPr>
        <w:tab/>
        <w:t>first-</w:t>
      </w:r>
      <w:r w:rsidRPr="00C2418A">
        <w:rPr>
          <w:rFonts w:ascii="Times New Roman" w:eastAsia="Times New Roman" w:hAnsi="Times New Roman" w:cs="Times New Roman"/>
        </w:rPr>
        <w:t>generation college students: The relationship</w:t>
      </w:r>
      <w:r w:rsidR="003373AB" w:rsidRPr="00C2418A">
        <w:rPr>
          <w:rFonts w:ascii="Times New Roman" w:eastAsia="Times New Roman" w:hAnsi="Times New Roman" w:cs="Times New Roman"/>
        </w:rPr>
        <w:t xml:space="preserve"> with academic </w:t>
      </w:r>
      <w:r w:rsidR="003373AB" w:rsidRPr="00C2418A">
        <w:rPr>
          <w:rFonts w:ascii="Times New Roman" w:eastAsia="Times New Roman" w:hAnsi="Times New Roman" w:cs="Times New Roman"/>
        </w:rPr>
        <w:tab/>
        <w:t xml:space="preserve">performance and </w:t>
      </w:r>
      <w:r w:rsidRPr="00C2418A">
        <w:rPr>
          <w:rFonts w:ascii="Times New Roman" w:eastAsia="Times New Roman" w:hAnsi="Times New Roman" w:cs="Times New Roman"/>
        </w:rPr>
        <w:t xml:space="preserve">college adjustment. </w:t>
      </w:r>
      <w:r w:rsidRPr="00C2418A">
        <w:rPr>
          <w:rFonts w:ascii="Times New Roman" w:eastAsia="Times New Roman" w:hAnsi="Times New Roman" w:cs="Times New Roman"/>
          <w:i/>
        </w:rPr>
        <w:t>Journal of College Counseling, 10(1),</w:t>
      </w:r>
      <w:r w:rsidRPr="00C2418A">
        <w:rPr>
          <w:rFonts w:ascii="Times New Roman" w:eastAsia="Times New Roman" w:hAnsi="Times New Roman" w:cs="Times New Roman"/>
        </w:rPr>
        <w:t xml:space="preserve"> </w:t>
      </w:r>
      <w:r w:rsidR="003373AB" w:rsidRPr="00C2418A">
        <w:rPr>
          <w:rFonts w:ascii="Times New Roman" w:eastAsia="Times New Roman" w:hAnsi="Times New Roman" w:cs="Times New Roman"/>
        </w:rPr>
        <w:tab/>
      </w:r>
      <w:r w:rsidRPr="00C2418A">
        <w:rPr>
          <w:rFonts w:ascii="Times New Roman" w:eastAsia="Times New Roman" w:hAnsi="Times New Roman" w:cs="Times New Roman"/>
        </w:rPr>
        <w:t>6-18.</w:t>
      </w:r>
    </w:p>
    <w:p w14:paraId="64E67F46" w14:textId="77777777" w:rsidR="00BB3E2B" w:rsidRPr="00C2418A" w:rsidRDefault="00BB3E2B" w:rsidP="001F450A">
      <w:pPr>
        <w:rPr>
          <w:rStyle w:val="reference-text"/>
          <w:rFonts w:ascii="Times New Roman" w:eastAsia="Times New Roman" w:hAnsi="Times New Roman" w:cs="Times New Roman"/>
        </w:rPr>
      </w:pPr>
    </w:p>
    <w:p w14:paraId="096E2CCA" w14:textId="18217BB7" w:rsidR="00DC62E7" w:rsidRPr="00C2418A" w:rsidRDefault="00DC62E7" w:rsidP="001F450A">
      <w:pPr>
        <w:rPr>
          <w:rStyle w:val="reference-text"/>
          <w:rFonts w:ascii="Times New Roman" w:eastAsia="Times New Roman" w:hAnsi="Times New Roman" w:cs="Times New Roman"/>
        </w:rPr>
      </w:pPr>
      <w:r w:rsidRPr="00C2418A">
        <w:rPr>
          <w:rStyle w:val="reference-text"/>
          <w:rFonts w:ascii="Times New Roman" w:eastAsia="Times New Roman" w:hAnsi="Times New Roman" w:cs="Times New Roman"/>
        </w:rPr>
        <w:t xml:space="preserve">Raudenbush, S. W., &amp; Bryk, A. S. (2012). </w:t>
      </w:r>
      <w:r w:rsidRPr="00C2418A">
        <w:rPr>
          <w:rStyle w:val="reference-text"/>
          <w:rFonts w:ascii="Times New Roman" w:eastAsia="Times New Roman" w:hAnsi="Times New Roman" w:cs="Times New Roman"/>
          <w:i/>
        </w:rPr>
        <w:t xml:space="preserve">Hierarchical linear models: </w:t>
      </w:r>
      <w:r w:rsidR="00C3798C" w:rsidRPr="00C2418A">
        <w:rPr>
          <w:rStyle w:val="reference-text"/>
          <w:rFonts w:ascii="Times New Roman" w:eastAsia="Times New Roman" w:hAnsi="Times New Roman" w:cs="Times New Roman"/>
          <w:i/>
        </w:rPr>
        <w:t>Applications</w:t>
      </w:r>
      <w:r w:rsidRPr="00C2418A">
        <w:rPr>
          <w:rStyle w:val="reference-text"/>
          <w:rFonts w:ascii="Times New Roman" w:eastAsia="Times New Roman" w:hAnsi="Times New Roman" w:cs="Times New Roman"/>
          <w:i/>
        </w:rPr>
        <w:t xml:space="preserve"> </w:t>
      </w:r>
      <w:r w:rsidR="003373AB" w:rsidRPr="00C2418A">
        <w:rPr>
          <w:rStyle w:val="reference-text"/>
          <w:rFonts w:ascii="Times New Roman" w:eastAsia="Times New Roman" w:hAnsi="Times New Roman" w:cs="Times New Roman"/>
          <w:i/>
        </w:rPr>
        <w:tab/>
      </w:r>
      <w:r w:rsidRPr="00C2418A">
        <w:rPr>
          <w:rStyle w:val="reference-text"/>
          <w:rFonts w:ascii="Times New Roman" w:eastAsia="Times New Roman" w:hAnsi="Times New Roman" w:cs="Times New Roman"/>
          <w:i/>
        </w:rPr>
        <w:t xml:space="preserve">and data analysis methods (Advanced Quantitative Techniques in the Social </w:t>
      </w:r>
      <w:r w:rsidR="00E814A0" w:rsidRPr="00C2418A">
        <w:rPr>
          <w:rStyle w:val="reference-text"/>
          <w:rFonts w:ascii="Times New Roman" w:eastAsia="Times New Roman" w:hAnsi="Times New Roman" w:cs="Times New Roman"/>
          <w:i/>
        </w:rPr>
        <w:tab/>
      </w:r>
      <w:r w:rsidRPr="00C2418A">
        <w:rPr>
          <w:rStyle w:val="reference-text"/>
          <w:rFonts w:ascii="Times New Roman" w:eastAsia="Times New Roman" w:hAnsi="Times New Roman" w:cs="Times New Roman"/>
          <w:i/>
        </w:rPr>
        <w:t>Sciences).</w:t>
      </w:r>
      <w:r w:rsidRPr="00C2418A">
        <w:rPr>
          <w:rStyle w:val="reference-text"/>
          <w:rFonts w:ascii="Times New Roman" w:eastAsia="Times New Roman" w:hAnsi="Times New Roman" w:cs="Times New Roman"/>
        </w:rPr>
        <w:t xml:space="preserve"> </w:t>
      </w:r>
      <w:r w:rsidR="00E814A0" w:rsidRPr="00C2418A">
        <w:rPr>
          <w:rStyle w:val="reference-text"/>
          <w:rFonts w:ascii="Times New Roman" w:eastAsia="Times New Roman" w:hAnsi="Times New Roman" w:cs="Times New Roman"/>
        </w:rPr>
        <w:t xml:space="preserve">Thousand Oaks: </w:t>
      </w:r>
      <w:r w:rsidR="0088466B" w:rsidRPr="00C2418A">
        <w:rPr>
          <w:rStyle w:val="reference-text"/>
          <w:rFonts w:ascii="Times New Roman" w:eastAsia="Times New Roman" w:hAnsi="Times New Roman" w:cs="Times New Roman"/>
        </w:rPr>
        <w:t>Sage Publications</w:t>
      </w:r>
      <w:r w:rsidR="00494CD9" w:rsidRPr="00C2418A">
        <w:rPr>
          <w:rStyle w:val="reference-text"/>
          <w:rFonts w:ascii="Times New Roman" w:eastAsia="Times New Roman" w:hAnsi="Times New Roman" w:cs="Times New Roman"/>
        </w:rPr>
        <w:t>.</w:t>
      </w:r>
    </w:p>
    <w:p w14:paraId="1D16E258" w14:textId="77777777" w:rsidR="00DC62E7" w:rsidRPr="00C2418A" w:rsidRDefault="00DC62E7" w:rsidP="001F450A">
      <w:pPr>
        <w:rPr>
          <w:rStyle w:val="reference-text"/>
          <w:rFonts w:ascii="Times New Roman" w:eastAsia="Times New Roman" w:hAnsi="Times New Roman" w:cs="Times New Roman"/>
        </w:rPr>
      </w:pPr>
    </w:p>
    <w:p w14:paraId="79AD8AAD" w14:textId="567D67F1" w:rsidR="00BB3E2B" w:rsidRPr="00C2418A" w:rsidRDefault="00BB3E2B" w:rsidP="001F450A">
      <w:pPr>
        <w:rPr>
          <w:rStyle w:val="reference-text"/>
          <w:rFonts w:ascii="Times New Roman" w:eastAsia="Times New Roman" w:hAnsi="Times New Roman" w:cs="Times New Roman"/>
        </w:rPr>
      </w:pPr>
      <w:r w:rsidRPr="00C2418A">
        <w:rPr>
          <w:rStyle w:val="reference-text"/>
          <w:rFonts w:ascii="Times New Roman" w:eastAsia="Times New Roman" w:hAnsi="Times New Roman" w:cs="Times New Roman"/>
        </w:rPr>
        <w:t xml:space="preserve">Rand, W. M. (1971). Objective criteria for the evaluation </w:t>
      </w:r>
      <w:r w:rsidR="003373AB" w:rsidRPr="00C2418A">
        <w:rPr>
          <w:rStyle w:val="reference-text"/>
          <w:rFonts w:ascii="Times New Roman" w:eastAsia="Times New Roman" w:hAnsi="Times New Roman" w:cs="Times New Roman"/>
        </w:rPr>
        <w:t xml:space="preserve">of clustering methods. </w:t>
      </w:r>
      <w:r w:rsidR="003373AB" w:rsidRPr="00C2418A">
        <w:rPr>
          <w:rStyle w:val="reference-text"/>
          <w:rFonts w:ascii="Times New Roman" w:eastAsia="Times New Roman" w:hAnsi="Times New Roman" w:cs="Times New Roman"/>
        </w:rPr>
        <w:tab/>
      </w:r>
      <w:r w:rsidR="003373AB" w:rsidRPr="00C2418A">
        <w:rPr>
          <w:rStyle w:val="reference-text"/>
          <w:rFonts w:ascii="Times New Roman" w:eastAsia="Times New Roman" w:hAnsi="Times New Roman" w:cs="Times New Roman"/>
          <w:i/>
        </w:rPr>
        <w:t xml:space="preserve">Journal </w:t>
      </w:r>
      <w:r w:rsidRPr="00C2418A">
        <w:rPr>
          <w:rStyle w:val="reference-text"/>
          <w:rFonts w:ascii="Times New Roman" w:eastAsia="Times New Roman" w:hAnsi="Times New Roman" w:cs="Times New Roman"/>
          <w:i/>
        </w:rPr>
        <w:t>of the American Statistical Association, 66,</w:t>
      </w:r>
      <w:r w:rsidRPr="00C2418A">
        <w:rPr>
          <w:rStyle w:val="reference-text"/>
          <w:rFonts w:ascii="Times New Roman" w:eastAsia="Times New Roman" w:hAnsi="Times New Roman" w:cs="Times New Roman"/>
        </w:rPr>
        <w:t xml:space="preserve"> 846-850.</w:t>
      </w:r>
    </w:p>
    <w:p w14:paraId="11AE156C" w14:textId="77777777" w:rsidR="00BB3E2B" w:rsidRPr="00C2418A" w:rsidRDefault="00BB3E2B" w:rsidP="001F450A">
      <w:pPr>
        <w:rPr>
          <w:rStyle w:val="reference-text"/>
          <w:rFonts w:ascii="Times New Roman" w:eastAsia="Times New Roman" w:hAnsi="Times New Roman" w:cs="Times New Roman"/>
        </w:rPr>
      </w:pPr>
    </w:p>
    <w:p w14:paraId="5E788C66" w14:textId="5A6A791E" w:rsidR="00BB3E2B" w:rsidRPr="00C2418A" w:rsidRDefault="00BB3E2B" w:rsidP="001F450A">
      <w:pPr>
        <w:rPr>
          <w:rStyle w:val="reference-text"/>
          <w:rFonts w:ascii="Times New Roman" w:eastAsia="Times New Roman" w:hAnsi="Times New Roman" w:cs="Times New Roman"/>
        </w:rPr>
      </w:pPr>
      <w:r w:rsidRPr="00C2418A">
        <w:rPr>
          <w:rFonts w:ascii="Times New Roman" w:eastAsia="Times New Roman" w:hAnsi="Times New Roman" w:cs="Times New Roman"/>
        </w:rPr>
        <w:t xml:space="preserve">Reason, R. D. (2003). Using an ACT-based merit-index to predict between-year </w:t>
      </w:r>
      <w:r w:rsidRPr="00C2418A">
        <w:rPr>
          <w:rFonts w:ascii="Times New Roman" w:eastAsia="Times New Roman" w:hAnsi="Times New Roman" w:cs="Times New Roman"/>
        </w:rPr>
        <w:tab/>
        <w:t xml:space="preserve">retention. </w:t>
      </w:r>
      <w:r w:rsidRPr="00C2418A">
        <w:rPr>
          <w:rFonts w:ascii="Times New Roman" w:eastAsia="Times New Roman" w:hAnsi="Times New Roman" w:cs="Times New Roman"/>
          <w:i/>
        </w:rPr>
        <w:t>Journal of College Student Retention</w:t>
      </w:r>
      <w:r w:rsidR="00251FF7" w:rsidRPr="00C2418A">
        <w:rPr>
          <w:rFonts w:ascii="Times New Roman" w:eastAsia="Times New Roman" w:hAnsi="Times New Roman" w:cs="Times New Roman"/>
          <w:i/>
        </w:rPr>
        <w:t xml:space="preserve">: Research, Theory &amp; </w:t>
      </w:r>
      <w:r w:rsidR="003373AB" w:rsidRPr="00C2418A">
        <w:rPr>
          <w:rFonts w:ascii="Times New Roman" w:eastAsia="Times New Roman" w:hAnsi="Times New Roman" w:cs="Times New Roman"/>
          <w:i/>
        </w:rPr>
        <w:tab/>
      </w:r>
      <w:r w:rsidR="00251FF7" w:rsidRPr="00C2418A">
        <w:rPr>
          <w:rFonts w:ascii="Times New Roman" w:eastAsia="Times New Roman" w:hAnsi="Times New Roman" w:cs="Times New Roman"/>
          <w:i/>
        </w:rPr>
        <w:t>Practice</w:t>
      </w:r>
      <w:r w:rsidR="003373AB" w:rsidRPr="00C2418A">
        <w:rPr>
          <w:rFonts w:ascii="Times New Roman" w:eastAsia="Times New Roman" w:hAnsi="Times New Roman" w:cs="Times New Roman"/>
          <w:i/>
        </w:rPr>
        <w:t>,</w:t>
      </w:r>
      <w:r w:rsidRPr="00C2418A">
        <w:rPr>
          <w:rFonts w:ascii="Times New Roman" w:eastAsia="Times New Roman" w:hAnsi="Times New Roman" w:cs="Times New Roman"/>
          <w:i/>
        </w:rPr>
        <w:t xml:space="preserve"> 5(1),</w:t>
      </w:r>
      <w:r w:rsidRPr="00C2418A">
        <w:rPr>
          <w:rFonts w:ascii="Times New Roman" w:eastAsia="Times New Roman" w:hAnsi="Times New Roman" w:cs="Times New Roman"/>
        </w:rPr>
        <w:t xml:space="preserve"> 71-87.</w:t>
      </w:r>
    </w:p>
    <w:p w14:paraId="51AF1FC9" w14:textId="77777777" w:rsidR="00BB3E2B" w:rsidRPr="00C2418A" w:rsidRDefault="00BB3E2B" w:rsidP="001F450A">
      <w:pPr>
        <w:rPr>
          <w:rStyle w:val="reference-text"/>
          <w:rFonts w:ascii="Times New Roman" w:eastAsia="Times New Roman" w:hAnsi="Times New Roman" w:cs="Times New Roman"/>
        </w:rPr>
      </w:pPr>
    </w:p>
    <w:p w14:paraId="46635017" w14:textId="39C6C730" w:rsidR="00BB3E2B" w:rsidRPr="00C2418A" w:rsidRDefault="00BB3E2B" w:rsidP="001F450A">
      <w:pPr>
        <w:rPr>
          <w:rFonts w:ascii="Times New Roman" w:eastAsia="Times New Roman" w:hAnsi="Times New Roman" w:cs="Times New Roman"/>
        </w:rPr>
      </w:pPr>
      <w:r w:rsidRPr="00C2418A">
        <w:rPr>
          <w:rFonts w:ascii="Times New Roman" w:eastAsia="Times New Roman" w:hAnsi="Times New Roman" w:cs="Times New Roman"/>
        </w:rPr>
        <w:t>Riconscente, M. M., &amp; Seli, H. (2012). Predicting end-of-semester interest and self-</w:t>
      </w:r>
      <w:r w:rsidRPr="00C2418A">
        <w:rPr>
          <w:rFonts w:ascii="Times New Roman" w:eastAsia="Times New Roman" w:hAnsi="Times New Roman" w:cs="Times New Roman"/>
        </w:rPr>
        <w:tab/>
        <w:t xml:space="preserve">efficacy from course and professor ratings. </w:t>
      </w:r>
      <w:r w:rsidRPr="00C2418A">
        <w:rPr>
          <w:rFonts w:ascii="Times New Roman" w:eastAsia="Times New Roman" w:hAnsi="Times New Roman" w:cs="Times New Roman"/>
          <w:i/>
        </w:rPr>
        <w:t>College Student Journal, 46(1),</w:t>
      </w:r>
      <w:r w:rsidRPr="00C2418A">
        <w:rPr>
          <w:rFonts w:ascii="Times New Roman" w:eastAsia="Times New Roman" w:hAnsi="Times New Roman" w:cs="Times New Roman"/>
        </w:rPr>
        <w:t xml:space="preserve"> </w:t>
      </w:r>
      <w:r w:rsidR="003373AB" w:rsidRPr="00C2418A">
        <w:rPr>
          <w:rFonts w:ascii="Times New Roman" w:eastAsia="Times New Roman" w:hAnsi="Times New Roman" w:cs="Times New Roman"/>
        </w:rPr>
        <w:tab/>
      </w:r>
      <w:r w:rsidRPr="00C2418A">
        <w:rPr>
          <w:rFonts w:ascii="Times New Roman" w:eastAsia="Times New Roman" w:hAnsi="Times New Roman" w:cs="Times New Roman"/>
        </w:rPr>
        <w:t>34-39.</w:t>
      </w:r>
    </w:p>
    <w:p w14:paraId="6B0455AC" w14:textId="77777777" w:rsidR="00BB3E2B" w:rsidRPr="00C2418A" w:rsidRDefault="00BB3E2B" w:rsidP="001F450A">
      <w:pPr>
        <w:rPr>
          <w:rFonts w:ascii="Times New Roman" w:eastAsia="Times New Roman" w:hAnsi="Times New Roman" w:cs="Times New Roman"/>
        </w:rPr>
      </w:pPr>
    </w:p>
    <w:p w14:paraId="2057A717" w14:textId="491D8946" w:rsidR="00BB3E2B" w:rsidRPr="00C2418A" w:rsidRDefault="00BB3E2B" w:rsidP="001F450A">
      <w:pPr>
        <w:rPr>
          <w:rFonts w:ascii="Times New Roman" w:eastAsia="Times New Roman" w:hAnsi="Times New Roman" w:cs="Times New Roman"/>
        </w:rPr>
      </w:pPr>
      <w:r w:rsidRPr="00C2418A">
        <w:rPr>
          <w:rFonts w:ascii="Times New Roman" w:eastAsia="Times New Roman" w:hAnsi="Times New Roman" w:cs="Times New Roman"/>
        </w:rPr>
        <w:t xml:space="preserve">Robb, C. A., Moody, B. M., &amp; Abdel-Ghany, M. (2011-2012). College student </w:t>
      </w:r>
      <w:r w:rsidRPr="00C2418A">
        <w:rPr>
          <w:rFonts w:ascii="Times New Roman" w:eastAsia="Times New Roman" w:hAnsi="Times New Roman" w:cs="Times New Roman"/>
        </w:rPr>
        <w:tab/>
        <w:t xml:space="preserve">persistence to degree: The burden of debt. </w:t>
      </w:r>
      <w:r w:rsidRPr="00C2418A">
        <w:rPr>
          <w:rFonts w:ascii="Times New Roman" w:eastAsia="Times New Roman" w:hAnsi="Times New Roman" w:cs="Times New Roman"/>
          <w:i/>
        </w:rPr>
        <w:t xml:space="preserve">Journal of College Student </w:t>
      </w:r>
      <w:r w:rsidR="00E34E31" w:rsidRPr="00C2418A">
        <w:rPr>
          <w:rFonts w:ascii="Times New Roman" w:eastAsia="Times New Roman" w:hAnsi="Times New Roman" w:cs="Times New Roman"/>
          <w:i/>
        </w:rPr>
        <w:tab/>
      </w:r>
      <w:r w:rsidRPr="00C2418A">
        <w:rPr>
          <w:rFonts w:ascii="Times New Roman" w:eastAsia="Times New Roman" w:hAnsi="Times New Roman" w:cs="Times New Roman"/>
          <w:i/>
        </w:rPr>
        <w:t>Retention</w:t>
      </w:r>
      <w:r w:rsidR="00E34E31" w:rsidRPr="00C2418A">
        <w:rPr>
          <w:rFonts w:ascii="Times New Roman" w:eastAsia="Times New Roman" w:hAnsi="Times New Roman" w:cs="Times New Roman"/>
          <w:i/>
        </w:rPr>
        <w:t xml:space="preserve">: </w:t>
      </w:r>
      <w:r w:rsidR="00251FF7" w:rsidRPr="00C2418A">
        <w:rPr>
          <w:rFonts w:ascii="Times New Roman" w:eastAsia="Times New Roman" w:hAnsi="Times New Roman" w:cs="Times New Roman"/>
          <w:i/>
        </w:rPr>
        <w:t>Research</w:t>
      </w:r>
      <w:r w:rsidRPr="00C2418A">
        <w:rPr>
          <w:rFonts w:ascii="Times New Roman" w:eastAsia="Times New Roman" w:hAnsi="Times New Roman" w:cs="Times New Roman"/>
          <w:i/>
        </w:rPr>
        <w:t>,</w:t>
      </w:r>
      <w:r w:rsidR="00251FF7" w:rsidRPr="00C2418A">
        <w:rPr>
          <w:rFonts w:ascii="Times New Roman" w:eastAsia="Times New Roman" w:hAnsi="Times New Roman" w:cs="Times New Roman"/>
          <w:i/>
        </w:rPr>
        <w:t xml:space="preserve"> Theory &amp; Practice, </w:t>
      </w:r>
      <w:r w:rsidRPr="00C2418A">
        <w:rPr>
          <w:rFonts w:ascii="Times New Roman" w:eastAsia="Times New Roman" w:hAnsi="Times New Roman" w:cs="Times New Roman"/>
          <w:i/>
        </w:rPr>
        <w:t>13(4),</w:t>
      </w:r>
      <w:r w:rsidRPr="00C2418A">
        <w:rPr>
          <w:rFonts w:ascii="Times New Roman" w:eastAsia="Times New Roman" w:hAnsi="Times New Roman" w:cs="Times New Roman"/>
        </w:rPr>
        <w:t xml:space="preserve"> 431-456.</w:t>
      </w:r>
    </w:p>
    <w:p w14:paraId="5DB1DDB8" w14:textId="77777777" w:rsidR="00BB3E2B" w:rsidRPr="00C2418A" w:rsidRDefault="00BB3E2B" w:rsidP="001F450A">
      <w:pPr>
        <w:rPr>
          <w:rFonts w:ascii="Times New Roman" w:eastAsia="Times New Roman" w:hAnsi="Times New Roman" w:cs="Times New Roman"/>
        </w:rPr>
      </w:pPr>
    </w:p>
    <w:p w14:paraId="0B93B6CF" w14:textId="68A82050" w:rsidR="00BB3E2B" w:rsidRPr="00C2418A" w:rsidRDefault="00BB3E2B" w:rsidP="001F450A">
      <w:pPr>
        <w:rPr>
          <w:rFonts w:ascii="Times New Roman" w:eastAsia="Times New Roman" w:hAnsi="Times New Roman" w:cs="Times New Roman"/>
        </w:rPr>
      </w:pPr>
      <w:r w:rsidRPr="00C2418A">
        <w:rPr>
          <w:rFonts w:ascii="Times New Roman" w:eastAsia="Times New Roman" w:hAnsi="Times New Roman" w:cs="Times New Roman"/>
        </w:rPr>
        <w:t xml:space="preserve">Rocca, K.A. (2010). Student participation in the college classroom: An extended </w:t>
      </w:r>
      <w:r w:rsidRPr="00C2418A">
        <w:rPr>
          <w:rFonts w:ascii="Times New Roman" w:eastAsia="Times New Roman" w:hAnsi="Times New Roman" w:cs="Times New Roman"/>
        </w:rPr>
        <w:tab/>
        <w:t xml:space="preserve">multidisciplinary literature review. </w:t>
      </w:r>
      <w:r w:rsidRPr="00C2418A">
        <w:rPr>
          <w:rFonts w:ascii="Times New Roman" w:eastAsia="Times New Roman" w:hAnsi="Times New Roman" w:cs="Times New Roman"/>
          <w:i/>
        </w:rPr>
        <w:t>Communication Education, 59(2),</w:t>
      </w:r>
      <w:r w:rsidRPr="00C2418A">
        <w:rPr>
          <w:rFonts w:ascii="Times New Roman" w:eastAsia="Times New Roman" w:hAnsi="Times New Roman" w:cs="Times New Roman"/>
        </w:rPr>
        <w:t xml:space="preserve"> 185–</w:t>
      </w:r>
      <w:r w:rsidR="00E34E31" w:rsidRPr="00C2418A">
        <w:rPr>
          <w:rFonts w:ascii="Times New Roman" w:eastAsia="Times New Roman" w:hAnsi="Times New Roman" w:cs="Times New Roman"/>
        </w:rPr>
        <w:tab/>
      </w:r>
      <w:r w:rsidRPr="00C2418A">
        <w:rPr>
          <w:rFonts w:ascii="Times New Roman" w:eastAsia="Times New Roman" w:hAnsi="Times New Roman" w:cs="Times New Roman"/>
        </w:rPr>
        <w:t>213.</w:t>
      </w:r>
    </w:p>
    <w:p w14:paraId="3CD8EA4F" w14:textId="77777777" w:rsidR="00BB3E2B" w:rsidRPr="00C2418A" w:rsidRDefault="00BB3E2B" w:rsidP="001F450A">
      <w:pPr>
        <w:rPr>
          <w:rFonts w:ascii="Times New Roman" w:eastAsia="Times New Roman" w:hAnsi="Times New Roman" w:cs="Times New Roman"/>
        </w:rPr>
      </w:pPr>
    </w:p>
    <w:p w14:paraId="68A19AA2" w14:textId="268C1FAE" w:rsidR="00BB3E2B" w:rsidRPr="00C2418A" w:rsidRDefault="00BB3E2B" w:rsidP="001F450A">
      <w:pPr>
        <w:rPr>
          <w:rFonts w:ascii="Times New Roman" w:eastAsia="Times New Roman" w:hAnsi="Times New Roman" w:cs="Times New Roman"/>
        </w:rPr>
      </w:pPr>
      <w:r w:rsidRPr="00C2418A">
        <w:rPr>
          <w:rFonts w:ascii="Times New Roman" w:eastAsia="Times New Roman" w:hAnsi="Times New Roman" w:cs="Times New Roman"/>
        </w:rPr>
        <w:t>Rocconi, L. (2013). Analyzing multilevel data: compar</w:t>
      </w:r>
      <w:r w:rsidR="00E34E31" w:rsidRPr="00C2418A">
        <w:rPr>
          <w:rFonts w:ascii="Times New Roman" w:eastAsia="Times New Roman" w:hAnsi="Times New Roman" w:cs="Times New Roman"/>
        </w:rPr>
        <w:t xml:space="preserve">ing findings from </w:t>
      </w:r>
      <w:r w:rsidR="00E34E31" w:rsidRPr="00C2418A">
        <w:rPr>
          <w:rFonts w:ascii="Times New Roman" w:eastAsia="Times New Roman" w:hAnsi="Times New Roman" w:cs="Times New Roman"/>
        </w:rPr>
        <w:tab/>
        <w:t xml:space="preserve">hierarchical </w:t>
      </w:r>
      <w:r w:rsidRPr="00C2418A">
        <w:rPr>
          <w:rFonts w:ascii="Times New Roman" w:eastAsia="Times New Roman" w:hAnsi="Times New Roman" w:cs="Times New Roman"/>
        </w:rPr>
        <w:t>linear modeling and ordinary least squares regres</w:t>
      </w:r>
      <w:r w:rsidR="00E34E31" w:rsidRPr="00C2418A">
        <w:rPr>
          <w:rFonts w:ascii="Times New Roman" w:eastAsia="Times New Roman" w:hAnsi="Times New Roman" w:cs="Times New Roman"/>
        </w:rPr>
        <w:t xml:space="preserve">sion. </w:t>
      </w:r>
      <w:r w:rsidR="00E34E31" w:rsidRPr="00C2418A">
        <w:rPr>
          <w:rFonts w:ascii="Times New Roman" w:eastAsia="Times New Roman" w:hAnsi="Times New Roman" w:cs="Times New Roman"/>
          <w:i/>
        </w:rPr>
        <w:t xml:space="preserve">Higher </w:t>
      </w:r>
      <w:r w:rsidR="00E34E31" w:rsidRPr="00C2418A">
        <w:rPr>
          <w:rFonts w:ascii="Times New Roman" w:eastAsia="Times New Roman" w:hAnsi="Times New Roman" w:cs="Times New Roman"/>
          <w:i/>
        </w:rPr>
        <w:tab/>
        <w:t>Education, 66(4),</w:t>
      </w:r>
      <w:r w:rsidR="00E34E31" w:rsidRPr="00C2418A">
        <w:rPr>
          <w:rFonts w:ascii="Times New Roman" w:eastAsia="Times New Roman" w:hAnsi="Times New Roman" w:cs="Times New Roman"/>
        </w:rPr>
        <w:t xml:space="preserve"> </w:t>
      </w:r>
      <w:r w:rsidRPr="00C2418A">
        <w:rPr>
          <w:rFonts w:ascii="Times New Roman" w:eastAsia="Times New Roman" w:hAnsi="Times New Roman" w:cs="Times New Roman"/>
        </w:rPr>
        <w:t>439-461.</w:t>
      </w:r>
    </w:p>
    <w:p w14:paraId="0B1DB16F" w14:textId="77777777" w:rsidR="001322CF" w:rsidRPr="00C2418A" w:rsidRDefault="001322CF" w:rsidP="001F450A">
      <w:pPr>
        <w:rPr>
          <w:rFonts w:ascii="Times New Roman" w:eastAsia="Times New Roman" w:hAnsi="Times New Roman" w:cs="Times New Roman"/>
        </w:rPr>
      </w:pPr>
    </w:p>
    <w:p w14:paraId="0D2CAB7F" w14:textId="5131CBF3" w:rsidR="001322CF" w:rsidRPr="00C2418A" w:rsidRDefault="001322CF"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Sarle, W.</w:t>
      </w:r>
      <w:r w:rsidR="00342705" w:rsidRPr="00C2418A">
        <w:rPr>
          <w:rFonts w:ascii="Times New Roman" w:hAnsi="Times New Roman" w:cs="Times New Roman"/>
        </w:rPr>
        <w:t xml:space="preserve"> </w:t>
      </w:r>
      <w:r w:rsidRPr="00C2418A">
        <w:rPr>
          <w:rFonts w:ascii="Times New Roman" w:hAnsi="Times New Roman" w:cs="Times New Roman"/>
        </w:rPr>
        <w:t xml:space="preserve">S. (1982), “Cluster Analysis by Least Squares,” </w:t>
      </w:r>
      <w:r w:rsidRPr="001F450A">
        <w:rPr>
          <w:rFonts w:ascii="Times New Roman" w:hAnsi="Times New Roman" w:cs="Times New Roman"/>
          <w:i/>
        </w:rPr>
        <w:t xml:space="preserve">Proceedings of the </w:t>
      </w:r>
      <w:r w:rsidR="00E34E31" w:rsidRPr="001F450A">
        <w:rPr>
          <w:rFonts w:ascii="Times New Roman" w:hAnsi="Times New Roman" w:cs="Times New Roman"/>
          <w:i/>
        </w:rPr>
        <w:tab/>
      </w:r>
      <w:r w:rsidRPr="001F450A">
        <w:rPr>
          <w:rFonts w:ascii="Times New Roman" w:hAnsi="Times New Roman" w:cs="Times New Roman"/>
          <w:i/>
        </w:rPr>
        <w:t>Seventh</w:t>
      </w:r>
      <w:r w:rsidR="00E34E31" w:rsidRPr="001F450A">
        <w:rPr>
          <w:rFonts w:ascii="Times New Roman" w:hAnsi="Times New Roman" w:cs="Times New Roman"/>
          <w:i/>
        </w:rPr>
        <w:t xml:space="preserve"> </w:t>
      </w:r>
      <w:r w:rsidRPr="001F450A">
        <w:rPr>
          <w:rFonts w:ascii="Times New Roman" w:hAnsi="Times New Roman" w:cs="Times New Roman"/>
          <w:i/>
        </w:rPr>
        <w:t>Annual SAS Users Group International Conference,</w:t>
      </w:r>
      <w:r w:rsidRPr="00C2418A">
        <w:rPr>
          <w:rFonts w:ascii="Times New Roman" w:hAnsi="Times New Roman" w:cs="Times New Roman"/>
        </w:rPr>
        <w:t xml:space="preserve"> 651–653.</w:t>
      </w:r>
    </w:p>
    <w:p w14:paraId="5F491662" w14:textId="77777777" w:rsidR="00B223E1" w:rsidRPr="00C2418A" w:rsidRDefault="00B223E1" w:rsidP="001F450A">
      <w:pPr>
        <w:rPr>
          <w:rFonts w:ascii="Times New Roman" w:hAnsi="Times New Roman" w:cs="Times New Roman"/>
        </w:rPr>
      </w:pPr>
    </w:p>
    <w:p w14:paraId="373696A2" w14:textId="74431BB4" w:rsidR="00342705" w:rsidRPr="00C2418A" w:rsidRDefault="00342705" w:rsidP="001F450A">
      <w:pPr>
        <w:rPr>
          <w:rFonts w:ascii="Times New Roman" w:hAnsi="Times New Roman" w:cs="Times New Roman"/>
        </w:rPr>
      </w:pPr>
      <w:r w:rsidRPr="00C2418A">
        <w:rPr>
          <w:rStyle w:val="authors"/>
          <w:rFonts w:ascii="Times New Roman" w:eastAsia="Times New Roman" w:hAnsi="Times New Roman" w:cs="Times New Roman"/>
        </w:rPr>
        <w:t xml:space="preserve">Sarle, W. S. (1983). </w:t>
      </w:r>
      <w:r w:rsidRPr="00C2418A">
        <w:rPr>
          <w:rStyle w:val="Emphasis"/>
          <w:rFonts w:ascii="Times New Roman" w:eastAsia="Times New Roman" w:hAnsi="Times New Roman" w:cs="Times New Roman"/>
          <w:i w:val="0"/>
        </w:rPr>
        <w:t>Cubic clustering criterion</w:t>
      </w:r>
      <w:r w:rsidRPr="00C2418A">
        <w:rPr>
          <w:rStyle w:val="authors"/>
          <w:rFonts w:ascii="Times New Roman" w:eastAsia="Times New Roman" w:hAnsi="Times New Roman" w:cs="Times New Roman"/>
        </w:rPr>
        <w:t xml:space="preserve"> (Tech. Rep. A-108). Cary, N.C.: SAS </w:t>
      </w:r>
      <w:r w:rsidRPr="00C2418A">
        <w:rPr>
          <w:rStyle w:val="authors"/>
          <w:rFonts w:ascii="Times New Roman" w:eastAsia="Times New Roman" w:hAnsi="Times New Roman" w:cs="Times New Roman"/>
        </w:rPr>
        <w:tab/>
        <w:t>Institute.</w:t>
      </w:r>
    </w:p>
    <w:p w14:paraId="443D921A" w14:textId="77777777" w:rsidR="00342705" w:rsidRPr="00C2418A" w:rsidRDefault="00342705" w:rsidP="001F450A">
      <w:pPr>
        <w:rPr>
          <w:rFonts w:ascii="Times New Roman" w:hAnsi="Times New Roman" w:cs="Times New Roman"/>
        </w:rPr>
      </w:pPr>
    </w:p>
    <w:p w14:paraId="11EC850C" w14:textId="791AE6F5" w:rsidR="00B223E1" w:rsidRPr="00C2418A" w:rsidRDefault="00B223E1" w:rsidP="001F450A">
      <w:pPr>
        <w:rPr>
          <w:rFonts w:ascii="Times New Roman" w:eastAsia="Times New Roman" w:hAnsi="Times New Roman" w:cs="Times New Roman"/>
        </w:rPr>
      </w:pPr>
      <w:r w:rsidRPr="00C2418A">
        <w:rPr>
          <w:rFonts w:ascii="Times New Roman" w:hAnsi="Times New Roman" w:cs="Times New Roman"/>
        </w:rPr>
        <w:t xml:space="preserve">Sawyer, R. (2010). Usefulness of high school average and ACT scores in making </w:t>
      </w:r>
      <w:r w:rsidR="00E34E31" w:rsidRPr="00C2418A">
        <w:rPr>
          <w:rFonts w:ascii="Times New Roman" w:hAnsi="Times New Roman" w:cs="Times New Roman"/>
        </w:rPr>
        <w:tab/>
      </w:r>
      <w:r w:rsidRPr="00C2418A">
        <w:rPr>
          <w:rFonts w:ascii="Times New Roman" w:hAnsi="Times New Roman" w:cs="Times New Roman"/>
        </w:rPr>
        <w:t xml:space="preserve">college admissions decisions. </w:t>
      </w:r>
      <w:r w:rsidR="001675B9" w:rsidRPr="001F450A">
        <w:rPr>
          <w:rFonts w:ascii="Times New Roman" w:hAnsi="Times New Roman" w:cs="Times New Roman"/>
          <w:i/>
        </w:rPr>
        <w:t>(</w:t>
      </w:r>
      <w:r w:rsidRPr="001F450A">
        <w:rPr>
          <w:rFonts w:ascii="Times New Roman" w:hAnsi="Times New Roman" w:cs="Times New Roman"/>
          <w:i/>
        </w:rPr>
        <w:t>ACT Research Report Series 2010-2</w:t>
      </w:r>
      <w:r w:rsidR="001675B9" w:rsidRPr="001F450A">
        <w:rPr>
          <w:rFonts w:ascii="Times New Roman" w:hAnsi="Times New Roman" w:cs="Times New Roman"/>
          <w:i/>
        </w:rPr>
        <w:t>)</w:t>
      </w:r>
      <w:r w:rsidR="00251FF7" w:rsidRPr="001F450A">
        <w:rPr>
          <w:rFonts w:ascii="Times New Roman" w:hAnsi="Times New Roman" w:cs="Times New Roman"/>
          <w:i/>
        </w:rPr>
        <w:t>.</w:t>
      </w:r>
      <w:r w:rsidR="00251FF7" w:rsidRPr="00C2418A">
        <w:rPr>
          <w:rFonts w:ascii="Times New Roman" w:hAnsi="Times New Roman" w:cs="Times New Roman"/>
        </w:rPr>
        <w:t xml:space="preserve"> </w:t>
      </w:r>
      <w:r w:rsidR="00E34E31" w:rsidRPr="00C2418A">
        <w:rPr>
          <w:rFonts w:ascii="Times New Roman" w:hAnsi="Times New Roman" w:cs="Times New Roman"/>
        </w:rPr>
        <w:t xml:space="preserve">Iowa </w:t>
      </w:r>
      <w:r w:rsidR="00E34E31" w:rsidRPr="00C2418A">
        <w:rPr>
          <w:rFonts w:ascii="Times New Roman" w:hAnsi="Times New Roman" w:cs="Times New Roman"/>
        </w:rPr>
        <w:tab/>
        <w:t xml:space="preserve">City, IA: </w:t>
      </w:r>
      <w:r w:rsidR="00CF325B" w:rsidRPr="00C2418A">
        <w:rPr>
          <w:rFonts w:ascii="Times New Roman" w:hAnsi="Times New Roman" w:cs="Times New Roman"/>
        </w:rPr>
        <w:t>ACT.</w:t>
      </w:r>
    </w:p>
    <w:p w14:paraId="1AB63310" w14:textId="77777777" w:rsidR="00BB3E2B" w:rsidRPr="00C2418A" w:rsidRDefault="00BB3E2B" w:rsidP="001F450A">
      <w:pPr>
        <w:rPr>
          <w:rFonts w:ascii="Times New Roman" w:eastAsia="Times New Roman" w:hAnsi="Times New Roman" w:cs="Times New Roman"/>
        </w:rPr>
      </w:pPr>
    </w:p>
    <w:p w14:paraId="5AD1AA1A" w14:textId="400540C2" w:rsidR="00BB3E2B" w:rsidRPr="00C2418A" w:rsidRDefault="00BB3E2B" w:rsidP="001F450A">
      <w:pPr>
        <w:rPr>
          <w:rFonts w:ascii="Times New Roman" w:eastAsia="Times New Roman" w:hAnsi="Times New Roman" w:cs="Times New Roman"/>
        </w:rPr>
      </w:pPr>
      <w:r w:rsidRPr="00C2418A">
        <w:rPr>
          <w:rFonts w:ascii="Times New Roman" w:eastAsia="Times New Roman" w:hAnsi="Times New Roman" w:cs="Times New Roman"/>
        </w:rPr>
        <w:t>Schuh, J. H. (1999-2000). Examining the effects of scholarshi</w:t>
      </w:r>
      <w:r w:rsidR="00E34E31" w:rsidRPr="00C2418A">
        <w:rPr>
          <w:rFonts w:ascii="Times New Roman" w:eastAsia="Times New Roman" w:hAnsi="Times New Roman" w:cs="Times New Roman"/>
        </w:rPr>
        <w:t xml:space="preserve">ps on retention in a </w:t>
      </w:r>
      <w:r w:rsidR="00E34E31" w:rsidRPr="00C2418A">
        <w:rPr>
          <w:rFonts w:ascii="Times New Roman" w:eastAsia="Times New Roman" w:hAnsi="Times New Roman" w:cs="Times New Roman"/>
        </w:rPr>
        <w:tab/>
        <w:t xml:space="preserve">fine arts </w:t>
      </w:r>
      <w:r w:rsidRPr="00C2418A">
        <w:rPr>
          <w:rFonts w:ascii="Times New Roman" w:eastAsia="Times New Roman" w:hAnsi="Times New Roman" w:cs="Times New Roman"/>
        </w:rPr>
        <w:t xml:space="preserve">college. </w:t>
      </w:r>
      <w:r w:rsidRPr="00C2418A">
        <w:rPr>
          <w:rFonts w:ascii="Times New Roman" w:eastAsia="Times New Roman" w:hAnsi="Times New Roman" w:cs="Times New Roman"/>
          <w:i/>
        </w:rPr>
        <w:t>Journal of College Student Retention</w:t>
      </w:r>
      <w:r w:rsidR="00251FF7" w:rsidRPr="00C2418A">
        <w:rPr>
          <w:rFonts w:ascii="Times New Roman" w:eastAsia="Times New Roman" w:hAnsi="Times New Roman" w:cs="Times New Roman"/>
          <w:i/>
        </w:rPr>
        <w:t>: Research</w:t>
      </w:r>
      <w:r w:rsidRPr="00C2418A">
        <w:rPr>
          <w:rFonts w:ascii="Times New Roman" w:eastAsia="Times New Roman" w:hAnsi="Times New Roman" w:cs="Times New Roman"/>
          <w:i/>
        </w:rPr>
        <w:t>,</w:t>
      </w:r>
      <w:r w:rsidR="00251FF7" w:rsidRPr="00C2418A">
        <w:rPr>
          <w:rFonts w:ascii="Times New Roman" w:eastAsia="Times New Roman" w:hAnsi="Times New Roman" w:cs="Times New Roman"/>
          <w:i/>
        </w:rPr>
        <w:t xml:space="preserve"> Theory &amp; </w:t>
      </w:r>
      <w:r w:rsidR="00E34E31" w:rsidRPr="00C2418A">
        <w:rPr>
          <w:rFonts w:ascii="Times New Roman" w:eastAsia="Times New Roman" w:hAnsi="Times New Roman" w:cs="Times New Roman"/>
          <w:i/>
        </w:rPr>
        <w:tab/>
      </w:r>
      <w:r w:rsidR="00251FF7" w:rsidRPr="00C2418A">
        <w:rPr>
          <w:rFonts w:ascii="Times New Roman" w:eastAsia="Times New Roman" w:hAnsi="Times New Roman" w:cs="Times New Roman"/>
          <w:i/>
        </w:rPr>
        <w:t>Practice,</w:t>
      </w:r>
      <w:r w:rsidRPr="00C2418A">
        <w:rPr>
          <w:rFonts w:ascii="Times New Roman" w:eastAsia="Times New Roman" w:hAnsi="Times New Roman" w:cs="Times New Roman"/>
          <w:i/>
        </w:rPr>
        <w:t xml:space="preserve"> 1(3),</w:t>
      </w:r>
      <w:r w:rsidRPr="00C2418A">
        <w:rPr>
          <w:rFonts w:ascii="Times New Roman" w:eastAsia="Times New Roman" w:hAnsi="Times New Roman" w:cs="Times New Roman"/>
        </w:rPr>
        <w:t xml:space="preserve"> 193-202. </w:t>
      </w:r>
    </w:p>
    <w:p w14:paraId="3877979D" w14:textId="77777777" w:rsidR="00BB3E2B" w:rsidRPr="00C2418A" w:rsidRDefault="00BB3E2B" w:rsidP="001F450A">
      <w:pPr>
        <w:rPr>
          <w:rFonts w:ascii="Times New Roman" w:eastAsia="Times New Roman" w:hAnsi="Times New Roman" w:cs="Times New Roman"/>
        </w:rPr>
      </w:pPr>
    </w:p>
    <w:p w14:paraId="5F0038A7" w14:textId="42317771" w:rsidR="00BB3E2B" w:rsidRPr="00C2418A" w:rsidRDefault="00BB3E2B" w:rsidP="001F450A">
      <w:pPr>
        <w:rPr>
          <w:rStyle w:val="reference-text"/>
          <w:rFonts w:ascii="Times New Roman" w:eastAsia="Times New Roman" w:hAnsi="Times New Roman" w:cs="Times New Roman"/>
          <w:b/>
          <w:bCs/>
        </w:rPr>
      </w:pPr>
      <w:r w:rsidRPr="00C2418A">
        <w:rPr>
          <w:rFonts w:ascii="Times New Roman" w:eastAsia="Times New Roman" w:hAnsi="Times New Roman" w:cs="Times New Roman"/>
        </w:rPr>
        <w:t xml:space="preserve">Schunk, D. H. </w:t>
      </w:r>
      <w:r w:rsidRPr="00C2418A">
        <w:rPr>
          <w:rFonts w:ascii="Times New Roman" w:eastAsia="Times New Roman" w:hAnsi="Times New Roman" w:cs="Times New Roman"/>
          <w:b/>
          <w:bCs/>
        </w:rPr>
        <w:t>(</w:t>
      </w:r>
      <w:r w:rsidRPr="00C2418A">
        <w:rPr>
          <w:rFonts w:ascii="Times New Roman" w:eastAsia="Times New Roman" w:hAnsi="Times New Roman" w:cs="Times New Roman"/>
        </w:rPr>
        <w:t>1991</w:t>
      </w:r>
      <w:r w:rsidRPr="00C2418A">
        <w:rPr>
          <w:rFonts w:ascii="Times New Roman" w:eastAsia="Times New Roman" w:hAnsi="Times New Roman" w:cs="Times New Roman"/>
          <w:b/>
          <w:bCs/>
        </w:rPr>
        <w:t>)</w:t>
      </w:r>
      <w:r w:rsidRPr="00C2418A">
        <w:rPr>
          <w:rFonts w:ascii="Times New Roman" w:eastAsia="Times New Roman" w:hAnsi="Times New Roman" w:cs="Times New Roman"/>
          <w:bCs/>
        </w:rPr>
        <w:t>.</w:t>
      </w:r>
      <w:r w:rsidRPr="00C2418A">
        <w:rPr>
          <w:rFonts w:ascii="Times New Roman" w:eastAsia="Times New Roman" w:hAnsi="Times New Roman" w:cs="Times New Roman"/>
          <w:b/>
          <w:bCs/>
        </w:rPr>
        <w:t xml:space="preserve"> </w:t>
      </w:r>
      <w:r w:rsidRPr="00C2418A">
        <w:rPr>
          <w:rFonts w:ascii="Times New Roman" w:eastAsia="Times New Roman" w:hAnsi="Times New Roman" w:cs="Times New Roman"/>
        </w:rPr>
        <w:t>Self-efficacy and academic motivation</w:t>
      </w:r>
      <w:r w:rsidRPr="00C2418A">
        <w:rPr>
          <w:rFonts w:ascii="Times New Roman" w:eastAsia="Times New Roman" w:hAnsi="Times New Roman" w:cs="Times New Roman"/>
          <w:b/>
          <w:bCs/>
          <w:i/>
        </w:rPr>
        <w:t xml:space="preserve">. </w:t>
      </w:r>
      <w:r w:rsidRPr="00C2418A">
        <w:rPr>
          <w:rFonts w:ascii="Times New Roman" w:eastAsia="Times New Roman" w:hAnsi="Times New Roman" w:cs="Times New Roman"/>
          <w:bCs/>
          <w:i/>
        </w:rPr>
        <w:t xml:space="preserve">Educational </w:t>
      </w:r>
      <w:r w:rsidR="00E34E31" w:rsidRPr="00C2418A">
        <w:rPr>
          <w:rFonts w:ascii="Times New Roman" w:eastAsia="Times New Roman" w:hAnsi="Times New Roman" w:cs="Times New Roman"/>
          <w:bCs/>
          <w:i/>
        </w:rPr>
        <w:tab/>
        <w:t xml:space="preserve">Psychologist, </w:t>
      </w:r>
      <w:r w:rsidRPr="00C2418A">
        <w:rPr>
          <w:rFonts w:ascii="Times New Roman" w:eastAsia="Times New Roman" w:hAnsi="Times New Roman" w:cs="Times New Roman"/>
          <w:bCs/>
          <w:i/>
        </w:rPr>
        <w:t>26</w:t>
      </w:r>
      <w:r w:rsidRPr="00C2418A">
        <w:rPr>
          <w:rFonts w:ascii="Times New Roman" w:eastAsia="Times New Roman" w:hAnsi="Times New Roman" w:cs="Times New Roman"/>
          <w:i/>
        </w:rPr>
        <w:t>(3-4)</w:t>
      </w:r>
      <w:r w:rsidRPr="00C2418A">
        <w:rPr>
          <w:rFonts w:ascii="Times New Roman" w:eastAsia="Times New Roman" w:hAnsi="Times New Roman" w:cs="Times New Roman"/>
          <w:bCs/>
          <w:i/>
        </w:rPr>
        <w:t>,</w:t>
      </w:r>
      <w:r w:rsidRPr="00C2418A">
        <w:rPr>
          <w:rFonts w:ascii="Times New Roman" w:eastAsia="Times New Roman" w:hAnsi="Times New Roman" w:cs="Times New Roman"/>
          <w:bCs/>
        </w:rPr>
        <w:t xml:space="preserve"> </w:t>
      </w:r>
      <w:r w:rsidRPr="00C2418A">
        <w:rPr>
          <w:rFonts w:ascii="Times New Roman" w:eastAsia="Times New Roman" w:hAnsi="Times New Roman" w:cs="Times New Roman"/>
        </w:rPr>
        <w:t>207-231</w:t>
      </w:r>
      <w:r w:rsidRPr="00C2418A">
        <w:rPr>
          <w:rFonts w:ascii="Times New Roman" w:eastAsia="Times New Roman" w:hAnsi="Times New Roman" w:cs="Times New Roman"/>
          <w:b/>
          <w:bCs/>
        </w:rPr>
        <w:t>.</w:t>
      </w:r>
    </w:p>
    <w:p w14:paraId="268A379C" w14:textId="77777777" w:rsidR="00BB3E2B" w:rsidRPr="00C2418A" w:rsidRDefault="00BB3E2B" w:rsidP="001F450A">
      <w:pPr>
        <w:rPr>
          <w:rStyle w:val="reference-text"/>
          <w:rFonts w:ascii="Times New Roman" w:eastAsia="Times New Roman" w:hAnsi="Times New Roman" w:cs="Times New Roman"/>
        </w:rPr>
      </w:pPr>
    </w:p>
    <w:p w14:paraId="6CE0E57F" w14:textId="383C9747" w:rsidR="002D3B84" w:rsidRPr="00C2418A" w:rsidRDefault="002D3B84" w:rsidP="001F450A">
      <w:pPr>
        <w:rPr>
          <w:rStyle w:val="reference-text"/>
          <w:rFonts w:ascii="Times New Roman" w:eastAsia="Times New Roman" w:hAnsi="Times New Roman" w:cs="Times New Roman"/>
        </w:rPr>
      </w:pPr>
      <w:r w:rsidRPr="00C2418A">
        <w:rPr>
          <w:rStyle w:val="reference-text"/>
          <w:rFonts w:ascii="Times New Roman" w:eastAsia="Times New Roman" w:hAnsi="Times New Roman" w:cs="Times New Roman"/>
        </w:rPr>
        <w:t>Sedaghat, M, A., Alizera, A., Hejazi, E., &amp; Hamidreza, H</w:t>
      </w:r>
      <w:r w:rsidR="005F12CC" w:rsidRPr="00C2418A">
        <w:rPr>
          <w:rStyle w:val="reference-text"/>
          <w:rFonts w:ascii="Times New Roman" w:eastAsia="Times New Roman" w:hAnsi="Times New Roman" w:cs="Times New Roman"/>
        </w:rPr>
        <w:t xml:space="preserve">. (2011). </w:t>
      </w:r>
      <w:r w:rsidR="005F12CC" w:rsidRPr="00C2418A">
        <w:rPr>
          <w:rStyle w:val="reference-text"/>
          <w:rFonts w:ascii="Times New Roman" w:eastAsia="Times New Roman" w:hAnsi="Times New Roman" w:cs="Times New Roman"/>
          <w:i/>
        </w:rPr>
        <w:t>Procedia-</w:t>
      </w:r>
      <w:r w:rsidR="00E34E31" w:rsidRPr="00C2418A">
        <w:rPr>
          <w:rStyle w:val="reference-text"/>
          <w:rFonts w:ascii="Times New Roman" w:eastAsia="Times New Roman" w:hAnsi="Times New Roman" w:cs="Times New Roman"/>
          <w:i/>
        </w:rPr>
        <w:t xml:space="preserve">Social </w:t>
      </w:r>
      <w:r w:rsidR="00E34E31" w:rsidRPr="00C2418A">
        <w:rPr>
          <w:rStyle w:val="reference-text"/>
          <w:rFonts w:ascii="Times New Roman" w:eastAsia="Times New Roman" w:hAnsi="Times New Roman" w:cs="Times New Roman"/>
          <w:i/>
        </w:rPr>
        <w:tab/>
        <w:t xml:space="preserve">and </w:t>
      </w:r>
      <w:r w:rsidRPr="00C2418A">
        <w:rPr>
          <w:rStyle w:val="reference-text"/>
          <w:rFonts w:ascii="Times New Roman" w:eastAsia="Times New Roman" w:hAnsi="Times New Roman" w:cs="Times New Roman"/>
          <w:i/>
        </w:rPr>
        <w:t>Behavioral Sciences, 15,</w:t>
      </w:r>
      <w:r w:rsidRPr="00C2418A">
        <w:rPr>
          <w:rStyle w:val="reference-text"/>
          <w:rFonts w:ascii="Times New Roman" w:eastAsia="Times New Roman" w:hAnsi="Times New Roman" w:cs="Times New Roman"/>
        </w:rPr>
        <w:t xml:space="preserve"> 2406-2410.</w:t>
      </w:r>
    </w:p>
    <w:p w14:paraId="0AD13260" w14:textId="77777777" w:rsidR="002D3B84" w:rsidRPr="00C2418A" w:rsidRDefault="002D3B84" w:rsidP="001F450A">
      <w:pPr>
        <w:rPr>
          <w:rStyle w:val="reference-text"/>
          <w:rFonts w:ascii="Times New Roman" w:eastAsia="Times New Roman" w:hAnsi="Times New Roman" w:cs="Times New Roman"/>
        </w:rPr>
      </w:pPr>
    </w:p>
    <w:p w14:paraId="1F842674" w14:textId="11F6C90C" w:rsidR="00BB3E2B" w:rsidRPr="00C2418A" w:rsidRDefault="00BB3E2B" w:rsidP="001F450A">
      <w:pPr>
        <w:rPr>
          <w:rStyle w:val="reference-text"/>
          <w:rFonts w:ascii="Times New Roman" w:eastAsia="Times New Roman" w:hAnsi="Times New Roman" w:cs="Times New Roman"/>
        </w:rPr>
      </w:pPr>
      <w:r w:rsidRPr="00C2418A">
        <w:rPr>
          <w:rStyle w:val="reference-text"/>
          <w:rFonts w:ascii="Times New Roman" w:eastAsia="Times New Roman" w:hAnsi="Times New Roman" w:cs="Times New Roman"/>
        </w:rPr>
        <w:t xml:space="preserve">Shapiro, D., Dundar, A., Ziskin, M., Yuan, X., &amp; Harrell, A. (2013). Completing </w:t>
      </w:r>
      <w:r w:rsidRPr="00C2418A">
        <w:rPr>
          <w:rStyle w:val="reference-text"/>
          <w:rFonts w:ascii="Times New Roman" w:eastAsia="Times New Roman" w:hAnsi="Times New Roman" w:cs="Times New Roman"/>
        </w:rPr>
        <w:tab/>
        <w:t xml:space="preserve">College: a national view of Student Attainment Rates—Fall 2007 Cohort. </w:t>
      </w:r>
      <w:r w:rsidRPr="00C2418A">
        <w:rPr>
          <w:rStyle w:val="reference-text"/>
          <w:rFonts w:ascii="Times New Roman" w:eastAsia="Times New Roman" w:hAnsi="Times New Roman" w:cs="Times New Roman"/>
        </w:rPr>
        <w:tab/>
        <w:t xml:space="preserve">National Student Clearing House </w:t>
      </w:r>
      <w:r w:rsidR="008747A8" w:rsidRPr="00C2418A">
        <w:rPr>
          <w:rStyle w:val="reference-text"/>
          <w:rFonts w:ascii="Times New Roman" w:eastAsia="Times New Roman" w:hAnsi="Times New Roman" w:cs="Times New Roman"/>
        </w:rPr>
        <w:t>R</w:t>
      </w:r>
      <w:r w:rsidRPr="00C2418A">
        <w:rPr>
          <w:rStyle w:val="reference-text"/>
          <w:rFonts w:ascii="Times New Roman" w:eastAsia="Times New Roman" w:hAnsi="Times New Roman" w:cs="Times New Roman"/>
        </w:rPr>
        <w:t xml:space="preserve">esearch Center, Signature Report 6. </w:t>
      </w:r>
      <w:r w:rsidR="00E34E31" w:rsidRPr="00C2418A">
        <w:rPr>
          <w:rStyle w:val="reference-text"/>
          <w:rFonts w:ascii="Times New Roman" w:eastAsia="Times New Roman" w:hAnsi="Times New Roman" w:cs="Times New Roman"/>
        </w:rPr>
        <w:tab/>
        <w:t xml:space="preserve">Retrieved </w:t>
      </w:r>
      <w:r w:rsidR="00994567" w:rsidRPr="00C2418A">
        <w:rPr>
          <w:rStyle w:val="reference-text"/>
          <w:rFonts w:ascii="Times New Roman" w:eastAsia="Times New Roman" w:hAnsi="Times New Roman" w:cs="Times New Roman"/>
        </w:rPr>
        <w:t>Februa</w:t>
      </w:r>
      <w:r w:rsidR="00FE2B35" w:rsidRPr="00C2418A">
        <w:rPr>
          <w:rStyle w:val="reference-text"/>
          <w:rFonts w:ascii="Times New Roman" w:eastAsia="Times New Roman" w:hAnsi="Times New Roman" w:cs="Times New Roman"/>
        </w:rPr>
        <w:t>ry 24, 2014 from:</w:t>
      </w:r>
      <w:r w:rsidR="009A0EB7" w:rsidRPr="00C2418A">
        <w:rPr>
          <w:rStyle w:val="reference-text"/>
          <w:rFonts w:ascii="Times New Roman" w:eastAsia="Times New Roman" w:hAnsi="Times New Roman" w:cs="Times New Roman"/>
        </w:rPr>
        <w:t xml:space="preserve"> </w:t>
      </w:r>
      <w:r w:rsidR="00E34E31" w:rsidRPr="00C2418A">
        <w:rPr>
          <w:rStyle w:val="reference-text"/>
          <w:rFonts w:ascii="Times New Roman" w:eastAsia="Times New Roman" w:hAnsi="Times New Roman" w:cs="Times New Roman"/>
        </w:rPr>
        <w:tab/>
      </w:r>
      <w:hyperlink r:id="rId55" w:history="1">
        <w:r w:rsidR="00E34E31" w:rsidRPr="00C2418A">
          <w:rPr>
            <w:rStyle w:val="Hyperlink"/>
            <w:rFonts w:ascii="Times New Roman" w:eastAsia="Times New Roman" w:hAnsi="Times New Roman" w:cs="Times New Roman"/>
            <w:color w:val="auto"/>
            <w:u w:val="none"/>
          </w:rPr>
          <w:t>http://nscresearchcenter.org/wpcontent/uploads/NSC_Signature_Report_6.p</w:t>
        </w:r>
      </w:hyperlink>
      <w:r w:rsidR="00E34E31" w:rsidRPr="00C2418A">
        <w:rPr>
          <w:rStyle w:val="reference-text"/>
          <w:rFonts w:ascii="Times New Roman" w:eastAsia="Times New Roman" w:hAnsi="Times New Roman" w:cs="Times New Roman"/>
        </w:rPr>
        <w:tab/>
      </w:r>
      <w:r w:rsidR="00994567" w:rsidRPr="00C2418A">
        <w:rPr>
          <w:rStyle w:val="reference-text"/>
          <w:rFonts w:ascii="Times New Roman" w:eastAsia="Times New Roman" w:hAnsi="Times New Roman" w:cs="Times New Roman"/>
        </w:rPr>
        <w:t>df</w:t>
      </w:r>
      <w:r w:rsidR="002D3B84" w:rsidRPr="00C2418A">
        <w:rPr>
          <w:rStyle w:val="reference-text"/>
          <w:rFonts w:ascii="Times New Roman" w:eastAsia="Times New Roman" w:hAnsi="Times New Roman" w:cs="Times New Roman"/>
        </w:rPr>
        <w:t>.</w:t>
      </w:r>
    </w:p>
    <w:p w14:paraId="09D163DB" w14:textId="77777777" w:rsidR="00EE6A74" w:rsidRDefault="00EE6A74" w:rsidP="001F450A">
      <w:pPr>
        <w:rPr>
          <w:rStyle w:val="reference-text"/>
          <w:rFonts w:ascii="Times New Roman" w:eastAsia="Times New Roman" w:hAnsi="Times New Roman" w:cs="Times New Roman"/>
        </w:rPr>
      </w:pPr>
    </w:p>
    <w:p w14:paraId="53F630AB" w14:textId="32166BCD" w:rsidR="0013209E" w:rsidRPr="00C2418A" w:rsidRDefault="0013209E" w:rsidP="001F450A">
      <w:pPr>
        <w:rPr>
          <w:rStyle w:val="reference-text"/>
          <w:rFonts w:ascii="Times New Roman" w:eastAsia="Times New Roman" w:hAnsi="Times New Roman" w:cs="Times New Roman"/>
        </w:rPr>
      </w:pPr>
      <w:r w:rsidRPr="00C2418A">
        <w:rPr>
          <w:rStyle w:val="reference-text"/>
          <w:rFonts w:ascii="Times New Roman" w:eastAsia="Times New Roman" w:hAnsi="Times New Roman" w:cs="Times New Roman"/>
        </w:rPr>
        <w:t xml:space="preserve">Singer, J. D. (1998). </w:t>
      </w:r>
      <w:r w:rsidR="009A4E0E" w:rsidRPr="00C2418A">
        <w:rPr>
          <w:rStyle w:val="reference-text"/>
          <w:rFonts w:ascii="Times New Roman" w:eastAsia="Times New Roman" w:hAnsi="Times New Roman" w:cs="Times New Roman"/>
        </w:rPr>
        <w:t xml:space="preserve">Using SAS PROC MIXED to fit multilevel models, </w:t>
      </w:r>
      <w:r w:rsidR="00B03B04" w:rsidRPr="00C2418A">
        <w:rPr>
          <w:rStyle w:val="reference-text"/>
          <w:rFonts w:ascii="Times New Roman" w:eastAsia="Times New Roman" w:hAnsi="Times New Roman" w:cs="Times New Roman"/>
        </w:rPr>
        <w:tab/>
      </w:r>
      <w:r w:rsidR="009A4E0E" w:rsidRPr="00C2418A">
        <w:rPr>
          <w:rStyle w:val="reference-text"/>
          <w:rFonts w:ascii="Times New Roman" w:eastAsia="Times New Roman" w:hAnsi="Times New Roman" w:cs="Times New Roman"/>
        </w:rPr>
        <w:t>hierarchical models, and individual growth models</w:t>
      </w:r>
      <w:r w:rsidR="009A4E0E" w:rsidRPr="00C2418A">
        <w:rPr>
          <w:rStyle w:val="reference-text"/>
          <w:rFonts w:ascii="Times New Roman" w:eastAsia="Times New Roman" w:hAnsi="Times New Roman" w:cs="Times New Roman"/>
          <w:i/>
        </w:rPr>
        <w:t xml:space="preserve">. Journal of Educational </w:t>
      </w:r>
      <w:r w:rsidR="00B03B04" w:rsidRPr="00C2418A">
        <w:rPr>
          <w:rStyle w:val="reference-text"/>
          <w:rFonts w:ascii="Times New Roman" w:eastAsia="Times New Roman" w:hAnsi="Times New Roman" w:cs="Times New Roman"/>
          <w:i/>
        </w:rPr>
        <w:tab/>
      </w:r>
      <w:r w:rsidR="009A4E0E" w:rsidRPr="00C2418A">
        <w:rPr>
          <w:rStyle w:val="reference-text"/>
          <w:rFonts w:ascii="Times New Roman" w:eastAsia="Times New Roman" w:hAnsi="Times New Roman" w:cs="Times New Roman"/>
          <w:i/>
        </w:rPr>
        <w:t>and Behavioral Statistics, 24(4),</w:t>
      </w:r>
      <w:r w:rsidR="009A4E0E" w:rsidRPr="00C2418A">
        <w:rPr>
          <w:rStyle w:val="reference-text"/>
          <w:rFonts w:ascii="Times New Roman" w:eastAsia="Times New Roman" w:hAnsi="Times New Roman" w:cs="Times New Roman"/>
        </w:rPr>
        <w:t xml:space="preserve"> 323-355.</w:t>
      </w:r>
    </w:p>
    <w:p w14:paraId="516AD3A0" w14:textId="26F5D49D" w:rsidR="0059739B" w:rsidRPr="00C2418A" w:rsidRDefault="0059739B"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Slate,</w:t>
      </w:r>
      <w:r w:rsidR="00411AAD" w:rsidRPr="00C2418A">
        <w:rPr>
          <w:rFonts w:ascii="Times New Roman" w:hAnsi="Times New Roman" w:cs="Times New Roman"/>
        </w:rPr>
        <w:t xml:space="preserve"> J. R., </w:t>
      </w:r>
      <w:r w:rsidR="000D2243" w:rsidRPr="00C2418A">
        <w:rPr>
          <w:rFonts w:ascii="Times New Roman" w:hAnsi="Times New Roman" w:cs="Times New Roman"/>
        </w:rPr>
        <w:t>&amp;</w:t>
      </w:r>
      <w:r w:rsidR="00251FF7" w:rsidRPr="00C2418A">
        <w:rPr>
          <w:rFonts w:ascii="Times New Roman" w:hAnsi="Times New Roman" w:cs="Times New Roman"/>
        </w:rPr>
        <w:t xml:space="preserve"> </w:t>
      </w:r>
      <w:r w:rsidR="007C7C8A" w:rsidRPr="00C2418A">
        <w:rPr>
          <w:rFonts w:ascii="Times New Roman" w:hAnsi="Times New Roman" w:cs="Times New Roman"/>
        </w:rPr>
        <w:t>J</w:t>
      </w:r>
      <w:r w:rsidR="00251FF7" w:rsidRPr="00C2418A">
        <w:rPr>
          <w:rFonts w:ascii="Times New Roman" w:hAnsi="Times New Roman" w:cs="Times New Roman"/>
        </w:rPr>
        <w:t>ones, C. H.</w:t>
      </w:r>
      <w:r w:rsidR="007C7C8A" w:rsidRPr="00C2418A">
        <w:rPr>
          <w:rFonts w:ascii="Times New Roman" w:hAnsi="Times New Roman" w:cs="Times New Roman"/>
        </w:rPr>
        <w:t xml:space="preserve"> </w:t>
      </w:r>
      <w:r w:rsidR="00411AAD" w:rsidRPr="00C2418A">
        <w:rPr>
          <w:rFonts w:ascii="Times New Roman" w:hAnsi="Times New Roman" w:cs="Times New Roman"/>
        </w:rPr>
        <w:t>(2005)</w:t>
      </w:r>
      <w:r w:rsidR="007C7C8A" w:rsidRPr="00C2418A">
        <w:rPr>
          <w:rFonts w:ascii="Times New Roman" w:hAnsi="Times New Roman" w:cs="Times New Roman"/>
        </w:rPr>
        <w:t>.</w:t>
      </w:r>
      <w:r w:rsidR="00411AAD" w:rsidRPr="00C2418A">
        <w:rPr>
          <w:rFonts w:ascii="Times New Roman" w:hAnsi="Times New Roman" w:cs="Times New Roman"/>
        </w:rPr>
        <w:t xml:space="preserve"> </w:t>
      </w:r>
      <w:r w:rsidRPr="00C2418A">
        <w:rPr>
          <w:rFonts w:ascii="Times New Roman" w:hAnsi="Times New Roman" w:cs="Times New Roman"/>
        </w:rPr>
        <w:t>Effects of school size: A review of the literature</w:t>
      </w:r>
    </w:p>
    <w:p w14:paraId="55EF91FD" w14:textId="249F995A" w:rsidR="0059739B" w:rsidRPr="00C2418A" w:rsidRDefault="00251FF7"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ab/>
        <w:t>with recommendations.</w:t>
      </w:r>
      <w:r w:rsidR="0059739B" w:rsidRPr="00C2418A">
        <w:rPr>
          <w:rFonts w:ascii="Times New Roman" w:hAnsi="Times New Roman" w:cs="Times New Roman"/>
        </w:rPr>
        <w:t xml:space="preserve"> </w:t>
      </w:r>
      <w:r w:rsidR="0059739B" w:rsidRPr="00C2418A">
        <w:rPr>
          <w:rFonts w:ascii="Times New Roman" w:hAnsi="Times New Roman" w:cs="Times New Roman"/>
          <w:i/>
        </w:rPr>
        <w:t>Essays in Education</w:t>
      </w:r>
      <w:r w:rsidRPr="00C2418A">
        <w:rPr>
          <w:rFonts w:ascii="Times New Roman" w:hAnsi="Times New Roman" w:cs="Times New Roman"/>
          <w:i/>
        </w:rPr>
        <w:t>, (13)</w:t>
      </w:r>
      <w:r w:rsidR="0059739B" w:rsidRPr="00C2418A">
        <w:rPr>
          <w:rFonts w:ascii="Times New Roman" w:hAnsi="Times New Roman" w:cs="Times New Roman"/>
          <w:i/>
        </w:rPr>
        <w:t>.</w:t>
      </w:r>
      <w:r w:rsidR="0063502A" w:rsidRPr="00C2418A">
        <w:rPr>
          <w:rFonts w:ascii="Times New Roman" w:hAnsi="Times New Roman" w:cs="Times New Roman"/>
        </w:rPr>
        <w:t xml:space="preserve"> Retrieved April 14, 2014, </w:t>
      </w:r>
      <w:r w:rsidR="00B03B04" w:rsidRPr="00C2418A">
        <w:rPr>
          <w:rFonts w:ascii="Times New Roman" w:hAnsi="Times New Roman" w:cs="Times New Roman"/>
        </w:rPr>
        <w:tab/>
      </w:r>
      <w:r w:rsidR="0063502A" w:rsidRPr="00C2418A">
        <w:rPr>
          <w:rFonts w:ascii="Times New Roman" w:hAnsi="Times New Roman" w:cs="Times New Roman"/>
        </w:rPr>
        <w:t xml:space="preserve">from </w:t>
      </w:r>
      <w:hyperlink r:id="rId56" w:history="1">
        <w:r w:rsidR="003E46EC" w:rsidRPr="00C2418A">
          <w:rPr>
            <w:rStyle w:val="Hyperlink"/>
            <w:rFonts w:ascii="Times New Roman" w:hAnsi="Times New Roman" w:cs="Times New Roman"/>
            <w:color w:val="auto"/>
            <w:u w:val="none"/>
          </w:rPr>
          <w:t>http://www.usca.edu/essays/vol132005/slate.pdf</w:t>
        </w:r>
      </w:hyperlink>
    </w:p>
    <w:p w14:paraId="0C6424FF" w14:textId="77777777" w:rsidR="003E46EC" w:rsidRPr="00C2418A" w:rsidRDefault="003E46EC" w:rsidP="001F450A">
      <w:pPr>
        <w:widowControl w:val="0"/>
        <w:autoSpaceDE w:val="0"/>
        <w:autoSpaceDN w:val="0"/>
        <w:adjustRightInd w:val="0"/>
        <w:rPr>
          <w:rFonts w:ascii="Times New Roman" w:hAnsi="Times New Roman" w:cs="Times New Roman"/>
        </w:rPr>
      </w:pPr>
    </w:p>
    <w:p w14:paraId="5D272778" w14:textId="6DDC1FD0" w:rsidR="003E46EC" w:rsidRPr="00C2418A" w:rsidRDefault="003E46EC" w:rsidP="001F450A">
      <w:pPr>
        <w:widowControl w:val="0"/>
        <w:autoSpaceDE w:val="0"/>
        <w:autoSpaceDN w:val="0"/>
        <w:adjustRightInd w:val="0"/>
        <w:rPr>
          <w:rStyle w:val="reference-text"/>
          <w:rFonts w:ascii="Times New Roman" w:hAnsi="Times New Roman" w:cs="Times New Roman"/>
        </w:rPr>
      </w:pPr>
      <w:r w:rsidRPr="00C2418A">
        <w:rPr>
          <w:rStyle w:val="A2"/>
          <w:rFonts w:ascii="Times New Roman" w:hAnsi="Times New Roman" w:cs="Times New Roman"/>
          <w:color w:val="auto"/>
          <w:sz w:val="24"/>
          <w:szCs w:val="24"/>
        </w:rPr>
        <w:t>Solberg, V. S., O’Brien, K., Villareal, P., Kennel, R., &amp; Davis</w:t>
      </w:r>
      <w:r w:rsidR="00B03B04" w:rsidRPr="00C2418A">
        <w:rPr>
          <w:rStyle w:val="A2"/>
          <w:rFonts w:ascii="Times New Roman" w:hAnsi="Times New Roman" w:cs="Times New Roman"/>
          <w:color w:val="auto"/>
          <w:sz w:val="24"/>
          <w:szCs w:val="24"/>
        </w:rPr>
        <w:t>, B. (1993). Self-</w:t>
      </w:r>
      <w:r w:rsidR="00B03B04" w:rsidRPr="00C2418A">
        <w:rPr>
          <w:rStyle w:val="A2"/>
          <w:rFonts w:ascii="Times New Roman" w:hAnsi="Times New Roman" w:cs="Times New Roman"/>
          <w:color w:val="auto"/>
          <w:sz w:val="24"/>
          <w:szCs w:val="24"/>
        </w:rPr>
        <w:tab/>
        <w:t xml:space="preserve">efficacy </w:t>
      </w:r>
      <w:r w:rsidR="0041604B" w:rsidRPr="00C2418A">
        <w:rPr>
          <w:rStyle w:val="A2"/>
          <w:rFonts w:ascii="Times New Roman" w:hAnsi="Times New Roman" w:cs="Times New Roman"/>
          <w:color w:val="auto"/>
          <w:sz w:val="24"/>
          <w:szCs w:val="24"/>
        </w:rPr>
        <w:t xml:space="preserve">and </w:t>
      </w:r>
      <w:r w:rsidRPr="00C2418A">
        <w:rPr>
          <w:rStyle w:val="A2"/>
          <w:rFonts w:ascii="Times New Roman" w:hAnsi="Times New Roman" w:cs="Times New Roman"/>
          <w:color w:val="auto"/>
          <w:sz w:val="24"/>
          <w:szCs w:val="24"/>
        </w:rPr>
        <w:t>Hispanic college students: Validation of the Col</w:t>
      </w:r>
      <w:r w:rsidR="00B03B04" w:rsidRPr="00C2418A">
        <w:rPr>
          <w:rStyle w:val="A2"/>
          <w:rFonts w:ascii="Times New Roman" w:hAnsi="Times New Roman" w:cs="Times New Roman"/>
          <w:color w:val="auto"/>
          <w:sz w:val="24"/>
          <w:szCs w:val="24"/>
        </w:rPr>
        <w:t>lege Self-</w:t>
      </w:r>
      <w:r w:rsidR="00B03B04" w:rsidRPr="00C2418A">
        <w:rPr>
          <w:rStyle w:val="A2"/>
          <w:rFonts w:ascii="Times New Roman" w:hAnsi="Times New Roman" w:cs="Times New Roman"/>
          <w:color w:val="auto"/>
          <w:sz w:val="24"/>
          <w:szCs w:val="24"/>
        </w:rPr>
        <w:tab/>
        <w:t xml:space="preserve">Efficacy Instrument. </w:t>
      </w:r>
      <w:r w:rsidRPr="00C2418A">
        <w:rPr>
          <w:rStyle w:val="A2"/>
          <w:rFonts w:ascii="Times New Roman" w:hAnsi="Times New Roman" w:cs="Times New Roman"/>
          <w:i/>
          <w:iCs/>
          <w:color w:val="auto"/>
          <w:sz w:val="24"/>
          <w:szCs w:val="24"/>
        </w:rPr>
        <w:t>Hispanic Journal of Behavioral Sciences, 15,</w:t>
      </w:r>
      <w:r w:rsidRPr="00C2418A">
        <w:rPr>
          <w:rStyle w:val="A2"/>
          <w:rFonts w:ascii="Times New Roman" w:hAnsi="Times New Roman" w:cs="Times New Roman"/>
          <w:iCs/>
          <w:color w:val="auto"/>
          <w:sz w:val="24"/>
          <w:szCs w:val="24"/>
        </w:rPr>
        <w:t xml:space="preserve"> </w:t>
      </w:r>
      <w:r w:rsidRPr="00C2418A">
        <w:rPr>
          <w:rStyle w:val="A2"/>
          <w:rFonts w:ascii="Times New Roman" w:hAnsi="Times New Roman" w:cs="Times New Roman"/>
          <w:color w:val="auto"/>
          <w:sz w:val="24"/>
          <w:szCs w:val="24"/>
        </w:rPr>
        <w:t>80-95.</w:t>
      </w:r>
    </w:p>
    <w:p w14:paraId="62C070BF" w14:textId="77777777" w:rsidR="0059739B" w:rsidRPr="00C2418A" w:rsidRDefault="0059739B" w:rsidP="001F450A">
      <w:pPr>
        <w:rPr>
          <w:rStyle w:val="reference-text"/>
          <w:rFonts w:ascii="Times New Roman" w:eastAsia="Times New Roman" w:hAnsi="Times New Roman" w:cs="Times New Roman"/>
        </w:rPr>
      </w:pPr>
    </w:p>
    <w:p w14:paraId="5A34F147" w14:textId="44D49F37" w:rsidR="005E4EE4" w:rsidRPr="00C2418A" w:rsidRDefault="005E4EE4"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 xml:space="preserve">Spady, W. G. (1970). Dropouts from higher education: An introductory review and </w:t>
      </w:r>
      <w:r w:rsidRPr="00C2418A">
        <w:rPr>
          <w:rFonts w:ascii="Times New Roman" w:hAnsi="Times New Roman" w:cs="Times New Roman"/>
        </w:rPr>
        <w:tab/>
        <w:t xml:space="preserve">synthesis. </w:t>
      </w:r>
      <w:r w:rsidRPr="00C2418A">
        <w:rPr>
          <w:rFonts w:ascii="Times New Roman" w:hAnsi="Times New Roman" w:cs="Times New Roman"/>
          <w:i/>
        </w:rPr>
        <w:t>Interchange, 1,</w:t>
      </w:r>
      <w:r w:rsidRPr="00C2418A">
        <w:rPr>
          <w:rFonts w:ascii="Times New Roman" w:hAnsi="Times New Roman" w:cs="Times New Roman"/>
        </w:rPr>
        <w:t xml:space="preserve"> 64-85</w:t>
      </w:r>
      <w:r w:rsidR="00251FF7" w:rsidRPr="00C2418A">
        <w:rPr>
          <w:rFonts w:ascii="Times New Roman" w:hAnsi="Times New Roman" w:cs="Times New Roman"/>
        </w:rPr>
        <w:t>.</w:t>
      </w:r>
    </w:p>
    <w:p w14:paraId="26DF445B" w14:textId="77777777" w:rsidR="005E4EE4" w:rsidRPr="00C2418A" w:rsidRDefault="005E4EE4" w:rsidP="001F450A">
      <w:pPr>
        <w:rPr>
          <w:rFonts w:ascii="Times New Roman" w:hAnsi="Times New Roman" w:cs="Times New Roman"/>
        </w:rPr>
      </w:pPr>
    </w:p>
    <w:p w14:paraId="169823B5" w14:textId="0DDBE87E" w:rsidR="00BB3E2B" w:rsidRPr="00C2418A" w:rsidRDefault="00BB3E2B" w:rsidP="001F450A">
      <w:pPr>
        <w:rPr>
          <w:rStyle w:val="reference-text"/>
          <w:rFonts w:ascii="Times New Roman" w:eastAsia="Times New Roman" w:hAnsi="Times New Roman" w:cs="Times New Roman"/>
        </w:rPr>
      </w:pPr>
      <w:r w:rsidRPr="00C2418A">
        <w:rPr>
          <w:rStyle w:val="reference-text"/>
          <w:rFonts w:ascii="Times New Roman" w:eastAsia="Times New Roman" w:hAnsi="Times New Roman" w:cs="Times New Roman"/>
        </w:rPr>
        <w:t>Sparkman, L. A., Maulding, W. S., &amp; Roberts, J. G. (2012</w:t>
      </w:r>
      <w:r w:rsidR="00B03B04" w:rsidRPr="00C2418A">
        <w:rPr>
          <w:rStyle w:val="reference-text"/>
          <w:rFonts w:ascii="Times New Roman" w:eastAsia="Times New Roman" w:hAnsi="Times New Roman" w:cs="Times New Roman"/>
        </w:rPr>
        <w:t xml:space="preserve">). Non-Cognitive </w:t>
      </w:r>
      <w:r w:rsidR="00B03B04" w:rsidRPr="00C2418A">
        <w:rPr>
          <w:rStyle w:val="reference-text"/>
          <w:rFonts w:ascii="Times New Roman" w:eastAsia="Times New Roman" w:hAnsi="Times New Roman" w:cs="Times New Roman"/>
        </w:rPr>
        <w:tab/>
        <w:t xml:space="preserve">predictors of </w:t>
      </w:r>
      <w:r w:rsidRPr="00C2418A">
        <w:rPr>
          <w:rStyle w:val="reference-text"/>
          <w:rFonts w:ascii="Times New Roman" w:eastAsia="Times New Roman" w:hAnsi="Times New Roman" w:cs="Times New Roman"/>
        </w:rPr>
        <w:t xml:space="preserve">student success in college. </w:t>
      </w:r>
      <w:r w:rsidRPr="00C2418A">
        <w:rPr>
          <w:rStyle w:val="reference-text"/>
          <w:rFonts w:ascii="Times New Roman" w:eastAsia="Times New Roman" w:hAnsi="Times New Roman" w:cs="Times New Roman"/>
          <w:i/>
        </w:rPr>
        <w:t>College Student Journal, 46(3),</w:t>
      </w:r>
      <w:r w:rsidRPr="00C2418A">
        <w:rPr>
          <w:rStyle w:val="reference-text"/>
          <w:rFonts w:ascii="Times New Roman" w:eastAsia="Times New Roman" w:hAnsi="Times New Roman" w:cs="Times New Roman"/>
        </w:rPr>
        <w:t xml:space="preserve"> 653-</w:t>
      </w:r>
      <w:r w:rsidR="00B03B04" w:rsidRPr="00C2418A">
        <w:rPr>
          <w:rStyle w:val="reference-text"/>
          <w:rFonts w:ascii="Times New Roman" w:eastAsia="Times New Roman" w:hAnsi="Times New Roman" w:cs="Times New Roman"/>
        </w:rPr>
        <w:tab/>
      </w:r>
      <w:r w:rsidRPr="00C2418A">
        <w:rPr>
          <w:rStyle w:val="reference-text"/>
          <w:rFonts w:ascii="Times New Roman" w:eastAsia="Times New Roman" w:hAnsi="Times New Roman" w:cs="Times New Roman"/>
        </w:rPr>
        <w:t>664.</w:t>
      </w:r>
      <w:r w:rsidRPr="00C2418A">
        <w:rPr>
          <w:rStyle w:val="reference-text"/>
          <w:rFonts w:ascii="Times New Roman" w:eastAsia="Times New Roman" w:hAnsi="Times New Roman" w:cs="Times New Roman"/>
        </w:rPr>
        <w:tab/>
      </w:r>
    </w:p>
    <w:p w14:paraId="2F7B59A3" w14:textId="77777777" w:rsidR="005018BD" w:rsidRPr="00C2418A" w:rsidRDefault="005018BD" w:rsidP="001F450A">
      <w:pPr>
        <w:rPr>
          <w:rStyle w:val="reference-text"/>
          <w:rFonts w:ascii="Times New Roman" w:eastAsia="Times New Roman" w:hAnsi="Times New Roman" w:cs="Times New Roman"/>
        </w:rPr>
      </w:pPr>
    </w:p>
    <w:p w14:paraId="2A2A9A55" w14:textId="796A9210" w:rsidR="005018BD" w:rsidRPr="00C2418A" w:rsidRDefault="005018BD" w:rsidP="001F450A">
      <w:pPr>
        <w:rPr>
          <w:rStyle w:val="reference-text"/>
          <w:rFonts w:ascii="Times New Roman" w:eastAsia="Times New Roman" w:hAnsi="Times New Roman" w:cs="Times New Roman"/>
        </w:rPr>
      </w:pPr>
      <w:r w:rsidRPr="00C2418A">
        <w:rPr>
          <w:rStyle w:val="reference-text"/>
          <w:rFonts w:ascii="Times New Roman" w:eastAsia="Times New Roman" w:hAnsi="Times New Roman" w:cs="Times New Roman"/>
        </w:rPr>
        <w:t xml:space="preserve">St John, E. P., Paulsen, M. B., &amp; Carter, D. F. (2005). Diversity, college costs, and </w:t>
      </w:r>
      <w:r w:rsidRPr="00C2418A">
        <w:rPr>
          <w:rStyle w:val="reference-text"/>
          <w:rFonts w:ascii="Times New Roman" w:eastAsia="Times New Roman" w:hAnsi="Times New Roman" w:cs="Times New Roman"/>
        </w:rPr>
        <w:tab/>
        <w:t xml:space="preserve">postsecondary opportunity: An examination of the financial nexus between </w:t>
      </w:r>
      <w:r w:rsidRPr="00C2418A">
        <w:rPr>
          <w:rStyle w:val="reference-text"/>
          <w:rFonts w:ascii="Times New Roman" w:eastAsia="Times New Roman" w:hAnsi="Times New Roman" w:cs="Times New Roman"/>
        </w:rPr>
        <w:tab/>
        <w:t>college choice and persistence for African Americ</w:t>
      </w:r>
      <w:r w:rsidR="00B03B04" w:rsidRPr="00C2418A">
        <w:rPr>
          <w:rStyle w:val="reference-text"/>
          <w:rFonts w:ascii="Times New Roman" w:eastAsia="Times New Roman" w:hAnsi="Times New Roman" w:cs="Times New Roman"/>
        </w:rPr>
        <w:t xml:space="preserve">ans and whites. </w:t>
      </w:r>
      <w:r w:rsidR="00B03B04" w:rsidRPr="00C2418A">
        <w:rPr>
          <w:rStyle w:val="reference-text"/>
          <w:rFonts w:ascii="Times New Roman" w:eastAsia="Times New Roman" w:hAnsi="Times New Roman" w:cs="Times New Roman"/>
          <w:i/>
        </w:rPr>
        <w:t xml:space="preserve">The </w:t>
      </w:r>
      <w:r w:rsidR="00B03B04" w:rsidRPr="00C2418A">
        <w:rPr>
          <w:rStyle w:val="reference-text"/>
          <w:rFonts w:ascii="Times New Roman" w:eastAsia="Times New Roman" w:hAnsi="Times New Roman" w:cs="Times New Roman"/>
          <w:i/>
        </w:rPr>
        <w:tab/>
        <w:t xml:space="preserve">Journal of </w:t>
      </w:r>
      <w:r w:rsidRPr="00C2418A">
        <w:rPr>
          <w:rStyle w:val="reference-text"/>
          <w:rFonts w:ascii="Times New Roman" w:eastAsia="Times New Roman" w:hAnsi="Times New Roman" w:cs="Times New Roman"/>
          <w:i/>
        </w:rPr>
        <w:t>Higher Education, 76(5),</w:t>
      </w:r>
      <w:r w:rsidRPr="00C2418A">
        <w:rPr>
          <w:rStyle w:val="reference-text"/>
          <w:rFonts w:ascii="Times New Roman" w:eastAsia="Times New Roman" w:hAnsi="Times New Roman" w:cs="Times New Roman"/>
        </w:rPr>
        <w:t xml:space="preserve"> 545-569.</w:t>
      </w:r>
    </w:p>
    <w:p w14:paraId="659EA667" w14:textId="77777777" w:rsidR="00BB3E2B" w:rsidRPr="00C2418A" w:rsidRDefault="00BB3E2B" w:rsidP="001F450A">
      <w:pPr>
        <w:rPr>
          <w:rStyle w:val="reference-text"/>
          <w:rFonts w:ascii="Times New Roman" w:eastAsia="Times New Roman" w:hAnsi="Times New Roman" w:cs="Times New Roman"/>
        </w:rPr>
      </w:pPr>
    </w:p>
    <w:p w14:paraId="12629A7B" w14:textId="77777777" w:rsidR="00BB3E2B" w:rsidRPr="00C2418A" w:rsidRDefault="00BB3E2B" w:rsidP="001F450A">
      <w:pPr>
        <w:rPr>
          <w:rFonts w:ascii="Times New Roman" w:eastAsia="Times New Roman" w:hAnsi="Times New Roman" w:cs="Times New Roman"/>
        </w:rPr>
      </w:pPr>
      <w:r w:rsidRPr="00C2418A">
        <w:rPr>
          <w:rFonts w:ascii="Times New Roman" w:eastAsia="Times New Roman" w:hAnsi="Times New Roman" w:cs="Times New Roman"/>
        </w:rPr>
        <w:t>Stampen, J. O., &amp; Cabrera, A. F. (1988). The targeting and packaging of student aid</w:t>
      </w:r>
    </w:p>
    <w:p w14:paraId="6BCD2B16" w14:textId="3ED9DDC1" w:rsidR="00BB3E2B" w:rsidRPr="00C2418A" w:rsidRDefault="00BB3E2B" w:rsidP="001F450A">
      <w:pPr>
        <w:rPr>
          <w:rFonts w:ascii="Times New Roman" w:eastAsia="Times New Roman" w:hAnsi="Times New Roman" w:cs="Times New Roman"/>
        </w:rPr>
      </w:pPr>
      <w:r w:rsidRPr="00C2418A">
        <w:rPr>
          <w:rFonts w:ascii="Times New Roman" w:eastAsia="Times New Roman" w:hAnsi="Times New Roman" w:cs="Times New Roman"/>
        </w:rPr>
        <w:tab/>
        <w:t xml:space="preserve">and its effect on attrition. </w:t>
      </w:r>
      <w:r w:rsidRPr="00C2418A">
        <w:rPr>
          <w:rFonts w:ascii="Times New Roman" w:eastAsia="Times New Roman" w:hAnsi="Times New Roman" w:cs="Times New Roman"/>
          <w:i/>
        </w:rPr>
        <w:t>Economics of Education Review, 7(1),</w:t>
      </w:r>
      <w:r w:rsidRPr="00C2418A">
        <w:rPr>
          <w:rFonts w:ascii="Times New Roman" w:eastAsia="Times New Roman" w:hAnsi="Times New Roman" w:cs="Times New Roman"/>
        </w:rPr>
        <w:t xml:space="preserve"> 29-46</w:t>
      </w:r>
      <w:r w:rsidR="001C27C0" w:rsidRPr="00C2418A">
        <w:rPr>
          <w:rFonts w:ascii="Times New Roman" w:eastAsia="Times New Roman" w:hAnsi="Times New Roman" w:cs="Times New Roman"/>
        </w:rPr>
        <w:t>.</w:t>
      </w:r>
    </w:p>
    <w:p w14:paraId="1FD96529" w14:textId="77777777" w:rsidR="008940AB" w:rsidRPr="00C2418A" w:rsidRDefault="008940AB" w:rsidP="001F450A">
      <w:pPr>
        <w:rPr>
          <w:rFonts w:ascii="Times New Roman" w:eastAsia="Times New Roman" w:hAnsi="Times New Roman" w:cs="Times New Roman"/>
        </w:rPr>
      </w:pPr>
    </w:p>
    <w:p w14:paraId="720A8F96" w14:textId="7D647EE8" w:rsidR="008940AB" w:rsidRPr="00C2418A" w:rsidRDefault="008940AB" w:rsidP="001F450A">
      <w:pPr>
        <w:rPr>
          <w:rFonts w:ascii="Times New Roman" w:eastAsia="Times New Roman" w:hAnsi="Times New Roman" w:cs="Times New Roman"/>
        </w:rPr>
      </w:pPr>
      <w:r w:rsidRPr="00C2418A">
        <w:rPr>
          <w:rFonts w:ascii="Times New Roman" w:eastAsia="Times New Roman" w:hAnsi="Times New Roman" w:cs="Times New Roman"/>
        </w:rPr>
        <w:t xml:space="preserve">Strauss, L. C., &amp; Volkwein, J. F. (2004). Predictors of </w:t>
      </w:r>
      <w:r w:rsidR="00B03B04" w:rsidRPr="00C2418A">
        <w:rPr>
          <w:rFonts w:ascii="Times New Roman" w:eastAsia="Times New Roman" w:hAnsi="Times New Roman" w:cs="Times New Roman"/>
        </w:rPr>
        <w:t>student commitment at two-</w:t>
      </w:r>
      <w:r w:rsidR="00B03B04" w:rsidRPr="00C2418A">
        <w:rPr>
          <w:rFonts w:ascii="Times New Roman" w:eastAsia="Times New Roman" w:hAnsi="Times New Roman" w:cs="Times New Roman"/>
        </w:rPr>
        <w:tab/>
        <w:t xml:space="preserve">year </w:t>
      </w:r>
      <w:r w:rsidRPr="00C2418A">
        <w:rPr>
          <w:rFonts w:ascii="Times New Roman" w:eastAsia="Times New Roman" w:hAnsi="Times New Roman" w:cs="Times New Roman"/>
        </w:rPr>
        <w:t>and four-year institutions</w:t>
      </w:r>
      <w:r w:rsidRPr="00C2418A">
        <w:rPr>
          <w:rFonts w:ascii="Times New Roman" w:eastAsia="Times New Roman" w:hAnsi="Times New Roman" w:cs="Times New Roman"/>
          <w:i/>
        </w:rPr>
        <w:t>. The Journal of Higher Education, 75(2),</w:t>
      </w:r>
      <w:r w:rsidRPr="00C2418A">
        <w:rPr>
          <w:rFonts w:ascii="Times New Roman" w:eastAsia="Times New Roman" w:hAnsi="Times New Roman" w:cs="Times New Roman"/>
        </w:rPr>
        <w:t xml:space="preserve"> </w:t>
      </w:r>
      <w:r w:rsidR="005F12CC" w:rsidRPr="00C2418A">
        <w:rPr>
          <w:rFonts w:ascii="Times New Roman" w:eastAsia="Times New Roman" w:hAnsi="Times New Roman" w:cs="Times New Roman"/>
        </w:rPr>
        <w:tab/>
      </w:r>
      <w:r w:rsidRPr="00C2418A">
        <w:rPr>
          <w:rFonts w:ascii="Times New Roman" w:eastAsia="Times New Roman" w:hAnsi="Times New Roman" w:cs="Times New Roman"/>
        </w:rPr>
        <w:t xml:space="preserve">203-227. </w:t>
      </w:r>
    </w:p>
    <w:p w14:paraId="452D0ADD" w14:textId="77777777" w:rsidR="000A409F" w:rsidRPr="00C2418A" w:rsidRDefault="000A409F" w:rsidP="001F450A">
      <w:pPr>
        <w:rPr>
          <w:rFonts w:ascii="Times New Roman" w:eastAsia="Times New Roman" w:hAnsi="Times New Roman" w:cs="Times New Roman"/>
        </w:rPr>
      </w:pPr>
    </w:p>
    <w:p w14:paraId="6C06A058" w14:textId="187E337D" w:rsidR="000A409F" w:rsidRPr="00C2418A" w:rsidRDefault="000A409F" w:rsidP="001F450A">
      <w:pPr>
        <w:rPr>
          <w:rFonts w:ascii="Times New Roman" w:eastAsia="Times New Roman" w:hAnsi="Times New Roman" w:cs="Times New Roman"/>
        </w:rPr>
      </w:pPr>
      <w:r w:rsidRPr="00C2418A">
        <w:rPr>
          <w:rFonts w:ascii="Times New Roman" w:eastAsia="Times New Roman" w:hAnsi="Times New Roman" w:cs="Times New Roman"/>
        </w:rPr>
        <w:t>Suarez-Orozco, C., Pimentel, A., &amp; Martin, M. (2011). The s</w:t>
      </w:r>
      <w:r w:rsidR="00B03B04" w:rsidRPr="00C2418A">
        <w:rPr>
          <w:rFonts w:ascii="Times New Roman" w:eastAsia="Times New Roman" w:hAnsi="Times New Roman" w:cs="Times New Roman"/>
        </w:rPr>
        <w:t xml:space="preserve">ignificance of </w:t>
      </w:r>
      <w:r w:rsidR="00B03B04" w:rsidRPr="00C2418A">
        <w:rPr>
          <w:rFonts w:ascii="Times New Roman" w:eastAsia="Times New Roman" w:hAnsi="Times New Roman" w:cs="Times New Roman"/>
        </w:rPr>
        <w:tab/>
        <w:t>relationships: A</w:t>
      </w:r>
      <w:r w:rsidRPr="00C2418A">
        <w:rPr>
          <w:rFonts w:ascii="Times New Roman" w:eastAsia="Times New Roman" w:hAnsi="Times New Roman" w:cs="Times New Roman"/>
        </w:rPr>
        <w:t>cademic engagement and achievement a</w:t>
      </w:r>
      <w:r w:rsidR="00B03B04" w:rsidRPr="00C2418A">
        <w:rPr>
          <w:rFonts w:ascii="Times New Roman" w:eastAsia="Times New Roman" w:hAnsi="Times New Roman" w:cs="Times New Roman"/>
        </w:rPr>
        <w:t xml:space="preserve">mong newcomer </w:t>
      </w:r>
      <w:r w:rsidR="00B03B04" w:rsidRPr="00C2418A">
        <w:rPr>
          <w:rFonts w:ascii="Times New Roman" w:eastAsia="Times New Roman" w:hAnsi="Times New Roman" w:cs="Times New Roman"/>
        </w:rPr>
        <w:tab/>
        <w:t>immigrant youth</w:t>
      </w:r>
      <w:r w:rsidR="00B03B04" w:rsidRPr="00C2418A">
        <w:rPr>
          <w:rFonts w:ascii="Times New Roman" w:eastAsia="Times New Roman" w:hAnsi="Times New Roman" w:cs="Times New Roman"/>
          <w:i/>
        </w:rPr>
        <w:t xml:space="preserve">. </w:t>
      </w:r>
      <w:r w:rsidRPr="00C2418A">
        <w:rPr>
          <w:rFonts w:ascii="Times New Roman" w:eastAsia="Times New Roman" w:hAnsi="Times New Roman" w:cs="Times New Roman"/>
          <w:i/>
        </w:rPr>
        <w:t>Teachers College Record, 111(3),</w:t>
      </w:r>
      <w:r w:rsidRPr="00C2418A">
        <w:rPr>
          <w:rFonts w:ascii="Times New Roman" w:eastAsia="Times New Roman" w:hAnsi="Times New Roman" w:cs="Times New Roman"/>
        </w:rPr>
        <w:t xml:space="preserve"> 712-749.</w:t>
      </w:r>
    </w:p>
    <w:p w14:paraId="162AA0F6" w14:textId="77777777" w:rsidR="00464D5A" w:rsidRPr="00C2418A" w:rsidRDefault="00464D5A" w:rsidP="001F450A">
      <w:pPr>
        <w:rPr>
          <w:rFonts w:ascii="Times New Roman" w:eastAsia="Times New Roman" w:hAnsi="Times New Roman" w:cs="Times New Roman"/>
        </w:rPr>
      </w:pPr>
    </w:p>
    <w:p w14:paraId="7C6DB449" w14:textId="2E673982" w:rsidR="00464D5A" w:rsidRPr="00C2418A" w:rsidRDefault="00EE29FC" w:rsidP="001F450A">
      <w:pPr>
        <w:rPr>
          <w:rFonts w:ascii="Times New Roman" w:eastAsia="Times New Roman" w:hAnsi="Times New Roman" w:cs="Times New Roman"/>
        </w:rPr>
      </w:pPr>
      <w:r w:rsidRPr="00C2418A">
        <w:rPr>
          <w:rFonts w:ascii="Times New Roman" w:eastAsia="Times New Roman" w:hAnsi="Times New Roman" w:cs="Times New Roman"/>
        </w:rPr>
        <w:t>Sum, A., Khatiwada, I</w:t>
      </w:r>
      <w:r w:rsidR="00464D5A" w:rsidRPr="00C2418A">
        <w:rPr>
          <w:rFonts w:ascii="Times New Roman" w:eastAsia="Times New Roman" w:hAnsi="Times New Roman" w:cs="Times New Roman"/>
        </w:rPr>
        <w:t xml:space="preserve">. McLaughlin, J. &amp; Palma, S. </w:t>
      </w:r>
      <w:r w:rsidRPr="00C2418A">
        <w:rPr>
          <w:rFonts w:ascii="Times New Roman" w:eastAsia="Times New Roman" w:hAnsi="Times New Roman" w:cs="Times New Roman"/>
        </w:rPr>
        <w:t xml:space="preserve">(2009). The consequences of </w:t>
      </w:r>
      <w:r w:rsidRPr="00C2418A">
        <w:rPr>
          <w:rFonts w:ascii="Times New Roman" w:eastAsia="Times New Roman" w:hAnsi="Times New Roman" w:cs="Times New Roman"/>
        </w:rPr>
        <w:tab/>
        <w:t xml:space="preserve">dropping out of high school. Retrieved from: </w:t>
      </w:r>
      <w:r w:rsidRPr="00C2418A">
        <w:rPr>
          <w:rFonts w:ascii="Times New Roman" w:eastAsia="Times New Roman" w:hAnsi="Times New Roman" w:cs="Times New Roman"/>
        </w:rPr>
        <w:tab/>
      </w:r>
      <w:hyperlink r:id="rId57" w:history="1">
        <w:r w:rsidRPr="00C2418A">
          <w:rPr>
            <w:rStyle w:val="Hyperlink"/>
            <w:rFonts w:ascii="Times New Roman" w:eastAsia="Times New Roman" w:hAnsi="Times New Roman" w:cs="Times New Roman"/>
            <w:color w:val="auto"/>
            <w:u w:val="none"/>
          </w:rPr>
          <w:t>http://www.northeastern.edu/clms/wpcontent/uploads/The_Consequences_of</w:t>
        </w:r>
        <w:r w:rsidR="00B03B04" w:rsidRPr="00C2418A">
          <w:rPr>
            <w:rStyle w:val="Hyperlink"/>
            <w:rFonts w:ascii="Times New Roman" w:eastAsia="Times New Roman" w:hAnsi="Times New Roman" w:cs="Times New Roman"/>
            <w:color w:val="auto"/>
            <w:u w:val="none"/>
          </w:rPr>
          <w:tab/>
        </w:r>
        <w:r w:rsidRPr="00C2418A">
          <w:rPr>
            <w:rStyle w:val="Hyperlink"/>
            <w:rFonts w:ascii="Times New Roman" w:eastAsia="Times New Roman" w:hAnsi="Times New Roman" w:cs="Times New Roman"/>
            <w:color w:val="auto"/>
            <w:u w:val="none"/>
          </w:rPr>
          <w:t>_Dro</w:t>
        </w:r>
      </w:hyperlink>
      <w:r w:rsidRPr="00C2418A">
        <w:rPr>
          <w:rFonts w:ascii="Times New Roman" w:eastAsia="Times New Roman" w:hAnsi="Times New Roman" w:cs="Times New Roman"/>
        </w:rPr>
        <w:t>pping_Out_of_High_School.pdf</w:t>
      </w:r>
    </w:p>
    <w:p w14:paraId="38FAD2FE" w14:textId="77777777" w:rsidR="00BB3E2B" w:rsidRPr="00C2418A" w:rsidRDefault="00BB3E2B" w:rsidP="001F450A">
      <w:pPr>
        <w:rPr>
          <w:rFonts w:ascii="Times New Roman" w:eastAsia="Times New Roman" w:hAnsi="Times New Roman" w:cs="Times New Roman"/>
        </w:rPr>
      </w:pPr>
    </w:p>
    <w:p w14:paraId="24679DE2" w14:textId="74710204" w:rsidR="001C27C0" w:rsidRPr="00C2418A" w:rsidRDefault="001C27C0" w:rsidP="001F450A">
      <w:pPr>
        <w:rPr>
          <w:rFonts w:ascii="Times New Roman" w:eastAsia="Times New Roman" w:hAnsi="Times New Roman" w:cs="Times New Roman"/>
        </w:rPr>
      </w:pPr>
      <w:r w:rsidRPr="00C2418A">
        <w:rPr>
          <w:rFonts w:ascii="Times New Roman" w:eastAsia="Times New Roman" w:hAnsi="Times New Roman" w:cs="Times New Roman"/>
        </w:rPr>
        <w:t xml:space="preserve">Tabachnick, B. G., &amp; Fiddell, S. L. (2012). </w:t>
      </w:r>
      <w:r w:rsidRPr="00C2418A">
        <w:rPr>
          <w:rFonts w:ascii="Times New Roman" w:eastAsia="Times New Roman" w:hAnsi="Times New Roman" w:cs="Times New Roman"/>
          <w:i/>
        </w:rPr>
        <w:t>Using Multivariate Statistics (6</w:t>
      </w:r>
      <w:r w:rsidRPr="00C2418A">
        <w:rPr>
          <w:rFonts w:ascii="Times New Roman" w:eastAsia="Times New Roman" w:hAnsi="Times New Roman" w:cs="Times New Roman"/>
          <w:i/>
          <w:vertAlign w:val="superscript"/>
        </w:rPr>
        <w:t>th</w:t>
      </w:r>
      <w:r w:rsidR="00B03B04" w:rsidRPr="00C2418A">
        <w:rPr>
          <w:rFonts w:ascii="Times New Roman" w:eastAsia="Times New Roman" w:hAnsi="Times New Roman" w:cs="Times New Roman"/>
          <w:i/>
        </w:rPr>
        <w:t xml:space="preserve"> Ed.).</w:t>
      </w:r>
      <w:r w:rsidR="00B03B04" w:rsidRPr="00C2418A">
        <w:rPr>
          <w:rFonts w:ascii="Times New Roman" w:eastAsia="Times New Roman" w:hAnsi="Times New Roman" w:cs="Times New Roman"/>
        </w:rPr>
        <w:t xml:space="preserve"> </w:t>
      </w:r>
      <w:r w:rsidR="00B03B04" w:rsidRPr="00C2418A">
        <w:rPr>
          <w:rFonts w:ascii="Times New Roman" w:eastAsia="Times New Roman" w:hAnsi="Times New Roman" w:cs="Times New Roman"/>
        </w:rPr>
        <w:tab/>
        <w:t xml:space="preserve">New </w:t>
      </w:r>
      <w:r w:rsidRPr="00C2418A">
        <w:rPr>
          <w:rFonts w:ascii="Times New Roman" w:eastAsia="Times New Roman" w:hAnsi="Times New Roman" w:cs="Times New Roman"/>
        </w:rPr>
        <w:t>York: Pearson</w:t>
      </w:r>
      <w:r w:rsidR="008747A8" w:rsidRPr="00C2418A">
        <w:rPr>
          <w:rFonts w:ascii="Times New Roman" w:eastAsia="Times New Roman" w:hAnsi="Times New Roman" w:cs="Times New Roman"/>
        </w:rPr>
        <w:t>.</w:t>
      </w:r>
    </w:p>
    <w:p w14:paraId="1D104358" w14:textId="77777777" w:rsidR="001C27C0" w:rsidRPr="00C2418A" w:rsidRDefault="001C27C0" w:rsidP="001F450A">
      <w:pPr>
        <w:rPr>
          <w:rStyle w:val="reference-text"/>
          <w:rFonts w:ascii="Times New Roman" w:eastAsia="Times New Roman" w:hAnsi="Times New Roman" w:cs="Times New Roman"/>
        </w:rPr>
      </w:pPr>
    </w:p>
    <w:p w14:paraId="097D389D" w14:textId="46A649FB" w:rsidR="00BB3E2B" w:rsidRPr="00C2418A" w:rsidRDefault="00BB3E2B" w:rsidP="001F450A">
      <w:pPr>
        <w:rPr>
          <w:rFonts w:ascii="Times New Roman" w:eastAsia="Times New Roman" w:hAnsi="Times New Roman" w:cs="Times New Roman"/>
        </w:rPr>
      </w:pPr>
      <w:r w:rsidRPr="00C2418A">
        <w:rPr>
          <w:rFonts w:ascii="Times New Roman" w:eastAsia="Times New Roman" w:hAnsi="Times New Roman" w:cs="Times New Roman"/>
        </w:rPr>
        <w:t xml:space="preserve">Tierney, W.G., &amp; Venegas, K.M. (2007). The cultural ecology of financial aid. </w:t>
      </w:r>
      <w:r w:rsidR="00B03B04" w:rsidRPr="00C2418A">
        <w:rPr>
          <w:rFonts w:ascii="Times New Roman" w:eastAsia="Times New Roman" w:hAnsi="Times New Roman" w:cs="Times New Roman"/>
        </w:rPr>
        <w:tab/>
      </w:r>
      <w:r w:rsidR="00B03B04" w:rsidRPr="00C2418A">
        <w:rPr>
          <w:rFonts w:ascii="Times New Roman" w:eastAsia="Times New Roman" w:hAnsi="Times New Roman" w:cs="Times New Roman"/>
          <w:i/>
          <w:iCs/>
        </w:rPr>
        <w:t xml:space="preserve">Readings </w:t>
      </w:r>
      <w:r w:rsidRPr="00C2418A">
        <w:rPr>
          <w:rFonts w:ascii="Times New Roman" w:eastAsia="Times New Roman" w:hAnsi="Times New Roman" w:cs="Times New Roman"/>
          <w:i/>
          <w:iCs/>
        </w:rPr>
        <w:t>on Equal Education</w:t>
      </w:r>
      <w:r w:rsidR="00251FF7" w:rsidRPr="00C2418A">
        <w:rPr>
          <w:rFonts w:ascii="Times New Roman" w:eastAsia="Times New Roman" w:hAnsi="Times New Roman" w:cs="Times New Roman"/>
          <w:i/>
          <w:iCs/>
        </w:rPr>
        <w:t>, 22</w:t>
      </w:r>
      <w:r w:rsidRPr="00C2418A">
        <w:rPr>
          <w:rFonts w:ascii="Times New Roman" w:eastAsia="Times New Roman" w:hAnsi="Times New Roman" w:cs="Times New Roman"/>
          <w:i/>
          <w:iCs/>
        </w:rPr>
        <w:t>,</w:t>
      </w:r>
      <w:r w:rsidRPr="00C2418A">
        <w:rPr>
          <w:rFonts w:ascii="Times New Roman" w:eastAsia="Times New Roman" w:hAnsi="Times New Roman" w:cs="Times New Roman"/>
          <w:iCs/>
        </w:rPr>
        <w:t xml:space="preserve"> </w:t>
      </w:r>
      <w:r w:rsidRPr="00C2418A">
        <w:rPr>
          <w:rFonts w:ascii="Times New Roman" w:eastAsia="Times New Roman" w:hAnsi="Times New Roman" w:cs="Times New Roman"/>
        </w:rPr>
        <w:t xml:space="preserve">1–35. </w:t>
      </w:r>
    </w:p>
    <w:p w14:paraId="40F0724B" w14:textId="77777777" w:rsidR="00EE6A74" w:rsidRDefault="00EE6A74" w:rsidP="001F450A">
      <w:pPr>
        <w:rPr>
          <w:rFonts w:ascii="Times New Roman" w:eastAsia="Times New Roman" w:hAnsi="Times New Roman" w:cs="Times New Roman"/>
        </w:rPr>
      </w:pPr>
    </w:p>
    <w:p w14:paraId="03BFB216" w14:textId="7AE30F1D" w:rsidR="00BB3E2B" w:rsidRPr="00C2418A" w:rsidRDefault="00BB3E2B" w:rsidP="001F450A">
      <w:pPr>
        <w:rPr>
          <w:rStyle w:val="reference-text"/>
          <w:rFonts w:ascii="Times New Roman" w:eastAsia="Times New Roman" w:hAnsi="Times New Roman" w:cs="Times New Roman"/>
        </w:rPr>
      </w:pPr>
      <w:r w:rsidRPr="00C2418A">
        <w:rPr>
          <w:rFonts w:ascii="Times New Roman" w:eastAsia="Times New Roman" w:hAnsi="Times New Roman" w:cs="Times New Roman"/>
        </w:rPr>
        <w:t>T</w:t>
      </w:r>
      <w:r w:rsidR="00251FF7" w:rsidRPr="00C2418A">
        <w:rPr>
          <w:rFonts w:ascii="Times New Roman" w:eastAsia="Times New Roman" w:hAnsi="Times New Roman" w:cs="Times New Roman"/>
        </w:rPr>
        <w:t>ierney, W. G., &amp; Venegas, K. M.</w:t>
      </w:r>
      <w:r w:rsidRPr="00C2418A">
        <w:rPr>
          <w:rFonts w:ascii="Times New Roman" w:eastAsia="Times New Roman" w:hAnsi="Times New Roman" w:cs="Times New Roman"/>
        </w:rPr>
        <w:t xml:space="preserve"> (2010). Finding money on the table: Information, </w:t>
      </w:r>
      <w:r w:rsidRPr="00C2418A">
        <w:rPr>
          <w:rFonts w:ascii="Times New Roman" w:eastAsia="Times New Roman" w:hAnsi="Times New Roman" w:cs="Times New Roman"/>
        </w:rPr>
        <w:tab/>
        <w:t>financial aid, and access to college</w:t>
      </w:r>
      <w:r w:rsidRPr="00C2418A">
        <w:rPr>
          <w:rFonts w:ascii="Times New Roman" w:eastAsia="Times New Roman" w:hAnsi="Times New Roman" w:cs="Times New Roman"/>
          <w:i/>
        </w:rPr>
        <w:t>. The Journal o</w:t>
      </w:r>
      <w:r w:rsidR="00B03B04" w:rsidRPr="00C2418A">
        <w:rPr>
          <w:rFonts w:ascii="Times New Roman" w:eastAsia="Times New Roman" w:hAnsi="Times New Roman" w:cs="Times New Roman"/>
          <w:i/>
        </w:rPr>
        <w:t>f Higher Education, 80(4)</w:t>
      </w:r>
      <w:r w:rsidR="00B03B04" w:rsidRPr="00C2418A">
        <w:rPr>
          <w:rFonts w:ascii="Times New Roman" w:eastAsia="Times New Roman" w:hAnsi="Times New Roman" w:cs="Times New Roman"/>
        </w:rPr>
        <w:t xml:space="preserve">, </w:t>
      </w:r>
      <w:r w:rsidR="00B03B04" w:rsidRPr="00C2418A">
        <w:rPr>
          <w:rFonts w:ascii="Times New Roman" w:eastAsia="Times New Roman" w:hAnsi="Times New Roman" w:cs="Times New Roman"/>
        </w:rPr>
        <w:tab/>
        <w:t>363-</w:t>
      </w:r>
      <w:r w:rsidRPr="00C2418A">
        <w:rPr>
          <w:rFonts w:ascii="Times New Roman" w:eastAsia="Times New Roman" w:hAnsi="Times New Roman" w:cs="Times New Roman"/>
        </w:rPr>
        <w:t>388.</w:t>
      </w:r>
    </w:p>
    <w:p w14:paraId="6C1FB455" w14:textId="77777777" w:rsidR="00BB3E2B" w:rsidRPr="00C2418A" w:rsidRDefault="00BB3E2B" w:rsidP="001F450A">
      <w:pPr>
        <w:rPr>
          <w:rStyle w:val="reference-text"/>
          <w:rFonts w:ascii="Times New Roman" w:eastAsia="Times New Roman" w:hAnsi="Times New Roman" w:cs="Times New Roman"/>
        </w:rPr>
      </w:pPr>
    </w:p>
    <w:p w14:paraId="1755FF84"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 xml:space="preserve">Tinto, V. (1975). Dropout from high education: A theoretical synthesis of recent </w:t>
      </w:r>
      <w:r w:rsidRPr="00C2418A">
        <w:rPr>
          <w:rFonts w:ascii="Times New Roman" w:hAnsi="Times New Roman" w:cs="Times New Roman"/>
        </w:rPr>
        <w:tab/>
        <w:t xml:space="preserve">research. </w:t>
      </w:r>
      <w:r w:rsidRPr="00C2418A">
        <w:rPr>
          <w:rFonts w:ascii="Times New Roman" w:hAnsi="Times New Roman" w:cs="Times New Roman"/>
          <w:i/>
        </w:rPr>
        <w:t>Review of Educational Research, 45,</w:t>
      </w:r>
      <w:r w:rsidRPr="00C2418A">
        <w:rPr>
          <w:rFonts w:ascii="Times New Roman" w:hAnsi="Times New Roman" w:cs="Times New Roman"/>
        </w:rPr>
        <w:t xml:space="preserve"> 89-125.</w:t>
      </w:r>
    </w:p>
    <w:p w14:paraId="59382E50" w14:textId="77777777" w:rsidR="00BB3E2B" w:rsidRPr="00C2418A" w:rsidRDefault="00BB3E2B" w:rsidP="001F450A">
      <w:pPr>
        <w:rPr>
          <w:rFonts w:ascii="Times New Roman" w:hAnsi="Times New Roman" w:cs="Times New Roman"/>
        </w:rPr>
      </w:pPr>
    </w:p>
    <w:p w14:paraId="0C3A8717" w14:textId="5765CDA8" w:rsidR="00734799" w:rsidRPr="00C2418A" w:rsidRDefault="00734799" w:rsidP="001F450A">
      <w:pPr>
        <w:rPr>
          <w:rFonts w:ascii="Times New Roman" w:hAnsi="Times New Roman" w:cs="Times New Roman"/>
        </w:rPr>
      </w:pPr>
      <w:r w:rsidRPr="00C2418A">
        <w:rPr>
          <w:rFonts w:ascii="Times New Roman" w:hAnsi="Times New Roman" w:cs="Times New Roman"/>
        </w:rPr>
        <w:t xml:space="preserve">Tinto, V. (1982) Limits in theory and practice of student attrition. </w:t>
      </w:r>
      <w:r w:rsidRPr="00C2418A">
        <w:rPr>
          <w:rFonts w:ascii="Times New Roman" w:hAnsi="Times New Roman" w:cs="Times New Roman"/>
          <w:i/>
        </w:rPr>
        <w:t xml:space="preserve">The Journal of </w:t>
      </w:r>
      <w:r w:rsidR="00B03B04" w:rsidRPr="00C2418A">
        <w:rPr>
          <w:rFonts w:ascii="Times New Roman" w:hAnsi="Times New Roman" w:cs="Times New Roman"/>
          <w:i/>
        </w:rPr>
        <w:tab/>
      </w:r>
      <w:r w:rsidRPr="00C2418A">
        <w:rPr>
          <w:rFonts w:ascii="Times New Roman" w:hAnsi="Times New Roman" w:cs="Times New Roman"/>
          <w:i/>
        </w:rPr>
        <w:t>Higher Education,</w:t>
      </w:r>
      <w:r w:rsidR="009F63E9" w:rsidRPr="00C2418A">
        <w:rPr>
          <w:rFonts w:ascii="Times New Roman" w:hAnsi="Times New Roman" w:cs="Times New Roman"/>
          <w:i/>
        </w:rPr>
        <w:t xml:space="preserve"> 53(6),</w:t>
      </w:r>
      <w:r w:rsidRPr="00C2418A">
        <w:rPr>
          <w:rFonts w:ascii="Times New Roman" w:hAnsi="Times New Roman" w:cs="Times New Roman"/>
        </w:rPr>
        <w:t xml:space="preserve"> </w:t>
      </w:r>
      <w:r w:rsidR="00E31D98" w:rsidRPr="00C2418A">
        <w:rPr>
          <w:rFonts w:ascii="Times New Roman" w:hAnsi="Times New Roman" w:cs="Times New Roman"/>
        </w:rPr>
        <w:t>687-700.</w:t>
      </w:r>
    </w:p>
    <w:p w14:paraId="00EE1737" w14:textId="77777777" w:rsidR="00E31D98" w:rsidRPr="00C2418A" w:rsidRDefault="00E31D98" w:rsidP="001F450A">
      <w:pPr>
        <w:rPr>
          <w:rFonts w:ascii="Times New Roman" w:hAnsi="Times New Roman" w:cs="Times New Roman"/>
        </w:rPr>
      </w:pPr>
    </w:p>
    <w:p w14:paraId="5B559837"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 xml:space="preserve">Tinto, V. (1993). </w:t>
      </w:r>
      <w:r w:rsidRPr="00C2418A">
        <w:rPr>
          <w:rFonts w:ascii="Times New Roman" w:hAnsi="Times New Roman" w:cs="Times New Roman"/>
          <w:i/>
        </w:rPr>
        <w:t xml:space="preserve">Leaving college: Rethinking the causes and cures of student </w:t>
      </w:r>
      <w:r w:rsidRPr="00C2418A">
        <w:rPr>
          <w:rFonts w:ascii="Times New Roman" w:hAnsi="Times New Roman" w:cs="Times New Roman"/>
          <w:i/>
        </w:rPr>
        <w:tab/>
        <w:t>attrition. Chicago:</w:t>
      </w:r>
      <w:r w:rsidRPr="00C2418A">
        <w:rPr>
          <w:rFonts w:ascii="Times New Roman" w:hAnsi="Times New Roman" w:cs="Times New Roman"/>
        </w:rPr>
        <w:t xml:space="preserve"> University of Chicago Press.</w:t>
      </w:r>
    </w:p>
    <w:p w14:paraId="7DBD580F" w14:textId="77777777" w:rsidR="00BB3E2B" w:rsidRPr="00C2418A" w:rsidRDefault="00BB3E2B" w:rsidP="001F450A">
      <w:pPr>
        <w:rPr>
          <w:rStyle w:val="reference-text"/>
          <w:rFonts w:ascii="Times New Roman" w:eastAsia="Times New Roman" w:hAnsi="Times New Roman" w:cs="Times New Roman"/>
        </w:rPr>
      </w:pPr>
    </w:p>
    <w:p w14:paraId="12DF25B1" w14:textId="01A9C9BC" w:rsidR="001F521A" w:rsidRPr="00C2418A" w:rsidRDefault="00CF325B" w:rsidP="001F450A">
      <w:pPr>
        <w:rPr>
          <w:rStyle w:val="reference-text"/>
          <w:rFonts w:ascii="Times New Roman" w:eastAsia="Times New Roman" w:hAnsi="Times New Roman" w:cs="Times New Roman"/>
        </w:rPr>
      </w:pPr>
      <w:r w:rsidRPr="00C2418A">
        <w:rPr>
          <w:rStyle w:val="reference-text"/>
          <w:rFonts w:ascii="Times New Roman" w:eastAsia="Times New Roman" w:hAnsi="Times New Roman" w:cs="Times New Roman"/>
        </w:rPr>
        <w:t xml:space="preserve">U.S. Census Bureau. </w:t>
      </w:r>
      <w:r w:rsidR="001F521A" w:rsidRPr="00C2418A">
        <w:rPr>
          <w:rStyle w:val="reference-text"/>
          <w:rFonts w:ascii="Times New Roman" w:eastAsia="Times New Roman" w:hAnsi="Times New Roman" w:cs="Times New Roman"/>
        </w:rPr>
        <w:t xml:space="preserve">(2010). </w:t>
      </w:r>
      <w:r w:rsidRPr="00C2418A">
        <w:rPr>
          <w:rStyle w:val="reference-text"/>
          <w:rFonts w:ascii="Times New Roman" w:eastAsia="Times New Roman" w:hAnsi="Times New Roman" w:cs="Times New Roman"/>
        </w:rPr>
        <w:t xml:space="preserve">Educational Attainment by </w:t>
      </w:r>
      <w:r w:rsidR="001F521A" w:rsidRPr="00C2418A">
        <w:rPr>
          <w:rStyle w:val="reference-text"/>
          <w:rFonts w:ascii="Times New Roman" w:eastAsia="Times New Roman" w:hAnsi="Times New Roman" w:cs="Times New Roman"/>
        </w:rPr>
        <w:t xml:space="preserve">Selected Characteristics. </w:t>
      </w:r>
      <w:r w:rsidRPr="00C2418A">
        <w:rPr>
          <w:rStyle w:val="reference-text"/>
          <w:rFonts w:ascii="Times New Roman" w:eastAsia="Times New Roman" w:hAnsi="Times New Roman" w:cs="Times New Roman"/>
        </w:rPr>
        <w:tab/>
      </w:r>
      <w:r w:rsidR="001F521A" w:rsidRPr="00C2418A">
        <w:rPr>
          <w:rStyle w:val="reference-text"/>
          <w:rFonts w:ascii="Times New Roman" w:eastAsia="Times New Roman" w:hAnsi="Times New Roman" w:cs="Times New Roman"/>
        </w:rPr>
        <w:t xml:space="preserve">Retrieved January 3, 2014 from: </w:t>
      </w:r>
      <w:r w:rsidR="001F521A" w:rsidRPr="00C2418A">
        <w:rPr>
          <w:rStyle w:val="reference-text"/>
          <w:rFonts w:ascii="Times New Roman" w:eastAsia="Times New Roman" w:hAnsi="Times New Roman" w:cs="Times New Roman"/>
        </w:rPr>
        <w:tab/>
        <w:t>http://www.census.gov/population/www/socdemo/educ-attn.html</w:t>
      </w:r>
    </w:p>
    <w:p w14:paraId="7ED877EA" w14:textId="77777777" w:rsidR="001F521A" w:rsidRPr="00C2418A" w:rsidRDefault="001F521A" w:rsidP="001F450A">
      <w:pPr>
        <w:rPr>
          <w:rStyle w:val="reference-text"/>
          <w:rFonts w:ascii="Times New Roman" w:eastAsia="Times New Roman" w:hAnsi="Times New Roman" w:cs="Times New Roman"/>
        </w:rPr>
      </w:pPr>
    </w:p>
    <w:p w14:paraId="47530669" w14:textId="0EDA02AE" w:rsidR="005C3A65" w:rsidRPr="00C2418A" w:rsidRDefault="005C3A65" w:rsidP="001F450A">
      <w:pPr>
        <w:rPr>
          <w:rFonts w:ascii="Times New Roman" w:eastAsia="Times New Roman" w:hAnsi="Times New Roman" w:cs="Times New Roman"/>
        </w:rPr>
      </w:pPr>
      <w:r w:rsidRPr="00C2418A">
        <w:rPr>
          <w:rFonts w:ascii="Times New Roman" w:eastAsia="Times New Roman" w:hAnsi="Times New Roman" w:cs="Times New Roman"/>
        </w:rPr>
        <w:t xml:space="preserve">U.S. Department of Education, </w:t>
      </w:r>
      <w:r w:rsidR="005D6927" w:rsidRPr="00C2418A">
        <w:rPr>
          <w:rFonts w:ascii="Times New Roman" w:eastAsia="Times New Roman" w:hAnsi="Times New Roman" w:cs="Times New Roman"/>
        </w:rPr>
        <w:t>Office of Educational Research and Improvement</w:t>
      </w:r>
      <w:r w:rsidR="00251FF7" w:rsidRPr="00C2418A">
        <w:rPr>
          <w:rFonts w:ascii="Times New Roman" w:eastAsia="Times New Roman" w:hAnsi="Times New Roman" w:cs="Times New Roman"/>
        </w:rPr>
        <w:t>.</w:t>
      </w:r>
      <w:r w:rsidR="003A2FC5" w:rsidRPr="00C2418A">
        <w:rPr>
          <w:rFonts w:ascii="Times New Roman" w:eastAsia="Times New Roman" w:hAnsi="Times New Roman" w:cs="Times New Roman"/>
        </w:rPr>
        <w:t xml:space="preserve"> </w:t>
      </w:r>
      <w:r w:rsidR="00B03B04" w:rsidRPr="00C2418A">
        <w:rPr>
          <w:rFonts w:ascii="Times New Roman" w:eastAsia="Times New Roman" w:hAnsi="Times New Roman" w:cs="Times New Roman"/>
        </w:rPr>
        <w:tab/>
      </w:r>
      <w:r w:rsidR="003A2FC5" w:rsidRPr="00C2418A">
        <w:rPr>
          <w:rFonts w:ascii="Times New Roman" w:eastAsia="Times New Roman" w:hAnsi="Times New Roman" w:cs="Times New Roman"/>
        </w:rPr>
        <w:t>(1999)</w:t>
      </w:r>
      <w:r w:rsidRPr="00C2418A">
        <w:rPr>
          <w:rFonts w:ascii="Times New Roman" w:eastAsia="Times New Roman" w:hAnsi="Times New Roman" w:cs="Times New Roman"/>
        </w:rPr>
        <w:t>. Sc</w:t>
      </w:r>
      <w:r w:rsidR="003A2FC5" w:rsidRPr="00C2418A">
        <w:rPr>
          <w:rFonts w:ascii="Times New Roman" w:eastAsia="Times New Roman" w:hAnsi="Times New Roman" w:cs="Times New Roman"/>
        </w:rPr>
        <w:t>hools and Staffing Survey</w:t>
      </w:r>
      <w:r w:rsidR="00454108" w:rsidRPr="00C2418A">
        <w:rPr>
          <w:rFonts w:ascii="Times New Roman" w:eastAsia="Times New Roman" w:hAnsi="Times New Roman" w:cs="Times New Roman"/>
        </w:rPr>
        <w:t xml:space="preserve">, 1999-2000: Overview of the data for </w:t>
      </w:r>
      <w:r w:rsidR="00B03B04" w:rsidRPr="00C2418A">
        <w:rPr>
          <w:rFonts w:ascii="Times New Roman" w:eastAsia="Times New Roman" w:hAnsi="Times New Roman" w:cs="Times New Roman"/>
        </w:rPr>
        <w:tab/>
      </w:r>
      <w:r w:rsidR="00454108" w:rsidRPr="00C2418A">
        <w:rPr>
          <w:rFonts w:ascii="Times New Roman" w:eastAsia="Times New Roman" w:hAnsi="Times New Roman" w:cs="Times New Roman"/>
        </w:rPr>
        <w:t xml:space="preserve">public, private, public charter and bureau of Indian affairs elementary and </w:t>
      </w:r>
      <w:r w:rsidR="00B03B04" w:rsidRPr="00C2418A">
        <w:rPr>
          <w:rFonts w:ascii="Times New Roman" w:eastAsia="Times New Roman" w:hAnsi="Times New Roman" w:cs="Times New Roman"/>
        </w:rPr>
        <w:tab/>
      </w:r>
      <w:r w:rsidR="00454108" w:rsidRPr="00C2418A">
        <w:rPr>
          <w:rFonts w:ascii="Times New Roman" w:eastAsia="Times New Roman" w:hAnsi="Times New Roman" w:cs="Times New Roman"/>
        </w:rPr>
        <w:t>secondary schools. (Report no. NCES 2002-313)</w:t>
      </w:r>
      <w:r w:rsidR="00741A7C" w:rsidRPr="00C2418A">
        <w:rPr>
          <w:rFonts w:ascii="Times New Roman" w:eastAsia="Times New Roman" w:hAnsi="Times New Roman" w:cs="Times New Roman"/>
        </w:rPr>
        <w:t xml:space="preserve">. </w:t>
      </w:r>
      <w:r w:rsidR="00CF325B" w:rsidRPr="00C2418A">
        <w:rPr>
          <w:rFonts w:ascii="Times New Roman" w:eastAsia="Times New Roman" w:hAnsi="Times New Roman" w:cs="Times New Roman"/>
        </w:rPr>
        <w:t>Retrieved</w:t>
      </w:r>
      <w:r w:rsidR="00741A7C" w:rsidRPr="00C2418A">
        <w:rPr>
          <w:rFonts w:ascii="Times New Roman" w:eastAsia="Times New Roman" w:hAnsi="Times New Roman" w:cs="Times New Roman"/>
        </w:rPr>
        <w:t xml:space="preserve"> from</w:t>
      </w:r>
      <w:r w:rsidR="00CF325B" w:rsidRPr="00C2418A">
        <w:rPr>
          <w:rFonts w:ascii="Times New Roman" w:eastAsia="Times New Roman" w:hAnsi="Times New Roman" w:cs="Times New Roman"/>
        </w:rPr>
        <w:t>:</w:t>
      </w:r>
      <w:r w:rsidR="00741A7C" w:rsidRPr="00C2418A">
        <w:rPr>
          <w:rFonts w:ascii="Times New Roman" w:eastAsia="Times New Roman" w:hAnsi="Times New Roman" w:cs="Times New Roman"/>
        </w:rPr>
        <w:t xml:space="preserve"> </w:t>
      </w:r>
      <w:r w:rsidR="005D6927" w:rsidRPr="00C2418A">
        <w:rPr>
          <w:rFonts w:ascii="Times New Roman" w:eastAsia="Times New Roman" w:hAnsi="Times New Roman" w:cs="Times New Roman"/>
        </w:rPr>
        <w:tab/>
        <w:t>http://nces.ed.gov/surveys/sass/dataprod9901.asp</w:t>
      </w:r>
      <w:r w:rsidR="00786FAF" w:rsidRPr="00C2418A">
        <w:rPr>
          <w:rFonts w:ascii="Times New Roman" w:eastAsia="Times New Roman" w:hAnsi="Times New Roman" w:cs="Times New Roman"/>
        </w:rPr>
        <w:t>.</w:t>
      </w:r>
    </w:p>
    <w:p w14:paraId="45D04D28" w14:textId="77777777" w:rsidR="00B03B04" w:rsidRPr="00C2418A" w:rsidRDefault="00B03B04" w:rsidP="001F450A">
      <w:pPr>
        <w:rPr>
          <w:rFonts w:ascii="Times New Roman" w:eastAsia="Times New Roman" w:hAnsi="Times New Roman" w:cs="Times New Roman"/>
        </w:rPr>
      </w:pPr>
    </w:p>
    <w:p w14:paraId="479BEFA9" w14:textId="0F5EE051" w:rsidR="003A2FC5" w:rsidRPr="00C2418A" w:rsidRDefault="003A2FC5" w:rsidP="001F450A">
      <w:pPr>
        <w:rPr>
          <w:rFonts w:ascii="Times New Roman" w:eastAsia="Times New Roman" w:hAnsi="Times New Roman" w:cs="Times New Roman"/>
        </w:rPr>
      </w:pPr>
      <w:r w:rsidRPr="00C2418A">
        <w:rPr>
          <w:rFonts w:ascii="Times New Roman" w:eastAsia="Times New Roman" w:hAnsi="Times New Roman" w:cs="Times New Roman"/>
        </w:rPr>
        <w:t xml:space="preserve">U.S. Government Accountability Office. (2002). </w:t>
      </w:r>
      <w:r w:rsidR="00D4591C" w:rsidRPr="00C2418A">
        <w:rPr>
          <w:rFonts w:ascii="Times New Roman" w:eastAsia="Times New Roman" w:hAnsi="Times New Roman" w:cs="Times New Roman"/>
        </w:rPr>
        <w:t>Per-Pupi</w:t>
      </w:r>
      <w:r w:rsidR="00B03B04" w:rsidRPr="00C2418A">
        <w:rPr>
          <w:rFonts w:ascii="Times New Roman" w:eastAsia="Times New Roman" w:hAnsi="Times New Roman" w:cs="Times New Roman"/>
        </w:rPr>
        <w:t xml:space="preserve">l spending differences </w:t>
      </w:r>
      <w:r w:rsidR="00B03B04" w:rsidRPr="00C2418A">
        <w:rPr>
          <w:rFonts w:ascii="Times New Roman" w:eastAsia="Times New Roman" w:hAnsi="Times New Roman" w:cs="Times New Roman"/>
        </w:rPr>
        <w:tab/>
        <w:t xml:space="preserve">between </w:t>
      </w:r>
      <w:r w:rsidR="00D4591C" w:rsidRPr="00C2418A">
        <w:rPr>
          <w:rFonts w:ascii="Times New Roman" w:eastAsia="Times New Roman" w:hAnsi="Times New Roman" w:cs="Times New Roman"/>
        </w:rPr>
        <w:t xml:space="preserve">selected inner city and suburban schools varied by metropolitan </w:t>
      </w:r>
      <w:r w:rsidR="00B03B04" w:rsidRPr="00C2418A">
        <w:rPr>
          <w:rFonts w:ascii="Times New Roman" w:eastAsia="Times New Roman" w:hAnsi="Times New Roman" w:cs="Times New Roman"/>
        </w:rPr>
        <w:tab/>
      </w:r>
      <w:r w:rsidR="00D4591C" w:rsidRPr="00C2418A">
        <w:rPr>
          <w:rFonts w:ascii="Times New Roman" w:eastAsia="Times New Roman" w:hAnsi="Times New Roman" w:cs="Times New Roman"/>
        </w:rPr>
        <w:t>area.</w:t>
      </w:r>
      <w:r w:rsidR="00B03B04" w:rsidRPr="00C2418A">
        <w:rPr>
          <w:rFonts w:ascii="Times New Roman" w:eastAsia="Times New Roman" w:hAnsi="Times New Roman" w:cs="Times New Roman"/>
        </w:rPr>
        <w:t xml:space="preserve"> (Report </w:t>
      </w:r>
      <w:r w:rsidR="001675B9" w:rsidRPr="00C2418A">
        <w:rPr>
          <w:rFonts w:ascii="Times New Roman" w:eastAsia="Times New Roman" w:hAnsi="Times New Roman" w:cs="Times New Roman"/>
        </w:rPr>
        <w:t xml:space="preserve">No. </w:t>
      </w:r>
      <w:r w:rsidR="00D4591C" w:rsidRPr="00C2418A">
        <w:rPr>
          <w:rFonts w:ascii="Times New Roman" w:eastAsia="Times New Roman" w:hAnsi="Times New Roman" w:cs="Times New Roman"/>
        </w:rPr>
        <w:t xml:space="preserve">GOA-03-234). </w:t>
      </w:r>
      <w:r w:rsidR="00CF325B" w:rsidRPr="00C2418A">
        <w:rPr>
          <w:rFonts w:ascii="Times New Roman" w:eastAsia="Times New Roman" w:hAnsi="Times New Roman" w:cs="Times New Roman"/>
        </w:rPr>
        <w:t>Retrieved from:</w:t>
      </w:r>
      <w:r w:rsidR="00D4591C" w:rsidRPr="00C2418A">
        <w:rPr>
          <w:rFonts w:ascii="Times New Roman" w:eastAsia="Times New Roman" w:hAnsi="Times New Roman" w:cs="Times New Roman"/>
        </w:rPr>
        <w:t xml:space="preserve"> </w:t>
      </w:r>
      <w:hyperlink r:id="rId58" w:history="1">
        <w:r w:rsidR="00CF325B" w:rsidRPr="00C2418A">
          <w:rPr>
            <w:rStyle w:val="Hyperlink"/>
            <w:rFonts w:ascii="Times New Roman" w:hAnsi="Times New Roman" w:cs="Times New Roman"/>
            <w:color w:val="auto"/>
            <w:u w:val="none"/>
          </w:rPr>
          <w:t>www.gao.gov/cgi-</w:t>
        </w:r>
        <w:r w:rsidR="00B03B04" w:rsidRPr="00C2418A">
          <w:rPr>
            <w:rStyle w:val="Hyperlink"/>
            <w:rFonts w:ascii="Times New Roman" w:hAnsi="Times New Roman" w:cs="Times New Roman"/>
            <w:color w:val="auto"/>
            <w:u w:val="none"/>
          </w:rPr>
          <w:tab/>
        </w:r>
        <w:r w:rsidR="00CF325B" w:rsidRPr="00C2418A">
          <w:rPr>
            <w:rStyle w:val="Hyperlink"/>
            <w:rFonts w:ascii="Times New Roman" w:hAnsi="Times New Roman" w:cs="Times New Roman"/>
            <w:color w:val="auto"/>
            <w:u w:val="none"/>
          </w:rPr>
          <w:t>bin/getrpt</w:t>
        </w:r>
        <w:r w:rsidR="00CF325B" w:rsidRPr="00C2418A">
          <w:rPr>
            <w:rStyle w:val="Hyperlink"/>
            <w:rFonts w:ascii="Times New Roman" w:hAnsi="Times New Roman" w:cs="Times New Roman"/>
            <w:bCs/>
            <w:color w:val="auto"/>
            <w:u w:val="none"/>
          </w:rPr>
          <w:t>?GAO-</w:t>
        </w:r>
      </w:hyperlink>
      <w:r w:rsidR="00D4591C" w:rsidRPr="00C2418A">
        <w:rPr>
          <w:rFonts w:ascii="Times New Roman" w:hAnsi="Times New Roman" w:cs="Times New Roman"/>
          <w:bCs/>
        </w:rPr>
        <w:t>03-234</w:t>
      </w:r>
      <w:r w:rsidR="00786FAF" w:rsidRPr="00C2418A">
        <w:rPr>
          <w:rFonts w:ascii="Times New Roman" w:hAnsi="Times New Roman" w:cs="Times New Roman"/>
          <w:bCs/>
        </w:rPr>
        <w:t>.</w:t>
      </w:r>
    </w:p>
    <w:p w14:paraId="45199550" w14:textId="1679AF6D" w:rsidR="005C3A65" w:rsidRPr="00C2418A" w:rsidRDefault="005C3A65" w:rsidP="001F450A">
      <w:pPr>
        <w:rPr>
          <w:rStyle w:val="reference-text"/>
          <w:rFonts w:ascii="Times New Roman" w:eastAsia="Times New Roman" w:hAnsi="Times New Roman" w:cs="Times New Roman"/>
        </w:rPr>
      </w:pPr>
      <w:r w:rsidRPr="00C2418A">
        <w:rPr>
          <w:rStyle w:val="reference-text"/>
          <w:rFonts w:ascii="Times New Roman" w:eastAsia="Times New Roman" w:hAnsi="Times New Roman" w:cs="Times New Roman"/>
        </w:rPr>
        <w:tab/>
      </w:r>
    </w:p>
    <w:p w14:paraId="63E82EBC" w14:textId="21023CE5" w:rsidR="00BB3E2B" w:rsidRPr="00C2418A" w:rsidRDefault="00BB3E2B" w:rsidP="001F450A">
      <w:pPr>
        <w:rPr>
          <w:rFonts w:ascii="Times New Roman" w:hAnsi="Times New Roman" w:cs="Times New Roman"/>
        </w:rPr>
      </w:pPr>
      <w:r w:rsidRPr="00C2418A">
        <w:rPr>
          <w:rFonts w:ascii="Times New Roman" w:hAnsi="Times New Roman" w:cs="Times New Roman"/>
        </w:rPr>
        <w:t>Usher, E. L., &amp; Pajares, F. (2008). Sources of self-efficacy</w:t>
      </w:r>
      <w:r w:rsidR="00B03B04" w:rsidRPr="00C2418A">
        <w:rPr>
          <w:rFonts w:ascii="Times New Roman" w:hAnsi="Times New Roman" w:cs="Times New Roman"/>
        </w:rPr>
        <w:t xml:space="preserve"> in school: Critical review </w:t>
      </w:r>
      <w:r w:rsidR="00B03B04" w:rsidRPr="00C2418A">
        <w:rPr>
          <w:rFonts w:ascii="Times New Roman" w:hAnsi="Times New Roman" w:cs="Times New Roman"/>
        </w:rPr>
        <w:tab/>
        <w:t xml:space="preserve">of </w:t>
      </w:r>
      <w:r w:rsidRPr="00C2418A">
        <w:rPr>
          <w:rFonts w:ascii="Times New Roman" w:hAnsi="Times New Roman" w:cs="Times New Roman"/>
        </w:rPr>
        <w:t xml:space="preserve">the literature and future directions. </w:t>
      </w:r>
      <w:r w:rsidRPr="00C2418A">
        <w:rPr>
          <w:rFonts w:ascii="Times New Roman" w:hAnsi="Times New Roman" w:cs="Times New Roman"/>
          <w:i/>
        </w:rPr>
        <w:t>Review of Edu</w:t>
      </w:r>
      <w:r w:rsidR="00B03B04" w:rsidRPr="00C2418A">
        <w:rPr>
          <w:rFonts w:ascii="Times New Roman" w:hAnsi="Times New Roman" w:cs="Times New Roman"/>
          <w:i/>
        </w:rPr>
        <w:t xml:space="preserve">cational Research, </w:t>
      </w:r>
      <w:r w:rsidR="00B03B04" w:rsidRPr="00C2418A">
        <w:rPr>
          <w:rFonts w:ascii="Times New Roman" w:hAnsi="Times New Roman" w:cs="Times New Roman"/>
          <w:i/>
        </w:rPr>
        <w:tab/>
        <w:t xml:space="preserve">78(4), </w:t>
      </w:r>
      <w:r w:rsidR="00B03B04" w:rsidRPr="00C2418A">
        <w:rPr>
          <w:rFonts w:ascii="Times New Roman" w:hAnsi="Times New Roman" w:cs="Times New Roman"/>
        </w:rPr>
        <w:t>751-</w:t>
      </w:r>
      <w:r w:rsidRPr="00C2418A">
        <w:rPr>
          <w:rFonts w:ascii="Times New Roman" w:hAnsi="Times New Roman" w:cs="Times New Roman"/>
        </w:rPr>
        <w:t>796.</w:t>
      </w:r>
    </w:p>
    <w:p w14:paraId="3D918BCA" w14:textId="77777777" w:rsidR="00786FAF" w:rsidRPr="00C2418A" w:rsidRDefault="00786FAF" w:rsidP="001F450A">
      <w:pPr>
        <w:rPr>
          <w:rFonts w:ascii="Times New Roman" w:hAnsi="Times New Roman" w:cs="Times New Roman"/>
        </w:rPr>
      </w:pPr>
    </w:p>
    <w:p w14:paraId="003522D9" w14:textId="37ED56E4" w:rsidR="00786FAF" w:rsidRPr="00C2418A" w:rsidRDefault="00786FAF" w:rsidP="001F450A">
      <w:pPr>
        <w:rPr>
          <w:rFonts w:ascii="Times New Roman" w:hAnsi="Times New Roman" w:cs="Times New Roman"/>
        </w:rPr>
      </w:pPr>
      <w:r w:rsidRPr="00C2418A">
        <w:rPr>
          <w:rFonts w:ascii="Times New Roman" w:hAnsi="Times New Roman" w:cs="Times New Roman"/>
        </w:rPr>
        <w:t>Voelkl, K. E. (1997). Identification with school</w:t>
      </w:r>
      <w:r w:rsidRPr="00C2418A">
        <w:rPr>
          <w:rFonts w:ascii="Times New Roman" w:hAnsi="Times New Roman" w:cs="Times New Roman"/>
          <w:i/>
        </w:rPr>
        <w:t xml:space="preserve">. American Journal of Education, </w:t>
      </w:r>
      <w:r w:rsidR="00B03B04" w:rsidRPr="00C2418A">
        <w:rPr>
          <w:rFonts w:ascii="Times New Roman" w:hAnsi="Times New Roman" w:cs="Times New Roman"/>
          <w:i/>
        </w:rPr>
        <w:tab/>
      </w:r>
      <w:r w:rsidRPr="00C2418A">
        <w:rPr>
          <w:rFonts w:ascii="Times New Roman" w:hAnsi="Times New Roman" w:cs="Times New Roman"/>
          <w:i/>
        </w:rPr>
        <w:t>105,</w:t>
      </w:r>
      <w:r w:rsidR="00B03B04" w:rsidRPr="00C2418A">
        <w:rPr>
          <w:rFonts w:ascii="Times New Roman" w:hAnsi="Times New Roman" w:cs="Times New Roman"/>
        </w:rPr>
        <w:t xml:space="preserve"> </w:t>
      </w:r>
      <w:r w:rsidRPr="00C2418A">
        <w:rPr>
          <w:rFonts w:ascii="Times New Roman" w:hAnsi="Times New Roman" w:cs="Times New Roman"/>
        </w:rPr>
        <w:t>294</w:t>
      </w:r>
      <w:r w:rsidRPr="00C2418A">
        <w:rPr>
          <w:rFonts w:ascii="Times New Roman" w:hAnsi="Times New Roman" w:cs="Times New Roman"/>
          <w:b/>
          <w:bCs/>
        </w:rPr>
        <w:t>-</w:t>
      </w:r>
      <w:r w:rsidRPr="00C2418A">
        <w:rPr>
          <w:rFonts w:ascii="Times New Roman" w:hAnsi="Times New Roman" w:cs="Times New Roman"/>
        </w:rPr>
        <w:t>319.</w:t>
      </w:r>
    </w:p>
    <w:p w14:paraId="5D55C2BA" w14:textId="77777777" w:rsidR="00BB3E2B" w:rsidRPr="00C2418A" w:rsidRDefault="00BB3E2B" w:rsidP="001F450A">
      <w:pPr>
        <w:rPr>
          <w:rFonts w:ascii="Times New Roman" w:hAnsi="Times New Roman" w:cs="Times New Roman"/>
        </w:rPr>
      </w:pPr>
    </w:p>
    <w:p w14:paraId="3E1C5102"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 xml:space="preserve">Vuong, M., Brown-Welty, S., &amp; Tracz, S. (2010). The effects of self-efficacy on </w:t>
      </w:r>
      <w:r w:rsidRPr="00C2418A">
        <w:rPr>
          <w:rFonts w:ascii="Times New Roman" w:hAnsi="Times New Roman" w:cs="Times New Roman"/>
        </w:rPr>
        <w:tab/>
        <w:t xml:space="preserve">academic success of first-generation college sophomore students. </w:t>
      </w:r>
      <w:r w:rsidRPr="00C2418A">
        <w:rPr>
          <w:rFonts w:ascii="Times New Roman" w:hAnsi="Times New Roman" w:cs="Times New Roman"/>
          <w:i/>
        </w:rPr>
        <w:t xml:space="preserve">Journal of </w:t>
      </w:r>
      <w:r w:rsidRPr="00C2418A">
        <w:rPr>
          <w:rFonts w:ascii="Times New Roman" w:hAnsi="Times New Roman" w:cs="Times New Roman"/>
          <w:i/>
        </w:rPr>
        <w:tab/>
        <w:t>College Student Development, 51,</w:t>
      </w:r>
      <w:r w:rsidRPr="00C2418A">
        <w:rPr>
          <w:rFonts w:ascii="Times New Roman" w:hAnsi="Times New Roman" w:cs="Times New Roman"/>
        </w:rPr>
        <w:t xml:space="preserve"> 50-64.</w:t>
      </w:r>
    </w:p>
    <w:p w14:paraId="5F5C81BB" w14:textId="77777777" w:rsidR="00BB3E2B" w:rsidRPr="00C2418A" w:rsidRDefault="00BB3E2B" w:rsidP="001F450A">
      <w:pPr>
        <w:rPr>
          <w:rFonts w:ascii="Times New Roman" w:hAnsi="Times New Roman" w:cs="Times New Roman"/>
        </w:rPr>
      </w:pPr>
    </w:p>
    <w:p w14:paraId="7AE9D220"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 xml:space="preserve">Wang, X., &amp; Kennedy-Phillips, L. (2013). Association with the academic and social </w:t>
      </w:r>
      <w:r w:rsidRPr="00C2418A">
        <w:rPr>
          <w:rFonts w:ascii="Times New Roman" w:hAnsi="Times New Roman" w:cs="Times New Roman"/>
        </w:rPr>
        <w:tab/>
        <w:t>involvement of second-year college students</w:t>
      </w:r>
      <w:r w:rsidRPr="00C2418A">
        <w:rPr>
          <w:rFonts w:ascii="Times New Roman" w:hAnsi="Times New Roman" w:cs="Times New Roman"/>
          <w:i/>
        </w:rPr>
        <w:t xml:space="preserve">. Journal of College Student </w:t>
      </w:r>
      <w:r w:rsidRPr="00C2418A">
        <w:rPr>
          <w:rFonts w:ascii="Times New Roman" w:hAnsi="Times New Roman" w:cs="Times New Roman"/>
          <w:i/>
        </w:rPr>
        <w:tab/>
        <w:t>Development, 54(5),</w:t>
      </w:r>
      <w:r w:rsidRPr="00C2418A">
        <w:rPr>
          <w:rFonts w:ascii="Times New Roman" w:hAnsi="Times New Roman" w:cs="Times New Roman"/>
        </w:rPr>
        <w:t xml:space="preserve"> 541-548.</w:t>
      </w:r>
    </w:p>
    <w:p w14:paraId="772F04BE" w14:textId="77777777" w:rsidR="00BB3E2B" w:rsidRPr="00C2418A" w:rsidRDefault="00BB3E2B" w:rsidP="001F450A">
      <w:pPr>
        <w:rPr>
          <w:rStyle w:val="reference-text"/>
          <w:rFonts w:ascii="Times New Roman" w:eastAsia="Times New Roman" w:hAnsi="Times New Roman" w:cs="Times New Roman"/>
        </w:rPr>
      </w:pPr>
    </w:p>
    <w:p w14:paraId="176798CB" w14:textId="0D356505" w:rsidR="0034187E" w:rsidRPr="00C2418A" w:rsidRDefault="0034187E" w:rsidP="001F450A">
      <w:pPr>
        <w:rPr>
          <w:rStyle w:val="reference-text"/>
          <w:rFonts w:ascii="Times New Roman" w:eastAsia="Times New Roman" w:hAnsi="Times New Roman" w:cs="Times New Roman"/>
        </w:rPr>
      </w:pPr>
      <w:r w:rsidRPr="00C2418A">
        <w:rPr>
          <w:rStyle w:val="reference-text"/>
          <w:rFonts w:ascii="Times New Roman" w:eastAsia="Times New Roman" w:hAnsi="Times New Roman" w:cs="Times New Roman"/>
        </w:rPr>
        <w:t>Wang, M., &amp; Eccles, J. (2013). School contest, academic motivation, an</w:t>
      </w:r>
      <w:r w:rsidR="00B03B04" w:rsidRPr="00C2418A">
        <w:rPr>
          <w:rStyle w:val="reference-text"/>
          <w:rFonts w:ascii="Times New Roman" w:eastAsia="Times New Roman" w:hAnsi="Times New Roman" w:cs="Times New Roman"/>
        </w:rPr>
        <w:t xml:space="preserve">d academic </w:t>
      </w:r>
      <w:r w:rsidR="00B03B04" w:rsidRPr="00C2418A">
        <w:rPr>
          <w:rStyle w:val="reference-text"/>
          <w:rFonts w:ascii="Times New Roman" w:eastAsia="Times New Roman" w:hAnsi="Times New Roman" w:cs="Times New Roman"/>
        </w:rPr>
        <w:tab/>
      </w:r>
      <w:r w:rsidRPr="00C2418A">
        <w:rPr>
          <w:rStyle w:val="reference-text"/>
          <w:rFonts w:ascii="Times New Roman" w:eastAsia="Times New Roman" w:hAnsi="Times New Roman" w:cs="Times New Roman"/>
        </w:rPr>
        <w:t>engagement. A longitudinal study of school engag</w:t>
      </w:r>
      <w:r w:rsidR="00B03B04" w:rsidRPr="00C2418A">
        <w:rPr>
          <w:rStyle w:val="reference-text"/>
          <w:rFonts w:ascii="Times New Roman" w:eastAsia="Times New Roman" w:hAnsi="Times New Roman" w:cs="Times New Roman"/>
        </w:rPr>
        <w:t xml:space="preserve">ement using a </w:t>
      </w:r>
      <w:r w:rsidR="00B03B04" w:rsidRPr="00C2418A">
        <w:rPr>
          <w:rStyle w:val="reference-text"/>
          <w:rFonts w:ascii="Times New Roman" w:eastAsia="Times New Roman" w:hAnsi="Times New Roman" w:cs="Times New Roman"/>
        </w:rPr>
        <w:tab/>
        <w:t xml:space="preserve">multidimensional </w:t>
      </w:r>
      <w:r w:rsidRPr="00C2418A">
        <w:rPr>
          <w:rStyle w:val="reference-text"/>
          <w:rFonts w:ascii="Times New Roman" w:eastAsia="Times New Roman" w:hAnsi="Times New Roman" w:cs="Times New Roman"/>
        </w:rPr>
        <w:t xml:space="preserve">perspective. </w:t>
      </w:r>
      <w:r w:rsidRPr="00C2418A">
        <w:rPr>
          <w:rStyle w:val="reference-text"/>
          <w:rFonts w:ascii="Times New Roman" w:eastAsia="Times New Roman" w:hAnsi="Times New Roman" w:cs="Times New Roman"/>
          <w:i/>
        </w:rPr>
        <w:t>Learning and Instruction, 28,</w:t>
      </w:r>
      <w:r w:rsidRPr="00C2418A">
        <w:rPr>
          <w:rStyle w:val="reference-text"/>
          <w:rFonts w:ascii="Times New Roman" w:eastAsia="Times New Roman" w:hAnsi="Times New Roman" w:cs="Times New Roman"/>
        </w:rPr>
        <w:t xml:space="preserve"> 12-23.</w:t>
      </w:r>
    </w:p>
    <w:p w14:paraId="635D87C0" w14:textId="77777777" w:rsidR="00EE6A74" w:rsidRDefault="00EE6A74" w:rsidP="001F450A">
      <w:pPr>
        <w:rPr>
          <w:rStyle w:val="reference-text"/>
          <w:rFonts w:ascii="Times New Roman" w:eastAsia="Times New Roman" w:hAnsi="Times New Roman" w:cs="Times New Roman"/>
        </w:rPr>
      </w:pPr>
    </w:p>
    <w:p w14:paraId="61D5D53F" w14:textId="279F4922" w:rsidR="00BB3E2B" w:rsidRPr="00C2418A" w:rsidRDefault="00251FF7" w:rsidP="001F450A">
      <w:pPr>
        <w:rPr>
          <w:rStyle w:val="reference-text"/>
          <w:rFonts w:ascii="Times New Roman" w:eastAsia="Times New Roman" w:hAnsi="Times New Roman" w:cs="Times New Roman"/>
        </w:rPr>
      </w:pPr>
      <w:r w:rsidRPr="00C2418A">
        <w:rPr>
          <w:rStyle w:val="reference-text"/>
          <w:rFonts w:ascii="Times New Roman" w:eastAsia="Times New Roman" w:hAnsi="Times New Roman" w:cs="Times New Roman"/>
        </w:rPr>
        <w:t xml:space="preserve">Ward, J. H. </w:t>
      </w:r>
      <w:r w:rsidR="00BB3E2B" w:rsidRPr="00C2418A">
        <w:rPr>
          <w:rStyle w:val="reference-text"/>
          <w:rFonts w:ascii="Times New Roman" w:eastAsia="Times New Roman" w:hAnsi="Times New Roman" w:cs="Times New Roman"/>
        </w:rPr>
        <w:t xml:space="preserve">(1963). Hierarchical Grouping to Optimize an Objective Function. </w:t>
      </w:r>
      <w:r w:rsidR="00BB3E2B" w:rsidRPr="00C2418A">
        <w:rPr>
          <w:rStyle w:val="reference-text"/>
          <w:rFonts w:ascii="Times New Roman" w:eastAsia="Times New Roman" w:hAnsi="Times New Roman" w:cs="Times New Roman"/>
        </w:rPr>
        <w:tab/>
      </w:r>
      <w:r w:rsidR="00BB3E2B" w:rsidRPr="00C2418A">
        <w:rPr>
          <w:rStyle w:val="reference-text"/>
          <w:rFonts w:ascii="Times New Roman" w:eastAsia="Times New Roman" w:hAnsi="Times New Roman" w:cs="Times New Roman"/>
          <w:i/>
        </w:rPr>
        <w:t>Journal of the American Statistical Association</w:t>
      </w:r>
      <w:r w:rsidR="00BB3E2B" w:rsidRPr="00C2418A">
        <w:rPr>
          <w:rStyle w:val="reference-text"/>
          <w:rFonts w:ascii="Times New Roman" w:eastAsia="Times New Roman" w:hAnsi="Times New Roman" w:cs="Times New Roman"/>
          <w:i/>
          <w:iCs/>
        </w:rPr>
        <w:t xml:space="preserve">, </w:t>
      </w:r>
      <w:r w:rsidR="00BB3E2B" w:rsidRPr="00C2418A">
        <w:rPr>
          <w:rStyle w:val="reference-text"/>
          <w:rFonts w:ascii="Times New Roman" w:eastAsia="Times New Roman" w:hAnsi="Times New Roman" w:cs="Times New Roman"/>
          <w:i/>
        </w:rPr>
        <w:t>58,</w:t>
      </w:r>
      <w:r w:rsidR="00BB3E2B" w:rsidRPr="00C2418A">
        <w:rPr>
          <w:rStyle w:val="reference-text"/>
          <w:rFonts w:ascii="Times New Roman" w:eastAsia="Times New Roman" w:hAnsi="Times New Roman" w:cs="Times New Roman"/>
        </w:rPr>
        <w:t xml:space="preserve"> 236–244.</w:t>
      </w:r>
    </w:p>
    <w:p w14:paraId="6362C533" w14:textId="77777777" w:rsidR="00BB3E2B" w:rsidRPr="00C2418A" w:rsidRDefault="00BB3E2B" w:rsidP="001F450A">
      <w:pPr>
        <w:rPr>
          <w:rFonts w:ascii="Times New Roman" w:hAnsi="Times New Roman" w:cs="Times New Roman"/>
        </w:rPr>
      </w:pPr>
    </w:p>
    <w:p w14:paraId="5F342445" w14:textId="00233D80" w:rsidR="00BB3E2B" w:rsidRPr="00C2418A" w:rsidRDefault="00BB3E2B" w:rsidP="001F450A">
      <w:pPr>
        <w:rPr>
          <w:rFonts w:ascii="Times New Roman" w:hAnsi="Times New Roman" w:cs="Times New Roman"/>
        </w:rPr>
      </w:pPr>
      <w:r w:rsidRPr="00C2418A">
        <w:rPr>
          <w:rFonts w:ascii="Times New Roman" w:hAnsi="Times New Roman" w:cs="Times New Roman"/>
        </w:rPr>
        <w:t>Weaver, R.</w:t>
      </w:r>
      <w:r w:rsidR="00251FF7" w:rsidRPr="00C2418A">
        <w:rPr>
          <w:rFonts w:ascii="Times New Roman" w:hAnsi="Times New Roman" w:cs="Times New Roman"/>
        </w:rPr>
        <w:t xml:space="preserve"> R.,</w:t>
      </w:r>
      <w:r w:rsidRPr="00C2418A">
        <w:rPr>
          <w:rFonts w:ascii="Times New Roman" w:hAnsi="Times New Roman" w:cs="Times New Roman"/>
        </w:rPr>
        <w:t xml:space="preserve"> &amp; Qi, J. (2005). Classroom organization and participation: College </w:t>
      </w:r>
      <w:r w:rsidRPr="00C2418A">
        <w:rPr>
          <w:rFonts w:ascii="Times New Roman" w:hAnsi="Times New Roman" w:cs="Times New Roman"/>
        </w:rPr>
        <w:tab/>
        <w:t>students’ perceptions</w:t>
      </w:r>
      <w:r w:rsidRPr="00C2418A">
        <w:rPr>
          <w:rFonts w:ascii="Times New Roman" w:hAnsi="Times New Roman" w:cs="Times New Roman"/>
          <w:i/>
        </w:rPr>
        <w:t>. Journal of Higher Education</w:t>
      </w:r>
      <w:r w:rsidR="00251FF7" w:rsidRPr="00C2418A">
        <w:rPr>
          <w:rFonts w:ascii="Times New Roman" w:hAnsi="Times New Roman" w:cs="Times New Roman"/>
          <w:i/>
        </w:rPr>
        <w:t>, 76</w:t>
      </w:r>
      <w:r w:rsidRPr="00C2418A">
        <w:rPr>
          <w:rFonts w:ascii="Times New Roman" w:hAnsi="Times New Roman" w:cs="Times New Roman"/>
          <w:i/>
        </w:rPr>
        <w:t>(5),</w:t>
      </w:r>
      <w:r w:rsidRPr="00C2418A">
        <w:rPr>
          <w:rFonts w:ascii="Times New Roman" w:hAnsi="Times New Roman" w:cs="Times New Roman"/>
        </w:rPr>
        <w:t xml:space="preserve"> 570–601.</w:t>
      </w:r>
    </w:p>
    <w:p w14:paraId="2CFD6B99" w14:textId="77777777" w:rsidR="00403AC2" w:rsidRPr="00C2418A" w:rsidRDefault="00403AC2" w:rsidP="001F450A">
      <w:pPr>
        <w:rPr>
          <w:rFonts w:ascii="Times New Roman" w:hAnsi="Times New Roman" w:cs="Times New Roman"/>
        </w:rPr>
      </w:pPr>
    </w:p>
    <w:p w14:paraId="1115974A" w14:textId="1740F55D" w:rsidR="00403AC2" w:rsidRPr="00C2418A" w:rsidRDefault="00403AC2"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Wenglinsky, H. (1997) How Money Matters: The effect of school district spen</w:t>
      </w:r>
      <w:r w:rsidR="00B03B04" w:rsidRPr="00C2418A">
        <w:rPr>
          <w:rFonts w:ascii="Times New Roman" w:hAnsi="Times New Roman" w:cs="Times New Roman"/>
        </w:rPr>
        <w:t xml:space="preserve">ding </w:t>
      </w:r>
      <w:r w:rsidR="00B03B04" w:rsidRPr="00C2418A">
        <w:rPr>
          <w:rFonts w:ascii="Times New Roman" w:hAnsi="Times New Roman" w:cs="Times New Roman"/>
        </w:rPr>
        <w:tab/>
        <w:t xml:space="preserve">on </w:t>
      </w:r>
      <w:r w:rsidRPr="00C2418A">
        <w:rPr>
          <w:rFonts w:ascii="Times New Roman" w:hAnsi="Times New Roman" w:cs="Times New Roman"/>
        </w:rPr>
        <w:t xml:space="preserve">academic achievement. </w:t>
      </w:r>
      <w:r w:rsidRPr="00C2418A">
        <w:rPr>
          <w:rFonts w:ascii="Times New Roman" w:hAnsi="Times New Roman" w:cs="Times New Roman"/>
          <w:i/>
        </w:rPr>
        <w:t>Sociology of Education, 70(3),</w:t>
      </w:r>
      <w:r w:rsidRPr="00C2418A">
        <w:rPr>
          <w:rFonts w:ascii="Times New Roman" w:hAnsi="Times New Roman" w:cs="Times New Roman"/>
        </w:rPr>
        <w:t xml:space="preserve"> 221-237.</w:t>
      </w:r>
    </w:p>
    <w:p w14:paraId="6C95E151" w14:textId="77777777" w:rsidR="00B418F9" w:rsidRPr="00C2418A" w:rsidRDefault="00B418F9" w:rsidP="001F450A">
      <w:pPr>
        <w:rPr>
          <w:rFonts w:ascii="Times New Roman" w:hAnsi="Times New Roman" w:cs="Times New Roman"/>
        </w:rPr>
      </w:pPr>
    </w:p>
    <w:p w14:paraId="4CF1C667" w14:textId="6321962D" w:rsidR="00B418F9" w:rsidRPr="00C2418A" w:rsidRDefault="00B418F9" w:rsidP="001F450A">
      <w:pPr>
        <w:rPr>
          <w:rFonts w:ascii="Times New Roman" w:hAnsi="Times New Roman" w:cs="Times New Roman"/>
        </w:rPr>
      </w:pPr>
      <w:r w:rsidRPr="00C2418A">
        <w:rPr>
          <w:rFonts w:ascii="Times New Roman" w:hAnsi="Times New Roman" w:cs="Times New Roman"/>
        </w:rPr>
        <w:t xml:space="preserve">Wenglinsky, H. (2007). Are private high schools better academically than public </w:t>
      </w:r>
      <w:r w:rsidR="00B03B04" w:rsidRPr="00C2418A">
        <w:rPr>
          <w:rFonts w:ascii="Times New Roman" w:hAnsi="Times New Roman" w:cs="Times New Roman"/>
        </w:rPr>
        <w:tab/>
      </w:r>
      <w:r w:rsidRPr="00C2418A">
        <w:rPr>
          <w:rFonts w:ascii="Times New Roman" w:hAnsi="Times New Roman" w:cs="Times New Roman"/>
        </w:rPr>
        <w:t>high schools?</w:t>
      </w:r>
      <w:r w:rsidR="0041604B" w:rsidRPr="00C2418A">
        <w:rPr>
          <w:rFonts w:ascii="Times New Roman" w:hAnsi="Times New Roman" w:cs="Times New Roman"/>
        </w:rPr>
        <w:t xml:space="preserve"> </w:t>
      </w:r>
      <w:r w:rsidRPr="00C2418A">
        <w:rPr>
          <w:rFonts w:ascii="Times New Roman" w:hAnsi="Times New Roman" w:cs="Times New Roman"/>
        </w:rPr>
        <w:t>Center on Education Policy.</w:t>
      </w:r>
      <w:r w:rsidR="00A61FCC" w:rsidRPr="00C2418A">
        <w:rPr>
          <w:rFonts w:ascii="Times New Roman" w:hAnsi="Times New Roman" w:cs="Times New Roman"/>
        </w:rPr>
        <w:t xml:space="preserve"> </w:t>
      </w:r>
      <w:r w:rsidR="00CF325B" w:rsidRPr="00C2418A">
        <w:rPr>
          <w:rFonts w:ascii="Times New Roman" w:hAnsi="Times New Roman" w:cs="Times New Roman"/>
        </w:rPr>
        <w:t>Retrieved</w:t>
      </w:r>
      <w:r w:rsidR="008747A8" w:rsidRPr="00C2418A">
        <w:rPr>
          <w:rFonts w:ascii="Times New Roman" w:hAnsi="Times New Roman" w:cs="Times New Roman"/>
        </w:rPr>
        <w:t xml:space="preserve"> from</w:t>
      </w:r>
      <w:r w:rsidR="00A61FCC" w:rsidRPr="00C2418A">
        <w:rPr>
          <w:rFonts w:ascii="Times New Roman" w:hAnsi="Times New Roman" w:cs="Times New Roman"/>
        </w:rPr>
        <w:t xml:space="preserve">: </w:t>
      </w:r>
      <w:r w:rsidR="008747A8" w:rsidRPr="00C2418A">
        <w:rPr>
          <w:rFonts w:ascii="Times New Roman" w:hAnsi="Times New Roman" w:cs="Times New Roman"/>
        </w:rPr>
        <w:tab/>
      </w:r>
      <w:hyperlink r:id="rId59" w:history="1">
        <w:r w:rsidR="008747A8" w:rsidRPr="00C2418A">
          <w:rPr>
            <w:rStyle w:val="Hyperlink"/>
            <w:rFonts w:ascii="Times New Roman" w:hAnsi="Times New Roman" w:cs="Times New Roman"/>
            <w:color w:val="auto"/>
            <w:u w:val="none"/>
          </w:rPr>
          <w:t>http://www.cepdc.org/cfcontent_file.cfm?Attachment=Wenglinsky%5FRepo</w:t>
        </w:r>
        <w:r w:rsidR="00B03B04" w:rsidRPr="00C2418A">
          <w:rPr>
            <w:rStyle w:val="Hyperlink"/>
            <w:rFonts w:ascii="Times New Roman" w:hAnsi="Times New Roman" w:cs="Times New Roman"/>
            <w:color w:val="auto"/>
            <w:u w:val="none"/>
          </w:rPr>
          <w:tab/>
        </w:r>
        <w:r w:rsidR="008747A8" w:rsidRPr="00C2418A">
          <w:rPr>
            <w:rStyle w:val="Hyperlink"/>
            <w:rFonts w:ascii="Times New Roman" w:hAnsi="Times New Roman" w:cs="Times New Roman"/>
            <w:color w:val="auto"/>
            <w:u w:val="none"/>
          </w:rPr>
          <w:t>rt%5</w:t>
        </w:r>
      </w:hyperlink>
      <w:r w:rsidR="008747A8" w:rsidRPr="00C2418A">
        <w:rPr>
          <w:rFonts w:ascii="Times New Roman" w:hAnsi="Times New Roman" w:cs="Times New Roman"/>
        </w:rPr>
        <w:t>FPrivateSchool</w:t>
      </w:r>
      <w:r w:rsidR="00A61FCC" w:rsidRPr="00C2418A">
        <w:rPr>
          <w:rFonts w:ascii="Times New Roman" w:hAnsi="Times New Roman" w:cs="Times New Roman"/>
        </w:rPr>
        <w:t>%5F101007%2Epdf</w:t>
      </w:r>
    </w:p>
    <w:p w14:paraId="6E6056BC" w14:textId="77777777" w:rsidR="00BB3E2B" w:rsidRPr="00C2418A" w:rsidRDefault="00BB3E2B" w:rsidP="001F450A">
      <w:pPr>
        <w:rPr>
          <w:rFonts w:ascii="Times New Roman" w:hAnsi="Times New Roman" w:cs="Times New Roman"/>
        </w:rPr>
      </w:pPr>
    </w:p>
    <w:p w14:paraId="00EC6B2D" w14:textId="6B99A386" w:rsidR="00BB3E2B" w:rsidRPr="00C2418A" w:rsidRDefault="00BB3E2B"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Woodruff, D. J.</w:t>
      </w:r>
      <w:r w:rsidR="00251FF7" w:rsidRPr="00C2418A">
        <w:rPr>
          <w:rFonts w:ascii="Times New Roman" w:hAnsi="Times New Roman" w:cs="Times New Roman"/>
        </w:rPr>
        <w:t>,</w:t>
      </w:r>
      <w:r w:rsidRPr="00C2418A">
        <w:rPr>
          <w:rFonts w:ascii="Times New Roman" w:hAnsi="Times New Roman" w:cs="Times New Roman"/>
        </w:rPr>
        <w:t xml:space="preserve"> &amp; Ziomek, R. L. (2004). High School Grade Inflation from 1991 to</w:t>
      </w:r>
    </w:p>
    <w:p w14:paraId="700E6463" w14:textId="1ABFE0BC" w:rsidR="00BB3E2B" w:rsidRPr="00C2418A" w:rsidRDefault="00BB3E2B" w:rsidP="001F450A">
      <w:pPr>
        <w:widowControl w:val="0"/>
        <w:autoSpaceDE w:val="0"/>
        <w:autoSpaceDN w:val="0"/>
        <w:adjustRightInd w:val="0"/>
        <w:rPr>
          <w:rFonts w:ascii="Times New Roman" w:hAnsi="Times New Roman" w:cs="Times New Roman"/>
        </w:rPr>
      </w:pPr>
      <w:r w:rsidRPr="00C2418A">
        <w:rPr>
          <w:rFonts w:ascii="Times New Roman" w:hAnsi="Times New Roman" w:cs="Times New Roman"/>
        </w:rPr>
        <w:tab/>
        <w:t xml:space="preserve">2003. </w:t>
      </w:r>
      <w:r w:rsidR="00EE5337" w:rsidRPr="00C2418A">
        <w:rPr>
          <w:rFonts w:ascii="Times New Roman" w:hAnsi="Times New Roman" w:cs="Times New Roman"/>
        </w:rPr>
        <w:t>(Research Report Series 2002-04)</w:t>
      </w:r>
      <w:r w:rsidR="00FB1B2E" w:rsidRPr="00C2418A">
        <w:rPr>
          <w:rFonts w:ascii="Times New Roman" w:hAnsi="Times New Roman" w:cs="Times New Roman"/>
        </w:rPr>
        <w:t xml:space="preserve">, </w:t>
      </w:r>
      <w:r w:rsidR="00251FF7" w:rsidRPr="00C2418A">
        <w:rPr>
          <w:rFonts w:ascii="Times New Roman" w:hAnsi="Times New Roman" w:cs="Times New Roman"/>
        </w:rPr>
        <w:t>Iowa City, IA</w:t>
      </w:r>
      <w:r w:rsidRPr="00C2418A">
        <w:rPr>
          <w:rFonts w:ascii="Times New Roman" w:hAnsi="Times New Roman" w:cs="Times New Roman"/>
        </w:rPr>
        <w:t>: ACT, Inc</w:t>
      </w:r>
      <w:r w:rsidR="00251FF7" w:rsidRPr="00C2418A">
        <w:rPr>
          <w:rFonts w:ascii="Times New Roman" w:hAnsi="Times New Roman" w:cs="Times New Roman"/>
        </w:rPr>
        <w:t>.</w:t>
      </w:r>
    </w:p>
    <w:p w14:paraId="732E2D6C" w14:textId="77777777" w:rsidR="00BB3E2B" w:rsidRPr="00C2418A" w:rsidRDefault="00BB3E2B" w:rsidP="001F450A">
      <w:pPr>
        <w:rPr>
          <w:rFonts w:ascii="Times New Roman" w:hAnsi="Times New Roman" w:cs="Times New Roman"/>
        </w:rPr>
      </w:pPr>
    </w:p>
    <w:p w14:paraId="5328C3D0" w14:textId="7C8F9C7F" w:rsidR="0034187E" w:rsidRPr="00C2418A" w:rsidRDefault="00BB3E2B" w:rsidP="001F450A">
      <w:pPr>
        <w:rPr>
          <w:rFonts w:ascii="Times New Roman" w:hAnsi="Times New Roman" w:cs="Times New Roman"/>
        </w:rPr>
      </w:pPr>
      <w:r w:rsidRPr="00C2418A">
        <w:rPr>
          <w:rFonts w:ascii="Times New Roman" w:hAnsi="Times New Roman" w:cs="Times New Roman"/>
        </w:rPr>
        <w:t xml:space="preserve">Woosley, S. A., &amp; Miller, A. L. (2009). Integration and institutional commitment as </w:t>
      </w:r>
      <w:r w:rsidRPr="00C2418A">
        <w:rPr>
          <w:rFonts w:ascii="Times New Roman" w:hAnsi="Times New Roman" w:cs="Times New Roman"/>
        </w:rPr>
        <w:tab/>
        <w:t>predictors of college student transition: Are thi</w:t>
      </w:r>
      <w:r w:rsidR="00251FF7" w:rsidRPr="00C2418A">
        <w:rPr>
          <w:rFonts w:ascii="Times New Roman" w:hAnsi="Times New Roman" w:cs="Times New Roman"/>
        </w:rPr>
        <w:t xml:space="preserve">rd week indicators </w:t>
      </w:r>
      <w:r w:rsidR="00B03B04" w:rsidRPr="00C2418A">
        <w:rPr>
          <w:rFonts w:ascii="Times New Roman" w:hAnsi="Times New Roman" w:cs="Times New Roman"/>
        </w:rPr>
        <w:tab/>
      </w:r>
      <w:r w:rsidR="00251FF7" w:rsidRPr="00C2418A">
        <w:rPr>
          <w:rFonts w:ascii="Times New Roman" w:hAnsi="Times New Roman" w:cs="Times New Roman"/>
        </w:rPr>
        <w:t>significant?</w:t>
      </w:r>
      <w:r w:rsidR="00B03B04" w:rsidRPr="00C2418A">
        <w:rPr>
          <w:rFonts w:ascii="Times New Roman" w:hAnsi="Times New Roman" w:cs="Times New Roman"/>
        </w:rPr>
        <w:t xml:space="preserve"> </w:t>
      </w:r>
      <w:r w:rsidRPr="00C2418A">
        <w:rPr>
          <w:rFonts w:ascii="Times New Roman" w:hAnsi="Times New Roman" w:cs="Times New Roman"/>
          <w:i/>
        </w:rPr>
        <w:t>College Student Journal, 43(4),</w:t>
      </w:r>
      <w:r w:rsidRPr="00C2418A">
        <w:rPr>
          <w:rFonts w:ascii="Times New Roman" w:hAnsi="Times New Roman" w:cs="Times New Roman"/>
        </w:rPr>
        <w:t xml:space="preserve"> 1260-1271.</w:t>
      </w:r>
    </w:p>
    <w:p w14:paraId="59FBE79B" w14:textId="77777777" w:rsidR="00497002" w:rsidRPr="00C2418A" w:rsidRDefault="00497002" w:rsidP="001F450A">
      <w:pPr>
        <w:rPr>
          <w:rFonts w:ascii="Times New Roman" w:hAnsi="Times New Roman" w:cs="Times New Roman"/>
        </w:rPr>
      </w:pPr>
    </w:p>
    <w:p w14:paraId="2FF10225" w14:textId="744ED405" w:rsidR="00497002" w:rsidRPr="00C2418A" w:rsidRDefault="00497002" w:rsidP="001F450A">
      <w:pPr>
        <w:rPr>
          <w:rFonts w:ascii="Times New Roman" w:hAnsi="Times New Roman" w:cs="Times New Roman"/>
        </w:rPr>
      </w:pPr>
      <w:r w:rsidRPr="00C2418A">
        <w:rPr>
          <w:rFonts w:ascii="Times New Roman" w:hAnsi="Times New Roman" w:cs="Times New Roman"/>
        </w:rPr>
        <w:t xml:space="preserve">Zajacova, A., Lynch, S. M., &amp; Espenshade, T. J. (2005). Self-efficacy, stress, and </w:t>
      </w:r>
      <w:r w:rsidRPr="00C2418A">
        <w:rPr>
          <w:rFonts w:ascii="Times New Roman" w:hAnsi="Times New Roman" w:cs="Times New Roman"/>
        </w:rPr>
        <w:tab/>
        <w:t xml:space="preserve">academic success in college. </w:t>
      </w:r>
      <w:r w:rsidRPr="00C2418A">
        <w:rPr>
          <w:rFonts w:ascii="Times New Roman" w:hAnsi="Times New Roman" w:cs="Times New Roman"/>
          <w:i/>
        </w:rPr>
        <w:t>Research in Higher Education, 46(6),</w:t>
      </w:r>
      <w:r w:rsidRPr="00C2418A">
        <w:rPr>
          <w:rFonts w:ascii="Times New Roman" w:hAnsi="Times New Roman" w:cs="Times New Roman"/>
        </w:rPr>
        <w:t xml:space="preserve"> 677-706.</w:t>
      </w:r>
    </w:p>
    <w:p w14:paraId="7269838C" w14:textId="77777777" w:rsidR="00BB3E2B" w:rsidRPr="00C2418A" w:rsidRDefault="00BB3E2B" w:rsidP="001F450A">
      <w:pPr>
        <w:rPr>
          <w:rFonts w:ascii="Times New Roman" w:hAnsi="Times New Roman" w:cs="Times New Roman"/>
        </w:rPr>
      </w:pPr>
    </w:p>
    <w:p w14:paraId="54E88480" w14:textId="7493612C" w:rsidR="00BB3E2B" w:rsidRPr="00C2418A" w:rsidRDefault="00BB3E2B" w:rsidP="001F450A">
      <w:pPr>
        <w:rPr>
          <w:rFonts w:ascii="Times New Roman" w:hAnsi="Times New Roman" w:cs="Times New Roman"/>
        </w:rPr>
      </w:pPr>
      <w:r w:rsidRPr="00C2418A">
        <w:rPr>
          <w:rFonts w:ascii="Times New Roman" w:hAnsi="Times New Roman" w:cs="Times New Roman"/>
        </w:rPr>
        <w:t xml:space="preserve">Zwick, R., &amp; Sklar, J. C. (2005). Predicting College Grades and Degree Completion </w:t>
      </w:r>
      <w:r w:rsidRPr="00C2418A">
        <w:rPr>
          <w:rFonts w:ascii="Times New Roman" w:hAnsi="Times New Roman" w:cs="Times New Roman"/>
        </w:rPr>
        <w:tab/>
        <w:t>Using High School Grades and SAT Scores: The</w:t>
      </w:r>
      <w:r w:rsidR="00B03B04" w:rsidRPr="00C2418A">
        <w:rPr>
          <w:rFonts w:ascii="Times New Roman" w:hAnsi="Times New Roman" w:cs="Times New Roman"/>
        </w:rPr>
        <w:t xml:space="preserve"> Role of Student Ethnicity </w:t>
      </w:r>
      <w:r w:rsidR="00B03B04" w:rsidRPr="00C2418A">
        <w:rPr>
          <w:rFonts w:ascii="Times New Roman" w:hAnsi="Times New Roman" w:cs="Times New Roman"/>
        </w:rPr>
        <w:tab/>
        <w:t xml:space="preserve">and </w:t>
      </w:r>
      <w:r w:rsidRPr="00C2418A">
        <w:rPr>
          <w:rFonts w:ascii="Times New Roman" w:hAnsi="Times New Roman" w:cs="Times New Roman"/>
        </w:rPr>
        <w:t xml:space="preserve">First Language. </w:t>
      </w:r>
      <w:r w:rsidRPr="00C2418A">
        <w:rPr>
          <w:rFonts w:ascii="Times New Roman" w:hAnsi="Times New Roman" w:cs="Times New Roman"/>
          <w:i/>
        </w:rPr>
        <w:t>American Educational Research Journal,</w:t>
      </w:r>
      <w:r w:rsidR="00200711" w:rsidRPr="00C2418A">
        <w:rPr>
          <w:rFonts w:ascii="Times New Roman" w:hAnsi="Times New Roman" w:cs="Times New Roman"/>
          <w:i/>
        </w:rPr>
        <w:t xml:space="preserve"> 42</w:t>
      </w:r>
      <w:r w:rsidRPr="00C2418A">
        <w:rPr>
          <w:rFonts w:ascii="Times New Roman" w:hAnsi="Times New Roman" w:cs="Times New Roman"/>
          <w:i/>
        </w:rPr>
        <w:t>(3),</w:t>
      </w:r>
      <w:r w:rsidRPr="00C2418A">
        <w:rPr>
          <w:rFonts w:ascii="Times New Roman" w:hAnsi="Times New Roman" w:cs="Times New Roman"/>
        </w:rPr>
        <w:t xml:space="preserve"> 439-</w:t>
      </w:r>
      <w:r w:rsidR="00B03B04" w:rsidRPr="00C2418A">
        <w:rPr>
          <w:rFonts w:ascii="Times New Roman" w:hAnsi="Times New Roman" w:cs="Times New Roman"/>
        </w:rPr>
        <w:tab/>
      </w:r>
      <w:r w:rsidRPr="00C2418A">
        <w:rPr>
          <w:rFonts w:ascii="Times New Roman" w:hAnsi="Times New Roman" w:cs="Times New Roman"/>
        </w:rPr>
        <w:t>464.</w:t>
      </w:r>
    </w:p>
    <w:p w14:paraId="772FF90A" w14:textId="77777777" w:rsidR="00BB3E2B" w:rsidRPr="00C2418A" w:rsidRDefault="00BB3E2B" w:rsidP="001F450A">
      <w:pPr>
        <w:rPr>
          <w:rFonts w:ascii="Times New Roman" w:hAnsi="Times New Roman" w:cs="Times New Roman"/>
        </w:rPr>
      </w:pPr>
    </w:p>
    <w:p w14:paraId="0671ECF9" w14:textId="11697C0C" w:rsidR="00BB3E2B" w:rsidRPr="00C2418A" w:rsidRDefault="00BB3E2B" w:rsidP="001F450A">
      <w:pPr>
        <w:rPr>
          <w:rFonts w:ascii="Times New Roman" w:hAnsi="Times New Roman" w:cs="Times New Roman"/>
        </w:rPr>
      </w:pPr>
      <w:r w:rsidRPr="00C2418A">
        <w:rPr>
          <w:rFonts w:ascii="Times New Roman" w:hAnsi="Times New Roman" w:cs="Times New Roman"/>
        </w:rPr>
        <w:t>Zubin, J. A. (1938). A technique for measuring likem</w:t>
      </w:r>
      <w:r w:rsidR="00B03B04" w:rsidRPr="00C2418A">
        <w:rPr>
          <w:rFonts w:ascii="Times New Roman" w:hAnsi="Times New Roman" w:cs="Times New Roman"/>
        </w:rPr>
        <w:t xml:space="preserve">indedness. </w:t>
      </w:r>
      <w:r w:rsidR="00B03B04" w:rsidRPr="00C2418A">
        <w:rPr>
          <w:rFonts w:ascii="Times New Roman" w:hAnsi="Times New Roman" w:cs="Times New Roman"/>
          <w:i/>
        </w:rPr>
        <w:t xml:space="preserve">Journal of </w:t>
      </w:r>
      <w:r w:rsidR="00B03B04" w:rsidRPr="00C2418A">
        <w:rPr>
          <w:rFonts w:ascii="Times New Roman" w:hAnsi="Times New Roman" w:cs="Times New Roman"/>
          <w:i/>
        </w:rPr>
        <w:tab/>
        <w:t xml:space="preserve">Abnormal </w:t>
      </w:r>
      <w:r w:rsidRPr="00C2418A">
        <w:rPr>
          <w:rFonts w:ascii="Times New Roman" w:hAnsi="Times New Roman" w:cs="Times New Roman"/>
          <w:i/>
        </w:rPr>
        <w:t>and Social Psychology, 33,</w:t>
      </w:r>
      <w:r w:rsidRPr="00C2418A">
        <w:rPr>
          <w:rFonts w:ascii="Times New Roman" w:hAnsi="Times New Roman" w:cs="Times New Roman"/>
        </w:rPr>
        <w:t xml:space="preserve"> 508-516.</w:t>
      </w:r>
    </w:p>
    <w:p w14:paraId="5B9CB524" w14:textId="77777777" w:rsidR="00BB3E2B" w:rsidRPr="00C2418A" w:rsidRDefault="00BB3E2B" w:rsidP="001F450A">
      <w:pPr>
        <w:rPr>
          <w:rFonts w:ascii="Times New Roman" w:hAnsi="Times New Roman" w:cs="Times New Roman"/>
        </w:rPr>
      </w:pPr>
    </w:p>
    <w:p w14:paraId="25DE181F" w14:textId="77777777" w:rsidR="00BB3E2B" w:rsidRPr="00C2418A" w:rsidRDefault="00BB3E2B" w:rsidP="001F450A">
      <w:pPr>
        <w:rPr>
          <w:rFonts w:ascii="Times New Roman" w:hAnsi="Times New Roman" w:cs="Times New Roman"/>
        </w:rPr>
      </w:pPr>
    </w:p>
    <w:p w14:paraId="4A34BE12" w14:textId="162DCF28" w:rsidR="00BB3E2B" w:rsidRPr="00C2418A" w:rsidRDefault="00BB3E2B" w:rsidP="001F450A">
      <w:pPr>
        <w:rPr>
          <w:rFonts w:ascii="Times New Roman" w:hAnsi="Times New Roman" w:cs="Times New Roman"/>
        </w:rPr>
      </w:pPr>
    </w:p>
    <w:p w14:paraId="1AC60CDF" w14:textId="7670F56A" w:rsidR="00BB3E2B" w:rsidRPr="00C2418A" w:rsidRDefault="00EE6A74" w:rsidP="001F450A">
      <w:pPr>
        <w:pStyle w:val="Heading1"/>
        <w:spacing w:before="0"/>
        <w:jc w:val="center"/>
        <w:rPr>
          <w:rFonts w:ascii="Times New Roman" w:hAnsi="Times New Roman" w:cs="Times New Roman"/>
          <w:color w:val="auto"/>
        </w:rPr>
      </w:pPr>
      <w:r>
        <w:rPr>
          <w:rFonts w:ascii="Times New Roman" w:hAnsi="Times New Roman" w:cs="Times New Roman"/>
          <w:color w:val="auto"/>
        </w:rPr>
        <w:br w:type="page"/>
      </w:r>
      <w:bookmarkStart w:id="110" w:name="_Toc261001145"/>
      <w:r w:rsidR="006C5F25" w:rsidRPr="00C2418A">
        <w:rPr>
          <w:rFonts w:ascii="Times New Roman" w:hAnsi="Times New Roman" w:cs="Times New Roman"/>
          <w:color w:val="auto"/>
        </w:rPr>
        <w:t xml:space="preserve">APPENDIX </w:t>
      </w:r>
      <w:r w:rsidR="009C041B" w:rsidRPr="00C2418A">
        <w:rPr>
          <w:rFonts w:ascii="Times New Roman" w:hAnsi="Times New Roman" w:cs="Times New Roman"/>
          <w:color w:val="auto"/>
        </w:rPr>
        <w:t>1</w:t>
      </w:r>
      <w:r w:rsidR="0036777B" w:rsidRPr="00C2418A">
        <w:rPr>
          <w:rFonts w:ascii="Times New Roman" w:hAnsi="Times New Roman" w:cs="Times New Roman"/>
          <w:color w:val="auto"/>
        </w:rPr>
        <w:t>: Summary of Variables</w:t>
      </w:r>
      <w:bookmarkEnd w:id="110"/>
    </w:p>
    <w:p w14:paraId="0713F808" w14:textId="4A63ADBB" w:rsidR="00BB3E2B" w:rsidRPr="00C2418A" w:rsidRDefault="00BB3E2B" w:rsidP="001F450A">
      <w:pPr>
        <w:pStyle w:val="Caption"/>
      </w:pPr>
    </w:p>
    <w:p w14:paraId="45DE556E" w14:textId="0CBFC89C" w:rsidR="00323EC1" w:rsidRPr="00C2418A" w:rsidRDefault="00323EC1" w:rsidP="001F450A">
      <w:pPr>
        <w:pStyle w:val="Caption"/>
      </w:pPr>
      <w:bookmarkStart w:id="111" w:name="_Toc261001169"/>
      <w:r w:rsidRPr="00C2418A">
        <w:t xml:space="preserve">Table </w:t>
      </w:r>
      <w:r w:rsidR="00A41954">
        <w:fldChar w:fldCharType="begin"/>
      </w:r>
      <w:r w:rsidR="00A41954">
        <w:instrText xml:space="preserve"> SEQ Table \* ARABIC </w:instrText>
      </w:r>
      <w:r w:rsidR="00A41954">
        <w:fldChar w:fldCharType="separate"/>
      </w:r>
      <w:r w:rsidR="0094460E">
        <w:rPr>
          <w:noProof/>
        </w:rPr>
        <w:t>21</w:t>
      </w:r>
      <w:r w:rsidR="00A41954">
        <w:rPr>
          <w:noProof/>
        </w:rPr>
        <w:fldChar w:fldCharType="end"/>
      </w:r>
      <w:r w:rsidRPr="00C2418A">
        <w:t>: Variables in the Current Analysis</w:t>
      </w:r>
      <w:bookmarkEnd w:id="111"/>
    </w:p>
    <w:tbl>
      <w:tblPr>
        <w:tblStyle w:val="TableGrid"/>
        <w:tblW w:w="838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125"/>
      </w:tblGrid>
      <w:tr w:rsidR="00BB3E2B" w:rsidRPr="00C2418A" w14:paraId="5946AB2F" w14:textId="77777777" w:rsidTr="00B84303">
        <w:tc>
          <w:tcPr>
            <w:tcW w:w="2263" w:type="dxa"/>
            <w:tcBorders>
              <w:top w:val="single" w:sz="4" w:space="0" w:color="auto"/>
              <w:bottom w:val="single" w:sz="4" w:space="0" w:color="auto"/>
            </w:tcBorders>
          </w:tcPr>
          <w:p w14:paraId="241EED00"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Variable Name</w:t>
            </w:r>
          </w:p>
        </w:tc>
        <w:tc>
          <w:tcPr>
            <w:tcW w:w="6125" w:type="dxa"/>
            <w:tcBorders>
              <w:top w:val="single" w:sz="4" w:space="0" w:color="auto"/>
              <w:bottom w:val="single" w:sz="4" w:space="0" w:color="auto"/>
            </w:tcBorders>
          </w:tcPr>
          <w:p w14:paraId="5176E547"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 xml:space="preserve">Variable Description </w:t>
            </w:r>
          </w:p>
        </w:tc>
      </w:tr>
      <w:tr w:rsidR="00BB3E2B" w:rsidRPr="00C2418A" w14:paraId="3CCCCB70" w14:textId="77777777" w:rsidTr="00B84303">
        <w:tc>
          <w:tcPr>
            <w:tcW w:w="2263" w:type="dxa"/>
            <w:tcBorders>
              <w:top w:val="single" w:sz="4" w:space="0" w:color="auto"/>
            </w:tcBorders>
          </w:tcPr>
          <w:p w14:paraId="0722147A"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Need</w:t>
            </w:r>
          </w:p>
        </w:tc>
        <w:tc>
          <w:tcPr>
            <w:tcW w:w="6125" w:type="dxa"/>
            <w:tcBorders>
              <w:top w:val="single" w:sz="4" w:space="0" w:color="auto"/>
            </w:tcBorders>
          </w:tcPr>
          <w:p w14:paraId="41783D19" w14:textId="77777777" w:rsidR="00BB3E2B" w:rsidRPr="00C2418A" w:rsidRDefault="00BB3E2B" w:rsidP="001F450A">
            <w:pPr>
              <w:rPr>
                <w:rFonts w:ascii="Times New Roman" w:hAnsi="Times New Roman" w:cs="Times New Roman"/>
                <w:vertAlign w:val="superscript"/>
              </w:rPr>
            </w:pPr>
            <w:r w:rsidRPr="00C2418A">
              <w:rPr>
                <w:rFonts w:ascii="Times New Roman" w:hAnsi="Times New Roman" w:cs="Times New Roman"/>
              </w:rPr>
              <w:t>I need to work to afford to go to school</w:t>
            </w:r>
          </w:p>
        </w:tc>
      </w:tr>
      <w:tr w:rsidR="00BB3E2B" w:rsidRPr="00C2418A" w14:paraId="060D2EF7" w14:textId="77777777" w:rsidTr="00B84303">
        <w:tc>
          <w:tcPr>
            <w:tcW w:w="2263" w:type="dxa"/>
          </w:tcPr>
          <w:p w14:paraId="17A55BFC"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Aid Rec</w:t>
            </w:r>
          </w:p>
        </w:tc>
        <w:tc>
          <w:tcPr>
            <w:tcW w:w="6125" w:type="dxa"/>
          </w:tcPr>
          <w:p w14:paraId="3DC69349"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How important was financial aid received in your decision to attend OU</w:t>
            </w:r>
          </w:p>
        </w:tc>
      </w:tr>
      <w:tr w:rsidR="00BB3E2B" w:rsidRPr="00C2418A" w14:paraId="58490BE8" w14:textId="77777777" w:rsidTr="00B84303">
        <w:tc>
          <w:tcPr>
            <w:tcW w:w="2263" w:type="dxa"/>
          </w:tcPr>
          <w:p w14:paraId="42CF6C3B"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Money</w:t>
            </w:r>
          </w:p>
        </w:tc>
        <w:tc>
          <w:tcPr>
            <w:tcW w:w="6125" w:type="dxa"/>
          </w:tcPr>
          <w:p w14:paraId="2A77FD9C"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How difficult do you think it will be having enough money during your first year</w:t>
            </w:r>
          </w:p>
        </w:tc>
      </w:tr>
      <w:tr w:rsidR="00BB3E2B" w:rsidRPr="00C2418A" w14:paraId="0D6B954A" w14:textId="77777777" w:rsidTr="00B84303">
        <w:tc>
          <w:tcPr>
            <w:tcW w:w="2263" w:type="dxa"/>
          </w:tcPr>
          <w:p w14:paraId="055AB301"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Costs</w:t>
            </w:r>
          </w:p>
        </w:tc>
        <w:tc>
          <w:tcPr>
            <w:tcW w:w="6125" w:type="dxa"/>
          </w:tcPr>
          <w:p w14:paraId="0391DA2D"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How important were the costs in your decision to attend OU</w:t>
            </w:r>
          </w:p>
        </w:tc>
      </w:tr>
      <w:tr w:rsidR="00BB3E2B" w:rsidRPr="00C2418A" w14:paraId="1C587F76" w14:textId="77777777" w:rsidTr="00B84303">
        <w:tc>
          <w:tcPr>
            <w:tcW w:w="2263" w:type="dxa"/>
          </w:tcPr>
          <w:p w14:paraId="734B0069"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Resource</w:t>
            </w:r>
          </w:p>
        </w:tc>
        <w:tc>
          <w:tcPr>
            <w:tcW w:w="6125" w:type="dxa"/>
          </w:tcPr>
          <w:p w14:paraId="1F5BB5C1"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I am worried about having enough financial resources</w:t>
            </w:r>
          </w:p>
        </w:tc>
      </w:tr>
      <w:tr w:rsidR="00BB3E2B" w:rsidRPr="00C2418A" w14:paraId="6EA32A16" w14:textId="77777777" w:rsidTr="00B84303">
        <w:tc>
          <w:tcPr>
            <w:tcW w:w="2263" w:type="dxa"/>
          </w:tcPr>
          <w:p w14:paraId="0A1E9D40"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HsStudy</w:t>
            </w:r>
          </w:p>
        </w:tc>
        <w:tc>
          <w:tcPr>
            <w:tcW w:w="6125" w:type="dxa"/>
          </w:tcPr>
          <w:p w14:paraId="53834963"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While in high school, the amount of hours I spent studying outside of the class room was:</w:t>
            </w:r>
          </w:p>
        </w:tc>
      </w:tr>
      <w:tr w:rsidR="00BB3E2B" w:rsidRPr="00C2418A" w14:paraId="56CA467F" w14:textId="77777777" w:rsidTr="00B84303">
        <w:tc>
          <w:tcPr>
            <w:tcW w:w="2263" w:type="dxa"/>
          </w:tcPr>
          <w:p w14:paraId="04928701"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NewQuestion</w:t>
            </w:r>
          </w:p>
        </w:tc>
        <w:tc>
          <w:tcPr>
            <w:tcW w:w="6125" w:type="dxa"/>
          </w:tcPr>
          <w:p w14:paraId="0451F255"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A lot of students have to work hard to get good grades in high school while other students do not. Which best describes you?</w:t>
            </w:r>
          </w:p>
        </w:tc>
      </w:tr>
      <w:tr w:rsidR="00BB3E2B" w:rsidRPr="00C2418A" w14:paraId="71BA11A4" w14:textId="77777777" w:rsidTr="00B84303">
        <w:tc>
          <w:tcPr>
            <w:tcW w:w="2263" w:type="dxa"/>
          </w:tcPr>
          <w:p w14:paraId="28FF6901"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Worked Harder</w:t>
            </w:r>
          </w:p>
        </w:tc>
        <w:tc>
          <w:tcPr>
            <w:tcW w:w="6125" w:type="dxa"/>
          </w:tcPr>
          <w:p w14:paraId="696C104C"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I feel that I worked harder than most students while in high school</w:t>
            </w:r>
            <w:r w:rsidRPr="00C2418A">
              <w:rPr>
                <w:rFonts w:ascii="Times New Roman" w:hAnsi="Times New Roman" w:cs="Times New Roman"/>
                <w:vertAlign w:val="superscript"/>
              </w:rPr>
              <w:t>*</w:t>
            </w:r>
          </w:p>
        </w:tc>
      </w:tr>
      <w:tr w:rsidR="00BB3E2B" w:rsidRPr="00C2418A" w14:paraId="1BD1A1F2" w14:textId="77777777" w:rsidTr="00B84303">
        <w:tc>
          <w:tcPr>
            <w:tcW w:w="2263" w:type="dxa"/>
          </w:tcPr>
          <w:p w14:paraId="0A43BF36"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Challenged</w:t>
            </w:r>
          </w:p>
        </w:tc>
        <w:tc>
          <w:tcPr>
            <w:tcW w:w="6125" w:type="dxa"/>
          </w:tcPr>
          <w:p w14:paraId="640B2D31"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While in high school, I was challenged to do my best academic work</w:t>
            </w:r>
            <w:r w:rsidRPr="00C2418A">
              <w:rPr>
                <w:rFonts w:ascii="Times New Roman" w:hAnsi="Times New Roman" w:cs="Times New Roman"/>
                <w:vertAlign w:val="superscript"/>
              </w:rPr>
              <w:t>*</w:t>
            </w:r>
          </w:p>
        </w:tc>
      </w:tr>
      <w:tr w:rsidR="00BB3E2B" w:rsidRPr="00C2418A" w14:paraId="0C767FDE" w14:textId="77777777" w:rsidTr="00B84303">
        <w:tc>
          <w:tcPr>
            <w:tcW w:w="2263" w:type="dxa"/>
          </w:tcPr>
          <w:p w14:paraId="543E7F07"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Rarely</w:t>
            </w:r>
          </w:p>
        </w:tc>
        <w:tc>
          <w:tcPr>
            <w:tcW w:w="6125" w:type="dxa"/>
          </w:tcPr>
          <w:p w14:paraId="7C9C1FA2"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While in high school, I rarely studied outside of class</w:t>
            </w:r>
          </w:p>
        </w:tc>
      </w:tr>
      <w:tr w:rsidR="00BB3E2B" w:rsidRPr="00C2418A" w14:paraId="4F9EAC30" w14:textId="77777777" w:rsidTr="00B84303">
        <w:tc>
          <w:tcPr>
            <w:tcW w:w="2263" w:type="dxa"/>
          </w:tcPr>
          <w:p w14:paraId="39141E6C"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Wentto</w:t>
            </w:r>
          </w:p>
        </w:tc>
        <w:tc>
          <w:tcPr>
            <w:tcW w:w="6125" w:type="dxa"/>
          </w:tcPr>
          <w:p w14:paraId="53DFE69B"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While in high school, I went to class without doing the assigned reading</w:t>
            </w:r>
          </w:p>
        </w:tc>
      </w:tr>
      <w:tr w:rsidR="00BB3E2B" w:rsidRPr="00C2418A" w14:paraId="7A381183" w14:textId="77777777" w:rsidTr="00B84303">
        <w:tc>
          <w:tcPr>
            <w:tcW w:w="2263" w:type="dxa"/>
          </w:tcPr>
          <w:p w14:paraId="15408C26"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Homework</w:t>
            </w:r>
          </w:p>
        </w:tc>
        <w:tc>
          <w:tcPr>
            <w:tcW w:w="6125" w:type="dxa"/>
          </w:tcPr>
          <w:p w14:paraId="684D580E"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While in high school, I went to class without doing the assigned homework</w:t>
            </w:r>
          </w:p>
        </w:tc>
      </w:tr>
      <w:tr w:rsidR="00BB3E2B" w:rsidRPr="00C2418A" w14:paraId="48AD3286" w14:textId="77777777" w:rsidTr="00B84303">
        <w:tc>
          <w:tcPr>
            <w:tcW w:w="2263" w:type="dxa"/>
          </w:tcPr>
          <w:p w14:paraId="5404B52A"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Late</w:t>
            </w:r>
          </w:p>
        </w:tc>
        <w:tc>
          <w:tcPr>
            <w:tcW w:w="6125" w:type="dxa"/>
          </w:tcPr>
          <w:p w14:paraId="53A6FFB9"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While in high school, I came late to class</w:t>
            </w:r>
          </w:p>
        </w:tc>
      </w:tr>
      <w:tr w:rsidR="00BB3E2B" w:rsidRPr="00C2418A" w14:paraId="14A9F04F" w14:textId="77777777" w:rsidTr="00B84303">
        <w:tc>
          <w:tcPr>
            <w:tcW w:w="2263" w:type="dxa"/>
          </w:tcPr>
          <w:p w14:paraId="3778221C"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Bored</w:t>
            </w:r>
          </w:p>
        </w:tc>
        <w:tc>
          <w:tcPr>
            <w:tcW w:w="6125" w:type="dxa"/>
          </w:tcPr>
          <w:p w14:paraId="16C16770"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While in high school, I felt bored in class</w:t>
            </w:r>
          </w:p>
        </w:tc>
      </w:tr>
      <w:tr w:rsidR="00BB3E2B" w:rsidRPr="00C2418A" w14:paraId="0C13C829" w14:textId="77777777" w:rsidTr="00B84303">
        <w:tc>
          <w:tcPr>
            <w:tcW w:w="2263" w:type="dxa"/>
          </w:tcPr>
          <w:p w14:paraId="5674B827"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Skip</w:t>
            </w:r>
          </w:p>
        </w:tc>
        <w:tc>
          <w:tcPr>
            <w:tcW w:w="6125" w:type="dxa"/>
          </w:tcPr>
          <w:p w14:paraId="56C98583"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While in high school I skipped class</w:t>
            </w:r>
          </w:p>
        </w:tc>
      </w:tr>
      <w:tr w:rsidR="00BB3E2B" w:rsidRPr="00C2418A" w14:paraId="74F24E30" w14:textId="77777777" w:rsidTr="00B84303">
        <w:tc>
          <w:tcPr>
            <w:tcW w:w="2263" w:type="dxa"/>
          </w:tcPr>
          <w:p w14:paraId="6DF29100"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WaitedAssignments</w:t>
            </w:r>
          </w:p>
        </w:tc>
        <w:tc>
          <w:tcPr>
            <w:tcW w:w="6125" w:type="dxa"/>
          </w:tcPr>
          <w:p w14:paraId="0DB1B17A"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 xml:space="preserve">While in high school, I wanted until the last minute to do my assignments </w:t>
            </w:r>
          </w:p>
        </w:tc>
      </w:tr>
      <w:tr w:rsidR="00BB3E2B" w:rsidRPr="00C2418A" w14:paraId="656855EC" w14:textId="77777777" w:rsidTr="00B84303">
        <w:tc>
          <w:tcPr>
            <w:tcW w:w="2263" w:type="dxa"/>
          </w:tcPr>
          <w:p w14:paraId="0EAE8279"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WaitedExam</w:t>
            </w:r>
          </w:p>
        </w:tc>
        <w:tc>
          <w:tcPr>
            <w:tcW w:w="6125" w:type="dxa"/>
          </w:tcPr>
          <w:p w14:paraId="57D01952"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While in high school, I waited until the last minute to study for an exam.</w:t>
            </w:r>
          </w:p>
        </w:tc>
      </w:tr>
      <w:tr w:rsidR="00BB3E2B" w:rsidRPr="00C2418A" w14:paraId="7FB59E06" w14:textId="77777777" w:rsidTr="00B84303">
        <w:tc>
          <w:tcPr>
            <w:tcW w:w="2263" w:type="dxa"/>
          </w:tcPr>
          <w:p w14:paraId="6EB53797"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Doubts</w:t>
            </w:r>
          </w:p>
        </w:tc>
        <w:tc>
          <w:tcPr>
            <w:tcW w:w="6125" w:type="dxa"/>
          </w:tcPr>
          <w:p w14:paraId="39229B89"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On occasion, I have had doubts about my ability to succeed in in life</w:t>
            </w:r>
            <w:r w:rsidRPr="00C2418A">
              <w:rPr>
                <w:rFonts w:ascii="Times New Roman" w:hAnsi="Times New Roman" w:cs="Times New Roman"/>
                <w:vertAlign w:val="superscript"/>
              </w:rPr>
              <w:t>*</w:t>
            </w:r>
          </w:p>
        </w:tc>
      </w:tr>
      <w:tr w:rsidR="00BB3E2B" w:rsidRPr="00C2418A" w14:paraId="755F9C2D" w14:textId="77777777" w:rsidTr="00B84303">
        <w:tc>
          <w:tcPr>
            <w:tcW w:w="2263" w:type="dxa"/>
          </w:tcPr>
          <w:p w14:paraId="757C426A"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ConfidentSucceed</w:t>
            </w:r>
          </w:p>
        </w:tc>
        <w:tc>
          <w:tcPr>
            <w:tcW w:w="6125" w:type="dxa"/>
          </w:tcPr>
          <w:p w14:paraId="3B0CCEA0"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I am confident in my abilities to succeed at OU</w:t>
            </w:r>
          </w:p>
        </w:tc>
      </w:tr>
      <w:tr w:rsidR="00BB3E2B" w:rsidRPr="00C2418A" w14:paraId="29959FEF" w14:textId="77777777" w:rsidTr="00B84303">
        <w:tc>
          <w:tcPr>
            <w:tcW w:w="2263" w:type="dxa"/>
          </w:tcPr>
          <w:p w14:paraId="6FF75232"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ConfidenceAbilities</w:t>
            </w:r>
          </w:p>
        </w:tc>
        <w:tc>
          <w:tcPr>
            <w:tcW w:w="6125" w:type="dxa"/>
          </w:tcPr>
          <w:p w14:paraId="7E193F12"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I have confidence in my abilities to succeed at OU</w:t>
            </w:r>
          </w:p>
        </w:tc>
      </w:tr>
      <w:tr w:rsidR="00BB3E2B" w:rsidRPr="00C2418A" w14:paraId="05809DEF" w14:textId="77777777" w:rsidTr="00B84303">
        <w:tc>
          <w:tcPr>
            <w:tcW w:w="2263" w:type="dxa"/>
          </w:tcPr>
          <w:p w14:paraId="6C255A2E"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Dowell</w:t>
            </w:r>
          </w:p>
        </w:tc>
        <w:tc>
          <w:tcPr>
            <w:tcW w:w="6125" w:type="dxa"/>
          </w:tcPr>
          <w:p w14:paraId="7001860D"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 xml:space="preserve">I am worried about my ability to do well academically </w:t>
            </w:r>
          </w:p>
        </w:tc>
      </w:tr>
      <w:tr w:rsidR="00BB3E2B" w:rsidRPr="00C2418A" w14:paraId="191A6A03" w14:textId="77777777" w:rsidTr="00B84303">
        <w:tc>
          <w:tcPr>
            <w:tcW w:w="2263" w:type="dxa"/>
          </w:tcPr>
          <w:p w14:paraId="32377B05"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Important</w:t>
            </w:r>
          </w:p>
        </w:tc>
        <w:tc>
          <w:tcPr>
            <w:tcW w:w="6125" w:type="dxa"/>
          </w:tcPr>
          <w:p w14:paraId="15773434"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It is important that I graduate from OU as opposed to another university</w:t>
            </w:r>
          </w:p>
        </w:tc>
      </w:tr>
      <w:tr w:rsidR="00BB3E2B" w:rsidRPr="00C2418A" w14:paraId="3C6C8C1E" w14:textId="77777777" w:rsidTr="00B84303">
        <w:tc>
          <w:tcPr>
            <w:tcW w:w="2263" w:type="dxa"/>
          </w:tcPr>
          <w:p w14:paraId="2561B4A2"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ConfidentOu</w:t>
            </w:r>
          </w:p>
        </w:tc>
        <w:tc>
          <w:tcPr>
            <w:tcW w:w="6125" w:type="dxa"/>
          </w:tcPr>
          <w:p w14:paraId="305B5F87"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I am confident I made the correct choice when choosing to attend OU</w:t>
            </w:r>
            <w:r w:rsidRPr="00C2418A">
              <w:rPr>
                <w:rFonts w:ascii="Times New Roman" w:hAnsi="Times New Roman" w:cs="Times New Roman"/>
                <w:vertAlign w:val="superscript"/>
              </w:rPr>
              <w:t>*</w:t>
            </w:r>
          </w:p>
        </w:tc>
      </w:tr>
      <w:tr w:rsidR="00BB3E2B" w:rsidRPr="00C2418A" w14:paraId="1C6D932F" w14:textId="77777777" w:rsidTr="00B84303">
        <w:tc>
          <w:tcPr>
            <w:tcW w:w="2263" w:type="dxa"/>
          </w:tcPr>
          <w:p w14:paraId="2B483F14"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OuChoice</w:t>
            </w:r>
          </w:p>
        </w:tc>
        <w:tc>
          <w:tcPr>
            <w:tcW w:w="6125" w:type="dxa"/>
          </w:tcPr>
          <w:p w14:paraId="0DA8B67D"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In selecting a college, OU was my _____ choice</w:t>
            </w:r>
          </w:p>
        </w:tc>
      </w:tr>
      <w:tr w:rsidR="00BB3E2B" w:rsidRPr="00C2418A" w14:paraId="5285A511" w14:textId="77777777" w:rsidTr="00B84303">
        <w:tc>
          <w:tcPr>
            <w:tcW w:w="2263" w:type="dxa"/>
          </w:tcPr>
          <w:p w14:paraId="32B42746"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Transfer</w:t>
            </w:r>
          </w:p>
        </w:tc>
        <w:tc>
          <w:tcPr>
            <w:tcW w:w="6125" w:type="dxa"/>
          </w:tcPr>
          <w:p w14:paraId="445380EC" w14:textId="77777777" w:rsidR="00BB3E2B" w:rsidRPr="00C2418A" w:rsidRDefault="00BB3E2B" w:rsidP="001F450A">
            <w:pPr>
              <w:rPr>
                <w:rFonts w:ascii="Times New Roman" w:hAnsi="Times New Roman" w:cs="Times New Roman"/>
              </w:rPr>
            </w:pPr>
            <w:r w:rsidRPr="00C2418A">
              <w:rPr>
                <w:rFonts w:ascii="Times New Roman" w:hAnsi="Times New Roman" w:cs="Times New Roman"/>
              </w:rPr>
              <w:t xml:space="preserve">I plan to transfer from OU </w:t>
            </w:r>
          </w:p>
        </w:tc>
      </w:tr>
    </w:tbl>
    <w:p w14:paraId="6C1A5404" w14:textId="77777777" w:rsidR="00BB3E2B" w:rsidRPr="00C2418A" w:rsidRDefault="00BB3E2B" w:rsidP="001F450A">
      <w:pPr>
        <w:rPr>
          <w:rFonts w:ascii="Times New Roman" w:hAnsi="Times New Roman" w:cs="Times New Roman"/>
        </w:rPr>
      </w:pPr>
    </w:p>
    <w:p w14:paraId="0F921FB2" w14:textId="77777777" w:rsidR="002319BA" w:rsidRPr="00C2418A" w:rsidRDefault="002319BA" w:rsidP="001F450A">
      <w:pPr>
        <w:rPr>
          <w:rFonts w:ascii="Times New Roman" w:hAnsi="Times New Roman" w:cs="Times New Roman"/>
        </w:rPr>
      </w:pPr>
      <w:r w:rsidRPr="00C2418A">
        <w:rPr>
          <w:rFonts w:ascii="Times New Roman" w:hAnsi="Times New Roman" w:cs="Times New Roman"/>
        </w:rPr>
        <w:br w:type="page"/>
      </w:r>
    </w:p>
    <w:p w14:paraId="6113940F" w14:textId="0BB8FDF0" w:rsidR="002319BA" w:rsidRPr="00C2418A" w:rsidRDefault="002319BA" w:rsidP="001F450A">
      <w:pPr>
        <w:pStyle w:val="Caption"/>
      </w:pPr>
      <w:bookmarkStart w:id="112" w:name="_Toc261001170"/>
      <w:r w:rsidRPr="00C2418A">
        <w:t xml:space="preserve">Table </w:t>
      </w:r>
      <w:r w:rsidR="00A41954">
        <w:fldChar w:fldCharType="begin"/>
      </w:r>
      <w:r w:rsidR="00A41954">
        <w:instrText xml:space="preserve"> SEQ Table \* ARABIC </w:instrText>
      </w:r>
      <w:r w:rsidR="00A41954">
        <w:fldChar w:fldCharType="separate"/>
      </w:r>
      <w:r w:rsidR="0094460E">
        <w:rPr>
          <w:noProof/>
        </w:rPr>
        <w:t>22</w:t>
      </w:r>
      <w:r w:rsidR="00A41954">
        <w:rPr>
          <w:noProof/>
        </w:rPr>
        <w:fldChar w:fldCharType="end"/>
      </w:r>
      <w:r w:rsidRPr="00C2418A">
        <w:t>: Correlations Amongst School-Level Variables</w:t>
      </w:r>
      <w:bookmarkEnd w:id="112"/>
    </w:p>
    <w:tbl>
      <w:tblPr>
        <w:tblStyle w:val="TableGrid"/>
        <w:tblW w:w="802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3"/>
        <w:gridCol w:w="1164"/>
        <w:gridCol w:w="1085"/>
        <w:gridCol w:w="845"/>
        <w:gridCol w:w="841"/>
        <w:gridCol w:w="990"/>
        <w:gridCol w:w="1123"/>
        <w:gridCol w:w="857"/>
      </w:tblGrid>
      <w:tr w:rsidR="002319BA" w:rsidRPr="00C2418A" w14:paraId="39CF4346" w14:textId="1734675B" w:rsidTr="002319BA">
        <w:tc>
          <w:tcPr>
            <w:tcW w:w="1123" w:type="dxa"/>
            <w:tcBorders>
              <w:top w:val="single" w:sz="4" w:space="0" w:color="auto"/>
              <w:bottom w:val="single" w:sz="4" w:space="0" w:color="auto"/>
            </w:tcBorders>
          </w:tcPr>
          <w:p w14:paraId="19A7E293" w14:textId="77777777" w:rsidR="002319BA" w:rsidRPr="00C2418A" w:rsidRDefault="002319BA" w:rsidP="001F450A">
            <w:pPr>
              <w:rPr>
                <w:rFonts w:ascii="Times New Roman" w:hAnsi="Times New Roman" w:cs="Times New Roman"/>
              </w:rPr>
            </w:pPr>
          </w:p>
        </w:tc>
        <w:tc>
          <w:tcPr>
            <w:tcW w:w="1164" w:type="dxa"/>
            <w:tcBorders>
              <w:top w:val="single" w:sz="4" w:space="0" w:color="auto"/>
              <w:bottom w:val="single" w:sz="4" w:space="0" w:color="auto"/>
            </w:tcBorders>
          </w:tcPr>
          <w:p w14:paraId="58ABE4E9" w14:textId="4FE6404D" w:rsidR="002319BA" w:rsidRPr="00C2418A" w:rsidRDefault="002319BA" w:rsidP="001F450A">
            <w:pPr>
              <w:rPr>
                <w:rFonts w:ascii="Times New Roman" w:hAnsi="Times New Roman" w:cs="Times New Roman"/>
              </w:rPr>
            </w:pPr>
            <w:r w:rsidRPr="00C2418A">
              <w:rPr>
                <w:rFonts w:ascii="Times New Roman" w:hAnsi="Times New Roman" w:cs="Times New Roman"/>
              </w:rPr>
              <w:t>Free Lunch</w:t>
            </w:r>
          </w:p>
        </w:tc>
        <w:tc>
          <w:tcPr>
            <w:tcW w:w="1085" w:type="dxa"/>
            <w:tcBorders>
              <w:top w:val="single" w:sz="4" w:space="0" w:color="auto"/>
              <w:bottom w:val="single" w:sz="4" w:space="0" w:color="auto"/>
            </w:tcBorders>
          </w:tcPr>
          <w:p w14:paraId="5579B1BC" w14:textId="4F3D98CC" w:rsidR="002319BA" w:rsidRPr="00C2418A" w:rsidRDefault="002319BA" w:rsidP="001F450A">
            <w:pPr>
              <w:rPr>
                <w:rFonts w:ascii="Times New Roman" w:hAnsi="Times New Roman" w:cs="Times New Roman"/>
              </w:rPr>
            </w:pPr>
            <w:r w:rsidRPr="00C2418A">
              <w:rPr>
                <w:rFonts w:ascii="Times New Roman" w:hAnsi="Times New Roman" w:cs="Times New Roman"/>
              </w:rPr>
              <w:t>Class Size</w:t>
            </w:r>
          </w:p>
        </w:tc>
        <w:tc>
          <w:tcPr>
            <w:tcW w:w="845" w:type="dxa"/>
            <w:tcBorders>
              <w:top w:val="single" w:sz="4" w:space="0" w:color="auto"/>
              <w:bottom w:val="single" w:sz="4" w:space="0" w:color="auto"/>
            </w:tcBorders>
          </w:tcPr>
          <w:p w14:paraId="38A45323" w14:textId="091BA740" w:rsidR="002319BA" w:rsidRPr="00C2418A" w:rsidRDefault="002319BA" w:rsidP="001F450A">
            <w:pPr>
              <w:rPr>
                <w:rFonts w:ascii="Times New Roman" w:hAnsi="Times New Roman" w:cs="Times New Roman"/>
              </w:rPr>
            </w:pPr>
            <w:r w:rsidRPr="00C2418A">
              <w:rPr>
                <w:rFonts w:ascii="Times New Roman" w:hAnsi="Times New Roman" w:cs="Times New Roman"/>
              </w:rPr>
              <w:t>Sector</w:t>
            </w:r>
          </w:p>
        </w:tc>
        <w:tc>
          <w:tcPr>
            <w:tcW w:w="841" w:type="dxa"/>
            <w:tcBorders>
              <w:top w:val="single" w:sz="4" w:space="0" w:color="auto"/>
              <w:bottom w:val="single" w:sz="4" w:space="0" w:color="auto"/>
            </w:tcBorders>
          </w:tcPr>
          <w:p w14:paraId="13163764" w14:textId="04EBED43" w:rsidR="002319BA" w:rsidRPr="00C2418A" w:rsidRDefault="002319BA" w:rsidP="001F450A">
            <w:pPr>
              <w:rPr>
                <w:rFonts w:ascii="Times New Roman" w:hAnsi="Times New Roman" w:cs="Times New Roman"/>
              </w:rPr>
            </w:pPr>
            <w:r w:rsidRPr="00C2418A">
              <w:rPr>
                <w:rFonts w:ascii="Times New Roman" w:hAnsi="Times New Roman" w:cs="Times New Roman"/>
              </w:rPr>
              <w:t>Grad Rate</w:t>
            </w:r>
          </w:p>
        </w:tc>
        <w:tc>
          <w:tcPr>
            <w:tcW w:w="990" w:type="dxa"/>
            <w:tcBorders>
              <w:top w:val="single" w:sz="4" w:space="0" w:color="auto"/>
              <w:bottom w:val="single" w:sz="4" w:space="0" w:color="auto"/>
            </w:tcBorders>
          </w:tcPr>
          <w:p w14:paraId="5657AA5A" w14:textId="69F9E0DB" w:rsidR="002319BA" w:rsidRPr="00C2418A" w:rsidRDefault="002319BA" w:rsidP="001F450A">
            <w:pPr>
              <w:rPr>
                <w:rFonts w:ascii="Times New Roman" w:hAnsi="Times New Roman" w:cs="Times New Roman"/>
              </w:rPr>
            </w:pPr>
            <w:r w:rsidRPr="00C2418A">
              <w:rPr>
                <w:rFonts w:ascii="Times New Roman" w:hAnsi="Times New Roman" w:cs="Times New Roman"/>
              </w:rPr>
              <w:t>Student Teacher</w:t>
            </w:r>
          </w:p>
        </w:tc>
        <w:tc>
          <w:tcPr>
            <w:tcW w:w="1123" w:type="dxa"/>
            <w:tcBorders>
              <w:top w:val="single" w:sz="4" w:space="0" w:color="auto"/>
              <w:bottom w:val="single" w:sz="4" w:space="0" w:color="auto"/>
            </w:tcBorders>
          </w:tcPr>
          <w:p w14:paraId="7C2F3348" w14:textId="32341045" w:rsidR="002319BA" w:rsidRPr="00C2418A" w:rsidRDefault="002319BA" w:rsidP="001F450A">
            <w:pPr>
              <w:rPr>
                <w:rFonts w:ascii="Times New Roman" w:hAnsi="Times New Roman" w:cs="Times New Roman"/>
              </w:rPr>
            </w:pPr>
            <w:r w:rsidRPr="00C2418A">
              <w:rPr>
                <w:rFonts w:ascii="Times New Roman" w:hAnsi="Times New Roman" w:cs="Times New Roman"/>
              </w:rPr>
              <w:t>District Spending</w:t>
            </w:r>
          </w:p>
        </w:tc>
        <w:tc>
          <w:tcPr>
            <w:tcW w:w="857" w:type="dxa"/>
            <w:tcBorders>
              <w:top w:val="single" w:sz="4" w:space="0" w:color="auto"/>
              <w:bottom w:val="single" w:sz="4" w:space="0" w:color="auto"/>
            </w:tcBorders>
          </w:tcPr>
          <w:p w14:paraId="506DCF52" w14:textId="53881DC3" w:rsidR="002319BA" w:rsidRPr="00C2418A" w:rsidRDefault="002319BA" w:rsidP="001F450A">
            <w:pPr>
              <w:rPr>
                <w:rFonts w:ascii="Times New Roman" w:hAnsi="Times New Roman" w:cs="Times New Roman"/>
              </w:rPr>
            </w:pPr>
            <w:r w:rsidRPr="00C2418A">
              <w:rPr>
                <w:rFonts w:ascii="Times New Roman" w:hAnsi="Times New Roman" w:cs="Times New Roman"/>
              </w:rPr>
              <w:t>City Type</w:t>
            </w:r>
          </w:p>
        </w:tc>
      </w:tr>
      <w:tr w:rsidR="002319BA" w:rsidRPr="00C2418A" w14:paraId="09E57A38" w14:textId="1FB75EA6" w:rsidTr="002319BA">
        <w:tc>
          <w:tcPr>
            <w:tcW w:w="1123" w:type="dxa"/>
            <w:tcBorders>
              <w:top w:val="single" w:sz="4" w:space="0" w:color="auto"/>
            </w:tcBorders>
          </w:tcPr>
          <w:p w14:paraId="5F54A07B" w14:textId="100AA619" w:rsidR="002319BA" w:rsidRPr="00C2418A" w:rsidRDefault="002319BA" w:rsidP="001F450A">
            <w:pPr>
              <w:rPr>
                <w:rFonts w:ascii="Times New Roman" w:hAnsi="Times New Roman" w:cs="Times New Roman"/>
              </w:rPr>
            </w:pPr>
            <w:r w:rsidRPr="00C2418A">
              <w:rPr>
                <w:rFonts w:ascii="Times New Roman" w:hAnsi="Times New Roman" w:cs="Times New Roman"/>
              </w:rPr>
              <w:t>Free Lunch</w:t>
            </w:r>
          </w:p>
        </w:tc>
        <w:tc>
          <w:tcPr>
            <w:tcW w:w="1164" w:type="dxa"/>
            <w:tcBorders>
              <w:top w:val="single" w:sz="4" w:space="0" w:color="auto"/>
            </w:tcBorders>
          </w:tcPr>
          <w:p w14:paraId="4C9D7689" w14:textId="5A3F9A26" w:rsidR="002319BA" w:rsidRPr="00C2418A" w:rsidRDefault="002319BA" w:rsidP="001F450A">
            <w:pPr>
              <w:rPr>
                <w:rFonts w:ascii="Times New Roman" w:hAnsi="Times New Roman" w:cs="Times New Roman"/>
              </w:rPr>
            </w:pPr>
            <w:r w:rsidRPr="00C2418A">
              <w:rPr>
                <w:rFonts w:ascii="Times New Roman" w:hAnsi="Times New Roman" w:cs="Times New Roman"/>
              </w:rPr>
              <w:t>1.00</w:t>
            </w:r>
          </w:p>
        </w:tc>
        <w:tc>
          <w:tcPr>
            <w:tcW w:w="1085" w:type="dxa"/>
            <w:tcBorders>
              <w:top w:val="single" w:sz="4" w:space="0" w:color="auto"/>
            </w:tcBorders>
          </w:tcPr>
          <w:p w14:paraId="4FD9362B" w14:textId="4FA425F3" w:rsidR="002319BA" w:rsidRPr="00C2418A" w:rsidRDefault="002319BA" w:rsidP="001F450A">
            <w:pPr>
              <w:rPr>
                <w:rFonts w:ascii="Times New Roman" w:hAnsi="Times New Roman" w:cs="Times New Roman"/>
              </w:rPr>
            </w:pPr>
            <w:r w:rsidRPr="00C2418A">
              <w:rPr>
                <w:rFonts w:ascii="Times New Roman" w:hAnsi="Times New Roman" w:cs="Times New Roman"/>
              </w:rPr>
              <w:t>-</w:t>
            </w:r>
          </w:p>
        </w:tc>
        <w:tc>
          <w:tcPr>
            <w:tcW w:w="845" w:type="dxa"/>
            <w:tcBorders>
              <w:top w:val="single" w:sz="4" w:space="0" w:color="auto"/>
            </w:tcBorders>
          </w:tcPr>
          <w:p w14:paraId="5AFFE5A3" w14:textId="6750B437" w:rsidR="002319BA" w:rsidRPr="00C2418A" w:rsidRDefault="002319BA" w:rsidP="001F450A">
            <w:pPr>
              <w:rPr>
                <w:rFonts w:ascii="Times New Roman" w:hAnsi="Times New Roman" w:cs="Times New Roman"/>
              </w:rPr>
            </w:pPr>
            <w:r w:rsidRPr="00C2418A">
              <w:rPr>
                <w:rFonts w:ascii="Times New Roman" w:hAnsi="Times New Roman" w:cs="Times New Roman"/>
              </w:rPr>
              <w:t>-</w:t>
            </w:r>
          </w:p>
        </w:tc>
        <w:tc>
          <w:tcPr>
            <w:tcW w:w="841" w:type="dxa"/>
            <w:tcBorders>
              <w:top w:val="single" w:sz="4" w:space="0" w:color="auto"/>
            </w:tcBorders>
          </w:tcPr>
          <w:p w14:paraId="26198C23" w14:textId="1E1E9320" w:rsidR="002319BA" w:rsidRPr="00C2418A" w:rsidRDefault="002319BA" w:rsidP="001F450A">
            <w:pPr>
              <w:rPr>
                <w:rFonts w:ascii="Times New Roman" w:hAnsi="Times New Roman" w:cs="Times New Roman"/>
              </w:rPr>
            </w:pPr>
            <w:r w:rsidRPr="00C2418A">
              <w:rPr>
                <w:rFonts w:ascii="Times New Roman" w:hAnsi="Times New Roman" w:cs="Times New Roman"/>
              </w:rPr>
              <w:t>-</w:t>
            </w:r>
          </w:p>
        </w:tc>
        <w:tc>
          <w:tcPr>
            <w:tcW w:w="990" w:type="dxa"/>
            <w:tcBorders>
              <w:top w:val="single" w:sz="4" w:space="0" w:color="auto"/>
            </w:tcBorders>
          </w:tcPr>
          <w:p w14:paraId="3D21E019" w14:textId="3D004D59" w:rsidR="002319BA" w:rsidRPr="00C2418A" w:rsidRDefault="002319BA" w:rsidP="001F450A">
            <w:pPr>
              <w:rPr>
                <w:rFonts w:ascii="Times New Roman" w:hAnsi="Times New Roman" w:cs="Times New Roman"/>
              </w:rPr>
            </w:pPr>
            <w:r w:rsidRPr="00C2418A">
              <w:rPr>
                <w:rFonts w:ascii="Times New Roman" w:hAnsi="Times New Roman" w:cs="Times New Roman"/>
              </w:rPr>
              <w:t>-</w:t>
            </w:r>
          </w:p>
        </w:tc>
        <w:tc>
          <w:tcPr>
            <w:tcW w:w="1123" w:type="dxa"/>
            <w:tcBorders>
              <w:top w:val="single" w:sz="4" w:space="0" w:color="auto"/>
            </w:tcBorders>
          </w:tcPr>
          <w:p w14:paraId="579F0090" w14:textId="64C6E306" w:rsidR="002319BA" w:rsidRPr="00C2418A" w:rsidRDefault="002319BA" w:rsidP="001F450A">
            <w:pPr>
              <w:rPr>
                <w:rFonts w:ascii="Times New Roman" w:hAnsi="Times New Roman" w:cs="Times New Roman"/>
              </w:rPr>
            </w:pPr>
            <w:r w:rsidRPr="00C2418A">
              <w:rPr>
                <w:rFonts w:ascii="Times New Roman" w:hAnsi="Times New Roman" w:cs="Times New Roman"/>
              </w:rPr>
              <w:t>-</w:t>
            </w:r>
          </w:p>
        </w:tc>
        <w:tc>
          <w:tcPr>
            <w:tcW w:w="857" w:type="dxa"/>
            <w:tcBorders>
              <w:top w:val="single" w:sz="4" w:space="0" w:color="auto"/>
            </w:tcBorders>
          </w:tcPr>
          <w:p w14:paraId="58B6C252" w14:textId="77777777" w:rsidR="002319BA" w:rsidRPr="00C2418A" w:rsidRDefault="002319BA" w:rsidP="001F450A">
            <w:pPr>
              <w:rPr>
                <w:rFonts w:ascii="Times New Roman" w:hAnsi="Times New Roman" w:cs="Times New Roman"/>
              </w:rPr>
            </w:pPr>
          </w:p>
        </w:tc>
      </w:tr>
      <w:tr w:rsidR="002319BA" w:rsidRPr="00C2418A" w14:paraId="13417868" w14:textId="7649B095" w:rsidTr="002319BA">
        <w:tc>
          <w:tcPr>
            <w:tcW w:w="1123" w:type="dxa"/>
          </w:tcPr>
          <w:p w14:paraId="438E6B05" w14:textId="0392B9E5" w:rsidR="002319BA" w:rsidRPr="00C2418A" w:rsidRDefault="002319BA" w:rsidP="001F450A">
            <w:pPr>
              <w:rPr>
                <w:rFonts w:ascii="Times New Roman" w:hAnsi="Times New Roman" w:cs="Times New Roman"/>
              </w:rPr>
            </w:pPr>
            <w:r w:rsidRPr="00C2418A">
              <w:rPr>
                <w:rFonts w:ascii="Times New Roman" w:hAnsi="Times New Roman" w:cs="Times New Roman"/>
              </w:rPr>
              <w:t>Class Size</w:t>
            </w:r>
          </w:p>
        </w:tc>
        <w:tc>
          <w:tcPr>
            <w:tcW w:w="1164" w:type="dxa"/>
          </w:tcPr>
          <w:p w14:paraId="49AC6CE4" w14:textId="16275BD7" w:rsidR="002319BA" w:rsidRPr="00C2418A" w:rsidRDefault="002319BA" w:rsidP="001F450A">
            <w:pPr>
              <w:rPr>
                <w:rFonts w:ascii="Times New Roman" w:hAnsi="Times New Roman" w:cs="Times New Roman"/>
              </w:rPr>
            </w:pPr>
            <w:r w:rsidRPr="00C2418A">
              <w:rPr>
                <w:rFonts w:ascii="Times New Roman" w:hAnsi="Times New Roman" w:cs="Times New Roman"/>
              </w:rPr>
              <w:t>-0.164</w:t>
            </w:r>
          </w:p>
        </w:tc>
        <w:tc>
          <w:tcPr>
            <w:tcW w:w="1085" w:type="dxa"/>
          </w:tcPr>
          <w:p w14:paraId="76DA4B01" w14:textId="68FAAB0A" w:rsidR="002319BA" w:rsidRPr="00C2418A" w:rsidRDefault="002319BA" w:rsidP="001F450A">
            <w:pPr>
              <w:rPr>
                <w:rFonts w:ascii="Times New Roman" w:hAnsi="Times New Roman" w:cs="Times New Roman"/>
              </w:rPr>
            </w:pPr>
            <w:r w:rsidRPr="00C2418A">
              <w:rPr>
                <w:rFonts w:ascii="Times New Roman" w:hAnsi="Times New Roman" w:cs="Times New Roman"/>
              </w:rPr>
              <w:t>1.00</w:t>
            </w:r>
          </w:p>
        </w:tc>
        <w:tc>
          <w:tcPr>
            <w:tcW w:w="845" w:type="dxa"/>
          </w:tcPr>
          <w:p w14:paraId="2F7C5FF3" w14:textId="6744C354" w:rsidR="002319BA" w:rsidRPr="00C2418A" w:rsidRDefault="002319BA" w:rsidP="001F450A">
            <w:pPr>
              <w:rPr>
                <w:rFonts w:ascii="Times New Roman" w:hAnsi="Times New Roman" w:cs="Times New Roman"/>
              </w:rPr>
            </w:pPr>
            <w:r w:rsidRPr="00C2418A">
              <w:rPr>
                <w:rFonts w:ascii="Times New Roman" w:hAnsi="Times New Roman" w:cs="Times New Roman"/>
              </w:rPr>
              <w:t>-</w:t>
            </w:r>
          </w:p>
        </w:tc>
        <w:tc>
          <w:tcPr>
            <w:tcW w:w="841" w:type="dxa"/>
          </w:tcPr>
          <w:p w14:paraId="5179A70C" w14:textId="15FEF0BE" w:rsidR="002319BA" w:rsidRPr="00C2418A" w:rsidRDefault="002319BA" w:rsidP="001F450A">
            <w:pPr>
              <w:rPr>
                <w:rFonts w:ascii="Times New Roman" w:hAnsi="Times New Roman" w:cs="Times New Roman"/>
              </w:rPr>
            </w:pPr>
            <w:r w:rsidRPr="00C2418A">
              <w:rPr>
                <w:rFonts w:ascii="Times New Roman" w:hAnsi="Times New Roman" w:cs="Times New Roman"/>
              </w:rPr>
              <w:t>-</w:t>
            </w:r>
          </w:p>
        </w:tc>
        <w:tc>
          <w:tcPr>
            <w:tcW w:w="990" w:type="dxa"/>
          </w:tcPr>
          <w:p w14:paraId="430A52EC" w14:textId="706672C0" w:rsidR="002319BA" w:rsidRPr="00C2418A" w:rsidRDefault="002319BA" w:rsidP="001F450A">
            <w:pPr>
              <w:rPr>
                <w:rFonts w:ascii="Times New Roman" w:hAnsi="Times New Roman" w:cs="Times New Roman"/>
              </w:rPr>
            </w:pPr>
            <w:r w:rsidRPr="00C2418A">
              <w:rPr>
                <w:rFonts w:ascii="Times New Roman" w:hAnsi="Times New Roman" w:cs="Times New Roman"/>
              </w:rPr>
              <w:t>-</w:t>
            </w:r>
          </w:p>
        </w:tc>
        <w:tc>
          <w:tcPr>
            <w:tcW w:w="1123" w:type="dxa"/>
          </w:tcPr>
          <w:p w14:paraId="7E1C0039" w14:textId="254D25C4" w:rsidR="002319BA" w:rsidRPr="00C2418A" w:rsidRDefault="002319BA" w:rsidP="001F450A">
            <w:pPr>
              <w:rPr>
                <w:rFonts w:ascii="Times New Roman" w:hAnsi="Times New Roman" w:cs="Times New Roman"/>
              </w:rPr>
            </w:pPr>
            <w:r w:rsidRPr="00C2418A">
              <w:rPr>
                <w:rFonts w:ascii="Times New Roman" w:hAnsi="Times New Roman" w:cs="Times New Roman"/>
              </w:rPr>
              <w:t>-</w:t>
            </w:r>
          </w:p>
        </w:tc>
        <w:tc>
          <w:tcPr>
            <w:tcW w:w="857" w:type="dxa"/>
          </w:tcPr>
          <w:p w14:paraId="04083A72" w14:textId="524308AD" w:rsidR="002319BA" w:rsidRPr="00C2418A" w:rsidRDefault="002319BA" w:rsidP="001F450A">
            <w:pPr>
              <w:rPr>
                <w:rFonts w:ascii="Times New Roman" w:hAnsi="Times New Roman" w:cs="Times New Roman"/>
              </w:rPr>
            </w:pPr>
            <w:r w:rsidRPr="00C2418A">
              <w:rPr>
                <w:rFonts w:ascii="Times New Roman" w:hAnsi="Times New Roman" w:cs="Times New Roman"/>
              </w:rPr>
              <w:t>-</w:t>
            </w:r>
          </w:p>
        </w:tc>
      </w:tr>
      <w:tr w:rsidR="002319BA" w:rsidRPr="00C2418A" w14:paraId="461D6AC9" w14:textId="4AB6D3B2" w:rsidTr="002319BA">
        <w:tc>
          <w:tcPr>
            <w:tcW w:w="1123" w:type="dxa"/>
          </w:tcPr>
          <w:p w14:paraId="51B4DE42" w14:textId="2EF22B22" w:rsidR="002319BA" w:rsidRPr="00C2418A" w:rsidRDefault="002319BA" w:rsidP="001F450A">
            <w:pPr>
              <w:rPr>
                <w:rFonts w:ascii="Times New Roman" w:hAnsi="Times New Roman" w:cs="Times New Roman"/>
              </w:rPr>
            </w:pPr>
            <w:r w:rsidRPr="00C2418A">
              <w:rPr>
                <w:rFonts w:ascii="Times New Roman" w:hAnsi="Times New Roman" w:cs="Times New Roman"/>
              </w:rPr>
              <w:t>Sector</w:t>
            </w:r>
          </w:p>
        </w:tc>
        <w:tc>
          <w:tcPr>
            <w:tcW w:w="1164" w:type="dxa"/>
          </w:tcPr>
          <w:p w14:paraId="22BF77D3" w14:textId="7EFAFFBF" w:rsidR="002319BA" w:rsidRPr="00C2418A" w:rsidRDefault="002319BA" w:rsidP="001F450A">
            <w:pPr>
              <w:rPr>
                <w:rFonts w:ascii="Times New Roman" w:hAnsi="Times New Roman" w:cs="Times New Roman"/>
              </w:rPr>
            </w:pPr>
            <w:r w:rsidRPr="00C2418A">
              <w:rPr>
                <w:rFonts w:ascii="Times New Roman" w:hAnsi="Times New Roman" w:cs="Times New Roman"/>
              </w:rPr>
              <w:t>-0.496</w:t>
            </w:r>
          </w:p>
        </w:tc>
        <w:tc>
          <w:tcPr>
            <w:tcW w:w="1085" w:type="dxa"/>
          </w:tcPr>
          <w:p w14:paraId="26649812" w14:textId="1142DE9D" w:rsidR="002319BA" w:rsidRPr="00C2418A" w:rsidRDefault="002319BA" w:rsidP="001F450A">
            <w:pPr>
              <w:rPr>
                <w:rFonts w:ascii="Times New Roman" w:hAnsi="Times New Roman" w:cs="Times New Roman"/>
              </w:rPr>
            </w:pPr>
            <w:r w:rsidRPr="00C2418A">
              <w:rPr>
                <w:rFonts w:ascii="Times New Roman" w:hAnsi="Times New Roman" w:cs="Times New Roman"/>
              </w:rPr>
              <w:t>-0.391</w:t>
            </w:r>
          </w:p>
        </w:tc>
        <w:tc>
          <w:tcPr>
            <w:tcW w:w="845" w:type="dxa"/>
          </w:tcPr>
          <w:p w14:paraId="7C2AA9C6" w14:textId="7380A055" w:rsidR="002319BA" w:rsidRPr="00C2418A" w:rsidRDefault="002319BA" w:rsidP="001F450A">
            <w:pPr>
              <w:rPr>
                <w:rFonts w:ascii="Times New Roman" w:hAnsi="Times New Roman" w:cs="Times New Roman"/>
              </w:rPr>
            </w:pPr>
            <w:r w:rsidRPr="00C2418A">
              <w:rPr>
                <w:rFonts w:ascii="Times New Roman" w:hAnsi="Times New Roman" w:cs="Times New Roman"/>
              </w:rPr>
              <w:t>1.00</w:t>
            </w:r>
          </w:p>
        </w:tc>
        <w:tc>
          <w:tcPr>
            <w:tcW w:w="841" w:type="dxa"/>
          </w:tcPr>
          <w:p w14:paraId="0BC01CD3" w14:textId="46773BFA" w:rsidR="002319BA" w:rsidRPr="00C2418A" w:rsidRDefault="002319BA" w:rsidP="001F450A">
            <w:pPr>
              <w:rPr>
                <w:rFonts w:ascii="Times New Roman" w:hAnsi="Times New Roman" w:cs="Times New Roman"/>
              </w:rPr>
            </w:pPr>
            <w:r w:rsidRPr="00C2418A">
              <w:rPr>
                <w:rFonts w:ascii="Times New Roman" w:hAnsi="Times New Roman" w:cs="Times New Roman"/>
              </w:rPr>
              <w:t>-</w:t>
            </w:r>
          </w:p>
        </w:tc>
        <w:tc>
          <w:tcPr>
            <w:tcW w:w="990" w:type="dxa"/>
          </w:tcPr>
          <w:p w14:paraId="641E82EC" w14:textId="312DD5FE" w:rsidR="002319BA" w:rsidRPr="00C2418A" w:rsidRDefault="002319BA" w:rsidP="001F450A">
            <w:pPr>
              <w:rPr>
                <w:rFonts w:ascii="Times New Roman" w:hAnsi="Times New Roman" w:cs="Times New Roman"/>
              </w:rPr>
            </w:pPr>
            <w:r w:rsidRPr="00C2418A">
              <w:rPr>
                <w:rFonts w:ascii="Times New Roman" w:hAnsi="Times New Roman" w:cs="Times New Roman"/>
              </w:rPr>
              <w:t>-</w:t>
            </w:r>
          </w:p>
        </w:tc>
        <w:tc>
          <w:tcPr>
            <w:tcW w:w="1123" w:type="dxa"/>
          </w:tcPr>
          <w:p w14:paraId="01918163" w14:textId="1BAE86FA" w:rsidR="002319BA" w:rsidRPr="00C2418A" w:rsidRDefault="002319BA" w:rsidP="001F450A">
            <w:pPr>
              <w:rPr>
                <w:rFonts w:ascii="Times New Roman" w:hAnsi="Times New Roman" w:cs="Times New Roman"/>
              </w:rPr>
            </w:pPr>
            <w:r w:rsidRPr="00C2418A">
              <w:rPr>
                <w:rFonts w:ascii="Times New Roman" w:hAnsi="Times New Roman" w:cs="Times New Roman"/>
              </w:rPr>
              <w:t>-</w:t>
            </w:r>
          </w:p>
        </w:tc>
        <w:tc>
          <w:tcPr>
            <w:tcW w:w="857" w:type="dxa"/>
          </w:tcPr>
          <w:p w14:paraId="62E43AEA" w14:textId="05EF8EB9" w:rsidR="002319BA" w:rsidRPr="00C2418A" w:rsidRDefault="002319BA" w:rsidP="001F450A">
            <w:pPr>
              <w:rPr>
                <w:rFonts w:ascii="Times New Roman" w:hAnsi="Times New Roman" w:cs="Times New Roman"/>
              </w:rPr>
            </w:pPr>
            <w:r w:rsidRPr="00C2418A">
              <w:rPr>
                <w:rFonts w:ascii="Times New Roman" w:hAnsi="Times New Roman" w:cs="Times New Roman"/>
              </w:rPr>
              <w:t>-</w:t>
            </w:r>
          </w:p>
        </w:tc>
      </w:tr>
      <w:tr w:rsidR="002319BA" w:rsidRPr="00C2418A" w14:paraId="35B37166" w14:textId="68B50862" w:rsidTr="002319BA">
        <w:tc>
          <w:tcPr>
            <w:tcW w:w="1123" w:type="dxa"/>
          </w:tcPr>
          <w:p w14:paraId="71968738" w14:textId="1B6D7FE2" w:rsidR="002319BA" w:rsidRPr="00C2418A" w:rsidRDefault="002319BA" w:rsidP="001F450A">
            <w:pPr>
              <w:rPr>
                <w:rFonts w:ascii="Times New Roman" w:hAnsi="Times New Roman" w:cs="Times New Roman"/>
              </w:rPr>
            </w:pPr>
            <w:r w:rsidRPr="00C2418A">
              <w:rPr>
                <w:rFonts w:ascii="Times New Roman" w:hAnsi="Times New Roman" w:cs="Times New Roman"/>
              </w:rPr>
              <w:t>Grad Rate</w:t>
            </w:r>
          </w:p>
        </w:tc>
        <w:tc>
          <w:tcPr>
            <w:tcW w:w="1164" w:type="dxa"/>
          </w:tcPr>
          <w:p w14:paraId="36CE71B8" w14:textId="6B08D764" w:rsidR="002319BA" w:rsidRPr="00C2418A" w:rsidRDefault="002319BA" w:rsidP="001F450A">
            <w:pPr>
              <w:rPr>
                <w:rFonts w:ascii="Times New Roman" w:hAnsi="Times New Roman" w:cs="Times New Roman"/>
              </w:rPr>
            </w:pPr>
            <w:r w:rsidRPr="00C2418A">
              <w:rPr>
                <w:rFonts w:ascii="Times New Roman" w:hAnsi="Times New Roman" w:cs="Times New Roman"/>
              </w:rPr>
              <w:t>-0.578</w:t>
            </w:r>
          </w:p>
        </w:tc>
        <w:tc>
          <w:tcPr>
            <w:tcW w:w="1085" w:type="dxa"/>
          </w:tcPr>
          <w:p w14:paraId="28ED7BC8" w14:textId="6191BDDD" w:rsidR="002319BA" w:rsidRPr="00C2418A" w:rsidRDefault="002319BA" w:rsidP="001F450A">
            <w:pPr>
              <w:rPr>
                <w:rFonts w:ascii="Times New Roman" w:hAnsi="Times New Roman" w:cs="Times New Roman"/>
              </w:rPr>
            </w:pPr>
            <w:r w:rsidRPr="00C2418A">
              <w:rPr>
                <w:rFonts w:ascii="Times New Roman" w:hAnsi="Times New Roman" w:cs="Times New Roman"/>
              </w:rPr>
              <w:t>-0.071</w:t>
            </w:r>
          </w:p>
        </w:tc>
        <w:tc>
          <w:tcPr>
            <w:tcW w:w="845" w:type="dxa"/>
          </w:tcPr>
          <w:p w14:paraId="39B27CA0" w14:textId="065A8DD2" w:rsidR="002319BA" w:rsidRPr="00C2418A" w:rsidRDefault="002319BA" w:rsidP="001F450A">
            <w:pPr>
              <w:rPr>
                <w:rFonts w:ascii="Times New Roman" w:hAnsi="Times New Roman" w:cs="Times New Roman"/>
              </w:rPr>
            </w:pPr>
            <w:r w:rsidRPr="00C2418A">
              <w:rPr>
                <w:rFonts w:ascii="Times New Roman" w:hAnsi="Times New Roman" w:cs="Times New Roman"/>
              </w:rPr>
              <w:t>0.452</w:t>
            </w:r>
          </w:p>
        </w:tc>
        <w:tc>
          <w:tcPr>
            <w:tcW w:w="841" w:type="dxa"/>
          </w:tcPr>
          <w:p w14:paraId="0F63DF38" w14:textId="483F86DC" w:rsidR="002319BA" w:rsidRPr="00C2418A" w:rsidRDefault="002319BA" w:rsidP="001F450A">
            <w:pPr>
              <w:rPr>
                <w:rFonts w:ascii="Times New Roman" w:hAnsi="Times New Roman" w:cs="Times New Roman"/>
              </w:rPr>
            </w:pPr>
            <w:r w:rsidRPr="00C2418A">
              <w:rPr>
                <w:rFonts w:ascii="Times New Roman" w:hAnsi="Times New Roman" w:cs="Times New Roman"/>
              </w:rPr>
              <w:t>1.00</w:t>
            </w:r>
          </w:p>
        </w:tc>
        <w:tc>
          <w:tcPr>
            <w:tcW w:w="990" w:type="dxa"/>
          </w:tcPr>
          <w:p w14:paraId="057719B3" w14:textId="78FD86EB" w:rsidR="002319BA" w:rsidRPr="00C2418A" w:rsidRDefault="002319BA" w:rsidP="001F450A">
            <w:pPr>
              <w:rPr>
                <w:rFonts w:ascii="Times New Roman" w:hAnsi="Times New Roman" w:cs="Times New Roman"/>
              </w:rPr>
            </w:pPr>
            <w:r w:rsidRPr="00C2418A">
              <w:rPr>
                <w:rFonts w:ascii="Times New Roman" w:hAnsi="Times New Roman" w:cs="Times New Roman"/>
              </w:rPr>
              <w:t>-</w:t>
            </w:r>
          </w:p>
        </w:tc>
        <w:tc>
          <w:tcPr>
            <w:tcW w:w="1123" w:type="dxa"/>
          </w:tcPr>
          <w:p w14:paraId="45219DE7" w14:textId="117CF632" w:rsidR="002319BA" w:rsidRPr="00C2418A" w:rsidRDefault="002319BA" w:rsidP="001F450A">
            <w:pPr>
              <w:rPr>
                <w:rFonts w:ascii="Times New Roman" w:hAnsi="Times New Roman" w:cs="Times New Roman"/>
              </w:rPr>
            </w:pPr>
            <w:r w:rsidRPr="00C2418A">
              <w:rPr>
                <w:rFonts w:ascii="Times New Roman" w:hAnsi="Times New Roman" w:cs="Times New Roman"/>
              </w:rPr>
              <w:t>-</w:t>
            </w:r>
          </w:p>
        </w:tc>
        <w:tc>
          <w:tcPr>
            <w:tcW w:w="857" w:type="dxa"/>
          </w:tcPr>
          <w:p w14:paraId="040F8E97" w14:textId="63D538C3" w:rsidR="002319BA" w:rsidRPr="00C2418A" w:rsidRDefault="002319BA" w:rsidP="001F450A">
            <w:pPr>
              <w:rPr>
                <w:rFonts w:ascii="Times New Roman" w:hAnsi="Times New Roman" w:cs="Times New Roman"/>
              </w:rPr>
            </w:pPr>
            <w:r w:rsidRPr="00C2418A">
              <w:rPr>
                <w:rFonts w:ascii="Times New Roman" w:hAnsi="Times New Roman" w:cs="Times New Roman"/>
              </w:rPr>
              <w:t>-</w:t>
            </w:r>
          </w:p>
        </w:tc>
      </w:tr>
      <w:tr w:rsidR="002319BA" w:rsidRPr="00C2418A" w14:paraId="67A069E0" w14:textId="63DDFB6A" w:rsidTr="002319BA">
        <w:tc>
          <w:tcPr>
            <w:tcW w:w="1123" w:type="dxa"/>
          </w:tcPr>
          <w:p w14:paraId="40121EA9" w14:textId="52CFD459" w:rsidR="002319BA" w:rsidRPr="00C2418A" w:rsidRDefault="002319BA" w:rsidP="001F450A">
            <w:pPr>
              <w:rPr>
                <w:rFonts w:ascii="Times New Roman" w:hAnsi="Times New Roman" w:cs="Times New Roman"/>
              </w:rPr>
            </w:pPr>
            <w:r w:rsidRPr="00C2418A">
              <w:rPr>
                <w:rFonts w:ascii="Times New Roman" w:hAnsi="Times New Roman" w:cs="Times New Roman"/>
              </w:rPr>
              <w:t>Student Teacher</w:t>
            </w:r>
          </w:p>
        </w:tc>
        <w:tc>
          <w:tcPr>
            <w:tcW w:w="1164" w:type="dxa"/>
          </w:tcPr>
          <w:p w14:paraId="122F139C" w14:textId="4D3C0672" w:rsidR="002319BA" w:rsidRPr="00C2418A" w:rsidRDefault="002319BA" w:rsidP="001F450A">
            <w:pPr>
              <w:rPr>
                <w:rFonts w:ascii="Times New Roman" w:hAnsi="Times New Roman" w:cs="Times New Roman"/>
              </w:rPr>
            </w:pPr>
            <w:r w:rsidRPr="00C2418A">
              <w:rPr>
                <w:rFonts w:ascii="Times New Roman" w:hAnsi="Times New Roman" w:cs="Times New Roman"/>
              </w:rPr>
              <w:t>0.174</w:t>
            </w:r>
          </w:p>
        </w:tc>
        <w:tc>
          <w:tcPr>
            <w:tcW w:w="1085" w:type="dxa"/>
          </w:tcPr>
          <w:p w14:paraId="331015D3" w14:textId="2F2DABB1" w:rsidR="002319BA" w:rsidRPr="00C2418A" w:rsidRDefault="002319BA" w:rsidP="001F450A">
            <w:pPr>
              <w:rPr>
                <w:rFonts w:ascii="Times New Roman" w:hAnsi="Times New Roman" w:cs="Times New Roman"/>
              </w:rPr>
            </w:pPr>
            <w:r w:rsidRPr="00C2418A">
              <w:rPr>
                <w:rFonts w:ascii="Times New Roman" w:hAnsi="Times New Roman" w:cs="Times New Roman"/>
              </w:rPr>
              <w:t>0.233</w:t>
            </w:r>
          </w:p>
        </w:tc>
        <w:tc>
          <w:tcPr>
            <w:tcW w:w="845" w:type="dxa"/>
          </w:tcPr>
          <w:p w14:paraId="0B220471" w14:textId="5AFF58DA" w:rsidR="002319BA" w:rsidRPr="00C2418A" w:rsidRDefault="002319BA" w:rsidP="001F450A">
            <w:pPr>
              <w:rPr>
                <w:rFonts w:ascii="Times New Roman" w:hAnsi="Times New Roman" w:cs="Times New Roman"/>
              </w:rPr>
            </w:pPr>
            <w:r w:rsidRPr="00C2418A">
              <w:rPr>
                <w:rFonts w:ascii="Times New Roman" w:hAnsi="Times New Roman" w:cs="Times New Roman"/>
              </w:rPr>
              <w:t>-0.324</w:t>
            </w:r>
          </w:p>
        </w:tc>
        <w:tc>
          <w:tcPr>
            <w:tcW w:w="841" w:type="dxa"/>
          </w:tcPr>
          <w:p w14:paraId="33110CC9" w14:textId="2387473D" w:rsidR="002319BA" w:rsidRPr="00C2418A" w:rsidRDefault="002319BA" w:rsidP="001F450A">
            <w:pPr>
              <w:rPr>
                <w:rFonts w:ascii="Times New Roman" w:hAnsi="Times New Roman" w:cs="Times New Roman"/>
              </w:rPr>
            </w:pPr>
            <w:r w:rsidRPr="00C2418A">
              <w:rPr>
                <w:rFonts w:ascii="Times New Roman" w:hAnsi="Times New Roman" w:cs="Times New Roman"/>
              </w:rPr>
              <w:t>-0.171</w:t>
            </w:r>
          </w:p>
        </w:tc>
        <w:tc>
          <w:tcPr>
            <w:tcW w:w="990" w:type="dxa"/>
          </w:tcPr>
          <w:p w14:paraId="30245B87" w14:textId="48258994" w:rsidR="002319BA" w:rsidRPr="00C2418A" w:rsidRDefault="002319BA" w:rsidP="001F450A">
            <w:pPr>
              <w:rPr>
                <w:rFonts w:ascii="Times New Roman" w:hAnsi="Times New Roman" w:cs="Times New Roman"/>
              </w:rPr>
            </w:pPr>
            <w:r w:rsidRPr="00C2418A">
              <w:rPr>
                <w:rFonts w:ascii="Times New Roman" w:hAnsi="Times New Roman" w:cs="Times New Roman"/>
              </w:rPr>
              <w:t>1.00</w:t>
            </w:r>
          </w:p>
        </w:tc>
        <w:tc>
          <w:tcPr>
            <w:tcW w:w="1123" w:type="dxa"/>
          </w:tcPr>
          <w:p w14:paraId="7DD82215" w14:textId="01FD99AF" w:rsidR="002319BA" w:rsidRPr="00C2418A" w:rsidRDefault="002319BA" w:rsidP="001F450A">
            <w:pPr>
              <w:rPr>
                <w:rFonts w:ascii="Times New Roman" w:hAnsi="Times New Roman" w:cs="Times New Roman"/>
              </w:rPr>
            </w:pPr>
            <w:r w:rsidRPr="00C2418A">
              <w:rPr>
                <w:rFonts w:ascii="Times New Roman" w:hAnsi="Times New Roman" w:cs="Times New Roman"/>
              </w:rPr>
              <w:t>-</w:t>
            </w:r>
          </w:p>
        </w:tc>
        <w:tc>
          <w:tcPr>
            <w:tcW w:w="857" w:type="dxa"/>
          </w:tcPr>
          <w:p w14:paraId="5602F310" w14:textId="1DC9DAA2" w:rsidR="002319BA" w:rsidRPr="00C2418A" w:rsidRDefault="002319BA" w:rsidP="001F450A">
            <w:pPr>
              <w:rPr>
                <w:rFonts w:ascii="Times New Roman" w:hAnsi="Times New Roman" w:cs="Times New Roman"/>
              </w:rPr>
            </w:pPr>
            <w:r w:rsidRPr="00C2418A">
              <w:rPr>
                <w:rFonts w:ascii="Times New Roman" w:hAnsi="Times New Roman" w:cs="Times New Roman"/>
              </w:rPr>
              <w:t>-</w:t>
            </w:r>
          </w:p>
        </w:tc>
      </w:tr>
      <w:tr w:rsidR="002319BA" w:rsidRPr="00C2418A" w14:paraId="036B5408" w14:textId="4A3399AF" w:rsidTr="002319BA">
        <w:tc>
          <w:tcPr>
            <w:tcW w:w="1123" w:type="dxa"/>
          </w:tcPr>
          <w:p w14:paraId="53A51FFC" w14:textId="47835C72" w:rsidR="002319BA" w:rsidRPr="00C2418A" w:rsidRDefault="002319BA" w:rsidP="001F450A">
            <w:pPr>
              <w:rPr>
                <w:rFonts w:ascii="Times New Roman" w:hAnsi="Times New Roman" w:cs="Times New Roman"/>
              </w:rPr>
            </w:pPr>
            <w:r w:rsidRPr="00C2418A">
              <w:rPr>
                <w:rFonts w:ascii="Times New Roman" w:hAnsi="Times New Roman" w:cs="Times New Roman"/>
              </w:rPr>
              <w:t>District Spending</w:t>
            </w:r>
          </w:p>
        </w:tc>
        <w:tc>
          <w:tcPr>
            <w:tcW w:w="1164" w:type="dxa"/>
          </w:tcPr>
          <w:p w14:paraId="00C8E1E3" w14:textId="12D02BA4" w:rsidR="002319BA" w:rsidRPr="00C2418A" w:rsidRDefault="002319BA" w:rsidP="001F450A">
            <w:pPr>
              <w:rPr>
                <w:rFonts w:ascii="Times New Roman" w:hAnsi="Times New Roman" w:cs="Times New Roman"/>
              </w:rPr>
            </w:pPr>
            <w:r w:rsidRPr="00C2418A">
              <w:rPr>
                <w:rFonts w:ascii="Times New Roman" w:hAnsi="Times New Roman" w:cs="Times New Roman"/>
              </w:rPr>
              <w:t>-0.267</w:t>
            </w:r>
          </w:p>
        </w:tc>
        <w:tc>
          <w:tcPr>
            <w:tcW w:w="1085" w:type="dxa"/>
          </w:tcPr>
          <w:p w14:paraId="358E850D" w14:textId="06206811" w:rsidR="002319BA" w:rsidRPr="00C2418A" w:rsidRDefault="002319BA" w:rsidP="001F450A">
            <w:pPr>
              <w:rPr>
                <w:rFonts w:ascii="Times New Roman" w:hAnsi="Times New Roman" w:cs="Times New Roman"/>
              </w:rPr>
            </w:pPr>
            <w:r w:rsidRPr="00C2418A">
              <w:rPr>
                <w:rFonts w:ascii="Times New Roman" w:hAnsi="Times New Roman" w:cs="Times New Roman"/>
              </w:rPr>
              <w:t>0.075</w:t>
            </w:r>
          </w:p>
        </w:tc>
        <w:tc>
          <w:tcPr>
            <w:tcW w:w="845" w:type="dxa"/>
          </w:tcPr>
          <w:p w14:paraId="3793176B" w14:textId="11007971" w:rsidR="002319BA" w:rsidRPr="00C2418A" w:rsidRDefault="002319BA" w:rsidP="001F450A">
            <w:pPr>
              <w:rPr>
                <w:rFonts w:ascii="Times New Roman" w:hAnsi="Times New Roman" w:cs="Times New Roman"/>
              </w:rPr>
            </w:pPr>
            <w:r w:rsidRPr="00C2418A">
              <w:rPr>
                <w:rFonts w:ascii="Times New Roman" w:hAnsi="Times New Roman" w:cs="Times New Roman"/>
              </w:rPr>
              <w:t>0.074</w:t>
            </w:r>
          </w:p>
        </w:tc>
        <w:tc>
          <w:tcPr>
            <w:tcW w:w="841" w:type="dxa"/>
          </w:tcPr>
          <w:p w14:paraId="20F6450E" w14:textId="17C4AD47" w:rsidR="002319BA" w:rsidRPr="00C2418A" w:rsidRDefault="002319BA" w:rsidP="001F450A">
            <w:pPr>
              <w:rPr>
                <w:rFonts w:ascii="Times New Roman" w:hAnsi="Times New Roman" w:cs="Times New Roman"/>
              </w:rPr>
            </w:pPr>
            <w:r w:rsidRPr="00C2418A">
              <w:rPr>
                <w:rFonts w:ascii="Times New Roman" w:hAnsi="Times New Roman" w:cs="Times New Roman"/>
              </w:rPr>
              <w:t>0.202</w:t>
            </w:r>
          </w:p>
        </w:tc>
        <w:tc>
          <w:tcPr>
            <w:tcW w:w="990" w:type="dxa"/>
          </w:tcPr>
          <w:p w14:paraId="22C3F41E" w14:textId="6F384685" w:rsidR="002319BA" w:rsidRPr="00C2418A" w:rsidRDefault="002319BA" w:rsidP="001F450A">
            <w:pPr>
              <w:rPr>
                <w:rFonts w:ascii="Times New Roman" w:hAnsi="Times New Roman" w:cs="Times New Roman"/>
              </w:rPr>
            </w:pPr>
            <w:r w:rsidRPr="00C2418A">
              <w:rPr>
                <w:rFonts w:ascii="Times New Roman" w:hAnsi="Times New Roman" w:cs="Times New Roman"/>
              </w:rPr>
              <w:t>-0.057</w:t>
            </w:r>
          </w:p>
        </w:tc>
        <w:tc>
          <w:tcPr>
            <w:tcW w:w="1123" w:type="dxa"/>
          </w:tcPr>
          <w:p w14:paraId="5278E80E" w14:textId="3A1E03A8" w:rsidR="002319BA" w:rsidRPr="00C2418A" w:rsidRDefault="002319BA" w:rsidP="001F450A">
            <w:pPr>
              <w:rPr>
                <w:rFonts w:ascii="Times New Roman" w:hAnsi="Times New Roman" w:cs="Times New Roman"/>
              </w:rPr>
            </w:pPr>
            <w:r w:rsidRPr="00C2418A">
              <w:rPr>
                <w:rFonts w:ascii="Times New Roman" w:hAnsi="Times New Roman" w:cs="Times New Roman"/>
              </w:rPr>
              <w:t>1.00</w:t>
            </w:r>
          </w:p>
        </w:tc>
        <w:tc>
          <w:tcPr>
            <w:tcW w:w="857" w:type="dxa"/>
          </w:tcPr>
          <w:p w14:paraId="389BA57E" w14:textId="3E27F409" w:rsidR="002319BA" w:rsidRPr="00C2418A" w:rsidRDefault="002319BA" w:rsidP="001F450A">
            <w:pPr>
              <w:rPr>
                <w:rFonts w:ascii="Times New Roman" w:hAnsi="Times New Roman" w:cs="Times New Roman"/>
              </w:rPr>
            </w:pPr>
            <w:r w:rsidRPr="00C2418A">
              <w:rPr>
                <w:rFonts w:ascii="Times New Roman" w:hAnsi="Times New Roman" w:cs="Times New Roman"/>
              </w:rPr>
              <w:t>-</w:t>
            </w:r>
          </w:p>
        </w:tc>
      </w:tr>
      <w:tr w:rsidR="002319BA" w:rsidRPr="00C2418A" w14:paraId="3AF4B637" w14:textId="4628A139" w:rsidTr="002319BA">
        <w:tc>
          <w:tcPr>
            <w:tcW w:w="1123" w:type="dxa"/>
          </w:tcPr>
          <w:p w14:paraId="700665A9" w14:textId="58FF2975" w:rsidR="002319BA" w:rsidRPr="00C2418A" w:rsidRDefault="002319BA" w:rsidP="001F450A">
            <w:pPr>
              <w:rPr>
                <w:rFonts w:ascii="Times New Roman" w:hAnsi="Times New Roman" w:cs="Times New Roman"/>
              </w:rPr>
            </w:pPr>
            <w:r w:rsidRPr="00C2418A">
              <w:rPr>
                <w:rFonts w:ascii="Times New Roman" w:hAnsi="Times New Roman" w:cs="Times New Roman"/>
              </w:rPr>
              <w:t>City Type</w:t>
            </w:r>
          </w:p>
        </w:tc>
        <w:tc>
          <w:tcPr>
            <w:tcW w:w="1164" w:type="dxa"/>
          </w:tcPr>
          <w:p w14:paraId="4076E61A" w14:textId="6CE7BCCC" w:rsidR="002319BA" w:rsidRPr="00C2418A" w:rsidRDefault="002319BA" w:rsidP="001F450A">
            <w:pPr>
              <w:rPr>
                <w:rFonts w:ascii="Times New Roman" w:hAnsi="Times New Roman" w:cs="Times New Roman"/>
              </w:rPr>
            </w:pPr>
            <w:r w:rsidRPr="00C2418A">
              <w:rPr>
                <w:rFonts w:ascii="Times New Roman" w:hAnsi="Times New Roman" w:cs="Times New Roman"/>
              </w:rPr>
              <w:t>-0.188</w:t>
            </w:r>
          </w:p>
        </w:tc>
        <w:tc>
          <w:tcPr>
            <w:tcW w:w="1085" w:type="dxa"/>
          </w:tcPr>
          <w:p w14:paraId="2C6647E4" w14:textId="24450196" w:rsidR="002319BA" w:rsidRPr="00C2418A" w:rsidRDefault="002319BA" w:rsidP="001F450A">
            <w:pPr>
              <w:rPr>
                <w:rFonts w:ascii="Times New Roman" w:hAnsi="Times New Roman" w:cs="Times New Roman"/>
              </w:rPr>
            </w:pPr>
            <w:r w:rsidRPr="00C2418A">
              <w:rPr>
                <w:rFonts w:ascii="Times New Roman" w:hAnsi="Times New Roman" w:cs="Times New Roman"/>
              </w:rPr>
              <w:t>0.086</w:t>
            </w:r>
          </w:p>
        </w:tc>
        <w:tc>
          <w:tcPr>
            <w:tcW w:w="845" w:type="dxa"/>
          </w:tcPr>
          <w:p w14:paraId="6AE0C480" w14:textId="5CF65254" w:rsidR="002319BA" w:rsidRPr="00C2418A" w:rsidRDefault="002319BA" w:rsidP="001F450A">
            <w:pPr>
              <w:rPr>
                <w:rFonts w:ascii="Times New Roman" w:hAnsi="Times New Roman" w:cs="Times New Roman"/>
              </w:rPr>
            </w:pPr>
            <w:r w:rsidRPr="00C2418A">
              <w:rPr>
                <w:rFonts w:ascii="Times New Roman" w:hAnsi="Times New Roman" w:cs="Times New Roman"/>
              </w:rPr>
              <w:t>0.367</w:t>
            </w:r>
          </w:p>
        </w:tc>
        <w:tc>
          <w:tcPr>
            <w:tcW w:w="841" w:type="dxa"/>
          </w:tcPr>
          <w:p w14:paraId="4BDF5810" w14:textId="70C13DA6" w:rsidR="002319BA" w:rsidRPr="00C2418A" w:rsidRDefault="002319BA" w:rsidP="001F450A">
            <w:pPr>
              <w:rPr>
                <w:rFonts w:ascii="Times New Roman" w:hAnsi="Times New Roman" w:cs="Times New Roman"/>
              </w:rPr>
            </w:pPr>
            <w:r w:rsidRPr="00C2418A">
              <w:rPr>
                <w:rFonts w:ascii="Times New Roman" w:hAnsi="Times New Roman" w:cs="Times New Roman"/>
              </w:rPr>
              <w:t>0.214</w:t>
            </w:r>
          </w:p>
        </w:tc>
        <w:tc>
          <w:tcPr>
            <w:tcW w:w="990" w:type="dxa"/>
          </w:tcPr>
          <w:p w14:paraId="52423780" w14:textId="4067010A" w:rsidR="002319BA" w:rsidRPr="00C2418A" w:rsidRDefault="002319BA" w:rsidP="001F450A">
            <w:pPr>
              <w:rPr>
                <w:rFonts w:ascii="Times New Roman" w:hAnsi="Times New Roman" w:cs="Times New Roman"/>
              </w:rPr>
            </w:pPr>
            <w:r w:rsidRPr="00C2418A">
              <w:rPr>
                <w:rFonts w:ascii="Times New Roman" w:hAnsi="Times New Roman" w:cs="Times New Roman"/>
              </w:rPr>
              <w:t>-0.069</w:t>
            </w:r>
          </w:p>
        </w:tc>
        <w:tc>
          <w:tcPr>
            <w:tcW w:w="1123" w:type="dxa"/>
          </w:tcPr>
          <w:p w14:paraId="51581399" w14:textId="4A9FC0A9" w:rsidR="002319BA" w:rsidRPr="00C2418A" w:rsidRDefault="002319BA" w:rsidP="001F450A">
            <w:pPr>
              <w:rPr>
                <w:rFonts w:ascii="Times New Roman" w:hAnsi="Times New Roman" w:cs="Times New Roman"/>
              </w:rPr>
            </w:pPr>
            <w:r w:rsidRPr="00C2418A">
              <w:rPr>
                <w:rFonts w:ascii="Times New Roman" w:hAnsi="Times New Roman" w:cs="Times New Roman"/>
              </w:rPr>
              <w:t>0.085</w:t>
            </w:r>
          </w:p>
        </w:tc>
        <w:tc>
          <w:tcPr>
            <w:tcW w:w="857" w:type="dxa"/>
          </w:tcPr>
          <w:p w14:paraId="1FBDE85E" w14:textId="2C7F1CF9" w:rsidR="002319BA" w:rsidRPr="00C2418A" w:rsidRDefault="002319BA" w:rsidP="001F450A">
            <w:pPr>
              <w:rPr>
                <w:rFonts w:ascii="Times New Roman" w:hAnsi="Times New Roman" w:cs="Times New Roman"/>
              </w:rPr>
            </w:pPr>
            <w:r w:rsidRPr="00C2418A">
              <w:rPr>
                <w:rFonts w:ascii="Times New Roman" w:hAnsi="Times New Roman" w:cs="Times New Roman"/>
              </w:rPr>
              <w:t>1.00</w:t>
            </w:r>
          </w:p>
        </w:tc>
      </w:tr>
    </w:tbl>
    <w:p w14:paraId="1D2EFFB4" w14:textId="6683D313" w:rsidR="009C041B" w:rsidRPr="00C2418A" w:rsidRDefault="009C041B" w:rsidP="001F450A">
      <w:pPr>
        <w:rPr>
          <w:rFonts w:ascii="Times New Roman" w:hAnsi="Times New Roman" w:cs="Times New Roman"/>
        </w:rPr>
      </w:pPr>
    </w:p>
    <w:p w14:paraId="77C1B91E" w14:textId="6A456B92" w:rsidR="00C464DF" w:rsidRPr="00C2418A" w:rsidRDefault="00EE6A74" w:rsidP="001F450A">
      <w:pPr>
        <w:pStyle w:val="Heading1"/>
        <w:spacing w:before="0"/>
        <w:jc w:val="center"/>
        <w:rPr>
          <w:rFonts w:ascii="Times New Roman" w:hAnsi="Times New Roman" w:cs="Times New Roman"/>
          <w:color w:val="auto"/>
        </w:rPr>
      </w:pPr>
      <w:r>
        <w:rPr>
          <w:rFonts w:ascii="Times New Roman" w:hAnsi="Times New Roman" w:cs="Times New Roman"/>
          <w:color w:val="auto"/>
        </w:rPr>
        <w:br w:type="page"/>
      </w:r>
      <w:bookmarkStart w:id="113" w:name="_Toc261001146"/>
      <w:r w:rsidR="00C464DF" w:rsidRPr="00C2418A">
        <w:rPr>
          <w:rFonts w:ascii="Times New Roman" w:hAnsi="Times New Roman" w:cs="Times New Roman"/>
          <w:color w:val="auto"/>
        </w:rPr>
        <w:t>APPENDIX 2: Additional Canonical Variate Graphs</w:t>
      </w:r>
      <w:bookmarkEnd w:id="113"/>
    </w:p>
    <w:p w14:paraId="5DE7B85F" w14:textId="77777777" w:rsidR="00C464DF" w:rsidRPr="00C2418A" w:rsidRDefault="00C464DF" w:rsidP="001F450A">
      <w:pPr>
        <w:rPr>
          <w:rFonts w:ascii="Times New Roman" w:hAnsi="Times New Roman" w:cs="Times New Roman"/>
        </w:rPr>
      </w:pPr>
    </w:p>
    <w:p w14:paraId="3FB2B6C3" w14:textId="2E2B8217" w:rsidR="009C041B" w:rsidRPr="00C2418A" w:rsidRDefault="009C041B" w:rsidP="001F450A">
      <w:pPr>
        <w:pStyle w:val="Caption"/>
      </w:pPr>
      <w:bookmarkStart w:id="114" w:name="_Toc261001178"/>
      <w:r w:rsidRPr="00C2418A">
        <w:t xml:space="preserve">Figure </w:t>
      </w:r>
      <w:r w:rsidR="00A41954">
        <w:fldChar w:fldCharType="begin"/>
      </w:r>
      <w:r w:rsidR="00A41954">
        <w:instrText xml:space="preserve"> SEQ Figure \* ARABIC </w:instrText>
      </w:r>
      <w:r w:rsidR="00A41954">
        <w:fldChar w:fldCharType="separate"/>
      </w:r>
      <w:r w:rsidR="0094460E">
        <w:rPr>
          <w:noProof/>
        </w:rPr>
        <w:t>5</w:t>
      </w:r>
      <w:r w:rsidR="00A41954">
        <w:rPr>
          <w:noProof/>
        </w:rPr>
        <w:fldChar w:fldCharType="end"/>
      </w:r>
      <w:r w:rsidRPr="00C2418A">
        <w:t>: Canonical Variate Axis 2 by Graduation Rate</w:t>
      </w:r>
      <w:bookmarkEnd w:id="114"/>
    </w:p>
    <w:p w14:paraId="6FF9B9B9" w14:textId="6F94E14E" w:rsidR="009C041B" w:rsidRPr="00C2418A" w:rsidRDefault="009C041B" w:rsidP="001F450A">
      <w:pPr>
        <w:rPr>
          <w:rFonts w:ascii="Times New Roman" w:hAnsi="Times New Roman" w:cs="Times New Roman"/>
        </w:rPr>
      </w:pPr>
      <w:r w:rsidRPr="00C2418A">
        <w:rPr>
          <w:rFonts w:ascii="Times New Roman" w:hAnsi="Times New Roman" w:cs="Times New Roman"/>
          <w:noProof/>
        </w:rPr>
        <w:drawing>
          <wp:inline distT="0" distB="0" distL="0" distR="0" wp14:anchorId="3A07534C" wp14:editId="7E3AA8DE">
            <wp:extent cx="5030661" cy="3644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2byGradRate.bmp"/>
                    <pic:cNvPicPr/>
                  </pic:nvPicPr>
                  <pic:blipFill rotWithShape="1">
                    <a:blip r:embed="rId60">
                      <a:extLst>
                        <a:ext uri="{28A0092B-C50C-407E-A947-70E740481C1C}">
                          <a14:useLocalDpi xmlns:a14="http://schemas.microsoft.com/office/drawing/2010/main" val="0"/>
                        </a:ext>
                      </a:extLst>
                    </a:blip>
                    <a:srcRect t="16086"/>
                    <a:stretch/>
                  </pic:blipFill>
                  <pic:spPr bwMode="auto">
                    <a:xfrm>
                      <a:off x="0" y="0"/>
                      <a:ext cx="5030661" cy="3644900"/>
                    </a:xfrm>
                    <a:prstGeom prst="rect">
                      <a:avLst/>
                    </a:prstGeom>
                    <a:ln>
                      <a:noFill/>
                    </a:ln>
                    <a:extLst>
                      <a:ext uri="{53640926-AAD7-44d8-BBD7-CCE9431645EC}">
                        <a14:shadowObscured xmlns:a14="http://schemas.microsoft.com/office/drawing/2010/main"/>
                      </a:ext>
                    </a:extLst>
                  </pic:spPr>
                </pic:pic>
              </a:graphicData>
            </a:graphic>
          </wp:inline>
        </w:drawing>
      </w:r>
    </w:p>
    <w:p w14:paraId="3D945D94" w14:textId="10782E9C" w:rsidR="009C041B" w:rsidRPr="00C2418A" w:rsidRDefault="009C041B" w:rsidP="001F450A">
      <w:pPr>
        <w:rPr>
          <w:rFonts w:ascii="Times New Roman" w:hAnsi="Times New Roman" w:cs="Times New Roman"/>
        </w:rPr>
      </w:pPr>
    </w:p>
    <w:p w14:paraId="65C6130A" w14:textId="0830FC93" w:rsidR="009C041B" w:rsidRPr="00C2418A" w:rsidRDefault="009C041B" w:rsidP="00EE6A74">
      <w:pPr>
        <w:tabs>
          <w:tab w:val="left" w:pos="7940"/>
        </w:tabs>
        <w:rPr>
          <w:rFonts w:ascii="Times New Roman" w:hAnsi="Times New Roman" w:cs="Times New Roman"/>
        </w:rPr>
      </w:pPr>
    </w:p>
    <w:p w14:paraId="41CC2443" w14:textId="1A42C289" w:rsidR="00D46358" w:rsidRPr="00C2418A" w:rsidRDefault="00D46358" w:rsidP="001F450A">
      <w:pPr>
        <w:pStyle w:val="Caption"/>
      </w:pPr>
      <w:bookmarkStart w:id="115" w:name="_Toc261001179"/>
      <w:r w:rsidRPr="00C2418A">
        <w:t xml:space="preserve">Figure </w:t>
      </w:r>
      <w:r w:rsidR="00A41954">
        <w:fldChar w:fldCharType="begin"/>
      </w:r>
      <w:r w:rsidR="00A41954">
        <w:instrText xml:space="preserve"> SEQ Figure \* ARABIC </w:instrText>
      </w:r>
      <w:r w:rsidR="00A41954">
        <w:fldChar w:fldCharType="separate"/>
      </w:r>
      <w:r w:rsidR="0094460E">
        <w:rPr>
          <w:noProof/>
        </w:rPr>
        <w:t>6</w:t>
      </w:r>
      <w:r w:rsidR="00A41954">
        <w:rPr>
          <w:noProof/>
        </w:rPr>
        <w:fldChar w:fldCharType="end"/>
      </w:r>
      <w:r w:rsidRPr="00C2418A">
        <w:t>: Canonical Variate Axis 2 by Free Lunch</w:t>
      </w:r>
      <w:bookmarkEnd w:id="115"/>
    </w:p>
    <w:p w14:paraId="66EFAC2A" w14:textId="642C5AC1" w:rsidR="00D46358" w:rsidRPr="00C2418A" w:rsidRDefault="00D46358" w:rsidP="00EE6A74">
      <w:pPr>
        <w:tabs>
          <w:tab w:val="left" w:pos="8190"/>
        </w:tabs>
        <w:rPr>
          <w:rFonts w:ascii="Times New Roman" w:hAnsi="Times New Roman" w:cs="Times New Roman"/>
        </w:rPr>
      </w:pPr>
      <w:r w:rsidRPr="00C2418A">
        <w:rPr>
          <w:rFonts w:ascii="Times New Roman" w:hAnsi="Times New Roman" w:cs="Times New Roman"/>
          <w:noProof/>
        </w:rPr>
        <w:drawing>
          <wp:inline distT="0" distB="0" distL="0" distR="0" wp14:anchorId="1BE9ADBF" wp14:editId="30336EDC">
            <wp:extent cx="4928135" cy="3251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2ByFreeLunch.bmp"/>
                    <pic:cNvPicPr/>
                  </pic:nvPicPr>
                  <pic:blipFill rotWithShape="1">
                    <a:blip r:embed="rId61">
                      <a:extLst>
                        <a:ext uri="{28A0092B-C50C-407E-A947-70E740481C1C}">
                          <a14:useLocalDpi xmlns:a14="http://schemas.microsoft.com/office/drawing/2010/main" val="0"/>
                        </a:ext>
                      </a:extLst>
                    </a:blip>
                    <a:srcRect t="17630"/>
                    <a:stretch/>
                  </pic:blipFill>
                  <pic:spPr bwMode="auto">
                    <a:xfrm>
                      <a:off x="0" y="0"/>
                      <a:ext cx="4928135" cy="3251200"/>
                    </a:xfrm>
                    <a:prstGeom prst="rect">
                      <a:avLst/>
                    </a:prstGeom>
                    <a:ln>
                      <a:noFill/>
                    </a:ln>
                    <a:extLst>
                      <a:ext uri="{53640926-AAD7-44d8-BBD7-CCE9431645EC}">
                        <a14:shadowObscured xmlns:a14="http://schemas.microsoft.com/office/drawing/2010/main"/>
                      </a:ext>
                    </a:extLst>
                  </pic:spPr>
                </pic:pic>
              </a:graphicData>
            </a:graphic>
          </wp:inline>
        </w:drawing>
      </w:r>
    </w:p>
    <w:p w14:paraId="66949FB5" w14:textId="22CC28CD" w:rsidR="00D46358" w:rsidRPr="00C2418A" w:rsidRDefault="00D46358" w:rsidP="001F450A">
      <w:pPr>
        <w:rPr>
          <w:rFonts w:ascii="Times New Roman" w:hAnsi="Times New Roman" w:cs="Times New Roman"/>
        </w:rPr>
      </w:pPr>
    </w:p>
    <w:p w14:paraId="3B726CA2" w14:textId="3DC4C943" w:rsidR="00D46358" w:rsidRPr="00C2418A" w:rsidRDefault="00D46358" w:rsidP="001F450A">
      <w:pPr>
        <w:pStyle w:val="Caption"/>
      </w:pPr>
      <w:bookmarkStart w:id="116" w:name="_Toc261001180"/>
      <w:r w:rsidRPr="00C2418A">
        <w:t xml:space="preserve">Figure </w:t>
      </w:r>
      <w:r w:rsidR="00A41954">
        <w:fldChar w:fldCharType="begin"/>
      </w:r>
      <w:r w:rsidR="00A41954">
        <w:instrText xml:space="preserve"> SEQ Figure \* ARABIC </w:instrText>
      </w:r>
      <w:r w:rsidR="00A41954">
        <w:fldChar w:fldCharType="separate"/>
      </w:r>
      <w:r w:rsidR="0094460E">
        <w:rPr>
          <w:noProof/>
        </w:rPr>
        <w:t>7</w:t>
      </w:r>
      <w:r w:rsidR="00A41954">
        <w:rPr>
          <w:noProof/>
        </w:rPr>
        <w:fldChar w:fldCharType="end"/>
      </w:r>
      <w:r w:rsidRPr="00C2418A">
        <w:t>: Canonical Variate Axis 2 by Class Size</w:t>
      </w:r>
      <w:bookmarkEnd w:id="116"/>
    </w:p>
    <w:p w14:paraId="4E25B435" w14:textId="5A43529F" w:rsidR="00CA10CA" w:rsidRPr="00C2418A" w:rsidRDefault="00D46358" w:rsidP="001F450A">
      <w:pPr>
        <w:jc w:val="center"/>
        <w:rPr>
          <w:rFonts w:ascii="Times New Roman" w:hAnsi="Times New Roman" w:cs="Times New Roman"/>
        </w:rPr>
      </w:pPr>
      <w:r w:rsidRPr="00C2418A">
        <w:rPr>
          <w:rFonts w:ascii="Times New Roman" w:hAnsi="Times New Roman" w:cs="Times New Roman"/>
          <w:noProof/>
        </w:rPr>
        <w:drawing>
          <wp:inline distT="0" distB="0" distL="0" distR="0" wp14:anchorId="14115F49" wp14:editId="6FC9BE6C">
            <wp:extent cx="4917440" cy="3357974"/>
            <wp:effectExtent l="0" t="0" r="1016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2ByClassSize.bmp"/>
                    <pic:cNvPicPr/>
                  </pic:nvPicPr>
                  <pic:blipFill rotWithShape="1">
                    <a:blip r:embed="rId62">
                      <a:extLst>
                        <a:ext uri="{28A0092B-C50C-407E-A947-70E740481C1C}">
                          <a14:useLocalDpi xmlns:a14="http://schemas.microsoft.com/office/drawing/2010/main" val="0"/>
                        </a:ext>
                      </a:extLst>
                    </a:blip>
                    <a:srcRect t="16901"/>
                    <a:stretch/>
                  </pic:blipFill>
                  <pic:spPr bwMode="auto">
                    <a:xfrm>
                      <a:off x="0" y="0"/>
                      <a:ext cx="4917440" cy="3357974"/>
                    </a:xfrm>
                    <a:prstGeom prst="rect">
                      <a:avLst/>
                    </a:prstGeom>
                    <a:ln>
                      <a:noFill/>
                    </a:ln>
                    <a:extLst>
                      <a:ext uri="{53640926-AAD7-44d8-BBD7-CCE9431645EC}">
                        <a14:shadowObscured xmlns:a14="http://schemas.microsoft.com/office/drawing/2010/main"/>
                      </a:ext>
                    </a:extLst>
                  </pic:spPr>
                </pic:pic>
              </a:graphicData>
            </a:graphic>
          </wp:inline>
        </w:drawing>
      </w:r>
    </w:p>
    <w:p w14:paraId="63C59100" w14:textId="0D460F9A" w:rsidR="00CA10CA" w:rsidRPr="00C2418A" w:rsidRDefault="00CA10CA" w:rsidP="001F450A">
      <w:pPr>
        <w:rPr>
          <w:rFonts w:ascii="Times New Roman" w:hAnsi="Times New Roman" w:cs="Times New Roman"/>
        </w:rPr>
      </w:pPr>
    </w:p>
    <w:p w14:paraId="3A505FB9" w14:textId="53D1333A" w:rsidR="00CA10CA" w:rsidRPr="00C2418A" w:rsidRDefault="00EE6A74" w:rsidP="001F450A">
      <w:pPr>
        <w:pStyle w:val="Heading1"/>
        <w:spacing w:before="0" w:line="480" w:lineRule="auto"/>
        <w:jc w:val="center"/>
        <w:rPr>
          <w:rFonts w:ascii="Times New Roman" w:hAnsi="Times New Roman" w:cs="Times New Roman"/>
          <w:color w:val="auto"/>
        </w:rPr>
      </w:pPr>
      <w:r>
        <w:rPr>
          <w:rFonts w:ascii="Times New Roman" w:hAnsi="Times New Roman" w:cs="Times New Roman"/>
          <w:color w:val="auto"/>
        </w:rPr>
        <w:br w:type="page"/>
      </w:r>
      <w:bookmarkStart w:id="117" w:name="_Toc261001147"/>
      <w:r w:rsidR="00CA10CA" w:rsidRPr="00C2418A">
        <w:rPr>
          <w:rFonts w:ascii="Times New Roman" w:hAnsi="Times New Roman" w:cs="Times New Roman"/>
          <w:color w:val="auto"/>
        </w:rPr>
        <w:t>Appendix 3: Results and Description of Model 5</w:t>
      </w:r>
      <w:bookmarkEnd w:id="117"/>
    </w:p>
    <w:p w14:paraId="58034DB5" w14:textId="610B179A" w:rsidR="00AC5173" w:rsidRPr="00C2418A" w:rsidRDefault="00CA10CA" w:rsidP="001F450A">
      <w:pPr>
        <w:spacing w:line="480" w:lineRule="auto"/>
        <w:rPr>
          <w:rFonts w:ascii="Times New Roman" w:hAnsi="Times New Roman" w:cs="Times New Roman"/>
        </w:rPr>
      </w:pPr>
      <w:r w:rsidRPr="00C2418A">
        <w:rPr>
          <w:rFonts w:ascii="Times New Roman" w:hAnsi="Times New Roman" w:cs="Times New Roman"/>
        </w:rPr>
        <w:tab/>
        <w:t xml:space="preserve">Because district spending was such a heavy influence in creating the clusters, an additional model (Model 5) was created to examine how using </w:t>
      </w:r>
      <w:r w:rsidR="00CC2E86" w:rsidRPr="00C2418A">
        <w:rPr>
          <w:rFonts w:ascii="Times New Roman" w:hAnsi="Times New Roman" w:cs="Times New Roman"/>
        </w:rPr>
        <w:t>district spending and free lunch</w:t>
      </w:r>
      <w:r w:rsidRPr="00C2418A">
        <w:rPr>
          <w:rFonts w:ascii="Times New Roman" w:hAnsi="Times New Roman" w:cs="Times New Roman"/>
        </w:rPr>
        <w:t xml:space="preserve"> at the school level, and the optimal student model at the student level</w:t>
      </w:r>
      <w:r w:rsidR="00CC2E86" w:rsidRPr="00C2418A">
        <w:rPr>
          <w:rFonts w:ascii="Times New Roman" w:hAnsi="Times New Roman" w:cs="Times New Roman"/>
        </w:rPr>
        <w:t xml:space="preserve"> influenced </w:t>
      </w:r>
      <w:r w:rsidR="00882B7A" w:rsidRPr="00C2418A">
        <w:rPr>
          <w:rFonts w:ascii="Times New Roman" w:hAnsi="Times New Roman" w:cs="Times New Roman"/>
        </w:rPr>
        <w:t>predictive accuracy</w:t>
      </w:r>
      <w:r w:rsidRPr="00C2418A">
        <w:rPr>
          <w:rFonts w:ascii="Times New Roman" w:hAnsi="Times New Roman" w:cs="Times New Roman"/>
        </w:rPr>
        <w:t>. Results from this model indicated that</w:t>
      </w:r>
      <w:r w:rsidR="00625C47" w:rsidRPr="00C2418A">
        <w:rPr>
          <w:rFonts w:ascii="Times New Roman" w:hAnsi="Times New Roman" w:cs="Times New Roman"/>
        </w:rPr>
        <w:t>, although district spending itself was not significant,</w:t>
      </w:r>
      <w:r w:rsidRPr="00C2418A">
        <w:rPr>
          <w:rFonts w:ascii="Times New Roman" w:hAnsi="Times New Roman" w:cs="Times New Roman"/>
        </w:rPr>
        <w:t xml:space="preserve"> using district spending </w:t>
      </w:r>
      <w:r w:rsidR="00882B7A" w:rsidRPr="00C2418A">
        <w:rPr>
          <w:rFonts w:ascii="Times New Roman" w:hAnsi="Times New Roman" w:cs="Times New Roman"/>
        </w:rPr>
        <w:t xml:space="preserve">and free lunch </w:t>
      </w:r>
      <w:r w:rsidRPr="00C2418A">
        <w:rPr>
          <w:rFonts w:ascii="Times New Roman" w:hAnsi="Times New Roman" w:cs="Times New Roman"/>
        </w:rPr>
        <w:t>at the school level</w:t>
      </w:r>
      <w:r w:rsidR="00882B7A" w:rsidRPr="00C2418A">
        <w:rPr>
          <w:rFonts w:ascii="Times New Roman" w:hAnsi="Times New Roman" w:cs="Times New Roman"/>
        </w:rPr>
        <w:t>,</w:t>
      </w:r>
      <w:r w:rsidRPr="00C2418A">
        <w:rPr>
          <w:rFonts w:ascii="Times New Roman" w:hAnsi="Times New Roman" w:cs="Times New Roman"/>
        </w:rPr>
        <w:t xml:space="preserve"> in place of the clusters</w:t>
      </w:r>
      <w:r w:rsidR="00882B7A" w:rsidRPr="00C2418A">
        <w:rPr>
          <w:rFonts w:ascii="Times New Roman" w:hAnsi="Times New Roman" w:cs="Times New Roman"/>
        </w:rPr>
        <w:t>,</w:t>
      </w:r>
      <w:r w:rsidRPr="00C2418A">
        <w:rPr>
          <w:rFonts w:ascii="Times New Roman" w:hAnsi="Times New Roman" w:cs="Times New Roman"/>
        </w:rPr>
        <w:t xml:space="preserve"> did significantly contribute towards improving model fit. Specifically, results showed that variables for </w:t>
      </w:r>
      <w:r w:rsidR="00882B7A" w:rsidRPr="00C2418A">
        <w:rPr>
          <w:rFonts w:ascii="Times New Roman" w:hAnsi="Times New Roman" w:cs="Times New Roman"/>
        </w:rPr>
        <w:t>free lunch eligibility, t</w:t>
      </w:r>
      <w:r w:rsidR="0094460E">
        <w:rPr>
          <w:rFonts w:ascii="Times New Roman" w:hAnsi="Times New Roman" w:cs="Times New Roman"/>
        </w:rPr>
        <w:t xml:space="preserve"> </w:t>
      </w:r>
      <w:r w:rsidR="006D32B8">
        <w:rPr>
          <w:rFonts w:ascii="Times New Roman" w:hAnsi="Times New Roman" w:cs="Times New Roman"/>
        </w:rPr>
        <w:t>(731) = -4.29, p &lt; .</w:t>
      </w:r>
      <w:r w:rsidR="00882B7A" w:rsidRPr="00C2418A">
        <w:rPr>
          <w:rFonts w:ascii="Times New Roman" w:hAnsi="Times New Roman" w:cs="Times New Roman"/>
        </w:rPr>
        <w:t xml:space="preserve">0001, </w:t>
      </w:r>
      <w:r w:rsidRPr="00C2418A">
        <w:rPr>
          <w:rFonts w:ascii="Times New Roman" w:hAnsi="Times New Roman" w:cs="Times New Roman"/>
        </w:rPr>
        <w:t>academic engagement,</w:t>
      </w:r>
      <w:r w:rsidR="00A15D27" w:rsidRPr="00C2418A">
        <w:rPr>
          <w:rFonts w:ascii="Times New Roman" w:hAnsi="Times New Roman" w:cs="Times New Roman"/>
        </w:rPr>
        <w:t xml:space="preserve"> t (</w:t>
      </w:r>
      <w:r w:rsidR="00882B7A" w:rsidRPr="00C2418A">
        <w:rPr>
          <w:rFonts w:ascii="Times New Roman" w:hAnsi="Times New Roman" w:cs="Times New Roman"/>
        </w:rPr>
        <w:t>1933) = 3.27</w:t>
      </w:r>
      <w:r w:rsidR="00A15D27" w:rsidRPr="00C2418A">
        <w:rPr>
          <w:rFonts w:ascii="Times New Roman" w:hAnsi="Times New Roman" w:cs="Times New Roman"/>
        </w:rPr>
        <w:t xml:space="preserve">, p &lt; .0001, </w:t>
      </w:r>
      <w:r w:rsidRPr="00C2418A">
        <w:rPr>
          <w:rFonts w:ascii="Times New Roman" w:hAnsi="Times New Roman" w:cs="Times New Roman"/>
        </w:rPr>
        <w:t>financial concerns,</w:t>
      </w:r>
      <w:r w:rsidR="00A15D27" w:rsidRPr="00C2418A">
        <w:rPr>
          <w:rFonts w:ascii="Times New Roman" w:hAnsi="Times New Roman" w:cs="Times New Roman"/>
        </w:rPr>
        <w:t xml:space="preserve"> t (</w:t>
      </w:r>
      <w:r w:rsidR="00882B7A" w:rsidRPr="00C2418A">
        <w:rPr>
          <w:rFonts w:ascii="Times New Roman" w:hAnsi="Times New Roman" w:cs="Times New Roman"/>
        </w:rPr>
        <w:t>1933) = -5.12</w:t>
      </w:r>
      <w:r w:rsidR="00A15D27" w:rsidRPr="00C2418A">
        <w:rPr>
          <w:rFonts w:ascii="Times New Roman" w:hAnsi="Times New Roman" w:cs="Times New Roman"/>
        </w:rPr>
        <w:t>, p &lt; .0001, ACT scores</w:t>
      </w:r>
      <w:r w:rsidRPr="00C2418A">
        <w:rPr>
          <w:rFonts w:ascii="Times New Roman" w:hAnsi="Times New Roman" w:cs="Times New Roman"/>
        </w:rPr>
        <w:t>,</w:t>
      </w:r>
      <w:r w:rsidR="00A15D27" w:rsidRPr="00C2418A">
        <w:rPr>
          <w:rFonts w:ascii="Times New Roman" w:hAnsi="Times New Roman" w:cs="Times New Roman"/>
        </w:rPr>
        <w:t xml:space="preserve"> t (</w:t>
      </w:r>
      <w:r w:rsidR="00882B7A" w:rsidRPr="00C2418A">
        <w:rPr>
          <w:rFonts w:ascii="Times New Roman" w:hAnsi="Times New Roman" w:cs="Times New Roman"/>
        </w:rPr>
        <w:t>1933) = 3.94</w:t>
      </w:r>
      <w:r w:rsidR="00A15D27" w:rsidRPr="00C2418A">
        <w:rPr>
          <w:rFonts w:ascii="Times New Roman" w:hAnsi="Times New Roman" w:cs="Times New Roman"/>
        </w:rPr>
        <w:t xml:space="preserve">, p &lt; .0001, </w:t>
      </w:r>
      <w:r w:rsidRPr="00C2418A">
        <w:rPr>
          <w:rFonts w:ascii="Times New Roman" w:hAnsi="Times New Roman" w:cs="Times New Roman"/>
        </w:rPr>
        <w:t xml:space="preserve">high school </w:t>
      </w:r>
      <w:r w:rsidR="0094460E">
        <w:rPr>
          <w:rFonts w:ascii="Times New Roman" w:hAnsi="Times New Roman" w:cs="Times New Roman"/>
        </w:rPr>
        <w:t>GPA</w:t>
      </w:r>
      <w:r w:rsidRPr="00C2418A">
        <w:rPr>
          <w:rFonts w:ascii="Times New Roman" w:hAnsi="Times New Roman" w:cs="Times New Roman"/>
        </w:rPr>
        <w:t xml:space="preserve">, </w:t>
      </w:r>
      <w:r w:rsidR="00A15D27" w:rsidRPr="00C2418A">
        <w:rPr>
          <w:rFonts w:ascii="Times New Roman" w:hAnsi="Times New Roman" w:cs="Times New Roman"/>
        </w:rPr>
        <w:t>t (</w:t>
      </w:r>
      <w:r w:rsidR="00882B7A" w:rsidRPr="00C2418A">
        <w:rPr>
          <w:rFonts w:ascii="Times New Roman" w:hAnsi="Times New Roman" w:cs="Times New Roman"/>
        </w:rPr>
        <w:t>1933) = 7.02</w:t>
      </w:r>
      <w:r w:rsidR="00A15D27" w:rsidRPr="00C2418A">
        <w:rPr>
          <w:rFonts w:ascii="Times New Roman" w:hAnsi="Times New Roman" w:cs="Times New Roman"/>
        </w:rPr>
        <w:t xml:space="preserve">, p &lt; .0001, </w:t>
      </w:r>
      <w:r w:rsidRPr="00C2418A">
        <w:rPr>
          <w:rFonts w:ascii="Times New Roman" w:hAnsi="Times New Roman" w:cs="Times New Roman"/>
        </w:rPr>
        <w:t>and alumni ties</w:t>
      </w:r>
      <w:r w:rsidR="00A15D27" w:rsidRPr="00C2418A">
        <w:rPr>
          <w:rFonts w:ascii="Times New Roman" w:hAnsi="Times New Roman" w:cs="Times New Roman"/>
        </w:rPr>
        <w:t xml:space="preserve"> t (</w:t>
      </w:r>
      <w:r w:rsidR="00882B7A" w:rsidRPr="00C2418A">
        <w:rPr>
          <w:rFonts w:ascii="Times New Roman" w:hAnsi="Times New Roman" w:cs="Times New Roman"/>
        </w:rPr>
        <w:t>1933) = -1.92</w:t>
      </w:r>
      <w:r w:rsidR="00A15D27" w:rsidRPr="00C2418A">
        <w:rPr>
          <w:rFonts w:ascii="Times New Roman" w:hAnsi="Times New Roman" w:cs="Times New Roman"/>
        </w:rPr>
        <w:t xml:space="preserve">, p &lt; .0001, </w:t>
      </w:r>
      <w:r w:rsidRPr="00C2418A">
        <w:rPr>
          <w:rFonts w:ascii="Times New Roman" w:hAnsi="Times New Roman" w:cs="Times New Roman"/>
        </w:rPr>
        <w:t xml:space="preserve">each significantly contributed towards improving model accuracy. </w:t>
      </w:r>
      <w:r w:rsidR="00CC2E86" w:rsidRPr="00C2418A">
        <w:rPr>
          <w:rFonts w:ascii="Times New Roman" w:hAnsi="Times New Roman" w:cs="Times New Roman"/>
        </w:rPr>
        <w:t>A summary of results is</w:t>
      </w:r>
      <w:r w:rsidR="00625C47" w:rsidRPr="00C2418A">
        <w:rPr>
          <w:rFonts w:ascii="Times New Roman" w:hAnsi="Times New Roman" w:cs="Times New Roman"/>
        </w:rPr>
        <w:t xml:space="preserve"> presented in Table 23 below. </w:t>
      </w:r>
    </w:p>
    <w:p w14:paraId="416F69AD" w14:textId="11C8F2AC" w:rsidR="00281854" w:rsidRPr="00C2418A" w:rsidRDefault="00281854" w:rsidP="001F450A">
      <w:pPr>
        <w:pStyle w:val="Caption"/>
      </w:pPr>
      <w:bookmarkStart w:id="118" w:name="_Toc261001171"/>
      <w:r w:rsidRPr="00C2418A">
        <w:t xml:space="preserve">Table </w:t>
      </w:r>
      <w:r w:rsidR="00A41954">
        <w:fldChar w:fldCharType="begin"/>
      </w:r>
      <w:r w:rsidR="00A41954">
        <w:instrText xml:space="preserve"> SEQ Table \* ARABIC </w:instrText>
      </w:r>
      <w:r w:rsidR="00A41954">
        <w:fldChar w:fldCharType="separate"/>
      </w:r>
      <w:r w:rsidR="0094460E">
        <w:rPr>
          <w:noProof/>
        </w:rPr>
        <w:t>23</w:t>
      </w:r>
      <w:r w:rsidR="00A41954">
        <w:rPr>
          <w:noProof/>
        </w:rPr>
        <w:fldChar w:fldCharType="end"/>
      </w:r>
      <w:r w:rsidRPr="00C2418A">
        <w:t>: Summary of Results from Model 5</w:t>
      </w:r>
      <w:bookmarkEnd w:id="118"/>
    </w:p>
    <w:tbl>
      <w:tblPr>
        <w:tblStyle w:val="TableGrid"/>
        <w:tblW w:w="835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6"/>
        <w:gridCol w:w="1383"/>
        <w:gridCol w:w="1804"/>
        <w:gridCol w:w="696"/>
        <w:gridCol w:w="1376"/>
        <w:gridCol w:w="1139"/>
      </w:tblGrid>
      <w:tr w:rsidR="00AD5D3D" w:rsidRPr="00C2418A" w14:paraId="77D54A8C" w14:textId="77777777" w:rsidTr="00CC2E86">
        <w:tc>
          <w:tcPr>
            <w:tcW w:w="1956" w:type="dxa"/>
            <w:tcBorders>
              <w:top w:val="single" w:sz="4" w:space="0" w:color="auto"/>
              <w:bottom w:val="single" w:sz="4" w:space="0" w:color="auto"/>
            </w:tcBorders>
          </w:tcPr>
          <w:p w14:paraId="1D260AA4" w14:textId="1CAB67D8" w:rsidR="00AD5D3D" w:rsidRPr="00C2418A" w:rsidRDefault="00AD5D3D" w:rsidP="001F450A">
            <w:pPr>
              <w:rPr>
                <w:rFonts w:ascii="Times New Roman" w:hAnsi="Times New Roman" w:cs="Times New Roman"/>
              </w:rPr>
            </w:pPr>
            <w:r w:rsidRPr="00C2418A">
              <w:rPr>
                <w:rFonts w:ascii="Times New Roman" w:hAnsi="Times New Roman" w:cs="Times New Roman"/>
              </w:rPr>
              <w:t>Effect</w:t>
            </w:r>
          </w:p>
        </w:tc>
        <w:tc>
          <w:tcPr>
            <w:tcW w:w="1383" w:type="dxa"/>
            <w:tcBorders>
              <w:top w:val="single" w:sz="4" w:space="0" w:color="auto"/>
              <w:bottom w:val="single" w:sz="4" w:space="0" w:color="auto"/>
            </w:tcBorders>
          </w:tcPr>
          <w:p w14:paraId="5772E6E1" w14:textId="76BB996A" w:rsidR="00AD5D3D" w:rsidRPr="00C2418A" w:rsidRDefault="00AD5D3D" w:rsidP="001F450A">
            <w:pPr>
              <w:rPr>
                <w:rFonts w:ascii="Times New Roman" w:hAnsi="Times New Roman" w:cs="Times New Roman"/>
              </w:rPr>
            </w:pPr>
            <w:r w:rsidRPr="00C2418A">
              <w:rPr>
                <w:rFonts w:ascii="Times New Roman" w:hAnsi="Times New Roman" w:cs="Times New Roman"/>
              </w:rPr>
              <w:t>Estimate</w:t>
            </w:r>
          </w:p>
        </w:tc>
        <w:tc>
          <w:tcPr>
            <w:tcW w:w="1804" w:type="dxa"/>
            <w:tcBorders>
              <w:top w:val="single" w:sz="4" w:space="0" w:color="auto"/>
              <w:bottom w:val="single" w:sz="4" w:space="0" w:color="auto"/>
            </w:tcBorders>
          </w:tcPr>
          <w:p w14:paraId="6E103381" w14:textId="15F97072" w:rsidR="00AD5D3D" w:rsidRPr="00C2418A" w:rsidRDefault="00AD5D3D" w:rsidP="001F450A">
            <w:pPr>
              <w:rPr>
                <w:rFonts w:ascii="Times New Roman" w:hAnsi="Times New Roman" w:cs="Times New Roman"/>
              </w:rPr>
            </w:pPr>
            <w:r w:rsidRPr="00C2418A">
              <w:rPr>
                <w:rFonts w:ascii="Times New Roman" w:hAnsi="Times New Roman" w:cs="Times New Roman"/>
              </w:rPr>
              <w:t>Standard Error</w:t>
            </w:r>
          </w:p>
        </w:tc>
        <w:tc>
          <w:tcPr>
            <w:tcW w:w="696" w:type="dxa"/>
            <w:tcBorders>
              <w:top w:val="single" w:sz="4" w:space="0" w:color="auto"/>
              <w:bottom w:val="single" w:sz="4" w:space="0" w:color="auto"/>
            </w:tcBorders>
          </w:tcPr>
          <w:p w14:paraId="7E94E009" w14:textId="1D5B7F7C" w:rsidR="00AD5D3D" w:rsidRPr="00C2418A" w:rsidRDefault="00AD5D3D" w:rsidP="001F450A">
            <w:pPr>
              <w:rPr>
                <w:rFonts w:ascii="Times New Roman" w:hAnsi="Times New Roman" w:cs="Times New Roman"/>
              </w:rPr>
            </w:pPr>
            <w:r w:rsidRPr="00C2418A">
              <w:rPr>
                <w:rFonts w:ascii="Times New Roman" w:hAnsi="Times New Roman" w:cs="Times New Roman"/>
              </w:rPr>
              <w:t>Df</w:t>
            </w:r>
          </w:p>
        </w:tc>
        <w:tc>
          <w:tcPr>
            <w:tcW w:w="1376" w:type="dxa"/>
            <w:tcBorders>
              <w:top w:val="single" w:sz="4" w:space="0" w:color="auto"/>
              <w:bottom w:val="single" w:sz="4" w:space="0" w:color="auto"/>
            </w:tcBorders>
          </w:tcPr>
          <w:p w14:paraId="3063A2FF" w14:textId="2991241B" w:rsidR="00AD5D3D" w:rsidRPr="00C2418A" w:rsidRDefault="00AD5D3D" w:rsidP="001F450A">
            <w:pPr>
              <w:rPr>
                <w:rFonts w:ascii="Times New Roman" w:hAnsi="Times New Roman" w:cs="Times New Roman"/>
              </w:rPr>
            </w:pPr>
            <w:r w:rsidRPr="00C2418A">
              <w:rPr>
                <w:rFonts w:ascii="Times New Roman" w:hAnsi="Times New Roman" w:cs="Times New Roman"/>
              </w:rPr>
              <w:t>t value</w:t>
            </w:r>
          </w:p>
        </w:tc>
        <w:tc>
          <w:tcPr>
            <w:tcW w:w="1139" w:type="dxa"/>
            <w:tcBorders>
              <w:top w:val="single" w:sz="4" w:space="0" w:color="auto"/>
              <w:bottom w:val="single" w:sz="4" w:space="0" w:color="auto"/>
            </w:tcBorders>
          </w:tcPr>
          <w:p w14:paraId="7970CF80" w14:textId="22CFEC3A" w:rsidR="00AD5D3D" w:rsidRPr="00C2418A" w:rsidRDefault="00AD5D3D" w:rsidP="001F450A">
            <w:pPr>
              <w:rPr>
                <w:rFonts w:ascii="Times New Roman" w:hAnsi="Times New Roman" w:cs="Times New Roman"/>
              </w:rPr>
            </w:pPr>
            <w:r w:rsidRPr="00C2418A">
              <w:rPr>
                <w:rFonts w:ascii="Times New Roman" w:hAnsi="Times New Roman" w:cs="Times New Roman"/>
              </w:rPr>
              <w:t>Pr &gt; |t|</w:t>
            </w:r>
          </w:p>
        </w:tc>
      </w:tr>
      <w:tr w:rsidR="00AD5D3D" w:rsidRPr="00C2418A" w14:paraId="5A3BC726" w14:textId="77777777" w:rsidTr="00CC2E86">
        <w:tc>
          <w:tcPr>
            <w:tcW w:w="1956" w:type="dxa"/>
            <w:tcBorders>
              <w:top w:val="single" w:sz="4" w:space="0" w:color="auto"/>
              <w:bottom w:val="nil"/>
            </w:tcBorders>
          </w:tcPr>
          <w:p w14:paraId="4C99D02C" w14:textId="3A6155E5" w:rsidR="00AD5D3D" w:rsidRPr="00C2418A" w:rsidRDefault="00AD5D3D" w:rsidP="001F450A">
            <w:pPr>
              <w:rPr>
                <w:rFonts w:ascii="Times New Roman" w:hAnsi="Times New Roman" w:cs="Times New Roman"/>
              </w:rPr>
            </w:pPr>
            <w:r w:rsidRPr="00C2418A">
              <w:rPr>
                <w:rFonts w:ascii="Times New Roman" w:hAnsi="Times New Roman" w:cs="Times New Roman"/>
              </w:rPr>
              <w:t>Intercept</w:t>
            </w:r>
          </w:p>
        </w:tc>
        <w:tc>
          <w:tcPr>
            <w:tcW w:w="1383" w:type="dxa"/>
            <w:tcBorders>
              <w:top w:val="single" w:sz="4" w:space="0" w:color="auto"/>
              <w:bottom w:val="nil"/>
            </w:tcBorders>
          </w:tcPr>
          <w:p w14:paraId="43D416CE" w14:textId="33AC1E85" w:rsidR="00AD5D3D" w:rsidRPr="00C2418A" w:rsidRDefault="00CC2E86" w:rsidP="001F450A">
            <w:pPr>
              <w:rPr>
                <w:rFonts w:ascii="Times New Roman" w:hAnsi="Times New Roman" w:cs="Times New Roman"/>
              </w:rPr>
            </w:pPr>
            <w:r w:rsidRPr="00C2418A">
              <w:rPr>
                <w:rFonts w:ascii="Times New Roman" w:hAnsi="Times New Roman" w:cs="Times New Roman"/>
              </w:rPr>
              <w:t>2.2061</w:t>
            </w:r>
          </w:p>
        </w:tc>
        <w:tc>
          <w:tcPr>
            <w:tcW w:w="1804" w:type="dxa"/>
            <w:tcBorders>
              <w:top w:val="single" w:sz="4" w:space="0" w:color="auto"/>
              <w:bottom w:val="nil"/>
            </w:tcBorders>
          </w:tcPr>
          <w:p w14:paraId="3A7BA91D" w14:textId="5765A3B0" w:rsidR="00AD5D3D" w:rsidRPr="00C2418A" w:rsidRDefault="00CC2E86" w:rsidP="001F450A">
            <w:pPr>
              <w:rPr>
                <w:rFonts w:ascii="Times New Roman" w:hAnsi="Times New Roman" w:cs="Times New Roman"/>
              </w:rPr>
            </w:pPr>
            <w:r w:rsidRPr="00C2418A">
              <w:rPr>
                <w:rFonts w:ascii="Times New Roman" w:hAnsi="Times New Roman" w:cs="Times New Roman"/>
              </w:rPr>
              <w:t>0.2714</w:t>
            </w:r>
          </w:p>
        </w:tc>
        <w:tc>
          <w:tcPr>
            <w:tcW w:w="696" w:type="dxa"/>
            <w:tcBorders>
              <w:top w:val="single" w:sz="4" w:space="0" w:color="auto"/>
              <w:bottom w:val="nil"/>
            </w:tcBorders>
          </w:tcPr>
          <w:p w14:paraId="351393EE" w14:textId="12CD33E5" w:rsidR="00AD5D3D" w:rsidRPr="00C2418A" w:rsidRDefault="00CC2E86" w:rsidP="001F450A">
            <w:pPr>
              <w:rPr>
                <w:rFonts w:ascii="Times New Roman" w:hAnsi="Times New Roman" w:cs="Times New Roman"/>
              </w:rPr>
            </w:pPr>
            <w:r w:rsidRPr="00C2418A">
              <w:rPr>
                <w:rFonts w:ascii="Times New Roman" w:hAnsi="Times New Roman" w:cs="Times New Roman"/>
              </w:rPr>
              <w:t>731</w:t>
            </w:r>
          </w:p>
        </w:tc>
        <w:tc>
          <w:tcPr>
            <w:tcW w:w="1376" w:type="dxa"/>
            <w:tcBorders>
              <w:top w:val="single" w:sz="4" w:space="0" w:color="auto"/>
              <w:bottom w:val="nil"/>
            </w:tcBorders>
          </w:tcPr>
          <w:p w14:paraId="4B1ED57F" w14:textId="469C5984" w:rsidR="00AD5D3D" w:rsidRPr="00C2418A" w:rsidRDefault="00CC2E86" w:rsidP="001F450A">
            <w:pPr>
              <w:rPr>
                <w:rFonts w:ascii="Times New Roman" w:hAnsi="Times New Roman" w:cs="Times New Roman"/>
              </w:rPr>
            </w:pPr>
            <w:r w:rsidRPr="00C2418A">
              <w:rPr>
                <w:rFonts w:ascii="Times New Roman" w:hAnsi="Times New Roman" w:cs="Times New Roman"/>
              </w:rPr>
              <w:t>8.13</w:t>
            </w:r>
          </w:p>
        </w:tc>
        <w:tc>
          <w:tcPr>
            <w:tcW w:w="1139" w:type="dxa"/>
            <w:tcBorders>
              <w:top w:val="single" w:sz="4" w:space="0" w:color="auto"/>
              <w:bottom w:val="nil"/>
            </w:tcBorders>
          </w:tcPr>
          <w:p w14:paraId="78F14046" w14:textId="6062459A" w:rsidR="00AD5D3D" w:rsidRPr="00C2418A" w:rsidRDefault="00281854" w:rsidP="001F450A">
            <w:pPr>
              <w:rPr>
                <w:rFonts w:ascii="Times New Roman" w:hAnsi="Times New Roman" w:cs="Times New Roman"/>
              </w:rPr>
            </w:pPr>
            <w:r w:rsidRPr="00C2418A">
              <w:rPr>
                <w:rFonts w:ascii="Times New Roman" w:hAnsi="Times New Roman" w:cs="Times New Roman"/>
              </w:rPr>
              <w:t>&lt; .0001</w:t>
            </w:r>
          </w:p>
        </w:tc>
      </w:tr>
      <w:tr w:rsidR="007A5DB1" w:rsidRPr="00C2418A" w14:paraId="73F46589" w14:textId="77777777" w:rsidTr="00CC2E86">
        <w:tc>
          <w:tcPr>
            <w:tcW w:w="1956" w:type="dxa"/>
            <w:tcBorders>
              <w:top w:val="nil"/>
              <w:bottom w:val="nil"/>
            </w:tcBorders>
          </w:tcPr>
          <w:p w14:paraId="2D9000F4" w14:textId="01E8221F" w:rsidR="007A5DB1" w:rsidRPr="00C2418A" w:rsidRDefault="007A5DB1" w:rsidP="001F450A">
            <w:pPr>
              <w:rPr>
                <w:rFonts w:ascii="Times New Roman" w:hAnsi="Times New Roman" w:cs="Times New Roman"/>
              </w:rPr>
            </w:pPr>
            <w:r w:rsidRPr="00C2418A">
              <w:rPr>
                <w:rFonts w:ascii="Times New Roman" w:hAnsi="Times New Roman" w:cs="Times New Roman"/>
              </w:rPr>
              <w:t>Free Lunch</w:t>
            </w:r>
          </w:p>
        </w:tc>
        <w:tc>
          <w:tcPr>
            <w:tcW w:w="1383" w:type="dxa"/>
            <w:tcBorders>
              <w:top w:val="nil"/>
              <w:bottom w:val="nil"/>
            </w:tcBorders>
          </w:tcPr>
          <w:p w14:paraId="08816C5B" w14:textId="1BFB90BA" w:rsidR="007A5DB1" w:rsidRPr="00C2418A" w:rsidRDefault="00CC2E86" w:rsidP="001F450A">
            <w:pPr>
              <w:rPr>
                <w:rFonts w:ascii="Times New Roman" w:hAnsi="Times New Roman" w:cs="Times New Roman"/>
              </w:rPr>
            </w:pPr>
            <w:r w:rsidRPr="00C2418A">
              <w:rPr>
                <w:rFonts w:ascii="Times New Roman" w:hAnsi="Times New Roman" w:cs="Times New Roman"/>
              </w:rPr>
              <w:t>-0.013</w:t>
            </w:r>
          </w:p>
        </w:tc>
        <w:tc>
          <w:tcPr>
            <w:tcW w:w="1804" w:type="dxa"/>
            <w:tcBorders>
              <w:top w:val="nil"/>
              <w:bottom w:val="nil"/>
            </w:tcBorders>
          </w:tcPr>
          <w:p w14:paraId="68269F1F" w14:textId="2035B7C0" w:rsidR="007A5DB1" w:rsidRPr="00C2418A" w:rsidRDefault="00CC2E86" w:rsidP="001F450A">
            <w:pPr>
              <w:rPr>
                <w:rFonts w:ascii="Times New Roman" w:hAnsi="Times New Roman" w:cs="Times New Roman"/>
              </w:rPr>
            </w:pPr>
            <w:r w:rsidRPr="00C2418A">
              <w:rPr>
                <w:rFonts w:ascii="Times New Roman" w:hAnsi="Times New Roman" w:cs="Times New Roman"/>
              </w:rPr>
              <w:t>0.0031</w:t>
            </w:r>
          </w:p>
        </w:tc>
        <w:tc>
          <w:tcPr>
            <w:tcW w:w="696" w:type="dxa"/>
            <w:tcBorders>
              <w:top w:val="nil"/>
              <w:bottom w:val="nil"/>
            </w:tcBorders>
          </w:tcPr>
          <w:p w14:paraId="2CB34DB7" w14:textId="1DCB7694" w:rsidR="007A5DB1" w:rsidRPr="00C2418A" w:rsidRDefault="00CC2E86" w:rsidP="001F450A">
            <w:pPr>
              <w:rPr>
                <w:rFonts w:ascii="Times New Roman" w:hAnsi="Times New Roman" w:cs="Times New Roman"/>
              </w:rPr>
            </w:pPr>
            <w:r w:rsidRPr="00C2418A">
              <w:rPr>
                <w:rFonts w:ascii="Times New Roman" w:hAnsi="Times New Roman" w:cs="Times New Roman"/>
              </w:rPr>
              <w:t>731</w:t>
            </w:r>
          </w:p>
        </w:tc>
        <w:tc>
          <w:tcPr>
            <w:tcW w:w="1376" w:type="dxa"/>
            <w:tcBorders>
              <w:top w:val="nil"/>
              <w:bottom w:val="nil"/>
            </w:tcBorders>
          </w:tcPr>
          <w:p w14:paraId="75B93D12" w14:textId="4C3E7A14" w:rsidR="007A5DB1" w:rsidRPr="00C2418A" w:rsidRDefault="00CC2E86" w:rsidP="001F450A">
            <w:pPr>
              <w:rPr>
                <w:rFonts w:ascii="Times New Roman" w:hAnsi="Times New Roman" w:cs="Times New Roman"/>
              </w:rPr>
            </w:pPr>
            <w:r w:rsidRPr="00C2418A">
              <w:rPr>
                <w:rFonts w:ascii="Times New Roman" w:hAnsi="Times New Roman" w:cs="Times New Roman"/>
              </w:rPr>
              <w:t>-4.29</w:t>
            </w:r>
          </w:p>
        </w:tc>
        <w:tc>
          <w:tcPr>
            <w:tcW w:w="1139" w:type="dxa"/>
            <w:tcBorders>
              <w:top w:val="nil"/>
              <w:bottom w:val="nil"/>
            </w:tcBorders>
          </w:tcPr>
          <w:p w14:paraId="5E68C257" w14:textId="274A843C" w:rsidR="007A5DB1" w:rsidRPr="00C2418A" w:rsidRDefault="007A5DB1" w:rsidP="001F450A">
            <w:pPr>
              <w:rPr>
                <w:rFonts w:ascii="Times New Roman" w:hAnsi="Times New Roman" w:cs="Times New Roman"/>
              </w:rPr>
            </w:pPr>
            <w:r w:rsidRPr="00C2418A">
              <w:rPr>
                <w:rFonts w:ascii="Times New Roman" w:hAnsi="Times New Roman" w:cs="Times New Roman"/>
              </w:rPr>
              <w:t>&lt; .0001</w:t>
            </w:r>
          </w:p>
        </w:tc>
      </w:tr>
      <w:tr w:rsidR="00AD5D3D" w:rsidRPr="00C2418A" w14:paraId="264C033D" w14:textId="77777777" w:rsidTr="00CC2E86">
        <w:tc>
          <w:tcPr>
            <w:tcW w:w="1956" w:type="dxa"/>
            <w:tcBorders>
              <w:top w:val="nil"/>
            </w:tcBorders>
          </w:tcPr>
          <w:p w14:paraId="4253D140" w14:textId="486F3893" w:rsidR="00AD5D3D" w:rsidRPr="00C2418A" w:rsidRDefault="00281854" w:rsidP="001F450A">
            <w:pPr>
              <w:rPr>
                <w:rFonts w:ascii="Times New Roman" w:hAnsi="Times New Roman" w:cs="Times New Roman"/>
              </w:rPr>
            </w:pPr>
            <w:r w:rsidRPr="00C2418A">
              <w:rPr>
                <w:rFonts w:ascii="Times New Roman" w:hAnsi="Times New Roman" w:cs="Times New Roman"/>
              </w:rPr>
              <w:t xml:space="preserve">District Spending </w:t>
            </w:r>
          </w:p>
        </w:tc>
        <w:tc>
          <w:tcPr>
            <w:tcW w:w="1383" w:type="dxa"/>
            <w:tcBorders>
              <w:top w:val="nil"/>
            </w:tcBorders>
          </w:tcPr>
          <w:p w14:paraId="248F52ED" w14:textId="047071E1" w:rsidR="00AD5D3D" w:rsidRPr="00C2418A" w:rsidRDefault="007A5DB1" w:rsidP="001F450A">
            <w:pPr>
              <w:rPr>
                <w:rFonts w:ascii="Times New Roman" w:hAnsi="Times New Roman" w:cs="Times New Roman"/>
              </w:rPr>
            </w:pPr>
            <w:r w:rsidRPr="00C2418A">
              <w:rPr>
                <w:rFonts w:ascii="Times New Roman" w:hAnsi="Times New Roman" w:cs="Times New Roman"/>
              </w:rPr>
              <w:t>0.000</w:t>
            </w:r>
          </w:p>
        </w:tc>
        <w:tc>
          <w:tcPr>
            <w:tcW w:w="1804" w:type="dxa"/>
            <w:tcBorders>
              <w:top w:val="nil"/>
            </w:tcBorders>
          </w:tcPr>
          <w:p w14:paraId="296D1D4C" w14:textId="06619E70" w:rsidR="00AD5D3D" w:rsidRPr="00C2418A" w:rsidRDefault="00281854" w:rsidP="001F450A">
            <w:pPr>
              <w:rPr>
                <w:rFonts w:ascii="Times New Roman" w:hAnsi="Times New Roman" w:cs="Times New Roman"/>
              </w:rPr>
            </w:pPr>
            <w:r w:rsidRPr="00C2418A">
              <w:rPr>
                <w:rFonts w:ascii="Times New Roman" w:hAnsi="Times New Roman" w:cs="Times New Roman"/>
              </w:rPr>
              <w:t>0.0002</w:t>
            </w:r>
          </w:p>
        </w:tc>
        <w:tc>
          <w:tcPr>
            <w:tcW w:w="696" w:type="dxa"/>
            <w:tcBorders>
              <w:top w:val="nil"/>
            </w:tcBorders>
          </w:tcPr>
          <w:p w14:paraId="5A09C639" w14:textId="4E115201" w:rsidR="00AD5D3D" w:rsidRPr="00C2418A" w:rsidRDefault="00CC2E86" w:rsidP="001F450A">
            <w:pPr>
              <w:rPr>
                <w:rFonts w:ascii="Times New Roman" w:hAnsi="Times New Roman" w:cs="Times New Roman"/>
              </w:rPr>
            </w:pPr>
            <w:r w:rsidRPr="00C2418A">
              <w:rPr>
                <w:rFonts w:ascii="Times New Roman" w:hAnsi="Times New Roman" w:cs="Times New Roman"/>
              </w:rPr>
              <w:t>731</w:t>
            </w:r>
          </w:p>
        </w:tc>
        <w:tc>
          <w:tcPr>
            <w:tcW w:w="1376" w:type="dxa"/>
            <w:tcBorders>
              <w:top w:val="nil"/>
            </w:tcBorders>
          </w:tcPr>
          <w:p w14:paraId="44065BD6" w14:textId="21978B8E" w:rsidR="00AD5D3D" w:rsidRPr="00C2418A" w:rsidRDefault="00CC2E86" w:rsidP="001F450A">
            <w:pPr>
              <w:rPr>
                <w:rFonts w:ascii="Times New Roman" w:hAnsi="Times New Roman" w:cs="Times New Roman"/>
              </w:rPr>
            </w:pPr>
            <w:r w:rsidRPr="00C2418A">
              <w:rPr>
                <w:rFonts w:ascii="Times New Roman" w:hAnsi="Times New Roman" w:cs="Times New Roman"/>
              </w:rPr>
              <w:t>0.31</w:t>
            </w:r>
          </w:p>
        </w:tc>
        <w:tc>
          <w:tcPr>
            <w:tcW w:w="1139" w:type="dxa"/>
            <w:tcBorders>
              <w:top w:val="nil"/>
            </w:tcBorders>
          </w:tcPr>
          <w:p w14:paraId="42FE067F" w14:textId="7A22FA64" w:rsidR="00AD5D3D" w:rsidRPr="00C2418A" w:rsidRDefault="00CC2E86" w:rsidP="001F450A">
            <w:pPr>
              <w:rPr>
                <w:rFonts w:ascii="Times New Roman" w:hAnsi="Times New Roman" w:cs="Times New Roman"/>
              </w:rPr>
            </w:pPr>
            <w:r w:rsidRPr="00C2418A">
              <w:rPr>
                <w:rFonts w:ascii="Times New Roman" w:hAnsi="Times New Roman" w:cs="Times New Roman"/>
              </w:rPr>
              <w:t>0.7584</w:t>
            </w:r>
          </w:p>
        </w:tc>
      </w:tr>
      <w:tr w:rsidR="00AD5D3D" w:rsidRPr="00C2418A" w14:paraId="25B2CE10" w14:textId="77777777" w:rsidTr="00CC2E86">
        <w:tc>
          <w:tcPr>
            <w:tcW w:w="1956" w:type="dxa"/>
          </w:tcPr>
          <w:p w14:paraId="4D25117A" w14:textId="6DDA4CDF" w:rsidR="00AD5D3D" w:rsidRPr="00C2418A" w:rsidRDefault="00281854" w:rsidP="001F450A">
            <w:pPr>
              <w:rPr>
                <w:rFonts w:ascii="Times New Roman" w:hAnsi="Times New Roman" w:cs="Times New Roman"/>
              </w:rPr>
            </w:pPr>
            <w:r w:rsidRPr="00C2418A">
              <w:rPr>
                <w:rFonts w:ascii="Times New Roman" w:hAnsi="Times New Roman" w:cs="Times New Roman"/>
              </w:rPr>
              <w:t>Academic Engagement</w:t>
            </w:r>
          </w:p>
        </w:tc>
        <w:tc>
          <w:tcPr>
            <w:tcW w:w="1383" w:type="dxa"/>
          </w:tcPr>
          <w:p w14:paraId="221C58C1" w14:textId="57F01DD8" w:rsidR="00AD5D3D" w:rsidRPr="00C2418A" w:rsidRDefault="00CC2E86" w:rsidP="001F450A">
            <w:pPr>
              <w:rPr>
                <w:rFonts w:ascii="Times New Roman" w:hAnsi="Times New Roman" w:cs="Times New Roman"/>
              </w:rPr>
            </w:pPr>
            <w:r w:rsidRPr="00C2418A">
              <w:rPr>
                <w:rFonts w:ascii="Times New Roman" w:hAnsi="Times New Roman" w:cs="Times New Roman"/>
              </w:rPr>
              <w:t>0.1920</w:t>
            </w:r>
          </w:p>
        </w:tc>
        <w:tc>
          <w:tcPr>
            <w:tcW w:w="1804" w:type="dxa"/>
          </w:tcPr>
          <w:p w14:paraId="34859904" w14:textId="26D3CDB5" w:rsidR="00AD5D3D" w:rsidRPr="00C2418A" w:rsidRDefault="00CC2E86" w:rsidP="001F450A">
            <w:pPr>
              <w:rPr>
                <w:rFonts w:ascii="Times New Roman" w:hAnsi="Times New Roman" w:cs="Times New Roman"/>
              </w:rPr>
            </w:pPr>
            <w:r w:rsidRPr="00C2418A">
              <w:rPr>
                <w:rFonts w:ascii="Times New Roman" w:hAnsi="Times New Roman" w:cs="Times New Roman"/>
              </w:rPr>
              <w:t>0.0586</w:t>
            </w:r>
          </w:p>
        </w:tc>
        <w:tc>
          <w:tcPr>
            <w:tcW w:w="696" w:type="dxa"/>
          </w:tcPr>
          <w:p w14:paraId="044BEB13" w14:textId="316A0F40" w:rsidR="00AD5D3D" w:rsidRPr="00C2418A" w:rsidRDefault="00CC2E86" w:rsidP="001F450A">
            <w:pPr>
              <w:rPr>
                <w:rFonts w:ascii="Times New Roman" w:hAnsi="Times New Roman" w:cs="Times New Roman"/>
              </w:rPr>
            </w:pPr>
            <w:r w:rsidRPr="00C2418A">
              <w:rPr>
                <w:rFonts w:ascii="Times New Roman" w:hAnsi="Times New Roman" w:cs="Times New Roman"/>
              </w:rPr>
              <w:t>1933</w:t>
            </w:r>
          </w:p>
        </w:tc>
        <w:tc>
          <w:tcPr>
            <w:tcW w:w="1376" w:type="dxa"/>
          </w:tcPr>
          <w:p w14:paraId="6F85E95A" w14:textId="1061C306" w:rsidR="00AD5D3D" w:rsidRPr="00C2418A" w:rsidRDefault="00CC2E86" w:rsidP="001F450A">
            <w:pPr>
              <w:rPr>
                <w:rFonts w:ascii="Times New Roman" w:hAnsi="Times New Roman" w:cs="Times New Roman"/>
              </w:rPr>
            </w:pPr>
            <w:r w:rsidRPr="00C2418A">
              <w:rPr>
                <w:rFonts w:ascii="Times New Roman" w:hAnsi="Times New Roman" w:cs="Times New Roman"/>
              </w:rPr>
              <w:t>3.27</w:t>
            </w:r>
          </w:p>
        </w:tc>
        <w:tc>
          <w:tcPr>
            <w:tcW w:w="1139" w:type="dxa"/>
          </w:tcPr>
          <w:p w14:paraId="7F561D66" w14:textId="74BFEE69" w:rsidR="00AD5D3D" w:rsidRPr="00C2418A" w:rsidRDefault="00281854" w:rsidP="001F450A">
            <w:pPr>
              <w:rPr>
                <w:rFonts w:ascii="Times New Roman" w:hAnsi="Times New Roman" w:cs="Times New Roman"/>
              </w:rPr>
            </w:pPr>
            <w:r w:rsidRPr="00C2418A">
              <w:rPr>
                <w:rFonts w:ascii="Times New Roman" w:hAnsi="Times New Roman" w:cs="Times New Roman"/>
              </w:rPr>
              <w:t>&lt; .0001</w:t>
            </w:r>
          </w:p>
        </w:tc>
      </w:tr>
      <w:tr w:rsidR="00AD5D3D" w:rsidRPr="00C2418A" w14:paraId="66711E7C" w14:textId="77777777" w:rsidTr="00CC2E86">
        <w:tc>
          <w:tcPr>
            <w:tcW w:w="1956" w:type="dxa"/>
          </w:tcPr>
          <w:p w14:paraId="579806F7" w14:textId="6AC3EF4F" w:rsidR="00AD5D3D" w:rsidRPr="00C2418A" w:rsidRDefault="00281854" w:rsidP="001F450A">
            <w:pPr>
              <w:rPr>
                <w:rFonts w:ascii="Times New Roman" w:hAnsi="Times New Roman" w:cs="Times New Roman"/>
              </w:rPr>
            </w:pPr>
            <w:r w:rsidRPr="00C2418A">
              <w:rPr>
                <w:rFonts w:ascii="Times New Roman" w:hAnsi="Times New Roman" w:cs="Times New Roman"/>
              </w:rPr>
              <w:t>Financial Concerns</w:t>
            </w:r>
          </w:p>
        </w:tc>
        <w:tc>
          <w:tcPr>
            <w:tcW w:w="1383" w:type="dxa"/>
          </w:tcPr>
          <w:p w14:paraId="7E5012AF" w14:textId="7B3506D0" w:rsidR="00AD5D3D" w:rsidRPr="00C2418A" w:rsidRDefault="00CC2E86" w:rsidP="001F450A">
            <w:pPr>
              <w:rPr>
                <w:rFonts w:ascii="Times New Roman" w:hAnsi="Times New Roman" w:cs="Times New Roman"/>
              </w:rPr>
            </w:pPr>
            <w:r w:rsidRPr="00C2418A">
              <w:rPr>
                <w:rFonts w:ascii="Times New Roman" w:hAnsi="Times New Roman" w:cs="Times New Roman"/>
              </w:rPr>
              <w:t>-0.2995</w:t>
            </w:r>
          </w:p>
        </w:tc>
        <w:tc>
          <w:tcPr>
            <w:tcW w:w="1804" w:type="dxa"/>
          </w:tcPr>
          <w:p w14:paraId="60E9C56C" w14:textId="269580C5" w:rsidR="00AD5D3D" w:rsidRPr="00C2418A" w:rsidRDefault="00281854" w:rsidP="001F450A">
            <w:pPr>
              <w:rPr>
                <w:rFonts w:ascii="Times New Roman" w:hAnsi="Times New Roman" w:cs="Times New Roman"/>
              </w:rPr>
            </w:pPr>
            <w:r w:rsidRPr="00C2418A">
              <w:rPr>
                <w:rFonts w:ascii="Times New Roman" w:hAnsi="Times New Roman" w:cs="Times New Roman"/>
              </w:rPr>
              <w:t>0.5784</w:t>
            </w:r>
          </w:p>
        </w:tc>
        <w:tc>
          <w:tcPr>
            <w:tcW w:w="696" w:type="dxa"/>
          </w:tcPr>
          <w:p w14:paraId="0347B833" w14:textId="6168CB66" w:rsidR="00AD5D3D" w:rsidRPr="00C2418A" w:rsidRDefault="00CC2E86" w:rsidP="001F450A">
            <w:pPr>
              <w:rPr>
                <w:rFonts w:ascii="Times New Roman" w:hAnsi="Times New Roman" w:cs="Times New Roman"/>
              </w:rPr>
            </w:pPr>
            <w:r w:rsidRPr="00C2418A">
              <w:rPr>
                <w:rFonts w:ascii="Times New Roman" w:hAnsi="Times New Roman" w:cs="Times New Roman"/>
              </w:rPr>
              <w:t>1933</w:t>
            </w:r>
          </w:p>
        </w:tc>
        <w:tc>
          <w:tcPr>
            <w:tcW w:w="1376" w:type="dxa"/>
          </w:tcPr>
          <w:p w14:paraId="71722895" w14:textId="71E1659B" w:rsidR="00AD5D3D" w:rsidRPr="00C2418A" w:rsidRDefault="00CC2E86" w:rsidP="001F450A">
            <w:pPr>
              <w:rPr>
                <w:rFonts w:ascii="Times New Roman" w:hAnsi="Times New Roman" w:cs="Times New Roman"/>
              </w:rPr>
            </w:pPr>
            <w:r w:rsidRPr="00C2418A">
              <w:rPr>
                <w:rFonts w:ascii="Times New Roman" w:hAnsi="Times New Roman" w:cs="Times New Roman"/>
              </w:rPr>
              <w:t>-5.12</w:t>
            </w:r>
          </w:p>
        </w:tc>
        <w:tc>
          <w:tcPr>
            <w:tcW w:w="1139" w:type="dxa"/>
          </w:tcPr>
          <w:p w14:paraId="438BD4D7" w14:textId="4C6F56AA" w:rsidR="00AD5D3D" w:rsidRPr="00C2418A" w:rsidRDefault="00281854" w:rsidP="001F450A">
            <w:pPr>
              <w:rPr>
                <w:rFonts w:ascii="Times New Roman" w:hAnsi="Times New Roman" w:cs="Times New Roman"/>
              </w:rPr>
            </w:pPr>
            <w:r w:rsidRPr="00C2418A">
              <w:rPr>
                <w:rFonts w:ascii="Times New Roman" w:hAnsi="Times New Roman" w:cs="Times New Roman"/>
              </w:rPr>
              <w:t>&lt; .0001</w:t>
            </w:r>
          </w:p>
        </w:tc>
      </w:tr>
      <w:tr w:rsidR="00281854" w:rsidRPr="00C2418A" w14:paraId="22F3BEAE" w14:textId="77777777" w:rsidTr="00CC2E86">
        <w:tc>
          <w:tcPr>
            <w:tcW w:w="1956" w:type="dxa"/>
          </w:tcPr>
          <w:p w14:paraId="7B0AAC47" w14:textId="03731039" w:rsidR="00281854" w:rsidRPr="00C2418A" w:rsidRDefault="00281854" w:rsidP="001F450A">
            <w:pPr>
              <w:rPr>
                <w:rFonts w:ascii="Times New Roman" w:hAnsi="Times New Roman" w:cs="Times New Roman"/>
              </w:rPr>
            </w:pPr>
            <w:r w:rsidRPr="00C2418A">
              <w:rPr>
                <w:rFonts w:ascii="Times New Roman" w:hAnsi="Times New Roman" w:cs="Times New Roman"/>
              </w:rPr>
              <w:t>ACT Score</w:t>
            </w:r>
          </w:p>
        </w:tc>
        <w:tc>
          <w:tcPr>
            <w:tcW w:w="1383" w:type="dxa"/>
          </w:tcPr>
          <w:p w14:paraId="638009E4" w14:textId="057A263D" w:rsidR="00281854" w:rsidRPr="00C2418A" w:rsidRDefault="00CC2E86" w:rsidP="001F450A">
            <w:pPr>
              <w:rPr>
                <w:rFonts w:ascii="Times New Roman" w:hAnsi="Times New Roman" w:cs="Times New Roman"/>
              </w:rPr>
            </w:pPr>
            <w:r w:rsidRPr="00C2418A">
              <w:rPr>
                <w:rFonts w:ascii="Times New Roman" w:hAnsi="Times New Roman" w:cs="Times New Roman"/>
              </w:rPr>
              <w:t>0.2686</w:t>
            </w:r>
          </w:p>
        </w:tc>
        <w:tc>
          <w:tcPr>
            <w:tcW w:w="1804" w:type="dxa"/>
          </w:tcPr>
          <w:p w14:paraId="42085176" w14:textId="04F42FE4" w:rsidR="00281854" w:rsidRPr="00C2418A" w:rsidRDefault="00CC2E86" w:rsidP="001F450A">
            <w:pPr>
              <w:rPr>
                <w:rFonts w:ascii="Times New Roman" w:hAnsi="Times New Roman" w:cs="Times New Roman"/>
              </w:rPr>
            </w:pPr>
            <w:r w:rsidRPr="00C2418A">
              <w:rPr>
                <w:rFonts w:ascii="Times New Roman" w:hAnsi="Times New Roman" w:cs="Times New Roman"/>
              </w:rPr>
              <w:t>0.0681</w:t>
            </w:r>
          </w:p>
        </w:tc>
        <w:tc>
          <w:tcPr>
            <w:tcW w:w="696" w:type="dxa"/>
          </w:tcPr>
          <w:p w14:paraId="5429E958" w14:textId="2B6DCFC9" w:rsidR="00281854" w:rsidRPr="00C2418A" w:rsidRDefault="00CC2E86" w:rsidP="001F450A">
            <w:pPr>
              <w:rPr>
                <w:rFonts w:ascii="Times New Roman" w:hAnsi="Times New Roman" w:cs="Times New Roman"/>
              </w:rPr>
            </w:pPr>
            <w:r w:rsidRPr="00C2418A">
              <w:rPr>
                <w:rFonts w:ascii="Times New Roman" w:hAnsi="Times New Roman" w:cs="Times New Roman"/>
              </w:rPr>
              <w:t>1933</w:t>
            </w:r>
          </w:p>
        </w:tc>
        <w:tc>
          <w:tcPr>
            <w:tcW w:w="1376" w:type="dxa"/>
          </w:tcPr>
          <w:p w14:paraId="66E9A7C3" w14:textId="748800E7" w:rsidR="00281854" w:rsidRPr="00C2418A" w:rsidRDefault="00CC2E86" w:rsidP="001F450A">
            <w:pPr>
              <w:rPr>
                <w:rFonts w:ascii="Times New Roman" w:hAnsi="Times New Roman" w:cs="Times New Roman"/>
              </w:rPr>
            </w:pPr>
            <w:r w:rsidRPr="00C2418A">
              <w:rPr>
                <w:rFonts w:ascii="Times New Roman" w:hAnsi="Times New Roman" w:cs="Times New Roman"/>
              </w:rPr>
              <w:t>3.94</w:t>
            </w:r>
          </w:p>
        </w:tc>
        <w:tc>
          <w:tcPr>
            <w:tcW w:w="1139" w:type="dxa"/>
          </w:tcPr>
          <w:p w14:paraId="2CD5D907" w14:textId="061AC7CA" w:rsidR="00281854" w:rsidRPr="00C2418A" w:rsidRDefault="00281854" w:rsidP="001F450A">
            <w:pPr>
              <w:rPr>
                <w:rFonts w:ascii="Times New Roman" w:hAnsi="Times New Roman" w:cs="Times New Roman"/>
              </w:rPr>
            </w:pPr>
            <w:r w:rsidRPr="00C2418A">
              <w:rPr>
                <w:rFonts w:ascii="Times New Roman" w:hAnsi="Times New Roman" w:cs="Times New Roman"/>
              </w:rPr>
              <w:t>&lt; .0001</w:t>
            </w:r>
          </w:p>
        </w:tc>
      </w:tr>
      <w:tr w:rsidR="00281854" w:rsidRPr="00C2418A" w14:paraId="2E362A53" w14:textId="77777777" w:rsidTr="00CC2E86">
        <w:tc>
          <w:tcPr>
            <w:tcW w:w="1956" w:type="dxa"/>
          </w:tcPr>
          <w:p w14:paraId="0ADE0F12" w14:textId="6F0279A2" w:rsidR="00281854" w:rsidRPr="00C2418A" w:rsidRDefault="00281854" w:rsidP="001F450A">
            <w:pPr>
              <w:rPr>
                <w:rFonts w:ascii="Times New Roman" w:hAnsi="Times New Roman" w:cs="Times New Roman"/>
              </w:rPr>
            </w:pPr>
            <w:r w:rsidRPr="00C2418A">
              <w:rPr>
                <w:rFonts w:ascii="Times New Roman" w:hAnsi="Times New Roman" w:cs="Times New Roman"/>
              </w:rPr>
              <w:t>High School GPA</w:t>
            </w:r>
          </w:p>
        </w:tc>
        <w:tc>
          <w:tcPr>
            <w:tcW w:w="1383" w:type="dxa"/>
          </w:tcPr>
          <w:p w14:paraId="03F4E89B" w14:textId="74A810D9" w:rsidR="00281854" w:rsidRPr="00C2418A" w:rsidRDefault="00CC2E86" w:rsidP="001F450A">
            <w:pPr>
              <w:rPr>
                <w:rFonts w:ascii="Times New Roman" w:hAnsi="Times New Roman" w:cs="Times New Roman"/>
              </w:rPr>
            </w:pPr>
            <w:r w:rsidRPr="00C2418A">
              <w:rPr>
                <w:rFonts w:ascii="Times New Roman" w:hAnsi="Times New Roman" w:cs="Times New Roman"/>
              </w:rPr>
              <w:t>0.4086</w:t>
            </w:r>
          </w:p>
        </w:tc>
        <w:tc>
          <w:tcPr>
            <w:tcW w:w="1804" w:type="dxa"/>
          </w:tcPr>
          <w:p w14:paraId="658C2539" w14:textId="58846728" w:rsidR="00281854" w:rsidRPr="00C2418A" w:rsidRDefault="00CC2E86" w:rsidP="001F450A">
            <w:pPr>
              <w:rPr>
                <w:rFonts w:ascii="Times New Roman" w:hAnsi="Times New Roman" w:cs="Times New Roman"/>
              </w:rPr>
            </w:pPr>
            <w:r w:rsidRPr="00C2418A">
              <w:rPr>
                <w:rFonts w:ascii="Times New Roman" w:hAnsi="Times New Roman" w:cs="Times New Roman"/>
              </w:rPr>
              <w:t>0.0582</w:t>
            </w:r>
          </w:p>
        </w:tc>
        <w:tc>
          <w:tcPr>
            <w:tcW w:w="696" w:type="dxa"/>
          </w:tcPr>
          <w:p w14:paraId="4C7CEE46" w14:textId="561A6426" w:rsidR="00281854" w:rsidRPr="00C2418A" w:rsidRDefault="00CC2E86" w:rsidP="001F450A">
            <w:pPr>
              <w:rPr>
                <w:rFonts w:ascii="Times New Roman" w:hAnsi="Times New Roman" w:cs="Times New Roman"/>
              </w:rPr>
            </w:pPr>
            <w:r w:rsidRPr="00C2418A">
              <w:rPr>
                <w:rFonts w:ascii="Times New Roman" w:hAnsi="Times New Roman" w:cs="Times New Roman"/>
              </w:rPr>
              <w:t>1933</w:t>
            </w:r>
          </w:p>
        </w:tc>
        <w:tc>
          <w:tcPr>
            <w:tcW w:w="1376" w:type="dxa"/>
          </w:tcPr>
          <w:p w14:paraId="6FCDC2DA" w14:textId="64CE4613" w:rsidR="00281854" w:rsidRPr="00C2418A" w:rsidRDefault="00CC2E86" w:rsidP="001F450A">
            <w:pPr>
              <w:rPr>
                <w:rFonts w:ascii="Times New Roman" w:hAnsi="Times New Roman" w:cs="Times New Roman"/>
              </w:rPr>
            </w:pPr>
            <w:r w:rsidRPr="00C2418A">
              <w:rPr>
                <w:rFonts w:ascii="Times New Roman" w:hAnsi="Times New Roman" w:cs="Times New Roman"/>
              </w:rPr>
              <w:t>7.02</w:t>
            </w:r>
          </w:p>
        </w:tc>
        <w:tc>
          <w:tcPr>
            <w:tcW w:w="1139" w:type="dxa"/>
          </w:tcPr>
          <w:p w14:paraId="43B913B7" w14:textId="4DFEF131" w:rsidR="00281854" w:rsidRPr="00C2418A" w:rsidRDefault="00281854" w:rsidP="001F450A">
            <w:pPr>
              <w:rPr>
                <w:rFonts w:ascii="Times New Roman" w:hAnsi="Times New Roman" w:cs="Times New Roman"/>
              </w:rPr>
            </w:pPr>
            <w:r w:rsidRPr="00C2418A">
              <w:rPr>
                <w:rFonts w:ascii="Times New Roman" w:hAnsi="Times New Roman" w:cs="Times New Roman"/>
              </w:rPr>
              <w:t>&lt; .0001</w:t>
            </w:r>
          </w:p>
        </w:tc>
      </w:tr>
      <w:tr w:rsidR="00281854" w:rsidRPr="00C2418A" w14:paraId="1A87D7EB" w14:textId="77777777" w:rsidTr="00CC2E86">
        <w:tc>
          <w:tcPr>
            <w:tcW w:w="1956" w:type="dxa"/>
          </w:tcPr>
          <w:p w14:paraId="5DBECFFD" w14:textId="687317E7" w:rsidR="00281854" w:rsidRPr="00C2418A" w:rsidRDefault="00281854" w:rsidP="001F450A">
            <w:pPr>
              <w:rPr>
                <w:rFonts w:ascii="Times New Roman" w:hAnsi="Times New Roman" w:cs="Times New Roman"/>
              </w:rPr>
            </w:pPr>
            <w:r w:rsidRPr="00C2418A">
              <w:rPr>
                <w:rFonts w:ascii="Times New Roman" w:hAnsi="Times New Roman" w:cs="Times New Roman"/>
              </w:rPr>
              <w:t>Alumni Ties</w:t>
            </w:r>
          </w:p>
        </w:tc>
        <w:tc>
          <w:tcPr>
            <w:tcW w:w="1383" w:type="dxa"/>
          </w:tcPr>
          <w:p w14:paraId="7C3DF2D9" w14:textId="73162F34" w:rsidR="00281854" w:rsidRPr="00C2418A" w:rsidRDefault="00CC2E86" w:rsidP="001F450A">
            <w:pPr>
              <w:rPr>
                <w:rFonts w:ascii="Times New Roman" w:hAnsi="Times New Roman" w:cs="Times New Roman"/>
              </w:rPr>
            </w:pPr>
            <w:r w:rsidRPr="00C2418A">
              <w:rPr>
                <w:rFonts w:ascii="Times New Roman" w:hAnsi="Times New Roman" w:cs="Times New Roman"/>
              </w:rPr>
              <w:t>-0.2385</w:t>
            </w:r>
          </w:p>
        </w:tc>
        <w:tc>
          <w:tcPr>
            <w:tcW w:w="1804" w:type="dxa"/>
          </w:tcPr>
          <w:p w14:paraId="6F9A7C25" w14:textId="536B6CA8" w:rsidR="00281854" w:rsidRPr="00C2418A" w:rsidRDefault="00CC2E86" w:rsidP="001F450A">
            <w:pPr>
              <w:rPr>
                <w:rFonts w:ascii="Times New Roman" w:hAnsi="Times New Roman" w:cs="Times New Roman"/>
              </w:rPr>
            </w:pPr>
            <w:r w:rsidRPr="00C2418A">
              <w:rPr>
                <w:rFonts w:ascii="Times New Roman" w:hAnsi="Times New Roman" w:cs="Times New Roman"/>
              </w:rPr>
              <w:t>0.1245</w:t>
            </w:r>
          </w:p>
        </w:tc>
        <w:tc>
          <w:tcPr>
            <w:tcW w:w="696" w:type="dxa"/>
          </w:tcPr>
          <w:p w14:paraId="14998776" w14:textId="02576FC3" w:rsidR="00281854" w:rsidRPr="00C2418A" w:rsidRDefault="00CC2E86" w:rsidP="001F450A">
            <w:pPr>
              <w:rPr>
                <w:rFonts w:ascii="Times New Roman" w:hAnsi="Times New Roman" w:cs="Times New Roman"/>
              </w:rPr>
            </w:pPr>
            <w:r w:rsidRPr="00C2418A">
              <w:rPr>
                <w:rFonts w:ascii="Times New Roman" w:hAnsi="Times New Roman" w:cs="Times New Roman"/>
              </w:rPr>
              <w:t>1933</w:t>
            </w:r>
          </w:p>
        </w:tc>
        <w:tc>
          <w:tcPr>
            <w:tcW w:w="1376" w:type="dxa"/>
          </w:tcPr>
          <w:p w14:paraId="60EE829F" w14:textId="64F80EFD" w:rsidR="00281854" w:rsidRPr="00C2418A" w:rsidRDefault="00CC2E86" w:rsidP="001F450A">
            <w:pPr>
              <w:rPr>
                <w:rFonts w:ascii="Times New Roman" w:hAnsi="Times New Roman" w:cs="Times New Roman"/>
              </w:rPr>
            </w:pPr>
            <w:r w:rsidRPr="00C2418A">
              <w:rPr>
                <w:rFonts w:ascii="Times New Roman" w:hAnsi="Times New Roman" w:cs="Times New Roman"/>
              </w:rPr>
              <w:t>-1.92</w:t>
            </w:r>
          </w:p>
        </w:tc>
        <w:tc>
          <w:tcPr>
            <w:tcW w:w="1139" w:type="dxa"/>
          </w:tcPr>
          <w:p w14:paraId="3915F5EA" w14:textId="641AC496" w:rsidR="00281854" w:rsidRPr="00C2418A" w:rsidRDefault="00CC2E86" w:rsidP="001F450A">
            <w:pPr>
              <w:rPr>
                <w:rFonts w:ascii="Times New Roman" w:hAnsi="Times New Roman" w:cs="Times New Roman"/>
              </w:rPr>
            </w:pPr>
            <w:r w:rsidRPr="00C2418A">
              <w:rPr>
                <w:rFonts w:ascii="Times New Roman" w:hAnsi="Times New Roman" w:cs="Times New Roman"/>
              </w:rPr>
              <w:t>0.0556</w:t>
            </w:r>
          </w:p>
        </w:tc>
      </w:tr>
    </w:tbl>
    <w:p w14:paraId="3437ACB2" w14:textId="77777777" w:rsidR="00AD5D3D" w:rsidRPr="00C2418A" w:rsidRDefault="00AD5D3D" w:rsidP="001F450A">
      <w:pPr>
        <w:spacing w:line="480" w:lineRule="auto"/>
        <w:rPr>
          <w:rFonts w:ascii="Times New Roman" w:hAnsi="Times New Roman" w:cs="Times New Roman"/>
        </w:rPr>
      </w:pPr>
    </w:p>
    <w:p w14:paraId="6DFCB5A1" w14:textId="071328F4" w:rsidR="00275C5E" w:rsidRPr="00C2418A" w:rsidRDefault="00AC5173" w:rsidP="001F450A">
      <w:pPr>
        <w:spacing w:line="480" w:lineRule="auto"/>
        <w:rPr>
          <w:rFonts w:ascii="Times New Roman" w:hAnsi="Times New Roman" w:cs="Times New Roman"/>
        </w:rPr>
      </w:pPr>
      <w:r w:rsidRPr="00C2418A">
        <w:rPr>
          <w:rFonts w:ascii="Times New Roman" w:hAnsi="Times New Roman" w:cs="Times New Roman"/>
        </w:rPr>
        <w:tab/>
        <w:t>The estimate of the variance in intercepts indicated that the model intercept variance = 0.1842 (SE=0.1133), placing the variance somewhere between Model 3 and Model 4.  As such, it seems like using district spending is a good proxy for the clusters, although it does not predict as accurately as using the aggregate variables. Examination of the fit statistics indicated that -2 Res Log Pseudo-likelihood = 13232.13, the Pseudo-AIC = 13250.13, an</w:t>
      </w:r>
      <w:r w:rsidR="00275C5E" w:rsidRPr="00C2418A">
        <w:rPr>
          <w:rFonts w:ascii="Times New Roman" w:hAnsi="Times New Roman" w:cs="Times New Roman"/>
        </w:rPr>
        <w:t>d the Pseudo-BIC = 13303.12. The</w:t>
      </w:r>
      <w:r w:rsidRPr="00C2418A">
        <w:rPr>
          <w:rFonts w:ascii="Times New Roman" w:hAnsi="Times New Roman" w:cs="Times New Roman"/>
        </w:rPr>
        <w:t>s</w:t>
      </w:r>
      <w:r w:rsidR="00275C5E" w:rsidRPr="00C2418A">
        <w:rPr>
          <w:rFonts w:ascii="Times New Roman" w:hAnsi="Times New Roman" w:cs="Times New Roman"/>
        </w:rPr>
        <w:t>e</w:t>
      </w:r>
      <w:r w:rsidRPr="00C2418A">
        <w:rPr>
          <w:rFonts w:ascii="Times New Roman" w:hAnsi="Times New Roman" w:cs="Times New Roman"/>
        </w:rPr>
        <w:t xml:space="preserve"> results again confirm that using this model does not fit as well as using the aggregate variables, however it does provide a greater fit than using the clusters.  </w:t>
      </w:r>
    </w:p>
    <w:p w14:paraId="0516D88F" w14:textId="1BA71F53" w:rsidR="00275C5E" w:rsidRPr="00C2418A" w:rsidRDefault="00275C5E" w:rsidP="001F450A">
      <w:pPr>
        <w:rPr>
          <w:rFonts w:ascii="Times New Roman" w:hAnsi="Times New Roman" w:cs="Times New Roman"/>
        </w:rPr>
      </w:pPr>
    </w:p>
    <w:p w14:paraId="35FEB283" w14:textId="7569722A" w:rsidR="00AC5173" w:rsidRPr="00C2418A" w:rsidRDefault="00EE6A74" w:rsidP="001F450A">
      <w:pPr>
        <w:pStyle w:val="Heading1"/>
        <w:spacing w:before="0" w:line="480" w:lineRule="auto"/>
        <w:jc w:val="center"/>
        <w:rPr>
          <w:rFonts w:ascii="Times New Roman" w:hAnsi="Times New Roman" w:cs="Times New Roman"/>
          <w:color w:val="auto"/>
        </w:rPr>
      </w:pPr>
      <w:r>
        <w:rPr>
          <w:rFonts w:ascii="Times New Roman" w:hAnsi="Times New Roman" w:cs="Times New Roman"/>
          <w:color w:val="auto"/>
        </w:rPr>
        <w:br w:type="page"/>
      </w:r>
      <w:bookmarkStart w:id="119" w:name="_Toc261001148"/>
      <w:r w:rsidR="00275C5E" w:rsidRPr="00C2418A">
        <w:rPr>
          <w:rFonts w:ascii="Times New Roman" w:hAnsi="Times New Roman" w:cs="Times New Roman"/>
          <w:color w:val="auto"/>
        </w:rPr>
        <w:t>Appendix 4: Missing and Final Data File Comparisons</w:t>
      </w:r>
      <w:bookmarkEnd w:id="119"/>
    </w:p>
    <w:p w14:paraId="2FCD3CE2" w14:textId="42FA59DD" w:rsidR="00275C5E" w:rsidRPr="00C2418A" w:rsidRDefault="00275C5E" w:rsidP="001F450A">
      <w:pPr>
        <w:spacing w:line="480" w:lineRule="auto"/>
        <w:rPr>
          <w:rFonts w:ascii="Times New Roman" w:hAnsi="Times New Roman" w:cs="Times New Roman"/>
        </w:rPr>
      </w:pPr>
      <w:r w:rsidRPr="00C2418A">
        <w:rPr>
          <w:rFonts w:ascii="Times New Roman" w:hAnsi="Times New Roman" w:cs="Times New Roman"/>
        </w:rPr>
        <w:tab/>
        <w:t xml:space="preserve">Because the data were cleaned and reduced to the final file, it is helpful to examine the descriptive statistics between the two files. </w:t>
      </w:r>
      <w:r w:rsidR="003A41F5" w:rsidRPr="00C2418A">
        <w:rPr>
          <w:rFonts w:ascii="Times New Roman" w:hAnsi="Times New Roman" w:cs="Times New Roman"/>
        </w:rPr>
        <w:t>Table</w:t>
      </w:r>
      <w:r w:rsidR="00FD2D14" w:rsidRPr="00C2418A">
        <w:rPr>
          <w:rFonts w:ascii="Times New Roman" w:hAnsi="Times New Roman" w:cs="Times New Roman"/>
        </w:rPr>
        <w:t>s</w:t>
      </w:r>
      <w:r w:rsidR="00EE6A74">
        <w:rPr>
          <w:rFonts w:ascii="Times New Roman" w:hAnsi="Times New Roman" w:cs="Times New Roman"/>
        </w:rPr>
        <w:t xml:space="preserve"> 24</w:t>
      </w:r>
      <w:r w:rsidR="00FD2D14" w:rsidRPr="00C2418A">
        <w:rPr>
          <w:rFonts w:ascii="Times New Roman" w:hAnsi="Times New Roman" w:cs="Times New Roman"/>
        </w:rPr>
        <w:t xml:space="preserve"> and</w:t>
      </w:r>
      <w:r w:rsidR="00EE6A74">
        <w:rPr>
          <w:rFonts w:ascii="Times New Roman" w:hAnsi="Times New Roman" w:cs="Times New Roman"/>
        </w:rPr>
        <w:t xml:space="preserve"> 25</w:t>
      </w:r>
      <w:r w:rsidR="003A41F5" w:rsidRPr="00C2418A">
        <w:rPr>
          <w:rFonts w:ascii="Times New Roman" w:hAnsi="Times New Roman" w:cs="Times New Roman"/>
        </w:rPr>
        <w:t xml:space="preserve"> below present the descriptive </w:t>
      </w:r>
      <w:r w:rsidR="00FE316F" w:rsidRPr="00C2418A">
        <w:rPr>
          <w:rFonts w:ascii="Times New Roman" w:hAnsi="Times New Roman" w:cs="Times New Roman"/>
        </w:rPr>
        <w:t>statistics</w:t>
      </w:r>
      <w:r w:rsidR="003A41F5" w:rsidRPr="00C2418A">
        <w:rPr>
          <w:rFonts w:ascii="Times New Roman" w:hAnsi="Times New Roman" w:cs="Times New Roman"/>
        </w:rPr>
        <w:t xml:space="preserve"> </w:t>
      </w:r>
      <w:r w:rsidR="00FE316F" w:rsidRPr="00C2418A">
        <w:rPr>
          <w:rFonts w:ascii="Times New Roman" w:hAnsi="Times New Roman" w:cs="Times New Roman"/>
        </w:rPr>
        <w:t>from</w:t>
      </w:r>
      <w:r w:rsidR="003A41F5" w:rsidRPr="00C2418A">
        <w:rPr>
          <w:rFonts w:ascii="Times New Roman" w:hAnsi="Times New Roman" w:cs="Times New Roman"/>
        </w:rPr>
        <w:t xml:space="preserve"> the full and final file. </w:t>
      </w:r>
      <w:r w:rsidR="00EE6A74">
        <w:rPr>
          <w:rFonts w:ascii="Times New Roman" w:hAnsi="Times New Roman" w:cs="Times New Roman"/>
        </w:rPr>
        <w:t xml:space="preserve">As can be seen, reducing the variables did not significantly change the descriptive statistics between the two files. </w:t>
      </w:r>
    </w:p>
    <w:p w14:paraId="32C5CA40" w14:textId="0F41A777" w:rsidR="00FD2D14" w:rsidRPr="00C2418A" w:rsidRDefault="00FD2D14" w:rsidP="001F450A">
      <w:pPr>
        <w:pStyle w:val="Caption"/>
      </w:pPr>
      <w:bookmarkStart w:id="120" w:name="_Toc261001172"/>
      <w:r w:rsidRPr="00C2418A">
        <w:t xml:space="preserve">Table </w:t>
      </w:r>
      <w:r w:rsidR="00A41954">
        <w:fldChar w:fldCharType="begin"/>
      </w:r>
      <w:r w:rsidR="00A41954">
        <w:instrText xml:space="preserve"> SEQ Table \* ARABIC </w:instrText>
      </w:r>
      <w:r w:rsidR="00A41954">
        <w:fldChar w:fldCharType="separate"/>
      </w:r>
      <w:r w:rsidR="0094460E">
        <w:rPr>
          <w:noProof/>
        </w:rPr>
        <w:t>24</w:t>
      </w:r>
      <w:r w:rsidR="00A41954">
        <w:rPr>
          <w:noProof/>
        </w:rPr>
        <w:fldChar w:fldCharType="end"/>
      </w:r>
      <w:r w:rsidRPr="00C2418A">
        <w:t>: Descriptive Statistics from Full File</w:t>
      </w:r>
      <w:bookmarkEnd w:id="120"/>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4"/>
        <w:gridCol w:w="906"/>
        <w:gridCol w:w="996"/>
        <w:gridCol w:w="1158"/>
        <w:gridCol w:w="996"/>
        <w:gridCol w:w="1116"/>
      </w:tblGrid>
      <w:tr w:rsidR="00FE316F" w:rsidRPr="00C2418A" w14:paraId="66070F1F" w14:textId="77777777" w:rsidTr="00A57FBA">
        <w:tc>
          <w:tcPr>
            <w:tcW w:w="2264" w:type="dxa"/>
            <w:tcBorders>
              <w:top w:val="single" w:sz="4" w:space="0" w:color="auto"/>
              <w:bottom w:val="single" w:sz="4" w:space="0" w:color="auto"/>
            </w:tcBorders>
          </w:tcPr>
          <w:p w14:paraId="2444AF5C" w14:textId="268E25F0" w:rsidR="00FE316F" w:rsidRPr="00C2418A" w:rsidRDefault="00FE316F" w:rsidP="001F450A">
            <w:pPr>
              <w:rPr>
                <w:rFonts w:ascii="Times New Roman" w:hAnsi="Times New Roman" w:cs="Times New Roman"/>
              </w:rPr>
            </w:pPr>
            <w:r w:rsidRPr="00C2418A">
              <w:rPr>
                <w:rFonts w:ascii="Times New Roman" w:hAnsi="Times New Roman" w:cs="Times New Roman"/>
              </w:rPr>
              <w:t>Variable</w:t>
            </w:r>
          </w:p>
        </w:tc>
        <w:tc>
          <w:tcPr>
            <w:tcW w:w="906" w:type="dxa"/>
            <w:tcBorders>
              <w:top w:val="single" w:sz="4" w:space="0" w:color="auto"/>
              <w:bottom w:val="single" w:sz="4" w:space="0" w:color="auto"/>
            </w:tcBorders>
          </w:tcPr>
          <w:p w14:paraId="7A080FBF" w14:textId="381DF21B" w:rsidR="00FE316F" w:rsidRPr="00C2418A" w:rsidRDefault="00FE316F" w:rsidP="001F450A">
            <w:pPr>
              <w:rPr>
                <w:rFonts w:ascii="Times New Roman" w:hAnsi="Times New Roman" w:cs="Times New Roman"/>
              </w:rPr>
            </w:pPr>
            <w:r w:rsidRPr="00C2418A">
              <w:rPr>
                <w:rFonts w:ascii="Times New Roman" w:hAnsi="Times New Roman" w:cs="Times New Roman"/>
              </w:rPr>
              <w:t>N</w:t>
            </w:r>
          </w:p>
        </w:tc>
        <w:tc>
          <w:tcPr>
            <w:tcW w:w="938" w:type="dxa"/>
            <w:tcBorders>
              <w:top w:val="single" w:sz="4" w:space="0" w:color="auto"/>
              <w:bottom w:val="single" w:sz="4" w:space="0" w:color="auto"/>
            </w:tcBorders>
          </w:tcPr>
          <w:p w14:paraId="2250FC7D" w14:textId="28324A7C" w:rsidR="00FE316F" w:rsidRPr="00C2418A" w:rsidRDefault="00FE316F" w:rsidP="001F450A">
            <w:pPr>
              <w:rPr>
                <w:rFonts w:ascii="Times New Roman" w:hAnsi="Times New Roman" w:cs="Times New Roman"/>
              </w:rPr>
            </w:pPr>
            <w:r w:rsidRPr="00C2418A">
              <w:rPr>
                <w:rFonts w:ascii="Times New Roman" w:hAnsi="Times New Roman" w:cs="Times New Roman"/>
              </w:rPr>
              <w:t>Mean</w:t>
            </w:r>
          </w:p>
        </w:tc>
        <w:tc>
          <w:tcPr>
            <w:tcW w:w="1158" w:type="dxa"/>
            <w:tcBorders>
              <w:top w:val="single" w:sz="4" w:space="0" w:color="auto"/>
              <w:bottom w:val="single" w:sz="4" w:space="0" w:color="auto"/>
            </w:tcBorders>
          </w:tcPr>
          <w:p w14:paraId="17F302AE" w14:textId="011B1F0B" w:rsidR="00FE316F" w:rsidRPr="00C2418A" w:rsidRDefault="00FE316F" w:rsidP="001F450A">
            <w:pPr>
              <w:rPr>
                <w:rFonts w:ascii="Times New Roman" w:hAnsi="Times New Roman" w:cs="Times New Roman"/>
              </w:rPr>
            </w:pPr>
            <w:r w:rsidRPr="00C2418A">
              <w:rPr>
                <w:rFonts w:ascii="Times New Roman" w:hAnsi="Times New Roman" w:cs="Times New Roman"/>
              </w:rPr>
              <w:t>Std Dev</w:t>
            </w:r>
          </w:p>
        </w:tc>
        <w:tc>
          <w:tcPr>
            <w:tcW w:w="822" w:type="dxa"/>
            <w:tcBorders>
              <w:top w:val="single" w:sz="4" w:space="0" w:color="auto"/>
              <w:bottom w:val="single" w:sz="4" w:space="0" w:color="auto"/>
            </w:tcBorders>
          </w:tcPr>
          <w:p w14:paraId="60BA9AAF" w14:textId="172F4ED2" w:rsidR="00FE316F" w:rsidRPr="00C2418A" w:rsidRDefault="00FE316F" w:rsidP="001F450A">
            <w:pPr>
              <w:rPr>
                <w:rFonts w:ascii="Times New Roman" w:hAnsi="Times New Roman" w:cs="Times New Roman"/>
              </w:rPr>
            </w:pPr>
            <w:r w:rsidRPr="00C2418A">
              <w:rPr>
                <w:rFonts w:ascii="Times New Roman" w:hAnsi="Times New Roman" w:cs="Times New Roman"/>
              </w:rPr>
              <w:t>Min</w:t>
            </w:r>
          </w:p>
        </w:tc>
        <w:tc>
          <w:tcPr>
            <w:tcW w:w="955" w:type="dxa"/>
            <w:tcBorders>
              <w:top w:val="single" w:sz="4" w:space="0" w:color="auto"/>
              <w:bottom w:val="single" w:sz="4" w:space="0" w:color="auto"/>
            </w:tcBorders>
          </w:tcPr>
          <w:p w14:paraId="71CD24BB" w14:textId="0CEF8E2B" w:rsidR="00FE316F" w:rsidRPr="00C2418A" w:rsidRDefault="00FE316F" w:rsidP="001F450A">
            <w:pPr>
              <w:rPr>
                <w:rFonts w:ascii="Times New Roman" w:hAnsi="Times New Roman" w:cs="Times New Roman"/>
              </w:rPr>
            </w:pPr>
            <w:r w:rsidRPr="00C2418A">
              <w:rPr>
                <w:rFonts w:ascii="Times New Roman" w:hAnsi="Times New Roman" w:cs="Times New Roman"/>
              </w:rPr>
              <w:t>Max</w:t>
            </w:r>
          </w:p>
        </w:tc>
      </w:tr>
      <w:tr w:rsidR="00FE316F" w:rsidRPr="00C2418A" w14:paraId="7C15D394" w14:textId="77777777" w:rsidTr="00A57FBA">
        <w:tc>
          <w:tcPr>
            <w:tcW w:w="2264" w:type="dxa"/>
            <w:tcBorders>
              <w:top w:val="single" w:sz="4" w:space="0" w:color="auto"/>
              <w:bottom w:val="nil"/>
            </w:tcBorders>
          </w:tcPr>
          <w:p w14:paraId="37DBF566" w14:textId="1D18E308" w:rsidR="00FE316F" w:rsidRPr="00C2418A" w:rsidRDefault="00A57FBA" w:rsidP="001F450A">
            <w:pPr>
              <w:rPr>
                <w:rFonts w:ascii="Times New Roman" w:hAnsi="Times New Roman" w:cs="Times New Roman"/>
              </w:rPr>
            </w:pPr>
            <w:r w:rsidRPr="00C2418A">
              <w:rPr>
                <w:rFonts w:ascii="Times New Roman" w:hAnsi="Times New Roman" w:cs="Times New Roman"/>
              </w:rPr>
              <w:t>Academic Engagement</w:t>
            </w:r>
          </w:p>
        </w:tc>
        <w:tc>
          <w:tcPr>
            <w:tcW w:w="906" w:type="dxa"/>
            <w:tcBorders>
              <w:top w:val="single" w:sz="4" w:space="0" w:color="auto"/>
              <w:bottom w:val="nil"/>
            </w:tcBorders>
          </w:tcPr>
          <w:p w14:paraId="0C621B6E" w14:textId="1ED2A457" w:rsidR="00FE316F" w:rsidRPr="00C2418A" w:rsidRDefault="00A57FBA" w:rsidP="001F450A">
            <w:pPr>
              <w:rPr>
                <w:rFonts w:ascii="Times New Roman" w:hAnsi="Times New Roman" w:cs="Times New Roman"/>
              </w:rPr>
            </w:pPr>
            <w:r w:rsidRPr="00C2418A">
              <w:rPr>
                <w:rFonts w:ascii="Times New Roman" w:hAnsi="Times New Roman" w:cs="Times New Roman"/>
              </w:rPr>
              <w:t>2789</w:t>
            </w:r>
          </w:p>
        </w:tc>
        <w:tc>
          <w:tcPr>
            <w:tcW w:w="938" w:type="dxa"/>
            <w:tcBorders>
              <w:top w:val="single" w:sz="4" w:space="0" w:color="auto"/>
              <w:bottom w:val="nil"/>
            </w:tcBorders>
          </w:tcPr>
          <w:p w14:paraId="2AC3087B" w14:textId="5810E2BF" w:rsidR="00FE316F" w:rsidRPr="00C2418A" w:rsidRDefault="00A57FBA" w:rsidP="001F450A">
            <w:pPr>
              <w:rPr>
                <w:rFonts w:ascii="Times New Roman" w:hAnsi="Times New Roman" w:cs="Times New Roman"/>
              </w:rPr>
            </w:pPr>
            <w:r w:rsidRPr="00C2418A">
              <w:rPr>
                <w:rFonts w:ascii="Times New Roman" w:hAnsi="Times New Roman" w:cs="Times New Roman"/>
              </w:rPr>
              <w:t>3.44</w:t>
            </w:r>
          </w:p>
        </w:tc>
        <w:tc>
          <w:tcPr>
            <w:tcW w:w="1158" w:type="dxa"/>
            <w:tcBorders>
              <w:top w:val="single" w:sz="4" w:space="0" w:color="auto"/>
              <w:bottom w:val="nil"/>
            </w:tcBorders>
          </w:tcPr>
          <w:p w14:paraId="17290F08" w14:textId="5F3CFB71" w:rsidR="00FE316F" w:rsidRPr="00C2418A" w:rsidRDefault="00A57FBA" w:rsidP="001F450A">
            <w:pPr>
              <w:rPr>
                <w:rFonts w:ascii="Times New Roman" w:hAnsi="Times New Roman" w:cs="Times New Roman"/>
              </w:rPr>
            </w:pPr>
            <w:r w:rsidRPr="00C2418A">
              <w:rPr>
                <w:rFonts w:ascii="Times New Roman" w:hAnsi="Times New Roman" w:cs="Times New Roman"/>
              </w:rPr>
              <w:t>0.58</w:t>
            </w:r>
          </w:p>
        </w:tc>
        <w:tc>
          <w:tcPr>
            <w:tcW w:w="822" w:type="dxa"/>
            <w:tcBorders>
              <w:top w:val="single" w:sz="4" w:space="0" w:color="auto"/>
              <w:bottom w:val="nil"/>
            </w:tcBorders>
          </w:tcPr>
          <w:p w14:paraId="1D32702A" w14:textId="74EE9452" w:rsidR="00FE316F" w:rsidRPr="00C2418A" w:rsidRDefault="00A57FBA" w:rsidP="001F450A">
            <w:pPr>
              <w:rPr>
                <w:rFonts w:ascii="Times New Roman" w:hAnsi="Times New Roman" w:cs="Times New Roman"/>
              </w:rPr>
            </w:pPr>
            <w:r w:rsidRPr="00C2418A">
              <w:rPr>
                <w:rFonts w:ascii="Times New Roman" w:hAnsi="Times New Roman" w:cs="Times New Roman"/>
              </w:rPr>
              <w:t>1.00</w:t>
            </w:r>
          </w:p>
        </w:tc>
        <w:tc>
          <w:tcPr>
            <w:tcW w:w="955" w:type="dxa"/>
            <w:tcBorders>
              <w:top w:val="single" w:sz="4" w:space="0" w:color="auto"/>
              <w:bottom w:val="nil"/>
            </w:tcBorders>
          </w:tcPr>
          <w:p w14:paraId="3305AEF6" w14:textId="117B6A49" w:rsidR="00FE316F" w:rsidRPr="00C2418A" w:rsidRDefault="00A57FBA" w:rsidP="001F450A">
            <w:pPr>
              <w:rPr>
                <w:rFonts w:ascii="Times New Roman" w:hAnsi="Times New Roman" w:cs="Times New Roman"/>
              </w:rPr>
            </w:pPr>
            <w:r w:rsidRPr="00C2418A">
              <w:rPr>
                <w:rFonts w:ascii="Times New Roman" w:hAnsi="Times New Roman" w:cs="Times New Roman"/>
              </w:rPr>
              <w:t>5.16</w:t>
            </w:r>
          </w:p>
        </w:tc>
      </w:tr>
      <w:tr w:rsidR="00A57FBA" w:rsidRPr="00C2418A" w14:paraId="174311FD" w14:textId="77777777" w:rsidTr="00A57FBA">
        <w:tc>
          <w:tcPr>
            <w:tcW w:w="2264" w:type="dxa"/>
            <w:tcBorders>
              <w:top w:val="nil"/>
              <w:bottom w:val="nil"/>
            </w:tcBorders>
          </w:tcPr>
          <w:p w14:paraId="4EEC35E2" w14:textId="1C837B2F" w:rsidR="00A57FBA" w:rsidRPr="00C2418A" w:rsidRDefault="00A57FBA" w:rsidP="001F450A">
            <w:pPr>
              <w:rPr>
                <w:rFonts w:ascii="Times New Roman" w:hAnsi="Times New Roman" w:cs="Times New Roman"/>
              </w:rPr>
            </w:pPr>
            <w:r w:rsidRPr="00C2418A">
              <w:rPr>
                <w:rFonts w:ascii="Times New Roman" w:hAnsi="Times New Roman" w:cs="Times New Roman"/>
              </w:rPr>
              <w:t>Financial Concerns</w:t>
            </w:r>
          </w:p>
        </w:tc>
        <w:tc>
          <w:tcPr>
            <w:tcW w:w="906" w:type="dxa"/>
            <w:tcBorders>
              <w:top w:val="nil"/>
              <w:bottom w:val="nil"/>
            </w:tcBorders>
          </w:tcPr>
          <w:p w14:paraId="56DBF83A" w14:textId="762767F4" w:rsidR="00A57FBA" w:rsidRPr="00C2418A" w:rsidRDefault="00A57FBA" w:rsidP="001F450A">
            <w:pPr>
              <w:rPr>
                <w:rFonts w:ascii="Times New Roman" w:hAnsi="Times New Roman" w:cs="Times New Roman"/>
              </w:rPr>
            </w:pPr>
            <w:r w:rsidRPr="00C2418A">
              <w:rPr>
                <w:rFonts w:ascii="Times New Roman" w:hAnsi="Times New Roman" w:cs="Times New Roman"/>
              </w:rPr>
              <w:t>2856</w:t>
            </w:r>
          </w:p>
        </w:tc>
        <w:tc>
          <w:tcPr>
            <w:tcW w:w="938" w:type="dxa"/>
            <w:tcBorders>
              <w:top w:val="nil"/>
              <w:bottom w:val="nil"/>
            </w:tcBorders>
          </w:tcPr>
          <w:p w14:paraId="4FCEA17C" w14:textId="60CBEC2F" w:rsidR="00A57FBA" w:rsidRPr="00C2418A" w:rsidRDefault="00A57FBA" w:rsidP="001F450A">
            <w:pPr>
              <w:rPr>
                <w:rFonts w:ascii="Times New Roman" w:hAnsi="Times New Roman" w:cs="Times New Roman"/>
              </w:rPr>
            </w:pPr>
            <w:r w:rsidRPr="00C2418A">
              <w:rPr>
                <w:rFonts w:ascii="Times New Roman" w:hAnsi="Times New Roman" w:cs="Times New Roman"/>
              </w:rPr>
              <w:t>2.87</w:t>
            </w:r>
          </w:p>
        </w:tc>
        <w:tc>
          <w:tcPr>
            <w:tcW w:w="1158" w:type="dxa"/>
            <w:tcBorders>
              <w:top w:val="nil"/>
              <w:bottom w:val="nil"/>
            </w:tcBorders>
          </w:tcPr>
          <w:p w14:paraId="4515F8C6" w14:textId="0A30B140" w:rsidR="00A57FBA" w:rsidRPr="00C2418A" w:rsidRDefault="00A57FBA" w:rsidP="001F450A">
            <w:pPr>
              <w:rPr>
                <w:rFonts w:ascii="Times New Roman" w:hAnsi="Times New Roman" w:cs="Times New Roman"/>
              </w:rPr>
            </w:pPr>
            <w:r w:rsidRPr="00C2418A">
              <w:rPr>
                <w:rFonts w:ascii="Times New Roman" w:hAnsi="Times New Roman" w:cs="Times New Roman"/>
              </w:rPr>
              <w:t>0.77</w:t>
            </w:r>
          </w:p>
        </w:tc>
        <w:tc>
          <w:tcPr>
            <w:tcW w:w="822" w:type="dxa"/>
            <w:tcBorders>
              <w:top w:val="nil"/>
              <w:bottom w:val="nil"/>
            </w:tcBorders>
          </w:tcPr>
          <w:p w14:paraId="76F59EE4" w14:textId="090CA67E" w:rsidR="00A57FBA" w:rsidRPr="00C2418A" w:rsidRDefault="00A57FBA" w:rsidP="001F450A">
            <w:pPr>
              <w:rPr>
                <w:rFonts w:ascii="Times New Roman" w:hAnsi="Times New Roman" w:cs="Times New Roman"/>
              </w:rPr>
            </w:pPr>
            <w:r w:rsidRPr="00C2418A">
              <w:rPr>
                <w:rFonts w:ascii="Times New Roman" w:hAnsi="Times New Roman" w:cs="Times New Roman"/>
              </w:rPr>
              <w:t>1.00</w:t>
            </w:r>
          </w:p>
        </w:tc>
        <w:tc>
          <w:tcPr>
            <w:tcW w:w="955" w:type="dxa"/>
            <w:tcBorders>
              <w:top w:val="nil"/>
              <w:bottom w:val="nil"/>
            </w:tcBorders>
          </w:tcPr>
          <w:p w14:paraId="47DD7E4C" w14:textId="3383DF04" w:rsidR="00A57FBA" w:rsidRPr="00C2418A" w:rsidRDefault="00A57FBA" w:rsidP="001F450A">
            <w:pPr>
              <w:rPr>
                <w:rFonts w:ascii="Times New Roman" w:hAnsi="Times New Roman" w:cs="Times New Roman"/>
              </w:rPr>
            </w:pPr>
            <w:r w:rsidRPr="00C2418A">
              <w:rPr>
                <w:rFonts w:ascii="Times New Roman" w:hAnsi="Times New Roman" w:cs="Times New Roman"/>
              </w:rPr>
              <w:t>4.60</w:t>
            </w:r>
          </w:p>
        </w:tc>
      </w:tr>
      <w:tr w:rsidR="00A57FBA" w:rsidRPr="00C2418A" w14:paraId="3FA334B7" w14:textId="77777777" w:rsidTr="00A57FBA">
        <w:tc>
          <w:tcPr>
            <w:tcW w:w="2264" w:type="dxa"/>
            <w:tcBorders>
              <w:top w:val="nil"/>
              <w:bottom w:val="nil"/>
            </w:tcBorders>
          </w:tcPr>
          <w:p w14:paraId="4AC2CE17" w14:textId="30ACB47B" w:rsidR="00A57FBA" w:rsidRPr="00C2418A" w:rsidRDefault="00A57FBA" w:rsidP="001F450A">
            <w:pPr>
              <w:rPr>
                <w:rFonts w:ascii="Times New Roman" w:hAnsi="Times New Roman" w:cs="Times New Roman"/>
              </w:rPr>
            </w:pPr>
            <w:r w:rsidRPr="00C2418A">
              <w:rPr>
                <w:rFonts w:ascii="Times New Roman" w:hAnsi="Times New Roman" w:cs="Times New Roman"/>
              </w:rPr>
              <w:t>Institutional Commitment</w:t>
            </w:r>
          </w:p>
        </w:tc>
        <w:tc>
          <w:tcPr>
            <w:tcW w:w="906" w:type="dxa"/>
            <w:tcBorders>
              <w:top w:val="nil"/>
              <w:bottom w:val="nil"/>
            </w:tcBorders>
          </w:tcPr>
          <w:p w14:paraId="2E6936CD" w14:textId="381C1BFE" w:rsidR="00A57FBA" w:rsidRPr="00C2418A" w:rsidRDefault="00A57FBA" w:rsidP="001F450A">
            <w:pPr>
              <w:rPr>
                <w:rFonts w:ascii="Times New Roman" w:hAnsi="Times New Roman" w:cs="Times New Roman"/>
              </w:rPr>
            </w:pPr>
            <w:r w:rsidRPr="00C2418A">
              <w:rPr>
                <w:rFonts w:ascii="Times New Roman" w:hAnsi="Times New Roman" w:cs="Times New Roman"/>
              </w:rPr>
              <w:t>2835</w:t>
            </w:r>
          </w:p>
        </w:tc>
        <w:tc>
          <w:tcPr>
            <w:tcW w:w="938" w:type="dxa"/>
            <w:tcBorders>
              <w:top w:val="nil"/>
              <w:bottom w:val="nil"/>
            </w:tcBorders>
          </w:tcPr>
          <w:p w14:paraId="15682646" w14:textId="296AB059" w:rsidR="00A57FBA" w:rsidRPr="00C2418A" w:rsidRDefault="00A57FBA" w:rsidP="001F450A">
            <w:pPr>
              <w:rPr>
                <w:rFonts w:ascii="Times New Roman" w:hAnsi="Times New Roman" w:cs="Times New Roman"/>
              </w:rPr>
            </w:pPr>
            <w:r w:rsidRPr="00C2418A">
              <w:rPr>
                <w:rFonts w:ascii="Times New Roman" w:hAnsi="Times New Roman" w:cs="Times New Roman"/>
              </w:rPr>
              <w:t>4.16</w:t>
            </w:r>
          </w:p>
        </w:tc>
        <w:tc>
          <w:tcPr>
            <w:tcW w:w="1158" w:type="dxa"/>
            <w:tcBorders>
              <w:top w:val="nil"/>
              <w:bottom w:val="nil"/>
            </w:tcBorders>
          </w:tcPr>
          <w:p w14:paraId="57911010" w14:textId="7CFC0E56" w:rsidR="00A57FBA" w:rsidRPr="00C2418A" w:rsidRDefault="00A57FBA" w:rsidP="001F450A">
            <w:pPr>
              <w:rPr>
                <w:rFonts w:ascii="Times New Roman" w:hAnsi="Times New Roman" w:cs="Times New Roman"/>
              </w:rPr>
            </w:pPr>
            <w:r w:rsidRPr="00C2418A">
              <w:rPr>
                <w:rFonts w:ascii="Times New Roman" w:hAnsi="Times New Roman" w:cs="Times New Roman"/>
              </w:rPr>
              <w:t>0.51</w:t>
            </w:r>
          </w:p>
        </w:tc>
        <w:tc>
          <w:tcPr>
            <w:tcW w:w="822" w:type="dxa"/>
            <w:tcBorders>
              <w:top w:val="nil"/>
              <w:bottom w:val="nil"/>
            </w:tcBorders>
          </w:tcPr>
          <w:p w14:paraId="73221E56" w14:textId="6CBEE86F" w:rsidR="00A57FBA" w:rsidRPr="00C2418A" w:rsidRDefault="00A57FBA" w:rsidP="001F450A">
            <w:pPr>
              <w:rPr>
                <w:rFonts w:ascii="Times New Roman" w:hAnsi="Times New Roman" w:cs="Times New Roman"/>
              </w:rPr>
            </w:pPr>
            <w:r w:rsidRPr="00C2418A">
              <w:rPr>
                <w:rFonts w:ascii="Times New Roman" w:hAnsi="Times New Roman" w:cs="Times New Roman"/>
              </w:rPr>
              <w:t>1.50</w:t>
            </w:r>
          </w:p>
        </w:tc>
        <w:tc>
          <w:tcPr>
            <w:tcW w:w="955" w:type="dxa"/>
            <w:tcBorders>
              <w:top w:val="nil"/>
              <w:bottom w:val="nil"/>
            </w:tcBorders>
          </w:tcPr>
          <w:p w14:paraId="7EF2B1FD" w14:textId="72E7D971" w:rsidR="00A57FBA" w:rsidRPr="00C2418A" w:rsidRDefault="00A57FBA" w:rsidP="001F450A">
            <w:pPr>
              <w:rPr>
                <w:rFonts w:ascii="Times New Roman" w:hAnsi="Times New Roman" w:cs="Times New Roman"/>
              </w:rPr>
            </w:pPr>
            <w:r w:rsidRPr="00C2418A">
              <w:rPr>
                <w:rFonts w:ascii="Times New Roman" w:hAnsi="Times New Roman" w:cs="Times New Roman"/>
              </w:rPr>
              <w:t>4.83</w:t>
            </w:r>
          </w:p>
        </w:tc>
      </w:tr>
      <w:tr w:rsidR="00A57FBA" w:rsidRPr="00C2418A" w14:paraId="01931AE7" w14:textId="77777777" w:rsidTr="00A57FBA">
        <w:tc>
          <w:tcPr>
            <w:tcW w:w="2264" w:type="dxa"/>
            <w:tcBorders>
              <w:top w:val="nil"/>
              <w:bottom w:val="nil"/>
            </w:tcBorders>
          </w:tcPr>
          <w:p w14:paraId="245B1413" w14:textId="037BC053" w:rsidR="00A57FBA" w:rsidRPr="00C2418A" w:rsidRDefault="00A57FBA" w:rsidP="001F450A">
            <w:pPr>
              <w:rPr>
                <w:rFonts w:ascii="Times New Roman" w:hAnsi="Times New Roman" w:cs="Times New Roman"/>
              </w:rPr>
            </w:pPr>
            <w:r w:rsidRPr="00C2418A">
              <w:rPr>
                <w:rFonts w:ascii="Times New Roman" w:hAnsi="Times New Roman" w:cs="Times New Roman"/>
              </w:rPr>
              <w:t>Self Efficacy</w:t>
            </w:r>
          </w:p>
        </w:tc>
        <w:tc>
          <w:tcPr>
            <w:tcW w:w="906" w:type="dxa"/>
            <w:tcBorders>
              <w:top w:val="nil"/>
              <w:bottom w:val="nil"/>
            </w:tcBorders>
          </w:tcPr>
          <w:p w14:paraId="551DEEA6" w14:textId="3D8DF0AB" w:rsidR="00A57FBA" w:rsidRPr="00C2418A" w:rsidRDefault="00A57FBA" w:rsidP="001F450A">
            <w:pPr>
              <w:rPr>
                <w:rFonts w:ascii="Times New Roman" w:hAnsi="Times New Roman" w:cs="Times New Roman"/>
              </w:rPr>
            </w:pPr>
            <w:r w:rsidRPr="00C2418A">
              <w:rPr>
                <w:rFonts w:ascii="Times New Roman" w:hAnsi="Times New Roman" w:cs="Times New Roman"/>
              </w:rPr>
              <w:t>2856</w:t>
            </w:r>
          </w:p>
        </w:tc>
        <w:tc>
          <w:tcPr>
            <w:tcW w:w="938" w:type="dxa"/>
            <w:tcBorders>
              <w:top w:val="nil"/>
              <w:bottom w:val="nil"/>
            </w:tcBorders>
          </w:tcPr>
          <w:p w14:paraId="785936A9" w14:textId="09569E28" w:rsidR="00A57FBA" w:rsidRPr="00C2418A" w:rsidRDefault="00A57FBA" w:rsidP="001F450A">
            <w:pPr>
              <w:rPr>
                <w:rFonts w:ascii="Times New Roman" w:hAnsi="Times New Roman" w:cs="Times New Roman"/>
              </w:rPr>
            </w:pPr>
            <w:r w:rsidRPr="00C2418A">
              <w:rPr>
                <w:rFonts w:ascii="Times New Roman" w:hAnsi="Times New Roman" w:cs="Times New Roman"/>
              </w:rPr>
              <w:t>2.10</w:t>
            </w:r>
          </w:p>
        </w:tc>
        <w:tc>
          <w:tcPr>
            <w:tcW w:w="1158" w:type="dxa"/>
            <w:tcBorders>
              <w:top w:val="nil"/>
              <w:bottom w:val="nil"/>
            </w:tcBorders>
          </w:tcPr>
          <w:p w14:paraId="1192E1DD" w14:textId="5AFE2A70" w:rsidR="00A57FBA" w:rsidRPr="00C2418A" w:rsidRDefault="00A57FBA" w:rsidP="001F450A">
            <w:pPr>
              <w:rPr>
                <w:rFonts w:ascii="Times New Roman" w:hAnsi="Times New Roman" w:cs="Times New Roman"/>
              </w:rPr>
            </w:pPr>
            <w:r w:rsidRPr="00C2418A">
              <w:rPr>
                <w:rFonts w:ascii="Times New Roman" w:hAnsi="Times New Roman" w:cs="Times New Roman"/>
              </w:rPr>
              <w:t>0.60</w:t>
            </w:r>
          </w:p>
        </w:tc>
        <w:tc>
          <w:tcPr>
            <w:tcW w:w="822" w:type="dxa"/>
            <w:tcBorders>
              <w:top w:val="nil"/>
              <w:bottom w:val="nil"/>
            </w:tcBorders>
          </w:tcPr>
          <w:p w14:paraId="4AEFA77D" w14:textId="63AEF695" w:rsidR="00A57FBA" w:rsidRPr="00C2418A" w:rsidRDefault="00A57FBA" w:rsidP="001F450A">
            <w:pPr>
              <w:rPr>
                <w:rFonts w:ascii="Times New Roman" w:hAnsi="Times New Roman" w:cs="Times New Roman"/>
              </w:rPr>
            </w:pPr>
            <w:r w:rsidRPr="00C2418A">
              <w:rPr>
                <w:rFonts w:ascii="Times New Roman" w:hAnsi="Times New Roman" w:cs="Times New Roman"/>
              </w:rPr>
              <w:t>1.00</w:t>
            </w:r>
          </w:p>
        </w:tc>
        <w:tc>
          <w:tcPr>
            <w:tcW w:w="955" w:type="dxa"/>
            <w:tcBorders>
              <w:top w:val="nil"/>
              <w:bottom w:val="nil"/>
            </w:tcBorders>
          </w:tcPr>
          <w:p w14:paraId="66F935D5" w14:textId="4A36A18C" w:rsidR="00A57FBA" w:rsidRPr="00C2418A" w:rsidRDefault="00A57FBA" w:rsidP="001F450A">
            <w:pPr>
              <w:rPr>
                <w:rFonts w:ascii="Times New Roman" w:hAnsi="Times New Roman" w:cs="Times New Roman"/>
              </w:rPr>
            </w:pPr>
            <w:r w:rsidRPr="00C2418A">
              <w:rPr>
                <w:rFonts w:ascii="Times New Roman" w:hAnsi="Times New Roman" w:cs="Times New Roman"/>
              </w:rPr>
              <w:t>4.50</w:t>
            </w:r>
          </w:p>
        </w:tc>
      </w:tr>
      <w:tr w:rsidR="00A57FBA" w:rsidRPr="00C2418A" w14:paraId="6D5157BF" w14:textId="77777777" w:rsidTr="00A57FBA">
        <w:tc>
          <w:tcPr>
            <w:tcW w:w="2264" w:type="dxa"/>
            <w:tcBorders>
              <w:top w:val="nil"/>
              <w:bottom w:val="nil"/>
            </w:tcBorders>
          </w:tcPr>
          <w:p w14:paraId="6B3DBA9A" w14:textId="64A0399D" w:rsidR="00A57FBA" w:rsidRPr="00C2418A" w:rsidRDefault="00A57FBA" w:rsidP="001F450A">
            <w:pPr>
              <w:rPr>
                <w:rFonts w:ascii="Times New Roman" w:hAnsi="Times New Roman" w:cs="Times New Roman"/>
              </w:rPr>
            </w:pPr>
            <w:r w:rsidRPr="00C2418A">
              <w:rPr>
                <w:rFonts w:ascii="Times New Roman" w:hAnsi="Times New Roman" w:cs="Times New Roman"/>
              </w:rPr>
              <w:t>ACT Score</w:t>
            </w:r>
          </w:p>
        </w:tc>
        <w:tc>
          <w:tcPr>
            <w:tcW w:w="906" w:type="dxa"/>
            <w:tcBorders>
              <w:top w:val="nil"/>
              <w:bottom w:val="nil"/>
            </w:tcBorders>
          </w:tcPr>
          <w:p w14:paraId="3A2C912B" w14:textId="71CF265B" w:rsidR="00A57FBA" w:rsidRPr="00C2418A" w:rsidRDefault="00A57FBA" w:rsidP="001F450A">
            <w:pPr>
              <w:rPr>
                <w:rFonts w:ascii="Times New Roman" w:hAnsi="Times New Roman" w:cs="Times New Roman"/>
              </w:rPr>
            </w:pPr>
            <w:r w:rsidRPr="00C2418A">
              <w:rPr>
                <w:rFonts w:ascii="Times New Roman" w:hAnsi="Times New Roman" w:cs="Times New Roman"/>
              </w:rPr>
              <w:t>3875</w:t>
            </w:r>
          </w:p>
        </w:tc>
        <w:tc>
          <w:tcPr>
            <w:tcW w:w="938" w:type="dxa"/>
            <w:tcBorders>
              <w:top w:val="nil"/>
              <w:bottom w:val="nil"/>
            </w:tcBorders>
          </w:tcPr>
          <w:p w14:paraId="5AC9F5C3" w14:textId="32FF6799" w:rsidR="00A57FBA" w:rsidRPr="00C2418A" w:rsidRDefault="00A57FBA" w:rsidP="001F450A">
            <w:pPr>
              <w:rPr>
                <w:rFonts w:ascii="Times New Roman" w:hAnsi="Times New Roman" w:cs="Times New Roman"/>
              </w:rPr>
            </w:pPr>
            <w:r w:rsidRPr="00C2418A">
              <w:rPr>
                <w:rFonts w:ascii="Times New Roman" w:hAnsi="Times New Roman" w:cs="Times New Roman"/>
              </w:rPr>
              <w:t>25.88</w:t>
            </w:r>
          </w:p>
        </w:tc>
        <w:tc>
          <w:tcPr>
            <w:tcW w:w="1158" w:type="dxa"/>
            <w:tcBorders>
              <w:top w:val="nil"/>
              <w:bottom w:val="nil"/>
            </w:tcBorders>
          </w:tcPr>
          <w:p w14:paraId="10E61D33" w14:textId="0B3619D9" w:rsidR="00A57FBA" w:rsidRPr="00C2418A" w:rsidRDefault="00A57FBA" w:rsidP="001F450A">
            <w:pPr>
              <w:rPr>
                <w:rFonts w:ascii="Times New Roman" w:hAnsi="Times New Roman" w:cs="Times New Roman"/>
              </w:rPr>
            </w:pPr>
            <w:r w:rsidRPr="00C2418A">
              <w:rPr>
                <w:rFonts w:ascii="Times New Roman" w:hAnsi="Times New Roman" w:cs="Times New Roman"/>
              </w:rPr>
              <w:t>4.07</w:t>
            </w:r>
          </w:p>
        </w:tc>
        <w:tc>
          <w:tcPr>
            <w:tcW w:w="822" w:type="dxa"/>
            <w:tcBorders>
              <w:top w:val="nil"/>
              <w:bottom w:val="nil"/>
            </w:tcBorders>
          </w:tcPr>
          <w:p w14:paraId="66FADB75" w14:textId="358A5553" w:rsidR="00A57FBA" w:rsidRPr="00C2418A" w:rsidRDefault="00A57FBA" w:rsidP="001F450A">
            <w:pPr>
              <w:rPr>
                <w:rFonts w:ascii="Times New Roman" w:hAnsi="Times New Roman" w:cs="Times New Roman"/>
              </w:rPr>
            </w:pPr>
            <w:r w:rsidRPr="00C2418A">
              <w:rPr>
                <w:rFonts w:ascii="Times New Roman" w:hAnsi="Times New Roman" w:cs="Times New Roman"/>
              </w:rPr>
              <w:t>13.00</w:t>
            </w:r>
          </w:p>
        </w:tc>
        <w:tc>
          <w:tcPr>
            <w:tcW w:w="955" w:type="dxa"/>
            <w:tcBorders>
              <w:top w:val="nil"/>
              <w:bottom w:val="nil"/>
            </w:tcBorders>
          </w:tcPr>
          <w:p w14:paraId="40C1FE9B" w14:textId="16F83389" w:rsidR="00A57FBA" w:rsidRPr="00C2418A" w:rsidRDefault="00A57FBA" w:rsidP="001F450A">
            <w:pPr>
              <w:rPr>
                <w:rFonts w:ascii="Times New Roman" w:hAnsi="Times New Roman" w:cs="Times New Roman"/>
              </w:rPr>
            </w:pPr>
            <w:r w:rsidRPr="00C2418A">
              <w:rPr>
                <w:rFonts w:ascii="Times New Roman" w:hAnsi="Times New Roman" w:cs="Times New Roman"/>
              </w:rPr>
              <w:t>36.00</w:t>
            </w:r>
          </w:p>
        </w:tc>
      </w:tr>
      <w:tr w:rsidR="00A57FBA" w:rsidRPr="00C2418A" w14:paraId="203DD04C" w14:textId="77777777" w:rsidTr="00A57FBA">
        <w:tc>
          <w:tcPr>
            <w:tcW w:w="2264" w:type="dxa"/>
            <w:tcBorders>
              <w:top w:val="nil"/>
              <w:bottom w:val="nil"/>
            </w:tcBorders>
          </w:tcPr>
          <w:p w14:paraId="59D1815D" w14:textId="46047AC1" w:rsidR="00A57FBA" w:rsidRPr="00C2418A" w:rsidRDefault="00A57FBA" w:rsidP="001F450A">
            <w:pPr>
              <w:rPr>
                <w:rFonts w:ascii="Times New Roman" w:hAnsi="Times New Roman" w:cs="Times New Roman"/>
              </w:rPr>
            </w:pPr>
            <w:r w:rsidRPr="00C2418A">
              <w:rPr>
                <w:rFonts w:ascii="Times New Roman" w:hAnsi="Times New Roman" w:cs="Times New Roman"/>
              </w:rPr>
              <w:t>High School GPA</w:t>
            </w:r>
          </w:p>
        </w:tc>
        <w:tc>
          <w:tcPr>
            <w:tcW w:w="906" w:type="dxa"/>
            <w:tcBorders>
              <w:top w:val="nil"/>
              <w:bottom w:val="nil"/>
            </w:tcBorders>
          </w:tcPr>
          <w:p w14:paraId="555CC352" w14:textId="34E615B5" w:rsidR="00A57FBA" w:rsidRPr="00C2418A" w:rsidRDefault="00A57FBA" w:rsidP="001F450A">
            <w:pPr>
              <w:rPr>
                <w:rFonts w:ascii="Times New Roman" w:hAnsi="Times New Roman" w:cs="Times New Roman"/>
              </w:rPr>
            </w:pPr>
            <w:r w:rsidRPr="00C2418A">
              <w:rPr>
                <w:rFonts w:ascii="Times New Roman" w:hAnsi="Times New Roman" w:cs="Times New Roman"/>
              </w:rPr>
              <w:t>3882</w:t>
            </w:r>
          </w:p>
        </w:tc>
        <w:tc>
          <w:tcPr>
            <w:tcW w:w="938" w:type="dxa"/>
            <w:tcBorders>
              <w:top w:val="nil"/>
              <w:bottom w:val="nil"/>
            </w:tcBorders>
          </w:tcPr>
          <w:p w14:paraId="62BE0843" w14:textId="79DB8130" w:rsidR="00A57FBA" w:rsidRPr="00C2418A" w:rsidRDefault="00A57FBA" w:rsidP="001F450A">
            <w:pPr>
              <w:rPr>
                <w:rFonts w:ascii="Times New Roman" w:hAnsi="Times New Roman" w:cs="Times New Roman"/>
              </w:rPr>
            </w:pPr>
            <w:r w:rsidRPr="00C2418A">
              <w:rPr>
                <w:rFonts w:ascii="Times New Roman" w:hAnsi="Times New Roman" w:cs="Times New Roman"/>
              </w:rPr>
              <w:t>3.59</w:t>
            </w:r>
          </w:p>
        </w:tc>
        <w:tc>
          <w:tcPr>
            <w:tcW w:w="1158" w:type="dxa"/>
            <w:tcBorders>
              <w:top w:val="nil"/>
              <w:bottom w:val="nil"/>
            </w:tcBorders>
          </w:tcPr>
          <w:p w14:paraId="2F4FECA0" w14:textId="74F816BB" w:rsidR="00A57FBA" w:rsidRPr="00C2418A" w:rsidRDefault="00A57FBA" w:rsidP="001F450A">
            <w:pPr>
              <w:rPr>
                <w:rFonts w:ascii="Times New Roman" w:hAnsi="Times New Roman" w:cs="Times New Roman"/>
              </w:rPr>
            </w:pPr>
            <w:r w:rsidRPr="00C2418A">
              <w:rPr>
                <w:rFonts w:ascii="Times New Roman" w:hAnsi="Times New Roman" w:cs="Times New Roman"/>
              </w:rPr>
              <w:t>0.33</w:t>
            </w:r>
          </w:p>
        </w:tc>
        <w:tc>
          <w:tcPr>
            <w:tcW w:w="822" w:type="dxa"/>
            <w:tcBorders>
              <w:top w:val="nil"/>
              <w:bottom w:val="nil"/>
            </w:tcBorders>
          </w:tcPr>
          <w:p w14:paraId="28357A63" w14:textId="6C8CED5B" w:rsidR="00A57FBA" w:rsidRPr="00C2418A" w:rsidRDefault="00A57FBA" w:rsidP="001F450A">
            <w:pPr>
              <w:rPr>
                <w:rFonts w:ascii="Times New Roman" w:hAnsi="Times New Roman" w:cs="Times New Roman"/>
              </w:rPr>
            </w:pPr>
            <w:r w:rsidRPr="00C2418A">
              <w:rPr>
                <w:rFonts w:ascii="Times New Roman" w:hAnsi="Times New Roman" w:cs="Times New Roman"/>
              </w:rPr>
              <w:t>1.70</w:t>
            </w:r>
          </w:p>
        </w:tc>
        <w:tc>
          <w:tcPr>
            <w:tcW w:w="955" w:type="dxa"/>
            <w:tcBorders>
              <w:top w:val="nil"/>
              <w:bottom w:val="nil"/>
            </w:tcBorders>
          </w:tcPr>
          <w:p w14:paraId="26A4EDA6" w14:textId="757AABC6" w:rsidR="00A57FBA" w:rsidRPr="00C2418A" w:rsidRDefault="00A57FBA" w:rsidP="001F450A">
            <w:pPr>
              <w:rPr>
                <w:rFonts w:ascii="Times New Roman" w:hAnsi="Times New Roman" w:cs="Times New Roman"/>
              </w:rPr>
            </w:pPr>
            <w:r w:rsidRPr="00C2418A">
              <w:rPr>
                <w:rFonts w:ascii="Times New Roman" w:hAnsi="Times New Roman" w:cs="Times New Roman"/>
              </w:rPr>
              <w:t>4.00</w:t>
            </w:r>
          </w:p>
        </w:tc>
      </w:tr>
      <w:tr w:rsidR="00B84303" w:rsidRPr="00C2418A" w14:paraId="194420E5" w14:textId="77777777" w:rsidTr="00A57FBA">
        <w:tc>
          <w:tcPr>
            <w:tcW w:w="2264" w:type="dxa"/>
            <w:tcBorders>
              <w:top w:val="nil"/>
              <w:bottom w:val="nil"/>
            </w:tcBorders>
          </w:tcPr>
          <w:p w14:paraId="5FEAE7F3" w14:textId="65AEAB42" w:rsidR="00B84303" w:rsidRPr="00C2418A" w:rsidRDefault="00B84303" w:rsidP="001F450A">
            <w:pPr>
              <w:rPr>
                <w:rFonts w:ascii="Times New Roman" w:hAnsi="Times New Roman" w:cs="Times New Roman"/>
              </w:rPr>
            </w:pPr>
            <w:r w:rsidRPr="00C2418A">
              <w:rPr>
                <w:rFonts w:ascii="Times New Roman" w:hAnsi="Times New Roman" w:cs="Times New Roman"/>
              </w:rPr>
              <w:t>Alumni Ties</w:t>
            </w:r>
          </w:p>
        </w:tc>
        <w:tc>
          <w:tcPr>
            <w:tcW w:w="906" w:type="dxa"/>
            <w:tcBorders>
              <w:top w:val="nil"/>
              <w:bottom w:val="nil"/>
            </w:tcBorders>
          </w:tcPr>
          <w:p w14:paraId="51D1430C" w14:textId="102031EA" w:rsidR="00B84303" w:rsidRPr="00C2418A" w:rsidRDefault="00B84303" w:rsidP="001F450A">
            <w:pPr>
              <w:rPr>
                <w:rFonts w:ascii="Times New Roman" w:hAnsi="Times New Roman" w:cs="Times New Roman"/>
              </w:rPr>
            </w:pPr>
            <w:r w:rsidRPr="00C2418A">
              <w:rPr>
                <w:rFonts w:ascii="Times New Roman" w:hAnsi="Times New Roman" w:cs="Times New Roman"/>
              </w:rPr>
              <w:t>2901</w:t>
            </w:r>
          </w:p>
        </w:tc>
        <w:tc>
          <w:tcPr>
            <w:tcW w:w="938" w:type="dxa"/>
            <w:tcBorders>
              <w:top w:val="nil"/>
              <w:bottom w:val="nil"/>
            </w:tcBorders>
          </w:tcPr>
          <w:p w14:paraId="6406012B" w14:textId="3E27A4AA" w:rsidR="00B84303" w:rsidRPr="00C2418A" w:rsidRDefault="00B84303" w:rsidP="001F450A">
            <w:pPr>
              <w:rPr>
                <w:rFonts w:ascii="Times New Roman" w:hAnsi="Times New Roman" w:cs="Times New Roman"/>
              </w:rPr>
            </w:pPr>
            <w:r w:rsidRPr="00C2418A">
              <w:rPr>
                <w:rFonts w:ascii="Times New Roman" w:hAnsi="Times New Roman" w:cs="Times New Roman"/>
              </w:rPr>
              <w:t>0.66</w:t>
            </w:r>
          </w:p>
        </w:tc>
        <w:tc>
          <w:tcPr>
            <w:tcW w:w="1158" w:type="dxa"/>
            <w:tcBorders>
              <w:top w:val="nil"/>
              <w:bottom w:val="nil"/>
            </w:tcBorders>
          </w:tcPr>
          <w:p w14:paraId="5567B858" w14:textId="11E4F29D" w:rsidR="00B84303" w:rsidRPr="00C2418A" w:rsidRDefault="00B84303" w:rsidP="001F450A">
            <w:pPr>
              <w:rPr>
                <w:rFonts w:ascii="Times New Roman" w:hAnsi="Times New Roman" w:cs="Times New Roman"/>
              </w:rPr>
            </w:pPr>
            <w:r w:rsidRPr="00C2418A">
              <w:rPr>
                <w:rFonts w:ascii="Times New Roman" w:hAnsi="Times New Roman" w:cs="Times New Roman"/>
              </w:rPr>
              <w:t>0.47</w:t>
            </w:r>
          </w:p>
        </w:tc>
        <w:tc>
          <w:tcPr>
            <w:tcW w:w="822" w:type="dxa"/>
            <w:tcBorders>
              <w:top w:val="nil"/>
              <w:bottom w:val="nil"/>
            </w:tcBorders>
          </w:tcPr>
          <w:p w14:paraId="0717ED20" w14:textId="173C373F" w:rsidR="00B84303" w:rsidRPr="00C2418A" w:rsidRDefault="00B84303" w:rsidP="001F450A">
            <w:pPr>
              <w:rPr>
                <w:rFonts w:ascii="Times New Roman" w:hAnsi="Times New Roman" w:cs="Times New Roman"/>
              </w:rPr>
            </w:pPr>
            <w:r w:rsidRPr="00C2418A">
              <w:rPr>
                <w:rFonts w:ascii="Times New Roman" w:hAnsi="Times New Roman" w:cs="Times New Roman"/>
              </w:rPr>
              <w:t>0.00</w:t>
            </w:r>
          </w:p>
        </w:tc>
        <w:tc>
          <w:tcPr>
            <w:tcW w:w="955" w:type="dxa"/>
            <w:tcBorders>
              <w:top w:val="nil"/>
              <w:bottom w:val="nil"/>
            </w:tcBorders>
          </w:tcPr>
          <w:p w14:paraId="3BF0A058" w14:textId="7C2026ED" w:rsidR="00B84303" w:rsidRPr="00C2418A" w:rsidRDefault="00B84303" w:rsidP="001F450A">
            <w:pPr>
              <w:rPr>
                <w:rFonts w:ascii="Times New Roman" w:hAnsi="Times New Roman" w:cs="Times New Roman"/>
              </w:rPr>
            </w:pPr>
            <w:r w:rsidRPr="00C2418A">
              <w:rPr>
                <w:rFonts w:ascii="Times New Roman" w:hAnsi="Times New Roman" w:cs="Times New Roman"/>
              </w:rPr>
              <w:t>1.00</w:t>
            </w:r>
          </w:p>
        </w:tc>
      </w:tr>
      <w:tr w:rsidR="00A57FBA" w:rsidRPr="00C2418A" w14:paraId="0E42D6BB" w14:textId="77777777" w:rsidTr="00A57FBA">
        <w:tc>
          <w:tcPr>
            <w:tcW w:w="2264" w:type="dxa"/>
            <w:tcBorders>
              <w:top w:val="nil"/>
              <w:bottom w:val="nil"/>
            </w:tcBorders>
          </w:tcPr>
          <w:p w14:paraId="7F51CA85" w14:textId="35348BE7" w:rsidR="00A57FBA" w:rsidRPr="00C2418A" w:rsidRDefault="00A57FBA" w:rsidP="001F450A">
            <w:pPr>
              <w:rPr>
                <w:rFonts w:ascii="Times New Roman" w:hAnsi="Times New Roman" w:cs="Times New Roman"/>
              </w:rPr>
            </w:pPr>
            <w:r w:rsidRPr="00C2418A">
              <w:rPr>
                <w:rFonts w:ascii="Times New Roman" w:hAnsi="Times New Roman" w:cs="Times New Roman"/>
              </w:rPr>
              <w:t>Grad Rate</w:t>
            </w:r>
          </w:p>
        </w:tc>
        <w:tc>
          <w:tcPr>
            <w:tcW w:w="906" w:type="dxa"/>
            <w:tcBorders>
              <w:top w:val="nil"/>
              <w:bottom w:val="nil"/>
            </w:tcBorders>
          </w:tcPr>
          <w:p w14:paraId="7FD34A99" w14:textId="3BE7F572" w:rsidR="00A57FBA" w:rsidRPr="00C2418A" w:rsidRDefault="00A57FBA" w:rsidP="001F450A">
            <w:pPr>
              <w:rPr>
                <w:rFonts w:ascii="Times New Roman" w:hAnsi="Times New Roman" w:cs="Times New Roman"/>
              </w:rPr>
            </w:pPr>
            <w:r w:rsidRPr="00C2418A">
              <w:rPr>
                <w:rFonts w:ascii="Times New Roman" w:hAnsi="Times New Roman" w:cs="Times New Roman"/>
              </w:rPr>
              <w:t>931</w:t>
            </w:r>
          </w:p>
        </w:tc>
        <w:tc>
          <w:tcPr>
            <w:tcW w:w="938" w:type="dxa"/>
            <w:tcBorders>
              <w:top w:val="nil"/>
              <w:bottom w:val="nil"/>
            </w:tcBorders>
          </w:tcPr>
          <w:p w14:paraId="67E1BA34" w14:textId="4CBFF469" w:rsidR="00A57FBA" w:rsidRPr="00C2418A" w:rsidRDefault="00A57FBA" w:rsidP="001F450A">
            <w:pPr>
              <w:rPr>
                <w:rFonts w:ascii="Times New Roman" w:hAnsi="Times New Roman" w:cs="Times New Roman"/>
              </w:rPr>
            </w:pPr>
            <w:r w:rsidRPr="00C2418A">
              <w:rPr>
                <w:rFonts w:ascii="Times New Roman" w:hAnsi="Times New Roman" w:cs="Times New Roman"/>
              </w:rPr>
              <w:t>90.61</w:t>
            </w:r>
          </w:p>
        </w:tc>
        <w:tc>
          <w:tcPr>
            <w:tcW w:w="1158" w:type="dxa"/>
            <w:tcBorders>
              <w:top w:val="nil"/>
              <w:bottom w:val="nil"/>
            </w:tcBorders>
          </w:tcPr>
          <w:p w14:paraId="59B14903" w14:textId="7B104824" w:rsidR="00A57FBA" w:rsidRPr="00C2418A" w:rsidRDefault="00A57FBA" w:rsidP="001F450A">
            <w:pPr>
              <w:rPr>
                <w:rFonts w:ascii="Times New Roman" w:hAnsi="Times New Roman" w:cs="Times New Roman"/>
              </w:rPr>
            </w:pPr>
            <w:r w:rsidRPr="00C2418A">
              <w:rPr>
                <w:rFonts w:ascii="Times New Roman" w:hAnsi="Times New Roman" w:cs="Times New Roman"/>
              </w:rPr>
              <w:t>9.68</w:t>
            </w:r>
          </w:p>
        </w:tc>
        <w:tc>
          <w:tcPr>
            <w:tcW w:w="822" w:type="dxa"/>
            <w:tcBorders>
              <w:top w:val="nil"/>
              <w:bottom w:val="nil"/>
            </w:tcBorders>
          </w:tcPr>
          <w:p w14:paraId="014AD60E" w14:textId="3AAC91C7" w:rsidR="00A57FBA" w:rsidRPr="00C2418A" w:rsidRDefault="00A57FBA" w:rsidP="001F450A">
            <w:pPr>
              <w:rPr>
                <w:rFonts w:ascii="Times New Roman" w:hAnsi="Times New Roman" w:cs="Times New Roman"/>
              </w:rPr>
            </w:pPr>
            <w:r w:rsidRPr="00C2418A">
              <w:rPr>
                <w:rFonts w:ascii="Times New Roman" w:hAnsi="Times New Roman" w:cs="Times New Roman"/>
              </w:rPr>
              <w:t>26.00</w:t>
            </w:r>
          </w:p>
        </w:tc>
        <w:tc>
          <w:tcPr>
            <w:tcW w:w="955" w:type="dxa"/>
            <w:tcBorders>
              <w:top w:val="nil"/>
              <w:bottom w:val="nil"/>
            </w:tcBorders>
          </w:tcPr>
          <w:p w14:paraId="2F028205" w14:textId="09614D26" w:rsidR="00A57FBA" w:rsidRPr="00C2418A" w:rsidRDefault="00A57FBA" w:rsidP="001F450A">
            <w:pPr>
              <w:rPr>
                <w:rFonts w:ascii="Times New Roman" w:hAnsi="Times New Roman" w:cs="Times New Roman"/>
              </w:rPr>
            </w:pPr>
            <w:r w:rsidRPr="00C2418A">
              <w:rPr>
                <w:rFonts w:ascii="Times New Roman" w:hAnsi="Times New Roman" w:cs="Times New Roman"/>
              </w:rPr>
              <w:t>100.00</w:t>
            </w:r>
          </w:p>
        </w:tc>
      </w:tr>
      <w:tr w:rsidR="00A57FBA" w:rsidRPr="00C2418A" w14:paraId="59D98612" w14:textId="77777777" w:rsidTr="00A57FBA">
        <w:tc>
          <w:tcPr>
            <w:tcW w:w="2264" w:type="dxa"/>
            <w:tcBorders>
              <w:top w:val="nil"/>
              <w:bottom w:val="nil"/>
            </w:tcBorders>
          </w:tcPr>
          <w:p w14:paraId="4942BF04" w14:textId="08F9458C" w:rsidR="00A57FBA" w:rsidRPr="00C2418A" w:rsidRDefault="00A57FBA" w:rsidP="001F450A">
            <w:pPr>
              <w:rPr>
                <w:rFonts w:ascii="Times New Roman" w:hAnsi="Times New Roman" w:cs="Times New Roman"/>
              </w:rPr>
            </w:pPr>
            <w:r w:rsidRPr="00C2418A">
              <w:rPr>
                <w:rFonts w:ascii="Times New Roman" w:hAnsi="Times New Roman" w:cs="Times New Roman"/>
              </w:rPr>
              <w:t>Student Teacher</w:t>
            </w:r>
          </w:p>
        </w:tc>
        <w:tc>
          <w:tcPr>
            <w:tcW w:w="906" w:type="dxa"/>
            <w:tcBorders>
              <w:top w:val="nil"/>
              <w:bottom w:val="nil"/>
            </w:tcBorders>
          </w:tcPr>
          <w:p w14:paraId="20A6E5CE" w14:textId="5DEDB9A4" w:rsidR="00A57FBA" w:rsidRPr="00C2418A" w:rsidRDefault="00A57FBA" w:rsidP="001F450A">
            <w:pPr>
              <w:rPr>
                <w:rFonts w:ascii="Times New Roman" w:hAnsi="Times New Roman" w:cs="Times New Roman"/>
              </w:rPr>
            </w:pPr>
            <w:r w:rsidRPr="00C2418A">
              <w:rPr>
                <w:rFonts w:ascii="Times New Roman" w:hAnsi="Times New Roman" w:cs="Times New Roman"/>
              </w:rPr>
              <w:t>926</w:t>
            </w:r>
          </w:p>
        </w:tc>
        <w:tc>
          <w:tcPr>
            <w:tcW w:w="938" w:type="dxa"/>
            <w:tcBorders>
              <w:top w:val="nil"/>
              <w:bottom w:val="nil"/>
            </w:tcBorders>
          </w:tcPr>
          <w:p w14:paraId="3DCAD226" w14:textId="03F7A1BF" w:rsidR="00A57FBA" w:rsidRPr="00C2418A" w:rsidRDefault="00A57FBA" w:rsidP="001F450A">
            <w:pPr>
              <w:rPr>
                <w:rFonts w:ascii="Times New Roman" w:hAnsi="Times New Roman" w:cs="Times New Roman"/>
              </w:rPr>
            </w:pPr>
            <w:r w:rsidRPr="00C2418A">
              <w:rPr>
                <w:rFonts w:ascii="Times New Roman" w:hAnsi="Times New Roman" w:cs="Times New Roman"/>
              </w:rPr>
              <w:t>15.82</w:t>
            </w:r>
          </w:p>
        </w:tc>
        <w:tc>
          <w:tcPr>
            <w:tcW w:w="1158" w:type="dxa"/>
            <w:tcBorders>
              <w:top w:val="nil"/>
              <w:bottom w:val="nil"/>
            </w:tcBorders>
          </w:tcPr>
          <w:p w14:paraId="28ECCC21" w14:textId="4E04D5B5" w:rsidR="00A57FBA" w:rsidRPr="00C2418A" w:rsidRDefault="00A57FBA" w:rsidP="001F450A">
            <w:pPr>
              <w:rPr>
                <w:rFonts w:ascii="Times New Roman" w:hAnsi="Times New Roman" w:cs="Times New Roman"/>
              </w:rPr>
            </w:pPr>
            <w:r w:rsidRPr="00C2418A">
              <w:rPr>
                <w:rFonts w:ascii="Times New Roman" w:hAnsi="Times New Roman" w:cs="Times New Roman"/>
              </w:rPr>
              <w:t>10.71</w:t>
            </w:r>
          </w:p>
        </w:tc>
        <w:tc>
          <w:tcPr>
            <w:tcW w:w="822" w:type="dxa"/>
            <w:tcBorders>
              <w:top w:val="nil"/>
              <w:bottom w:val="nil"/>
            </w:tcBorders>
          </w:tcPr>
          <w:p w14:paraId="1F5FDD0A" w14:textId="2A8758DF" w:rsidR="00A57FBA" w:rsidRPr="00C2418A" w:rsidRDefault="00A57FBA" w:rsidP="001F450A">
            <w:pPr>
              <w:rPr>
                <w:rFonts w:ascii="Times New Roman" w:hAnsi="Times New Roman" w:cs="Times New Roman"/>
              </w:rPr>
            </w:pPr>
            <w:r w:rsidRPr="00C2418A">
              <w:rPr>
                <w:rFonts w:ascii="Times New Roman" w:hAnsi="Times New Roman" w:cs="Times New Roman"/>
              </w:rPr>
              <w:t>4.00</w:t>
            </w:r>
          </w:p>
        </w:tc>
        <w:tc>
          <w:tcPr>
            <w:tcW w:w="955" w:type="dxa"/>
            <w:tcBorders>
              <w:top w:val="nil"/>
              <w:bottom w:val="nil"/>
            </w:tcBorders>
          </w:tcPr>
          <w:p w14:paraId="3BAF9450" w14:textId="25692DDE" w:rsidR="00A57FBA" w:rsidRPr="00C2418A" w:rsidRDefault="00A57FBA" w:rsidP="001F450A">
            <w:pPr>
              <w:rPr>
                <w:rFonts w:ascii="Times New Roman" w:hAnsi="Times New Roman" w:cs="Times New Roman"/>
              </w:rPr>
            </w:pPr>
            <w:r w:rsidRPr="00C2418A">
              <w:rPr>
                <w:rFonts w:ascii="Times New Roman" w:hAnsi="Times New Roman" w:cs="Times New Roman"/>
              </w:rPr>
              <w:t>313.00</w:t>
            </w:r>
          </w:p>
        </w:tc>
      </w:tr>
      <w:tr w:rsidR="00A57FBA" w:rsidRPr="00C2418A" w14:paraId="4D010904" w14:textId="77777777" w:rsidTr="00A57FBA">
        <w:tc>
          <w:tcPr>
            <w:tcW w:w="2264" w:type="dxa"/>
            <w:tcBorders>
              <w:top w:val="nil"/>
              <w:bottom w:val="nil"/>
            </w:tcBorders>
          </w:tcPr>
          <w:p w14:paraId="181A58BF" w14:textId="3BC3A9E8" w:rsidR="00A57FBA" w:rsidRPr="00C2418A" w:rsidRDefault="00A57FBA" w:rsidP="001F450A">
            <w:pPr>
              <w:rPr>
                <w:rFonts w:ascii="Times New Roman" w:hAnsi="Times New Roman" w:cs="Times New Roman"/>
              </w:rPr>
            </w:pPr>
            <w:r w:rsidRPr="00C2418A">
              <w:rPr>
                <w:rFonts w:ascii="Times New Roman" w:hAnsi="Times New Roman" w:cs="Times New Roman"/>
              </w:rPr>
              <w:t>Free Lunch</w:t>
            </w:r>
          </w:p>
        </w:tc>
        <w:tc>
          <w:tcPr>
            <w:tcW w:w="906" w:type="dxa"/>
            <w:tcBorders>
              <w:top w:val="nil"/>
              <w:bottom w:val="nil"/>
            </w:tcBorders>
          </w:tcPr>
          <w:p w14:paraId="45CB51D5" w14:textId="5C59FFBF" w:rsidR="00A57FBA" w:rsidRPr="00C2418A" w:rsidRDefault="00A57FBA" w:rsidP="001F450A">
            <w:pPr>
              <w:rPr>
                <w:rFonts w:ascii="Times New Roman" w:hAnsi="Times New Roman" w:cs="Times New Roman"/>
              </w:rPr>
            </w:pPr>
            <w:r w:rsidRPr="00C2418A">
              <w:rPr>
                <w:rFonts w:ascii="Times New Roman" w:hAnsi="Times New Roman" w:cs="Times New Roman"/>
              </w:rPr>
              <w:t>907</w:t>
            </w:r>
          </w:p>
        </w:tc>
        <w:tc>
          <w:tcPr>
            <w:tcW w:w="938" w:type="dxa"/>
            <w:tcBorders>
              <w:top w:val="nil"/>
              <w:bottom w:val="nil"/>
            </w:tcBorders>
          </w:tcPr>
          <w:p w14:paraId="240F316F" w14:textId="03B533C2" w:rsidR="00A57FBA" w:rsidRPr="00C2418A" w:rsidRDefault="00A57FBA" w:rsidP="001F450A">
            <w:pPr>
              <w:rPr>
                <w:rFonts w:ascii="Times New Roman" w:hAnsi="Times New Roman" w:cs="Times New Roman"/>
              </w:rPr>
            </w:pPr>
            <w:r w:rsidRPr="00C2418A">
              <w:rPr>
                <w:rFonts w:ascii="Times New Roman" w:hAnsi="Times New Roman" w:cs="Times New Roman"/>
              </w:rPr>
              <w:t>25.76</w:t>
            </w:r>
          </w:p>
        </w:tc>
        <w:tc>
          <w:tcPr>
            <w:tcW w:w="1158" w:type="dxa"/>
            <w:tcBorders>
              <w:top w:val="nil"/>
              <w:bottom w:val="nil"/>
            </w:tcBorders>
          </w:tcPr>
          <w:p w14:paraId="75E83168" w14:textId="598F4622" w:rsidR="00A57FBA" w:rsidRPr="00C2418A" w:rsidRDefault="00A57FBA" w:rsidP="001F450A">
            <w:pPr>
              <w:rPr>
                <w:rFonts w:ascii="Times New Roman" w:hAnsi="Times New Roman" w:cs="Times New Roman"/>
              </w:rPr>
            </w:pPr>
            <w:r w:rsidRPr="00C2418A">
              <w:rPr>
                <w:rFonts w:ascii="Times New Roman" w:hAnsi="Times New Roman" w:cs="Times New Roman"/>
              </w:rPr>
              <w:t>21.40</w:t>
            </w:r>
          </w:p>
        </w:tc>
        <w:tc>
          <w:tcPr>
            <w:tcW w:w="822" w:type="dxa"/>
            <w:tcBorders>
              <w:top w:val="nil"/>
              <w:bottom w:val="nil"/>
            </w:tcBorders>
          </w:tcPr>
          <w:p w14:paraId="67BC6AED" w14:textId="68826A14" w:rsidR="00A57FBA" w:rsidRPr="00C2418A" w:rsidRDefault="00A57FBA" w:rsidP="001F450A">
            <w:pPr>
              <w:rPr>
                <w:rFonts w:ascii="Times New Roman" w:hAnsi="Times New Roman" w:cs="Times New Roman"/>
              </w:rPr>
            </w:pPr>
            <w:r w:rsidRPr="00C2418A">
              <w:rPr>
                <w:rFonts w:ascii="Times New Roman" w:hAnsi="Times New Roman" w:cs="Times New Roman"/>
              </w:rPr>
              <w:t>0.00</w:t>
            </w:r>
          </w:p>
        </w:tc>
        <w:tc>
          <w:tcPr>
            <w:tcW w:w="955" w:type="dxa"/>
            <w:tcBorders>
              <w:top w:val="nil"/>
              <w:bottom w:val="nil"/>
            </w:tcBorders>
          </w:tcPr>
          <w:p w14:paraId="425EE196" w14:textId="6E2C7866" w:rsidR="00A57FBA" w:rsidRPr="00C2418A" w:rsidRDefault="00A57FBA" w:rsidP="001F450A">
            <w:pPr>
              <w:rPr>
                <w:rFonts w:ascii="Times New Roman" w:hAnsi="Times New Roman" w:cs="Times New Roman"/>
              </w:rPr>
            </w:pPr>
            <w:r w:rsidRPr="00C2418A">
              <w:rPr>
                <w:rFonts w:ascii="Times New Roman" w:hAnsi="Times New Roman" w:cs="Times New Roman"/>
              </w:rPr>
              <w:t>100.00</w:t>
            </w:r>
          </w:p>
        </w:tc>
      </w:tr>
      <w:tr w:rsidR="00A57FBA" w:rsidRPr="00C2418A" w14:paraId="1C0D0AA9" w14:textId="77777777" w:rsidTr="00A57FBA">
        <w:tc>
          <w:tcPr>
            <w:tcW w:w="2264" w:type="dxa"/>
            <w:tcBorders>
              <w:top w:val="nil"/>
              <w:bottom w:val="nil"/>
            </w:tcBorders>
          </w:tcPr>
          <w:p w14:paraId="618E1B33" w14:textId="3B5EABDE" w:rsidR="00A57FBA" w:rsidRPr="00C2418A" w:rsidRDefault="00A57FBA" w:rsidP="001F450A">
            <w:pPr>
              <w:rPr>
                <w:rFonts w:ascii="Times New Roman" w:hAnsi="Times New Roman" w:cs="Times New Roman"/>
              </w:rPr>
            </w:pPr>
            <w:r w:rsidRPr="00C2418A">
              <w:rPr>
                <w:rFonts w:ascii="Times New Roman" w:hAnsi="Times New Roman" w:cs="Times New Roman"/>
              </w:rPr>
              <w:t>District Spending</w:t>
            </w:r>
          </w:p>
        </w:tc>
        <w:tc>
          <w:tcPr>
            <w:tcW w:w="906" w:type="dxa"/>
            <w:tcBorders>
              <w:top w:val="nil"/>
              <w:bottom w:val="nil"/>
            </w:tcBorders>
          </w:tcPr>
          <w:p w14:paraId="23B6674B" w14:textId="39F43F83" w:rsidR="00A57FBA" w:rsidRPr="00C2418A" w:rsidRDefault="00A57FBA" w:rsidP="001F450A">
            <w:pPr>
              <w:rPr>
                <w:rFonts w:ascii="Times New Roman" w:hAnsi="Times New Roman" w:cs="Times New Roman"/>
              </w:rPr>
            </w:pPr>
            <w:r w:rsidRPr="00C2418A">
              <w:rPr>
                <w:rFonts w:ascii="Times New Roman" w:hAnsi="Times New Roman" w:cs="Times New Roman"/>
              </w:rPr>
              <w:t>922</w:t>
            </w:r>
          </w:p>
        </w:tc>
        <w:tc>
          <w:tcPr>
            <w:tcW w:w="938" w:type="dxa"/>
            <w:tcBorders>
              <w:top w:val="nil"/>
              <w:bottom w:val="nil"/>
            </w:tcBorders>
          </w:tcPr>
          <w:p w14:paraId="27A57413" w14:textId="6A355297" w:rsidR="00A57FBA" w:rsidRPr="00C2418A" w:rsidRDefault="00A57FBA" w:rsidP="001F450A">
            <w:pPr>
              <w:rPr>
                <w:rFonts w:ascii="Times New Roman" w:hAnsi="Times New Roman" w:cs="Times New Roman"/>
              </w:rPr>
            </w:pPr>
            <w:r w:rsidRPr="00C2418A">
              <w:rPr>
                <w:rFonts w:ascii="Times New Roman" w:hAnsi="Times New Roman" w:cs="Times New Roman"/>
              </w:rPr>
              <w:t>10924.7</w:t>
            </w:r>
          </w:p>
        </w:tc>
        <w:tc>
          <w:tcPr>
            <w:tcW w:w="1158" w:type="dxa"/>
            <w:tcBorders>
              <w:top w:val="nil"/>
              <w:bottom w:val="nil"/>
            </w:tcBorders>
          </w:tcPr>
          <w:p w14:paraId="1162CFDA" w14:textId="1AAE4812" w:rsidR="00A57FBA" w:rsidRPr="00C2418A" w:rsidRDefault="00A57FBA" w:rsidP="001F450A">
            <w:pPr>
              <w:rPr>
                <w:rFonts w:ascii="Times New Roman" w:hAnsi="Times New Roman" w:cs="Times New Roman"/>
              </w:rPr>
            </w:pPr>
            <w:r w:rsidRPr="00C2418A">
              <w:rPr>
                <w:rFonts w:ascii="Times New Roman" w:hAnsi="Times New Roman" w:cs="Times New Roman"/>
              </w:rPr>
              <w:t>319.44</w:t>
            </w:r>
          </w:p>
        </w:tc>
        <w:tc>
          <w:tcPr>
            <w:tcW w:w="822" w:type="dxa"/>
            <w:tcBorders>
              <w:top w:val="nil"/>
              <w:bottom w:val="nil"/>
            </w:tcBorders>
          </w:tcPr>
          <w:p w14:paraId="16CC9499" w14:textId="2B0F8C85" w:rsidR="00A57FBA" w:rsidRPr="00C2418A" w:rsidRDefault="00A57FBA" w:rsidP="001F450A">
            <w:pPr>
              <w:rPr>
                <w:rFonts w:ascii="Times New Roman" w:hAnsi="Times New Roman" w:cs="Times New Roman"/>
              </w:rPr>
            </w:pPr>
            <w:r w:rsidRPr="00C2418A">
              <w:rPr>
                <w:rFonts w:ascii="Times New Roman" w:hAnsi="Times New Roman" w:cs="Times New Roman"/>
              </w:rPr>
              <w:t>2335.00</w:t>
            </w:r>
          </w:p>
        </w:tc>
        <w:tc>
          <w:tcPr>
            <w:tcW w:w="955" w:type="dxa"/>
            <w:tcBorders>
              <w:top w:val="nil"/>
              <w:bottom w:val="nil"/>
            </w:tcBorders>
          </w:tcPr>
          <w:p w14:paraId="416D601D" w14:textId="0E8E83B7" w:rsidR="00A57FBA" w:rsidRPr="00C2418A" w:rsidRDefault="00A57FBA" w:rsidP="001F450A">
            <w:pPr>
              <w:rPr>
                <w:rFonts w:ascii="Times New Roman" w:hAnsi="Times New Roman" w:cs="Times New Roman"/>
              </w:rPr>
            </w:pPr>
            <w:r w:rsidRPr="00C2418A">
              <w:rPr>
                <w:rFonts w:ascii="Times New Roman" w:hAnsi="Times New Roman" w:cs="Times New Roman"/>
              </w:rPr>
              <w:t>36024.00</w:t>
            </w:r>
          </w:p>
        </w:tc>
      </w:tr>
      <w:tr w:rsidR="00A57FBA" w:rsidRPr="00C2418A" w14:paraId="7E575261" w14:textId="77777777" w:rsidTr="00A57FBA">
        <w:tc>
          <w:tcPr>
            <w:tcW w:w="2264" w:type="dxa"/>
            <w:tcBorders>
              <w:top w:val="nil"/>
              <w:bottom w:val="nil"/>
            </w:tcBorders>
          </w:tcPr>
          <w:p w14:paraId="33F23013" w14:textId="77777777" w:rsidR="00EE6A74" w:rsidRDefault="00A57FBA" w:rsidP="001F450A">
            <w:pPr>
              <w:rPr>
                <w:rFonts w:ascii="Times New Roman" w:hAnsi="Times New Roman" w:cs="Times New Roman"/>
              </w:rPr>
            </w:pPr>
            <w:r w:rsidRPr="00C2418A">
              <w:rPr>
                <w:rFonts w:ascii="Times New Roman" w:hAnsi="Times New Roman" w:cs="Times New Roman"/>
              </w:rPr>
              <w:t xml:space="preserve">High School </w:t>
            </w:r>
          </w:p>
          <w:p w14:paraId="16C880FC" w14:textId="6D2B230A" w:rsidR="00A57FBA" w:rsidRPr="00C2418A" w:rsidRDefault="00A57FBA" w:rsidP="001F450A">
            <w:pPr>
              <w:rPr>
                <w:rFonts w:ascii="Times New Roman" w:hAnsi="Times New Roman" w:cs="Times New Roman"/>
              </w:rPr>
            </w:pPr>
            <w:r w:rsidRPr="00C2418A">
              <w:rPr>
                <w:rFonts w:ascii="Times New Roman" w:hAnsi="Times New Roman" w:cs="Times New Roman"/>
              </w:rPr>
              <w:t>Class Size</w:t>
            </w:r>
          </w:p>
        </w:tc>
        <w:tc>
          <w:tcPr>
            <w:tcW w:w="906" w:type="dxa"/>
            <w:tcBorders>
              <w:top w:val="nil"/>
              <w:bottom w:val="nil"/>
            </w:tcBorders>
          </w:tcPr>
          <w:p w14:paraId="25091333" w14:textId="0A58C2B4" w:rsidR="00A57FBA" w:rsidRPr="00C2418A" w:rsidRDefault="00A57FBA" w:rsidP="001F450A">
            <w:pPr>
              <w:rPr>
                <w:rFonts w:ascii="Times New Roman" w:hAnsi="Times New Roman" w:cs="Times New Roman"/>
              </w:rPr>
            </w:pPr>
            <w:r w:rsidRPr="00C2418A">
              <w:rPr>
                <w:rFonts w:ascii="Times New Roman" w:hAnsi="Times New Roman" w:cs="Times New Roman"/>
              </w:rPr>
              <w:t>934</w:t>
            </w:r>
          </w:p>
        </w:tc>
        <w:tc>
          <w:tcPr>
            <w:tcW w:w="938" w:type="dxa"/>
            <w:tcBorders>
              <w:top w:val="nil"/>
              <w:bottom w:val="nil"/>
            </w:tcBorders>
          </w:tcPr>
          <w:p w14:paraId="68324239" w14:textId="0A323016" w:rsidR="00A57FBA" w:rsidRPr="00C2418A" w:rsidRDefault="00A57FBA" w:rsidP="001F450A">
            <w:pPr>
              <w:rPr>
                <w:rFonts w:ascii="Times New Roman" w:hAnsi="Times New Roman" w:cs="Times New Roman"/>
              </w:rPr>
            </w:pPr>
            <w:r w:rsidRPr="00C2418A">
              <w:rPr>
                <w:rFonts w:ascii="Times New Roman" w:hAnsi="Times New Roman" w:cs="Times New Roman"/>
              </w:rPr>
              <w:t>280.68</w:t>
            </w:r>
          </w:p>
        </w:tc>
        <w:tc>
          <w:tcPr>
            <w:tcW w:w="1158" w:type="dxa"/>
            <w:tcBorders>
              <w:top w:val="nil"/>
              <w:bottom w:val="nil"/>
            </w:tcBorders>
          </w:tcPr>
          <w:p w14:paraId="6B237579" w14:textId="426B746A" w:rsidR="00A57FBA" w:rsidRPr="00C2418A" w:rsidRDefault="00A57FBA" w:rsidP="001F450A">
            <w:pPr>
              <w:rPr>
                <w:rFonts w:ascii="Times New Roman" w:hAnsi="Times New Roman" w:cs="Times New Roman"/>
              </w:rPr>
            </w:pPr>
            <w:r w:rsidRPr="00C2418A">
              <w:rPr>
                <w:rFonts w:ascii="Times New Roman" w:hAnsi="Times New Roman" w:cs="Times New Roman"/>
              </w:rPr>
              <w:t>235.45</w:t>
            </w:r>
          </w:p>
        </w:tc>
        <w:tc>
          <w:tcPr>
            <w:tcW w:w="822" w:type="dxa"/>
            <w:tcBorders>
              <w:top w:val="nil"/>
              <w:bottom w:val="nil"/>
            </w:tcBorders>
          </w:tcPr>
          <w:p w14:paraId="4A5E8AF5" w14:textId="2F5DD7BB" w:rsidR="00A57FBA" w:rsidRPr="00C2418A" w:rsidRDefault="00A57FBA" w:rsidP="001F450A">
            <w:pPr>
              <w:rPr>
                <w:rFonts w:ascii="Times New Roman" w:hAnsi="Times New Roman" w:cs="Times New Roman"/>
              </w:rPr>
            </w:pPr>
            <w:r w:rsidRPr="00C2418A">
              <w:rPr>
                <w:rFonts w:ascii="Times New Roman" w:hAnsi="Times New Roman" w:cs="Times New Roman"/>
              </w:rPr>
              <w:t>5.00</w:t>
            </w:r>
          </w:p>
        </w:tc>
        <w:tc>
          <w:tcPr>
            <w:tcW w:w="955" w:type="dxa"/>
            <w:tcBorders>
              <w:top w:val="nil"/>
              <w:bottom w:val="nil"/>
            </w:tcBorders>
          </w:tcPr>
          <w:p w14:paraId="2805B757" w14:textId="3E29F6E0" w:rsidR="00A57FBA" w:rsidRPr="00C2418A" w:rsidRDefault="00A57FBA" w:rsidP="001F450A">
            <w:pPr>
              <w:rPr>
                <w:rFonts w:ascii="Times New Roman" w:hAnsi="Times New Roman" w:cs="Times New Roman"/>
              </w:rPr>
            </w:pPr>
            <w:r w:rsidRPr="00C2418A">
              <w:rPr>
                <w:rFonts w:ascii="Times New Roman" w:hAnsi="Times New Roman" w:cs="Times New Roman"/>
              </w:rPr>
              <w:t>1433.00</w:t>
            </w:r>
          </w:p>
        </w:tc>
      </w:tr>
      <w:tr w:rsidR="00A57FBA" w:rsidRPr="00C2418A" w14:paraId="7A657453" w14:textId="77777777" w:rsidTr="00A57FBA">
        <w:tc>
          <w:tcPr>
            <w:tcW w:w="2264" w:type="dxa"/>
            <w:tcBorders>
              <w:top w:val="nil"/>
              <w:bottom w:val="nil"/>
            </w:tcBorders>
          </w:tcPr>
          <w:p w14:paraId="48369104" w14:textId="212C7FC0" w:rsidR="00A57FBA" w:rsidRPr="00C2418A" w:rsidRDefault="00A57FBA" w:rsidP="001F450A">
            <w:pPr>
              <w:rPr>
                <w:rFonts w:ascii="Times New Roman" w:hAnsi="Times New Roman" w:cs="Times New Roman"/>
              </w:rPr>
            </w:pPr>
            <w:r w:rsidRPr="00C2418A">
              <w:rPr>
                <w:rFonts w:ascii="Times New Roman" w:hAnsi="Times New Roman" w:cs="Times New Roman"/>
              </w:rPr>
              <w:t>City Type</w:t>
            </w:r>
          </w:p>
        </w:tc>
        <w:tc>
          <w:tcPr>
            <w:tcW w:w="906" w:type="dxa"/>
            <w:tcBorders>
              <w:top w:val="nil"/>
              <w:bottom w:val="nil"/>
            </w:tcBorders>
          </w:tcPr>
          <w:p w14:paraId="70662070" w14:textId="432DBC4C" w:rsidR="00A57FBA" w:rsidRPr="00C2418A" w:rsidRDefault="00A57FBA" w:rsidP="001F450A">
            <w:pPr>
              <w:rPr>
                <w:rFonts w:ascii="Times New Roman" w:hAnsi="Times New Roman" w:cs="Times New Roman"/>
              </w:rPr>
            </w:pPr>
            <w:r w:rsidRPr="00C2418A">
              <w:rPr>
                <w:rFonts w:ascii="Times New Roman" w:hAnsi="Times New Roman" w:cs="Times New Roman"/>
              </w:rPr>
              <w:t>935</w:t>
            </w:r>
          </w:p>
        </w:tc>
        <w:tc>
          <w:tcPr>
            <w:tcW w:w="938" w:type="dxa"/>
            <w:tcBorders>
              <w:top w:val="nil"/>
              <w:bottom w:val="nil"/>
            </w:tcBorders>
          </w:tcPr>
          <w:p w14:paraId="18F76EA9" w14:textId="4C9D7764" w:rsidR="00A57FBA" w:rsidRPr="00C2418A" w:rsidRDefault="00A57FBA" w:rsidP="001F450A">
            <w:pPr>
              <w:rPr>
                <w:rFonts w:ascii="Times New Roman" w:hAnsi="Times New Roman" w:cs="Times New Roman"/>
              </w:rPr>
            </w:pPr>
            <w:r w:rsidRPr="00C2418A">
              <w:rPr>
                <w:rFonts w:ascii="Times New Roman" w:hAnsi="Times New Roman" w:cs="Times New Roman"/>
              </w:rPr>
              <w:t>1.82</w:t>
            </w:r>
          </w:p>
        </w:tc>
        <w:tc>
          <w:tcPr>
            <w:tcW w:w="1158" w:type="dxa"/>
            <w:tcBorders>
              <w:top w:val="nil"/>
              <w:bottom w:val="nil"/>
            </w:tcBorders>
          </w:tcPr>
          <w:p w14:paraId="675D1A8A" w14:textId="4FFA119E" w:rsidR="00A57FBA" w:rsidRPr="00C2418A" w:rsidRDefault="00A57FBA" w:rsidP="001F450A">
            <w:pPr>
              <w:rPr>
                <w:rFonts w:ascii="Times New Roman" w:hAnsi="Times New Roman" w:cs="Times New Roman"/>
              </w:rPr>
            </w:pPr>
            <w:r w:rsidRPr="00C2418A">
              <w:rPr>
                <w:rFonts w:ascii="Times New Roman" w:hAnsi="Times New Roman" w:cs="Times New Roman"/>
              </w:rPr>
              <w:t>1.89</w:t>
            </w:r>
          </w:p>
        </w:tc>
        <w:tc>
          <w:tcPr>
            <w:tcW w:w="822" w:type="dxa"/>
            <w:tcBorders>
              <w:top w:val="nil"/>
              <w:bottom w:val="nil"/>
            </w:tcBorders>
          </w:tcPr>
          <w:p w14:paraId="79D01578" w14:textId="4782AF84" w:rsidR="00A57FBA" w:rsidRPr="00C2418A" w:rsidRDefault="00A57FBA" w:rsidP="001F450A">
            <w:pPr>
              <w:rPr>
                <w:rFonts w:ascii="Times New Roman" w:hAnsi="Times New Roman" w:cs="Times New Roman"/>
              </w:rPr>
            </w:pPr>
            <w:r w:rsidRPr="00C2418A">
              <w:rPr>
                <w:rFonts w:ascii="Times New Roman" w:hAnsi="Times New Roman" w:cs="Times New Roman"/>
              </w:rPr>
              <w:t>0.00</w:t>
            </w:r>
          </w:p>
        </w:tc>
        <w:tc>
          <w:tcPr>
            <w:tcW w:w="955" w:type="dxa"/>
            <w:tcBorders>
              <w:top w:val="nil"/>
              <w:bottom w:val="nil"/>
            </w:tcBorders>
          </w:tcPr>
          <w:p w14:paraId="3ED487AB" w14:textId="7B9441FA" w:rsidR="00A57FBA" w:rsidRPr="00C2418A" w:rsidRDefault="00A57FBA" w:rsidP="001F450A">
            <w:pPr>
              <w:rPr>
                <w:rFonts w:ascii="Times New Roman" w:hAnsi="Times New Roman" w:cs="Times New Roman"/>
              </w:rPr>
            </w:pPr>
            <w:r w:rsidRPr="00C2418A">
              <w:rPr>
                <w:rFonts w:ascii="Times New Roman" w:hAnsi="Times New Roman" w:cs="Times New Roman"/>
              </w:rPr>
              <w:t>5.00</w:t>
            </w:r>
          </w:p>
        </w:tc>
      </w:tr>
      <w:tr w:rsidR="00A57FBA" w:rsidRPr="00C2418A" w14:paraId="0AB63EDD" w14:textId="77777777" w:rsidTr="00A57FBA">
        <w:tc>
          <w:tcPr>
            <w:tcW w:w="2264" w:type="dxa"/>
            <w:tcBorders>
              <w:top w:val="nil"/>
              <w:bottom w:val="single" w:sz="4" w:space="0" w:color="auto"/>
            </w:tcBorders>
          </w:tcPr>
          <w:p w14:paraId="45470DCA" w14:textId="0C964ABA" w:rsidR="00A57FBA" w:rsidRPr="00C2418A" w:rsidRDefault="00A57FBA" w:rsidP="001F450A">
            <w:pPr>
              <w:rPr>
                <w:rFonts w:ascii="Times New Roman" w:hAnsi="Times New Roman" w:cs="Times New Roman"/>
              </w:rPr>
            </w:pPr>
            <w:r w:rsidRPr="00C2418A">
              <w:rPr>
                <w:rFonts w:ascii="Times New Roman" w:hAnsi="Times New Roman" w:cs="Times New Roman"/>
              </w:rPr>
              <w:t>Sector</w:t>
            </w:r>
          </w:p>
        </w:tc>
        <w:tc>
          <w:tcPr>
            <w:tcW w:w="906" w:type="dxa"/>
            <w:tcBorders>
              <w:top w:val="nil"/>
              <w:bottom w:val="single" w:sz="4" w:space="0" w:color="auto"/>
            </w:tcBorders>
          </w:tcPr>
          <w:p w14:paraId="51E8DA78" w14:textId="7CBD7C03" w:rsidR="00A57FBA" w:rsidRPr="00C2418A" w:rsidRDefault="00A57FBA" w:rsidP="001F450A">
            <w:pPr>
              <w:rPr>
                <w:rFonts w:ascii="Times New Roman" w:hAnsi="Times New Roman" w:cs="Times New Roman"/>
              </w:rPr>
            </w:pPr>
            <w:r w:rsidRPr="00C2418A">
              <w:rPr>
                <w:rFonts w:ascii="Times New Roman" w:hAnsi="Times New Roman" w:cs="Times New Roman"/>
              </w:rPr>
              <w:t>935</w:t>
            </w:r>
          </w:p>
        </w:tc>
        <w:tc>
          <w:tcPr>
            <w:tcW w:w="938" w:type="dxa"/>
            <w:tcBorders>
              <w:top w:val="nil"/>
              <w:bottom w:val="single" w:sz="4" w:space="0" w:color="auto"/>
            </w:tcBorders>
          </w:tcPr>
          <w:p w14:paraId="6D12107F" w14:textId="0C4B7302" w:rsidR="00A57FBA" w:rsidRPr="00C2418A" w:rsidRDefault="00A57FBA" w:rsidP="001F450A">
            <w:pPr>
              <w:rPr>
                <w:rFonts w:ascii="Times New Roman" w:hAnsi="Times New Roman" w:cs="Times New Roman"/>
              </w:rPr>
            </w:pPr>
            <w:r w:rsidRPr="00C2418A">
              <w:rPr>
                <w:rFonts w:ascii="Times New Roman" w:hAnsi="Times New Roman" w:cs="Times New Roman"/>
              </w:rPr>
              <w:t>0.17</w:t>
            </w:r>
          </w:p>
        </w:tc>
        <w:tc>
          <w:tcPr>
            <w:tcW w:w="1158" w:type="dxa"/>
            <w:tcBorders>
              <w:top w:val="nil"/>
              <w:bottom w:val="single" w:sz="4" w:space="0" w:color="auto"/>
            </w:tcBorders>
          </w:tcPr>
          <w:p w14:paraId="690FCF58" w14:textId="4587C734" w:rsidR="00A57FBA" w:rsidRPr="00C2418A" w:rsidRDefault="00A57FBA" w:rsidP="001F450A">
            <w:pPr>
              <w:rPr>
                <w:rFonts w:ascii="Times New Roman" w:hAnsi="Times New Roman" w:cs="Times New Roman"/>
              </w:rPr>
            </w:pPr>
            <w:r w:rsidRPr="00C2418A">
              <w:rPr>
                <w:rFonts w:ascii="Times New Roman" w:hAnsi="Times New Roman" w:cs="Times New Roman"/>
              </w:rPr>
              <w:t>0.37</w:t>
            </w:r>
          </w:p>
        </w:tc>
        <w:tc>
          <w:tcPr>
            <w:tcW w:w="822" w:type="dxa"/>
            <w:tcBorders>
              <w:top w:val="nil"/>
              <w:bottom w:val="single" w:sz="4" w:space="0" w:color="auto"/>
            </w:tcBorders>
          </w:tcPr>
          <w:p w14:paraId="1E9262E0" w14:textId="04F1E791" w:rsidR="00A57FBA" w:rsidRPr="00C2418A" w:rsidRDefault="00A57FBA" w:rsidP="001F450A">
            <w:pPr>
              <w:rPr>
                <w:rFonts w:ascii="Times New Roman" w:hAnsi="Times New Roman" w:cs="Times New Roman"/>
              </w:rPr>
            </w:pPr>
            <w:r w:rsidRPr="00C2418A">
              <w:rPr>
                <w:rFonts w:ascii="Times New Roman" w:hAnsi="Times New Roman" w:cs="Times New Roman"/>
              </w:rPr>
              <w:t>0.00</w:t>
            </w:r>
          </w:p>
        </w:tc>
        <w:tc>
          <w:tcPr>
            <w:tcW w:w="955" w:type="dxa"/>
            <w:tcBorders>
              <w:top w:val="nil"/>
              <w:bottom w:val="single" w:sz="4" w:space="0" w:color="auto"/>
            </w:tcBorders>
          </w:tcPr>
          <w:p w14:paraId="70E7E12C" w14:textId="4F4D58B4" w:rsidR="00A57FBA" w:rsidRPr="00C2418A" w:rsidRDefault="00A57FBA" w:rsidP="001F450A">
            <w:pPr>
              <w:rPr>
                <w:rFonts w:ascii="Times New Roman" w:hAnsi="Times New Roman" w:cs="Times New Roman"/>
              </w:rPr>
            </w:pPr>
            <w:r w:rsidRPr="00C2418A">
              <w:rPr>
                <w:rFonts w:ascii="Times New Roman" w:hAnsi="Times New Roman" w:cs="Times New Roman"/>
              </w:rPr>
              <w:t>1.00</w:t>
            </w:r>
          </w:p>
        </w:tc>
      </w:tr>
    </w:tbl>
    <w:p w14:paraId="3FEBF263" w14:textId="77777777" w:rsidR="00FE316F" w:rsidRPr="00C2418A" w:rsidRDefault="00FE316F" w:rsidP="001F450A">
      <w:pPr>
        <w:spacing w:line="480" w:lineRule="auto"/>
        <w:rPr>
          <w:rFonts w:ascii="Times New Roman" w:hAnsi="Times New Roman" w:cs="Times New Roman"/>
        </w:rPr>
      </w:pPr>
    </w:p>
    <w:p w14:paraId="541E8285" w14:textId="77777777" w:rsidR="00A57FBA" w:rsidRPr="00C2418A" w:rsidRDefault="00A57FBA" w:rsidP="001F450A">
      <w:pPr>
        <w:rPr>
          <w:rFonts w:ascii="Times New Roman" w:hAnsi="Times New Roman" w:cs="Times New Roman"/>
          <w:b/>
          <w:bCs/>
        </w:rPr>
      </w:pPr>
      <w:r w:rsidRPr="00C2418A">
        <w:rPr>
          <w:rFonts w:ascii="Times New Roman" w:hAnsi="Times New Roman" w:cs="Times New Roman"/>
        </w:rPr>
        <w:br w:type="page"/>
      </w:r>
    </w:p>
    <w:p w14:paraId="19357287" w14:textId="6C820C4B" w:rsidR="00A57FBA" w:rsidRPr="00C2418A" w:rsidRDefault="00A57FBA" w:rsidP="001F450A">
      <w:pPr>
        <w:pStyle w:val="Caption"/>
      </w:pPr>
      <w:bookmarkStart w:id="121" w:name="_Toc261001173"/>
      <w:r w:rsidRPr="00C2418A">
        <w:t xml:space="preserve">Table </w:t>
      </w:r>
      <w:r w:rsidR="00A41954">
        <w:fldChar w:fldCharType="begin"/>
      </w:r>
      <w:r w:rsidR="00A41954">
        <w:instrText xml:space="preserve"> SEQ Table \* ARABIC </w:instrText>
      </w:r>
      <w:r w:rsidR="00A41954">
        <w:fldChar w:fldCharType="separate"/>
      </w:r>
      <w:r w:rsidR="0094460E">
        <w:rPr>
          <w:noProof/>
        </w:rPr>
        <w:t>25</w:t>
      </w:r>
      <w:r w:rsidR="00A41954">
        <w:rPr>
          <w:noProof/>
        </w:rPr>
        <w:fldChar w:fldCharType="end"/>
      </w:r>
      <w:r w:rsidRPr="00C2418A">
        <w:t>: Descriptive Statistics from Final File</w:t>
      </w:r>
      <w:bookmarkEnd w:id="121"/>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4"/>
        <w:gridCol w:w="906"/>
        <w:gridCol w:w="1063"/>
        <w:gridCol w:w="1158"/>
        <w:gridCol w:w="1063"/>
        <w:gridCol w:w="1196"/>
      </w:tblGrid>
      <w:tr w:rsidR="00A57FBA" w:rsidRPr="00C2418A" w14:paraId="02A74B32" w14:textId="77777777" w:rsidTr="00A57FBA">
        <w:tc>
          <w:tcPr>
            <w:tcW w:w="2264" w:type="dxa"/>
            <w:tcBorders>
              <w:top w:val="single" w:sz="4" w:space="0" w:color="auto"/>
              <w:bottom w:val="single" w:sz="4" w:space="0" w:color="auto"/>
            </w:tcBorders>
          </w:tcPr>
          <w:p w14:paraId="65963D5E"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Variable</w:t>
            </w:r>
          </w:p>
        </w:tc>
        <w:tc>
          <w:tcPr>
            <w:tcW w:w="906" w:type="dxa"/>
            <w:tcBorders>
              <w:top w:val="single" w:sz="4" w:space="0" w:color="auto"/>
              <w:bottom w:val="single" w:sz="4" w:space="0" w:color="auto"/>
            </w:tcBorders>
          </w:tcPr>
          <w:p w14:paraId="4FBD2739"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N</w:t>
            </w:r>
          </w:p>
        </w:tc>
        <w:tc>
          <w:tcPr>
            <w:tcW w:w="1063" w:type="dxa"/>
            <w:tcBorders>
              <w:top w:val="single" w:sz="4" w:space="0" w:color="auto"/>
              <w:bottom w:val="single" w:sz="4" w:space="0" w:color="auto"/>
            </w:tcBorders>
          </w:tcPr>
          <w:p w14:paraId="26969B03"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Mean</w:t>
            </w:r>
          </w:p>
        </w:tc>
        <w:tc>
          <w:tcPr>
            <w:tcW w:w="1158" w:type="dxa"/>
            <w:tcBorders>
              <w:top w:val="single" w:sz="4" w:space="0" w:color="auto"/>
              <w:bottom w:val="single" w:sz="4" w:space="0" w:color="auto"/>
            </w:tcBorders>
          </w:tcPr>
          <w:p w14:paraId="7AC58BBE"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Std Dev</w:t>
            </w:r>
          </w:p>
        </w:tc>
        <w:tc>
          <w:tcPr>
            <w:tcW w:w="1063" w:type="dxa"/>
            <w:tcBorders>
              <w:top w:val="single" w:sz="4" w:space="0" w:color="auto"/>
              <w:bottom w:val="single" w:sz="4" w:space="0" w:color="auto"/>
            </w:tcBorders>
          </w:tcPr>
          <w:p w14:paraId="078EE712"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Min</w:t>
            </w:r>
          </w:p>
        </w:tc>
        <w:tc>
          <w:tcPr>
            <w:tcW w:w="1196" w:type="dxa"/>
            <w:tcBorders>
              <w:top w:val="single" w:sz="4" w:space="0" w:color="auto"/>
              <w:bottom w:val="single" w:sz="4" w:space="0" w:color="auto"/>
            </w:tcBorders>
          </w:tcPr>
          <w:p w14:paraId="10435883"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Max</w:t>
            </w:r>
          </w:p>
        </w:tc>
      </w:tr>
      <w:tr w:rsidR="00A57FBA" w:rsidRPr="00C2418A" w14:paraId="18E4C26A" w14:textId="77777777" w:rsidTr="00A57FBA">
        <w:tc>
          <w:tcPr>
            <w:tcW w:w="2264" w:type="dxa"/>
            <w:tcBorders>
              <w:top w:val="single" w:sz="4" w:space="0" w:color="auto"/>
              <w:bottom w:val="nil"/>
            </w:tcBorders>
          </w:tcPr>
          <w:p w14:paraId="66FC7A14"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Academic Engagement</w:t>
            </w:r>
          </w:p>
        </w:tc>
        <w:tc>
          <w:tcPr>
            <w:tcW w:w="906" w:type="dxa"/>
            <w:tcBorders>
              <w:top w:val="single" w:sz="4" w:space="0" w:color="auto"/>
              <w:bottom w:val="nil"/>
            </w:tcBorders>
          </w:tcPr>
          <w:p w14:paraId="7EE444F4" w14:textId="410F2AC1" w:rsidR="00A57FBA" w:rsidRPr="00C2418A" w:rsidRDefault="002B22E6" w:rsidP="001F450A">
            <w:pPr>
              <w:rPr>
                <w:rFonts w:ascii="Times New Roman" w:hAnsi="Times New Roman" w:cs="Times New Roman"/>
              </w:rPr>
            </w:pPr>
            <w:r w:rsidRPr="00C2418A">
              <w:rPr>
                <w:rFonts w:ascii="Times New Roman" w:hAnsi="Times New Roman" w:cs="Times New Roman"/>
              </w:rPr>
              <w:t>2647</w:t>
            </w:r>
          </w:p>
        </w:tc>
        <w:tc>
          <w:tcPr>
            <w:tcW w:w="1063" w:type="dxa"/>
            <w:tcBorders>
              <w:top w:val="single" w:sz="4" w:space="0" w:color="auto"/>
              <w:bottom w:val="nil"/>
            </w:tcBorders>
          </w:tcPr>
          <w:p w14:paraId="163646DE"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3.44</w:t>
            </w:r>
          </w:p>
        </w:tc>
        <w:tc>
          <w:tcPr>
            <w:tcW w:w="1158" w:type="dxa"/>
            <w:tcBorders>
              <w:top w:val="single" w:sz="4" w:space="0" w:color="auto"/>
              <w:bottom w:val="nil"/>
            </w:tcBorders>
          </w:tcPr>
          <w:p w14:paraId="3B4980CD" w14:textId="6BF1BD25" w:rsidR="00A57FBA" w:rsidRPr="00C2418A" w:rsidRDefault="00EE6A74" w:rsidP="001F450A">
            <w:pPr>
              <w:rPr>
                <w:rFonts w:ascii="Times New Roman" w:hAnsi="Times New Roman" w:cs="Times New Roman"/>
              </w:rPr>
            </w:pPr>
            <w:r>
              <w:rPr>
                <w:rFonts w:ascii="Times New Roman" w:hAnsi="Times New Roman" w:cs="Times New Roman"/>
              </w:rPr>
              <w:t>0.58</w:t>
            </w:r>
          </w:p>
        </w:tc>
        <w:tc>
          <w:tcPr>
            <w:tcW w:w="1063" w:type="dxa"/>
            <w:tcBorders>
              <w:top w:val="single" w:sz="4" w:space="0" w:color="auto"/>
              <w:bottom w:val="nil"/>
            </w:tcBorders>
          </w:tcPr>
          <w:p w14:paraId="0DDEFD43"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1.00</w:t>
            </w:r>
          </w:p>
        </w:tc>
        <w:tc>
          <w:tcPr>
            <w:tcW w:w="1196" w:type="dxa"/>
            <w:tcBorders>
              <w:top w:val="single" w:sz="4" w:space="0" w:color="auto"/>
              <w:bottom w:val="nil"/>
            </w:tcBorders>
          </w:tcPr>
          <w:p w14:paraId="3EA69D13"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5.16</w:t>
            </w:r>
          </w:p>
        </w:tc>
      </w:tr>
      <w:tr w:rsidR="00A57FBA" w:rsidRPr="00C2418A" w14:paraId="60193404" w14:textId="77777777" w:rsidTr="00A57FBA">
        <w:tc>
          <w:tcPr>
            <w:tcW w:w="2264" w:type="dxa"/>
            <w:tcBorders>
              <w:top w:val="nil"/>
              <w:bottom w:val="nil"/>
            </w:tcBorders>
          </w:tcPr>
          <w:p w14:paraId="6D938F5C" w14:textId="77777777" w:rsidR="002B22E6" w:rsidRPr="00C2418A" w:rsidRDefault="00A57FBA" w:rsidP="001F450A">
            <w:pPr>
              <w:rPr>
                <w:rFonts w:ascii="Times New Roman" w:hAnsi="Times New Roman" w:cs="Times New Roman"/>
              </w:rPr>
            </w:pPr>
            <w:r w:rsidRPr="00C2418A">
              <w:rPr>
                <w:rFonts w:ascii="Times New Roman" w:hAnsi="Times New Roman" w:cs="Times New Roman"/>
              </w:rPr>
              <w:t xml:space="preserve">Financial </w:t>
            </w:r>
          </w:p>
          <w:p w14:paraId="1B030E30" w14:textId="50EFA5D8" w:rsidR="00A57FBA" w:rsidRPr="00C2418A" w:rsidRDefault="00A57FBA" w:rsidP="001F450A">
            <w:pPr>
              <w:rPr>
                <w:rFonts w:ascii="Times New Roman" w:hAnsi="Times New Roman" w:cs="Times New Roman"/>
              </w:rPr>
            </w:pPr>
            <w:r w:rsidRPr="00C2418A">
              <w:rPr>
                <w:rFonts w:ascii="Times New Roman" w:hAnsi="Times New Roman" w:cs="Times New Roman"/>
              </w:rPr>
              <w:t>Concerns</w:t>
            </w:r>
          </w:p>
        </w:tc>
        <w:tc>
          <w:tcPr>
            <w:tcW w:w="906" w:type="dxa"/>
            <w:tcBorders>
              <w:top w:val="nil"/>
              <w:bottom w:val="nil"/>
            </w:tcBorders>
          </w:tcPr>
          <w:p w14:paraId="5F440B52" w14:textId="4816E79C" w:rsidR="00A57FBA" w:rsidRPr="00C2418A" w:rsidRDefault="002B22E6" w:rsidP="001F450A">
            <w:pPr>
              <w:rPr>
                <w:rFonts w:ascii="Times New Roman" w:hAnsi="Times New Roman" w:cs="Times New Roman"/>
              </w:rPr>
            </w:pPr>
            <w:r w:rsidRPr="00C2418A">
              <w:rPr>
                <w:rFonts w:ascii="Times New Roman" w:hAnsi="Times New Roman" w:cs="Times New Roman"/>
              </w:rPr>
              <w:t>2647</w:t>
            </w:r>
          </w:p>
        </w:tc>
        <w:tc>
          <w:tcPr>
            <w:tcW w:w="1063" w:type="dxa"/>
            <w:tcBorders>
              <w:top w:val="nil"/>
              <w:bottom w:val="nil"/>
            </w:tcBorders>
          </w:tcPr>
          <w:p w14:paraId="5073385B"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2.87</w:t>
            </w:r>
          </w:p>
        </w:tc>
        <w:tc>
          <w:tcPr>
            <w:tcW w:w="1158" w:type="dxa"/>
            <w:tcBorders>
              <w:top w:val="nil"/>
              <w:bottom w:val="nil"/>
            </w:tcBorders>
          </w:tcPr>
          <w:p w14:paraId="6F45E6A7"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0.77</w:t>
            </w:r>
          </w:p>
        </w:tc>
        <w:tc>
          <w:tcPr>
            <w:tcW w:w="1063" w:type="dxa"/>
            <w:tcBorders>
              <w:top w:val="nil"/>
              <w:bottom w:val="nil"/>
            </w:tcBorders>
          </w:tcPr>
          <w:p w14:paraId="67AE8E93"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1.00</w:t>
            </w:r>
          </w:p>
        </w:tc>
        <w:tc>
          <w:tcPr>
            <w:tcW w:w="1196" w:type="dxa"/>
            <w:tcBorders>
              <w:top w:val="nil"/>
              <w:bottom w:val="nil"/>
            </w:tcBorders>
          </w:tcPr>
          <w:p w14:paraId="2EA08BA0"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4.60</w:t>
            </w:r>
          </w:p>
        </w:tc>
      </w:tr>
      <w:tr w:rsidR="00A57FBA" w:rsidRPr="00C2418A" w14:paraId="7ED43B6C" w14:textId="77777777" w:rsidTr="00A57FBA">
        <w:tc>
          <w:tcPr>
            <w:tcW w:w="2264" w:type="dxa"/>
            <w:tcBorders>
              <w:top w:val="nil"/>
              <w:bottom w:val="nil"/>
            </w:tcBorders>
          </w:tcPr>
          <w:p w14:paraId="41ED74D0"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Institutional Commitment</w:t>
            </w:r>
          </w:p>
        </w:tc>
        <w:tc>
          <w:tcPr>
            <w:tcW w:w="906" w:type="dxa"/>
            <w:tcBorders>
              <w:top w:val="nil"/>
              <w:bottom w:val="nil"/>
            </w:tcBorders>
          </w:tcPr>
          <w:p w14:paraId="4DA736F7" w14:textId="313E3D5A" w:rsidR="00A57FBA" w:rsidRPr="00C2418A" w:rsidRDefault="002B22E6" w:rsidP="001F450A">
            <w:pPr>
              <w:rPr>
                <w:rFonts w:ascii="Times New Roman" w:hAnsi="Times New Roman" w:cs="Times New Roman"/>
              </w:rPr>
            </w:pPr>
            <w:r w:rsidRPr="00C2418A">
              <w:rPr>
                <w:rFonts w:ascii="Times New Roman" w:hAnsi="Times New Roman" w:cs="Times New Roman"/>
              </w:rPr>
              <w:t>2647</w:t>
            </w:r>
          </w:p>
        </w:tc>
        <w:tc>
          <w:tcPr>
            <w:tcW w:w="1063" w:type="dxa"/>
            <w:tcBorders>
              <w:top w:val="nil"/>
              <w:bottom w:val="nil"/>
            </w:tcBorders>
          </w:tcPr>
          <w:p w14:paraId="22F46EAF"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4.16</w:t>
            </w:r>
          </w:p>
        </w:tc>
        <w:tc>
          <w:tcPr>
            <w:tcW w:w="1158" w:type="dxa"/>
            <w:tcBorders>
              <w:top w:val="nil"/>
              <w:bottom w:val="nil"/>
            </w:tcBorders>
          </w:tcPr>
          <w:p w14:paraId="1646F7F5" w14:textId="7B6087D2" w:rsidR="00A57FBA" w:rsidRPr="00C2418A" w:rsidRDefault="002B22E6" w:rsidP="001F450A">
            <w:pPr>
              <w:rPr>
                <w:rFonts w:ascii="Times New Roman" w:hAnsi="Times New Roman" w:cs="Times New Roman"/>
              </w:rPr>
            </w:pPr>
            <w:r w:rsidRPr="00C2418A">
              <w:rPr>
                <w:rFonts w:ascii="Times New Roman" w:hAnsi="Times New Roman" w:cs="Times New Roman"/>
              </w:rPr>
              <w:t>0.50</w:t>
            </w:r>
          </w:p>
        </w:tc>
        <w:tc>
          <w:tcPr>
            <w:tcW w:w="1063" w:type="dxa"/>
            <w:tcBorders>
              <w:top w:val="nil"/>
              <w:bottom w:val="nil"/>
            </w:tcBorders>
          </w:tcPr>
          <w:p w14:paraId="3BA33750"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1.50</w:t>
            </w:r>
          </w:p>
        </w:tc>
        <w:tc>
          <w:tcPr>
            <w:tcW w:w="1196" w:type="dxa"/>
            <w:tcBorders>
              <w:top w:val="nil"/>
              <w:bottom w:val="nil"/>
            </w:tcBorders>
          </w:tcPr>
          <w:p w14:paraId="7F8DD293"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4.83</w:t>
            </w:r>
          </w:p>
        </w:tc>
      </w:tr>
      <w:tr w:rsidR="00A57FBA" w:rsidRPr="00C2418A" w14:paraId="6064C5F1" w14:textId="77777777" w:rsidTr="00A57FBA">
        <w:tc>
          <w:tcPr>
            <w:tcW w:w="2264" w:type="dxa"/>
            <w:tcBorders>
              <w:top w:val="nil"/>
              <w:bottom w:val="nil"/>
            </w:tcBorders>
          </w:tcPr>
          <w:p w14:paraId="2EF89F56"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Self Efficacy</w:t>
            </w:r>
          </w:p>
        </w:tc>
        <w:tc>
          <w:tcPr>
            <w:tcW w:w="906" w:type="dxa"/>
            <w:tcBorders>
              <w:top w:val="nil"/>
              <w:bottom w:val="nil"/>
            </w:tcBorders>
          </w:tcPr>
          <w:p w14:paraId="13057EE3" w14:textId="6C562F81" w:rsidR="00A57FBA" w:rsidRPr="00C2418A" w:rsidRDefault="002B22E6" w:rsidP="001F450A">
            <w:pPr>
              <w:rPr>
                <w:rFonts w:ascii="Times New Roman" w:hAnsi="Times New Roman" w:cs="Times New Roman"/>
              </w:rPr>
            </w:pPr>
            <w:r w:rsidRPr="00C2418A">
              <w:rPr>
                <w:rFonts w:ascii="Times New Roman" w:hAnsi="Times New Roman" w:cs="Times New Roman"/>
              </w:rPr>
              <w:t>2647</w:t>
            </w:r>
          </w:p>
        </w:tc>
        <w:tc>
          <w:tcPr>
            <w:tcW w:w="1063" w:type="dxa"/>
            <w:tcBorders>
              <w:top w:val="nil"/>
              <w:bottom w:val="nil"/>
            </w:tcBorders>
          </w:tcPr>
          <w:p w14:paraId="54E1795E" w14:textId="7973E134" w:rsidR="00A57FBA" w:rsidRPr="00C2418A" w:rsidRDefault="00A57FBA" w:rsidP="001F450A">
            <w:pPr>
              <w:rPr>
                <w:rFonts w:ascii="Times New Roman" w:hAnsi="Times New Roman" w:cs="Times New Roman"/>
              </w:rPr>
            </w:pPr>
            <w:r w:rsidRPr="00C2418A">
              <w:rPr>
                <w:rFonts w:ascii="Times New Roman" w:hAnsi="Times New Roman" w:cs="Times New Roman"/>
              </w:rPr>
              <w:t>2.</w:t>
            </w:r>
            <w:r w:rsidR="002B22E6" w:rsidRPr="00C2418A">
              <w:rPr>
                <w:rFonts w:ascii="Times New Roman" w:hAnsi="Times New Roman" w:cs="Times New Roman"/>
              </w:rPr>
              <w:t>09</w:t>
            </w:r>
          </w:p>
        </w:tc>
        <w:tc>
          <w:tcPr>
            <w:tcW w:w="1158" w:type="dxa"/>
            <w:tcBorders>
              <w:top w:val="nil"/>
              <w:bottom w:val="nil"/>
            </w:tcBorders>
          </w:tcPr>
          <w:p w14:paraId="68FA001C"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0.60</w:t>
            </w:r>
          </w:p>
        </w:tc>
        <w:tc>
          <w:tcPr>
            <w:tcW w:w="1063" w:type="dxa"/>
            <w:tcBorders>
              <w:top w:val="nil"/>
              <w:bottom w:val="nil"/>
            </w:tcBorders>
          </w:tcPr>
          <w:p w14:paraId="59E320C4"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1.00</w:t>
            </w:r>
          </w:p>
        </w:tc>
        <w:tc>
          <w:tcPr>
            <w:tcW w:w="1196" w:type="dxa"/>
            <w:tcBorders>
              <w:top w:val="nil"/>
              <w:bottom w:val="nil"/>
            </w:tcBorders>
          </w:tcPr>
          <w:p w14:paraId="796CDCEF"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4.50</w:t>
            </w:r>
          </w:p>
        </w:tc>
      </w:tr>
      <w:tr w:rsidR="00A57FBA" w:rsidRPr="00C2418A" w14:paraId="557BBA23" w14:textId="77777777" w:rsidTr="00A57FBA">
        <w:tc>
          <w:tcPr>
            <w:tcW w:w="2264" w:type="dxa"/>
            <w:tcBorders>
              <w:top w:val="nil"/>
              <w:bottom w:val="nil"/>
            </w:tcBorders>
          </w:tcPr>
          <w:p w14:paraId="150A97FA"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ACT Score</w:t>
            </w:r>
          </w:p>
        </w:tc>
        <w:tc>
          <w:tcPr>
            <w:tcW w:w="906" w:type="dxa"/>
            <w:tcBorders>
              <w:top w:val="nil"/>
              <w:bottom w:val="nil"/>
            </w:tcBorders>
          </w:tcPr>
          <w:p w14:paraId="52751B19" w14:textId="032C0CF7" w:rsidR="00A57FBA" w:rsidRPr="00C2418A" w:rsidRDefault="002B22E6" w:rsidP="001F450A">
            <w:pPr>
              <w:rPr>
                <w:rFonts w:ascii="Times New Roman" w:hAnsi="Times New Roman" w:cs="Times New Roman"/>
              </w:rPr>
            </w:pPr>
            <w:r w:rsidRPr="00C2418A">
              <w:rPr>
                <w:rFonts w:ascii="Times New Roman" w:hAnsi="Times New Roman" w:cs="Times New Roman"/>
              </w:rPr>
              <w:t>2647</w:t>
            </w:r>
          </w:p>
        </w:tc>
        <w:tc>
          <w:tcPr>
            <w:tcW w:w="1063" w:type="dxa"/>
            <w:tcBorders>
              <w:top w:val="nil"/>
              <w:bottom w:val="nil"/>
            </w:tcBorders>
          </w:tcPr>
          <w:p w14:paraId="719D80A5" w14:textId="48D2E52B" w:rsidR="00A57FBA" w:rsidRPr="00C2418A" w:rsidRDefault="00A57FBA" w:rsidP="001F450A">
            <w:pPr>
              <w:rPr>
                <w:rFonts w:ascii="Times New Roman" w:hAnsi="Times New Roman" w:cs="Times New Roman"/>
              </w:rPr>
            </w:pPr>
            <w:r w:rsidRPr="00C2418A">
              <w:rPr>
                <w:rFonts w:ascii="Times New Roman" w:hAnsi="Times New Roman" w:cs="Times New Roman"/>
              </w:rPr>
              <w:t>25.</w:t>
            </w:r>
            <w:r w:rsidR="002B22E6" w:rsidRPr="00C2418A">
              <w:rPr>
                <w:rFonts w:ascii="Times New Roman" w:hAnsi="Times New Roman" w:cs="Times New Roman"/>
              </w:rPr>
              <w:t>42</w:t>
            </w:r>
          </w:p>
        </w:tc>
        <w:tc>
          <w:tcPr>
            <w:tcW w:w="1158" w:type="dxa"/>
            <w:tcBorders>
              <w:top w:val="nil"/>
              <w:bottom w:val="nil"/>
            </w:tcBorders>
          </w:tcPr>
          <w:p w14:paraId="425D2FBB" w14:textId="532750C8" w:rsidR="00A57FBA" w:rsidRPr="00C2418A" w:rsidRDefault="002B22E6" w:rsidP="001F450A">
            <w:pPr>
              <w:rPr>
                <w:rFonts w:ascii="Times New Roman" w:hAnsi="Times New Roman" w:cs="Times New Roman"/>
              </w:rPr>
            </w:pPr>
            <w:r w:rsidRPr="00C2418A">
              <w:rPr>
                <w:rFonts w:ascii="Times New Roman" w:hAnsi="Times New Roman" w:cs="Times New Roman"/>
              </w:rPr>
              <w:t>3.78</w:t>
            </w:r>
          </w:p>
        </w:tc>
        <w:tc>
          <w:tcPr>
            <w:tcW w:w="1063" w:type="dxa"/>
            <w:tcBorders>
              <w:top w:val="nil"/>
              <w:bottom w:val="nil"/>
            </w:tcBorders>
          </w:tcPr>
          <w:p w14:paraId="0BFCE118"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13.00</w:t>
            </w:r>
          </w:p>
        </w:tc>
        <w:tc>
          <w:tcPr>
            <w:tcW w:w="1196" w:type="dxa"/>
            <w:tcBorders>
              <w:top w:val="nil"/>
              <w:bottom w:val="nil"/>
            </w:tcBorders>
          </w:tcPr>
          <w:p w14:paraId="7F54061E"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36.00</w:t>
            </w:r>
          </w:p>
        </w:tc>
      </w:tr>
      <w:tr w:rsidR="00A57FBA" w:rsidRPr="00C2418A" w14:paraId="3E3CAF50" w14:textId="77777777" w:rsidTr="00A57FBA">
        <w:tc>
          <w:tcPr>
            <w:tcW w:w="2264" w:type="dxa"/>
            <w:tcBorders>
              <w:top w:val="nil"/>
              <w:bottom w:val="nil"/>
            </w:tcBorders>
          </w:tcPr>
          <w:p w14:paraId="06A0B9B1"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High School GPA</w:t>
            </w:r>
          </w:p>
        </w:tc>
        <w:tc>
          <w:tcPr>
            <w:tcW w:w="906" w:type="dxa"/>
            <w:tcBorders>
              <w:top w:val="nil"/>
              <w:bottom w:val="nil"/>
            </w:tcBorders>
          </w:tcPr>
          <w:p w14:paraId="5F008122" w14:textId="5665E12F" w:rsidR="00A57FBA" w:rsidRPr="00C2418A" w:rsidRDefault="002B22E6" w:rsidP="001F450A">
            <w:pPr>
              <w:rPr>
                <w:rFonts w:ascii="Times New Roman" w:hAnsi="Times New Roman" w:cs="Times New Roman"/>
              </w:rPr>
            </w:pPr>
            <w:r w:rsidRPr="00C2418A">
              <w:rPr>
                <w:rFonts w:ascii="Times New Roman" w:hAnsi="Times New Roman" w:cs="Times New Roman"/>
              </w:rPr>
              <w:t>2647</w:t>
            </w:r>
          </w:p>
        </w:tc>
        <w:tc>
          <w:tcPr>
            <w:tcW w:w="1063" w:type="dxa"/>
            <w:tcBorders>
              <w:top w:val="nil"/>
              <w:bottom w:val="nil"/>
            </w:tcBorders>
          </w:tcPr>
          <w:p w14:paraId="3166DA48" w14:textId="34CE4564" w:rsidR="00A57FBA" w:rsidRPr="00C2418A" w:rsidRDefault="00A57FBA" w:rsidP="001F450A">
            <w:pPr>
              <w:rPr>
                <w:rFonts w:ascii="Times New Roman" w:hAnsi="Times New Roman" w:cs="Times New Roman"/>
              </w:rPr>
            </w:pPr>
            <w:r w:rsidRPr="00C2418A">
              <w:rPr>
                <w:rFonts w:ascii="Times New Roman" w:hAnsi="Times New Roman" w:cs="Times New Roman"/>
              </w:rPr>
              <w:t>3.5</w:t>
            </w:r>
            <w:r w:rsidR="002B22E6" w:rsidRPr="00C2418A">
              <w:rPr>
                <w:rFonts w:ascii="Times New Roman" w:hAnsi="Times New Roman" w:cs="Times New Roman"/>
              </w:rPr>
              <w:t>7</w:t>
            </w:r>
          </w:p>
        </w:tc>
        <w:tc>
          <w:tcPr>
            <w:tcW w:w="1158" w:type="dxa"/>
            <w:tcBorders>
              <w:top w:val="nil"/>
              <w:bottom w:val="nil"/>
            </w:tcBorders>
          </w:tcPr>
          <w:p w14:paraId="51D0C955" w14:textId="5458FD47" w:rsidR="00A57FBA" w:rsidRPr="00C2418A" w:rsidRDefault="00A57FBA" w:rsidP="001F450A">
            <w:pPr>
              <w:rPr>
                <w:rFonts w:ascii="Times New Roman" w:hAnsi="Times New Roman" w:cs="Times New Roman"/>
              </w:rPr>
            </w:pPr>
            <w:r w:rsidRPr="00C2418A">
              <w:rPr>
                <w:rFonts w:ascii="Times New Roman" w:hAnsi="Times New Roman" w:cs="Times New Roman"/>
              </w:rPr>
              <w:t>0.3</w:t>
            </w:r>
            <w:r w:rsidR="002B22E6" w:rsidRPr="00C2418A">
              <w:rPr>
                <w:rFonts w:ascii="Times New Roman" w:hAnsi="Times New Roman" w:cs="Times New Roman"/>
              </w:rPr>
              <w:t>2</w:t>
            </w:r>
          </w:p>
        </w:tc>
        <w:tc>
          <w:tcPr>
            <w:tcW w:w="1063" w:type="dxa"/>
            <w:tcBorders>
              <w:top w:val="nil"/>
              <w:bottom w:val="nil"/>
            </w:tcBorders>
          </w:tcPr>
          <w:p w14:paraId="51C89F2A" w14:textId="21448B1C" w:rsidR="00A57FBA" w:rsidRPr="00C2418A" w:rsidRDefault="002B22E6" w:rsidP="001F450A">
            <w:pPr>
              <w:rPr>
                <w:rFonts w:ascii="Times New Roman" w:hAnsi="Times New Roman" w:cs="Times New Roman"/>
              </w:rPr>
            </w:pPr>
            <w:r w:rsidRPr="00C2418A">
              <w:rPr>
                <w:rFonts w:ascii="Times New Roman" w:hAnsi="Times New Roman" w:cs="Times New Roman"/>
              </w:rPr>
              <w:t>2.14</w:t>
            </w:r>
          </w:p>
        </w:tc>
        <w:tc>
          <w:tcPr>
            <w:tcW w:w="1196" w:type="dxa"/>
            <w:tcBorders>
              <w:top w:val="nil"/>
              <w:bottom w:val="nil"/>
            </w:tcBorders>
          </w:tcPr>
          <w:p w14:paraId="188EED92"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4.00</w:t>
            </w:r>
          </w:p>
        </w:tc>
      </w:tr>
      <w:tr w:rsidR="00B84303" w:rsidRPr="00C2418A" w14:paraId="654A847D" w14:textId="77777777" w:rsidTr="00A57FBA">
        <w:tc>
          <w:tcPr>
            <w:tcW w:w="2264" w:type="dxa"/>
            <w:tcBorders>
              <w:top w:val="nil"/>
              <w:bottom w:val="nil"/>
            </w:tcBorders>
          </w:tcPr>
          <w:p w14:paraId="2298BD0A" w14:textId="76C9A977" w:rsidR="00B84303" w:rsidRPr="00C2418A" w:rsidRDefault="00B84303" w:rsidP="001F450A">
            <w:pPr>
              <w:rPr>
                <w:rFonts w:ascii="Times New Roman" w:hAnsi="Times New Roman" w:cs="Times New Roman"/>
              </w:rPr>
            </w:pPr>
            <w:r w:rsidRPr="00C2418A">
              <w:rPr>
                <w:rFonts w:ascii="Times New Roman" w:hAnsi="Times New Roman" w:cs="Times New Roman"/>
              </w:rPr>
              <w:t>Alumni Ties</w:t>
            </w:r>
          </w:p>
        </w:tc>
        <w:tc>
          <w:tcPr>
            <w:tcW w:w="906" w:type="dxa"/>
            <w:tcBorders>
              <w:top w:val="nil"/>
              <w:bottom w:val="nil"/>
            </w:tcBorders>
          </w:tcPr>
          <w:p w14:paraId="5898DD15" w14:textId="61F8F77E" w:rsidR="00B84303" w:rsidRPr="00C2418A" w:rsidRDefault="002B22E6" w:rsidP="001F450A">
            <w:pPr>
              <w:rPr>
                <w:rFonts w:ascii="Times New Roman" w:hAnsi="Times New Roman" w:cs="Times New Roman"/>
              </w:rPr>
            </w:pPr>
            <w:r w:rsidRPr="00C2418A">
              <w:rPr>
                <w:rFonts w:ascii="Times New Roman" w:hAnsi="Times New Roman" w:cs="Times New Roman"/>
              </w:rPr>
              <w:t>2647</w:t>
            </w:r>
          </w:p>
        </w:tc>
        <w:tc>
          <w:tcPr>
            <w:tcW w:w="1063" w:type="dxa"/>
            <w:tcBorders>
              <w:top w:val="nil"/>
              <w:bottom w:val="nil"/>
            </w:tcBorders>
          </w:tcPr>
          <w:p w14:paraId="7B664E29" w14:textId="456B6D1C" w:rsidR="00B84303" w:rsidRPr="00C2418A" w:rsidRDefault="00B84303" w:rsidP="001F450A">
            <w:pPr>
              <w:rPr>
                <w:rFonts w:ascii="Times New Roman" w:hAnsi="Times New Roman" w:cs="Times New Roman"/>
              </w:rPr>
            </w:pPr>
            <w:r w:rsidRPr="00C2418A">
              <w:rPr>
                <w:rFonts w:ascii="Times New Roman" w:hAnsi="Times New Roman" w:cs="Times New Roman"/>
              </w:rPr>
              <w:t>0.66</w:t>
            </w:r>
          </w:p>
        </w:tc>
        <w:tc>
          <w:tcPr>
            <w:tcW w:w="1158" w:type="dxa"/>
            <w:tcBorders>
              <w:top w:val="nil"/>
              <w:bottom w:val="nil"/>
            </w:tcBorders>
          </w:tcPr>
          <w:p w14:paraId="1ED16B70" w14:textId="4545A10A" w:rsidR="00B84303" w:rsidRPr="00C2418A" w:rsidRDefault="00B84303" w:rsidP="001F450A">
            <w:pPr>
              <w:rPr>
                <w:rFonts w:ascii="Times New Roman" w:hAnsi="Times New Roman" w:cs="Times New Roman"/>
              </w:rPr>
            </w:pPr>
            <w:r w:rsidRPr="00C2418A">
              <w:rPr>
                <w:rFonts w:ascii="Times New Roman" w:hAnsi="Times New Roman" w:cs="Times New Roman"/>
              </w:rPr>
              <w:t>0.47</w:t>
            </w:r>
          </w:p>
        </w:tc>
        <w:tc>
          <w:tcPr>
            <w:tcW w:w="1063" w:type="dxa"/>
            <w:tcBorders>
              <w:top w:val="nil"/>
              <w:bottom w:val="nil"/>
            </w:tcBorders>
          </w:tcPr>
          <w:p w14:paraId="63137AEE" w14:textId="1B3FDC9E" w:rsidR="00B84303" w:rsidRPr="00C2418A" w:rsidRDefault="00B84303" w:rsidP="001F450A">
            <w:pPr>
              <w:rPr>
                <w:rFonts w:ascii="Times New Roman" w:hAnsi="Times New Roman" w:cs="Times New Roman"/>
              </w:rPr>
            </w:pPr>
            <w:r w:rsidRPr="00C2418A">
              <w:rPr>
                <w:rFonts w:ascii="Times New Roman" w:hAnsi="Times New Roman" w:cs="Times New Roman"/>
              </w:rPr>
              <w:t>0.00</w:t>
            </w:r>
          </w:p>
        </w:tc>
        <w:tc>
          <w:tcPr>
            <w:tcW w:w="1196" w:type="dxa"/>
            <w:tcBorders>
              <w:top w:val="nil"/>
              <w:bottom w:val="nil"/>
            </w:tcBorders>
          </w:tcPr>
          <w:p w14:paraId="7D5FF518" w14:textId="7BFF6705" w:rsidR="00B84303" w:rsidRPr="00C2418A" w:rsidRDefault="00B84303" w:rsidP="001F450A">
            <w:pPr>
              <w:rPr>
                <w:rFonts w:ascii="Times New Roman" w:hAnsi="Times New Roman" w:cs="Times New Roman"/>
              </w:rPr>
            </w:pPr>
            <w:r w:rsidRPr="00C2418A">
              <w:rPr>
                <w:rFonts w:ascii="Times New Roman" w:hAnsi="Times New Roman" w:cs="Times New Roman"/>
              </w:rPr>
              <w:t>1.00</w:t>
            </w:r>
          </w:p>
        </w:tc>
      </w:tr>
      <w:tr w:rsidR="00A57FBA" w:rsidRPr="00C2418A" w14:paraId="0C34C548" w14:textId="77777777" w:rsidTr="00A57FBA">
        <w:tc>
          <w:tcPr>
            <w:tcW w:w="2264" w:type="dxa"/>
            <w:tcBorders>
              <w:top w:val="nil"/>
              <w:bottom w:val="nil"/>
            </w:tcBorders>
          </w:tcPr>
          <w:p w14:paraId="391E6F86"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Grad Rate</w:t>
            </w:r>
          </w:p>
        </w:tc>
        <w:tc>
          <w:tcPr>
            <w:tcW w:w="906" w:type="dxa"/>
            <w:tcBorders>
              <w:top w:val="nil"/>
              <w:bottom w:val="nil"/>
            </w:tcBorders>
          </w:tcPr>
          <w:p w14:paraId="5FA92AE4" w14:textId="4176BB03" w:rsidR="00A57FBA" w:rsidRPr="00C2418A" w:rsidRDefault="00B84303" w:rsidP="001F450A">
            <w:pPr>
              <w:rPr>
                <w:rFonts w:ascii="Times New Roman" w:hAnsi="Times New Roman" w:cs="Times New Roman"/>
              </w:rPr>
            </w:pPr>
            <w:r w:rsidRPr="00C2418A">
              <w:rPr>
                <w:rFonts w:ascii="Times New Roman" w:hAnsi="Times New Roman" w:cs="Times New Roman"/>
              </w:rPr>
              <w:t>734</w:t>
            </w:r>
          </w:p>
        </w:tc>
        <w:tc>
          <w:tcPr>
            <w:tcW w:w="1063" w:type="dxa"/>
            <w:tcBorders>
              <w:top w:val="nil"/>
              <w:bottom w:val="nil"/>
            </w:tcBorders>
          </w:tcPr>
          <w:p w14:paraId="77DF440B" w14:textId="65710A00" w:rsidR="00A57FBA" w:rsidRPr="00C2418A" w:rsidRDefault="00A57FBA" w:rsidP="001F450A">
            <w:pPr>
              <w:rPr>
                <w:rFonts w:ascii="Times New Roman" w:hAnsi="Times New Roman" w:cs="Times New Roman"/>
              </w:rPr>
            </w:pPr>
            <w:r w:rsidRPr="00C2418A">
              <w:rPr>
                <w:rFonts w:ascii="Times New Roman" w:hAnsi="Times New Roman" w:cs="Times New Roman"/>
              </w:rPr>
              <w:t>91.36</w:t>
            </w:r>
          </w:p>
        </w:tc>
        <w:tc>
          <w:tcPr>
            <w:tcW w:w="1158" w:type="dxa"/>
            <w:tcBorders>
              <w:top w:val="nil"/>
              <w:bottom w:val="nil"/>
            </w:tcBorders>
          </w:tcPr>
          <w:p w14:paraId="4B424452" w14:textId="69E299BD" w:rsidR="00A57FBA" w:rsidRPr="00C2418A" w:rsidRDefault="00A57FBA" w:rsidP="001F450A">
            <w:pPr>
              <w:rPr>
                <w:rFonts w:ascii="Times New Roman" w:hAnsi="Times New Roman" w:cs="Times New Roman"/>
              </w:rPr>
            </w:pPr>
            <w:r w:rsidRPr="00C2418A">
              <w:rPr>
                <w:rFonts w:ascii="Times New Roman" w:hAnsi="Times New Roman" w:cs="Times New Roman"/>
              </w:rPr>
              <w:t>7.78</w:t>
            </w:r>
          </w:p>
        </w:tc>
        <w:tc>
          <w:tcPr>
            <w:tcW w:w="1063" w:type="dxa"/>
            <w:tcBorders>
              <w:top w:val="nil"/>
              <w:bottom w:val="nil"/>
            </w:tcBorders>
          </w:tcPr>
          <w:p w14:paraId="4843CE09" w14:textId="2BACCF77" w:rsidR="00A57FBA" w:rsidRPr="00C2418A" w:rsidRDefault="00A57FBA" w:rsidP="001F450A">
            <w:pPr>
              <w:rPr>
                <w:rFonts w:ascii="Times New Roman" w:hAnsi="Times New Roman" w:cs="Times New Roman"/>
              </w:rPr>
            </w:pPr>
            <w:r w:rsidRPr="00C2418A">
              <w:rPr>
                <w:rFonts w:ascii="Times New Roman" w:hAnsi="Times New Roman" w:cs="Times New Roman"/>
              </w:rPr>
              <w:t>26.00</w:t>
            </w:r>
          </w:p>
        </w:tc>
        <w:tc>
          <w:tcPr>
            <w:tcW w:w="1196" w:type="dxa"/>
            <w:tcBorders>
              <w:top w:val="nil"/>
              <w:bottom w:val="nil"/>
            </w:tcBorders>
          </w:tcPr>
          <w:p w14:paraId="6C441DB6"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100.00</w:t>
            </w:r>
          </w:p>
        </w:tc>
      </w:tr>
      <w:tr w:rsidR="00A57FBA" w:rsidRPr="00C2418A" w14:paraId="256C09CC" w14:textId="77777777" w:rsidTr="00A57FBA">
        <w:tc>
          <w:tcPr>
            <w:tcW w:w="2264" w:type="dxa"/>
            <w:tcBorders>
              <w:top w:val="nil"/>
              <w:bottom w:val="nil"/>
            </w:tcBorders>
          </w:tcPr>
          <w:p w14:paraId="5F811FDD"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Student Teacher</w:t>
            </w:r>
          </w:p>
        </w:tc>
        <w:tc>
          <w:tcPr>
            <w:tcW w:w="906" w:type="dxa"/>
            <w:tcBorders>
              <w:top w:val="nil"/>
              <w:bottom w:val="nil"/>
            </w:tcBorders>
          </w:tcPr>
          <w:p w14:paraId="77B050C6" w14:textId="7D32D882" w:rsidR="00A57FBA" w:rsidRPr="00C2418A" w:rsidRDefault="00B84303" w:rsidP="001F450A">
            <w:pPr>
              <w:rPr>
                <w:rFonts w:ascii="Times New Roman" w:hAnsi="Times New Roman" w:cs="Times New Roman"/>
              </w:rPr>
            </w:pPr>
            <w:r w:rsidRPr="00C2418A">
              <w:rPr>
                <w:rFonts w:ascii="Times New Roman" w:hAnsi="Times New Roman" w:cs="Times New Roman"/>
              </w:rPr>
              <w:t>734</w:t>
            </w:r>
          </w:p>
        </w:tc>
        <w:tc>
          <w:tcPr>
            <w:tcW w:w="1063" w:type="dxa"/>
            <w:tcBorders>
              <w:top w:val="nil"/>
              <w:bottom w:val="nil"/>
            </w:tcBorders>
          </w:tcPr>
          <w:p w14:paraId="4217C6EC" w14:textId="68F0CC96" w:rsidR="00A57FBA" w:rsidRPr="00C2418A" w:rsidRDefault="00A57FBA" w:rsidP="001F450A">
            <w:pPr>
              <w:rPr>
                <w:rFonts w:ascii="Times New Roman" w:hAnsi="Times New Roman" w:cs="Times New Roman"/>
              </w:rPr>
            </w:pPr>
            <w:r w:rsidRPr="00C2418A">
              <w:rPr>
                <w:rFonts w:ascii="Times New Roman" w:hAnsi="Times New Roman" w:cs="Times New Roman"/>
              </w:rPr>
              <w:t>15.93</w:t>
            </w:r>
          </w:p>
        </w:tc>
        <w:tc>
          <w:tcPr>
            <w:tcW w:w="1158" w:type="dxa"/>
            <w:tcBorders>
              <w:top w:val="nil"/>
              <w:bottom w:val="nil"/>
            </w:tcBorders>
          </w:tcPr>
          <w:p w14:paraId="2537237A" w14:textId="172426C2" w:rsidR="00A57FBA" w:rsidRPr="00C2418A" w:rsidRDefault="00A57FBA" w:rsidP="001F450A">
            <w:pPr>
              <w:rPr>
                <w:rFonts w:ascii="Times New Roman" w:hAnsi="Times New Roman" w:cs="Times New Roman"/>
              </w:rPr>
            </w:pPr>
            <w:r w:rsidRPr="00C2418A">
              <w:rPr>
                <w:rFonts w:ascii="Times New Roman" w:hAnsi="Times New Roman" w:cs="Times New Roman"/>
              </w:rPr>
              <w:t>5.86</w:t>
            </w:r>
          </w:p>
        </w:tc>
        <w:tc>
          <w:tcPr>
            <w:tcW w:w="1063" w:type="dxa"/>
            <w:tcBorders>
              <w:top w:val="nil"/>
              <w:bottom w:val="nil"/>
            </w:tcBorders>
          </w:tcPr>
          <w:p w14:paraId="4F58CDB2" w14:textId="63593A4F" w:rsidR="00A57FBA" w:rsidRPr="00C2418A" w:rsidRDefault="00A57FBA" w:rsidP="001F450A">
            <w:pPr>
              <w:rPr>
                <w:rFonts w:ascii="Times New Roman" w:hAnsi="Times New Roman" w:cs="Times New Roman"/>
              </w:rPr>
            </w:pPr>
            <w:r w:rsidRPr="00C2418A">
              <w:rPr>
                <w:rFonts w:ascii="Times New Roman" w:hAnsi="Times New Roman" w:cs="Times New Roman"/>
              </w:rPr>
              <w:t>4.00</w:t>
            </w:r>
          </w:p>
        </w:tc>
        <w:tc>
          <w:tcPr>
            <w:tcW w:w="1196" w:type="dxa"/>
            <w:tcBorders>
              <w:top w:val="nil"/>
              <w:bottom w:val="nil"/>
            </w:tcBorders>
          </w:tcPr>
          <w:p w14:paraId="1CD7FF5B" w14:textId="472216E3" w:rsidR="00A57FBA" w:rsidRPr="00C2418A" w:rsidRDefault="00A57FBA" w:rsidP="001F450A">
            <w:pPr>
              <w:rPr>
                <w:rFonts w:ascii="Times New Roman" w:hAnsi="Times New Roman" w:cs="Times New Roman"/>
              </w:rPr>
            </w:pPr>
            <w:r w:rsidRPr="00C2418A">
              <w:rPr>
                <w:rFonts w:ascii="Times New Roman" w:hAnsi="Times New Roman" w:cs="Times New Roman"/>
              </w:rPr>
              <w:t>313.00</w:t>
            </w:r>
          </w:p>
        </w:tc>
      </w:tr>
      <w:tr w:rsidR="00A57FBA" w:rsidRPr="00C2418A" w14:paraId="139680F6" w14:textId="77777777" w:rsidTr="00A57FBA">
        <w:tc>
          <w:tcPr>
            <w:tcW w:w="2264" w:type="dxa"/>
            <w:tcBorders>
              <w:top w:val="nil"/>
              <w:bottom w:val="nil"/>
            </w:tcBorders>
          </w:tcPr>
          <w:p w14:paraId="3CC09261"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Free Lunch</w:t>
            </w:r>
          </w:p>
        </w:tc>
        <w:tc>
          <w:tcPr>
            <w:tcW w:w="906" w:type="dxa"/>
            <w:tcBorders>
              <w:top w:val="nil"/>
              <w:bottom w:val="nil"/>
            </w:tcBorders>
          </w:tcPr>
          <w:p w14:paraId="42BC60B7" w14:textId="43CC8B73" w:rsidR="00A57FBA" w:rsidRPr="00C2418A" w:rsidRDefault="00B84303" w:rsidP="001F450A">
            <w:pPr>
              <w:rPr>
                <w:rFonts w:ascii="Times New Roman" w:hAnsi="Times New Roman" w:cs="Times New Roman"/>
              </w:rPr>
            </w:pPr>
            <w:r w:rsidRPr="00C2418A">
              <w:rPr>
                <w:rFonts w:ascii="Times New Roman" w:hAnsi="Times New Roman" w:cs="Times New Roman"/>
              </w:rPr>
              <w:t>734</w:t>
            </w:r>
          </w:p>
        </w:tc>
        <w:tc>
          <w:tcPr>
            <w:tcW w:w="1063" w:type="dxa"/>
            <w:tcBorders>
              <w:top w:val="nil"/>
              <w:bottom w:val="nil"/>
            </w:tcBorders>
          </w:tcPr>
          <w:p w14:paraId="4FD71F47" w14:textId="4D5A0E81" w:rsidR="00A57FBA" w:rsidRPr="00C2418A" w:rsidRDefault="00A57FBA" w:rsidP="001F450A">
            <w:pPr>
              <w:rPr>
                <w:rFonts w:ascii="Times New Roman" w:hAnsi="Times New Roman" w:cs="Times New Roman"/>
              </w:rPr>
            </w:pPr>
            <w:r w:rsidRPr="00C2418A">
              <w:rPr>
                <w:rFonts w:ascii="Times New Roman" w:hAnsi="Times New Roman" w:cs="Times New Roman"/>
              </w:rPr>
              <w:t>23.73</w:t>
            </w:r>
          </w:p>
        </w:tc>
        <w:tc>
          <w:tcPr>
            <w:tcW w:w="1158" w:type="dxa"/>
            <w:tcBorders>
              <w:top w:val="nil"/>
              <w:bottom w:val="nil"/>
            </w:tcBorders>
          </w:tcPr>
          <w:p w14:paraId="0AD7B59F" w14:textId="67781665" w:rsidR="00A57FBA" w:rsidRPr="00C2418A" w:rsidRDefault="00A57FBA" w:rsidP="001F450A">
            <w:pPr>
              <w:rPr>
                <w:rFonts w:ascii="Times New Roman" w:hAnsi="Times New Roman" w:cs="Times New Roman"/>
              </w:rPr>
            </w:pPr>
            <w:r w:rsidRPr="00C2418A">
              <w:rPr>
                <w:rFonts w:ascii="Times New Roman" w:hAnsi="Times New Roman" w:cs="Times New Roman"/>
              </w:rPr>
              <w:t>19.56</w:t>
            </w:r>
          </w:p>
        </w:tc>
        <w:tc>
          <w:tcPr>
            <w:tcW w:w="1063" w:type="dxa"/>
            <w:tcBorders>
              <w:top w:val="nil"/>
              <w:bottom w:val="nil"/>
            </w:tcBorders>
          </w:tcPr>
          <w:p w14:paraId="105F4B8A" w14:textId="6FC730B3" w:rsidR="00A57FBA" w:rsidRPr="00C2418A" w:rsidRDefault="00A57FBA" w:rsidP="001F450A">
            <w:pPr>
              <w:rPr>
                <w:rFonts w:ascii="Times New Roman" w:hAnsi="Times New Roman" w:cs="Times New Roman"/>
              </w:rPr>
            </w:pPr>
            <w:r w:rsidRPr="00C2418A">
              <w:rPr>
                <w:rFonts w:ascii="Times New Roman" w:hAnsi="Times New Roman" w:cs="Times New Roman"/>
              </w:rPr>
              <w:t>0.00</w:t>
            </w:r>
          </w:p>
        </w:tc>
        <w:tc>
          <w:tcPr>
            <w:tcW w:w="1196" w:type="dxa"/>
            <w:tcBorders>
              <w:top w:val="nil"/>
              <w:bottom w:val="nil"/>
            </w:tcBorders>
          </w:tcPr>
          <w:p w14:paraId="32E19825"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100.00</w:t>
            </w:r>
          </w:p>
        </w:tc>
      </w:tr>
      <w:tr w:rsidR="00A57FBA" w:rsidRPr="00C2418A" w14:paraId="46AEF761" w14:textId="77777777" w:rsidTr="00A57FBA">
        <w:tc>
          <w:tcPr>
            <w:tcW w:w="2264" w:type="dxa"/>
            <w:tcBorders>
              <w:top w:val="nil"/>
              <w:bottom w:val="nil"/>
            </w:tcBorders>
          </w:tcPr>
          <w:p w14:paraId="0FDE15B7"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District Spending</w:t>
            </w:r>
          </w:p>
        </w:tc>
        <w:tc>
          <w:tcPr>
            <w:tcW w:w="906" w:type="dxa"/>
            <w:tcBorders>
              <w:top w:val="nil"/>
              <w:bottom w:val="nil"/>
            </w:tcBorders>
          </w:tcPr>
          <w:p w14:paraId="55F3D7BC" w14:textId="606DD74D" w:rsidR="00A57FBA" w:rsidRPr="00C2418A" w:rsidRDefault="00B84303" w:rsidP="001F450A">
            <w:pPr>
              <w:rPr>
                <w:rFonts w:ascii="Times New Roman" w:hAnsi="Times New Roman" w:cs="Times New Roman"/>
              </w:rPr>
            </w:pPr>
            <w:r w:rsidRPr="00C2418A">
              <w:rPr>
                <w:rFonts w:ascii="Times New Roman" w:hAnsi="Times New Roman" w:cs="Times New Roman"/>
              </w:rPr>
              <w:t>734</w:t>
            </w:r>
          </w:p>
        </w:tc>
        <w:tc>
          <w:tcPr>
            <w:tcW w:w="1063" w:type="dxa"/>
            <w:tcBorders>
              <w:top w:val="nil"/>
              <w:bottom w:val="nil"/>
            </w:tcBorders>
          </w:tcPr>
          <w:p w14:paraId="06A8215D" w14:textId="311771CE" w:rsidR="00A57FBA" w:rsidRPr="00C2418A" w:rsidRDefault="00A57FBA" w:rsidP="001F450A">
            <w:pPr>
              <w:rPr>
                <w:rFonts w:ascii="Times New Roman" w:hAnsi="Times New Roman" w:cs="Times New Roman"/>
              </w:rPr>
            </w:pPr>
            <w:r w:rsidRPr="00C2418A">
              <w:rPr>
                <w:rFonts w:ascii="Times New Roman" w:hAnsi="Times New Roman" w:cs="Times New Roman"/>
              </w:rPr>
              <w:t>9643.07</w:t>
            </w:r>
          </w:p>
        </w:tc>
        <w:tc>
          <w:tcPr>
            <w:tcW w:w="1158" w:type="dxa"/>
            <w:tcBorders>
              <w:top w:val="nil"/>
              <w:bottom w:val="nil"/>
            </w:tcBorders>
          </w:tcPr>
          <w:p w14:paraId="7B14ACFF" w14:textId="1C07014D" w:rsidR="00A57FBA" w:rsidRPr="00C2418A" w:rsidRDefault="00A57FBA" w:rsidP="001F450A">
            <w:pPr>
              <w:rPr>
                <w:rFonts w:ascii="Times New Roman" w:hAnsi="Times New Roman" w:cs="Times New Roman"/>
              </w:rPr>
            </w:pPr>
            <w:r w:rsidRPr="00C2418A">
              <w:rPr>
                <w:rFonts w:ascii="Times New Roman" w:hAnsi="Times New Roman" w:cs="Times New Roman"/>
              </w:rPr>
              <w:t>2836.46</w:t>
            </w:r>
          </w:p>
        </w:tc>
        <w:tc>
          <w:tcPr>
            <w:tcW w:w="1063" w:type="dxa"/>
            <w:tcBorders>
              <w:top w:val="nil"/>
              <w:bottom w:val="nil"/>
            </w:tcBorders>
          </w:tcPr>
          <w:p w14:paraId="633DA606" w14:textId="7BFCD3FE" w:rsidR="00A57FBA" w:rsidRPr="00C2418A" w:rsidRDefault="00A57FBA" w:rsidP="001F450A">
            <w:pPr>
              <w:rPr>
                <w:rFonts w:ascii="Times New Roman" w:hAnsi="Times New Roman" w:cs="Times New Roman"/>
              </w:rPr>
            </w:pPr>
            <w:r w:rsidRPr="00C2418A">
              <w:rPr>
                <w:rFonts w:ascii="Times New Roman" w:hAnsi="Times New Roman" w:cs="Times New Roman"/>
              </w:rPr>
              <w:t>2335.00</w:t>
            </w:r>
          </w:p>
        </w:tc>
        <w:tc>
          <w:tcPr>
            <w:tcW w:w="1196" w:type="dxa"/>
            <w:tcBorders>
              <w:top w:val="nil"/>
              <w:bottom w:val="nil"/>
            </w:tcBorders>
          </w:tcPr>
          <w:p w14:paraId="4F1729E4" w14:textId="7EB95C0C" w:rsidR="00A57FBA" w:rsidRPr="00C2418A" w:rsidRDefault="00A57FBA" w:rsidP="001F450A">
            <w:pPr>
              <w:rPr>
                <w:rFonts w:ascii="Times New Roman" w:hAnsi="Times New Roman" w:cs="Times New Roman"/>
              </w:rPr>
            </w:pPr>
            <w:r w:rsidRPr="00C2418A">
              <w:rPr>
                <w:rFonts w:ascii="Times New Roman" w:hAnsi="Times New Roman" w:cs="Times New Roman"/>
              </w:rPr>
              <w:t>36042.00</w:t>
            </w:r>
          </w:p>
        </w:tc>
      </w:tr>
      <w:tr w:rsidR="00A57FBA" w:rsidRPr="00C2418A" w14:paraId="04660A91" w14:textId="77777777" w:rsidTr="00A57FBA">
        <w:tc>
          <w:tcPr>
            <w:tcW w:w="2264" w:type="dxa"/>
            <w:tcBorders>
              <w:top w:val="nil"/>
              <w:bottom w:val="nil"/>
            </w:tcBorders>
          </w:tcPr>
          <w:p w14:paraId="2AEC242E" w14:textId="77777777" w:rsidR="00EE6A74" w:rsidRDefault="00A57FBA" w:rsidP="001F450A">
            <w:pPr>
              <w:rPr>
                <w:rFonts w:ascii="Times New Roman" w:hAnsi="Times New Roman" w:cs="Times New Roman"/>
              </w:rPr>
            </w:pPr>
            <w:r w:rsidRPr="00C2418A">
              <w:rPr>
                <w:rFonts w:ascii="Times New Roman" w:hAnsi="Times New Roman" w:cs="Times New Roman"/>
              </w:rPr>
              <w:t xml:space="preserve">High School </w:t>
            </w:r>
          </w:p>
          <w:p w14:paraId="41551F20" w14:textId="4034C1C4" w:rsidR="00A57FBA" w:rsidRPr="00C2418A" w:rsidRDefault="00A57FBA" w:rsidP="001F450A">
            <w:pPr>
              <w:rPr>
                <w:rFonts w:ascii="Times New Roman" w:hAnsi="Times New Roman" w:cs="Times New Roman"/>
              </w:rPr>
            </w:pPr>
            <w:r w:rsidRPr="00C2418A">
              <w:rPr>
                <w:rFonts w:ascii="Times New Roman" w:hAnsi="Times New Roman" w:cs="Times New Roman"/>
              </w:rPr>
              <w:t>Class Size</w:t>
            </w:r>
          </w:p>
        </w:tc>
        <w:tc>
          <w:tcPr>
            <w:tcW w:w="906" w:type="dxa"/>
            <w:tcBorders>
              <w:top w:val="nil"/>
              <w:bottom w:val="nil"/>
            </w:tcBorders>
          </w:tcPr>
          <w:p w14:paraId="7997F520" w14:textId="49EC1523" w:rsidR="00A57FBA" w:rsidRPr="00C2418A" w:rsidRDefault="00B84303" w:rsidP="001F450A">
            <w:pPr>
              <w:rPr>
                <w:rFonts w:ascii="Times New Roman" w:hAnsi="Times New Roman" w:cs="Times New Roman"/>
              </w:rPr>
            </w:pPr>
            <w:r w:rsidRPr="00C2418A">
              <w:rPr>
                <w:rFonts w:ascii="Times New Roman" w:hAnsi="Times New Roman" w:cs="Times New Roman"/>
              </w:rPr>
              <w:t>734</w:t>
            </w:r>
          </w:p>
        </w:tc>
        <w:tc>
          <w:tcPr>
            <w:tcW w:w="1063" w:type="dxa"/>
            <w:tcBorders>
              <w:top w:val="nil"/>
              <w:bottom w:val="nil"/>
            </w:tcBorders>
          </w:tcPr>
          <w:p w14:paraId="55A3B90C" w14:textId="1E149FED" w:rsidR="00A57FBA" w:rsidRPr="00C2418A" w:rsidRDefault="00A57FBA" w:rsidP="001F450A">
            <w:pPr>
              <w:rPr>
                <w:rFonts w:ascii="Times New Roman" w:hAnsi="Times New Roman" w:cs="Times New Roman"/>
              </w:rPr>
            </w:pPr>
            <w:r w:rsidRPr="00C2418A">
              <w:rPr>
                <w:rFonts w:ascii="Times New Roman" w:hAnsi="Times New Roman" w:cs="Times New Roman"/>
              </w:rPr>
              <w:t>380.02</w:t>
            </w:r>
          </w:p>
        </w:tc>
        <w:tc>
          <w:tcPr>
            <w:tcW w:w="1158" w:type="dxa"/>
            <w:tcBorders>
              <w:top w:val="nil"/>
              <w:bottom w:val="nil"/>
            </w:tcBorders>
          </w:tcPr>
          <w:p w14:paraId="04FED4E9" w14:textId="1FD72360" w:rsidR="00A57FBA" w:rsidRPr="00C2418A" w:rsidRDefault="00A57FBA" w:rsidP="001F450A">
            <w:pPr>
              <w:rPr>
                <w:rFonts w:ascii="Times New Roman" w:hAnsi="Times New Roman" w:cs="Times New Roman"/>
              </w:rPr>
            </w:pPr>
            <w:r w:rsidRPr="00C2418A">
              <w:rPr>
                <w:rFonts w:ascii="Times New Roman" w:hAnsi="Times New Roman" w:cs="Times New Roman"/>
              </w:rPr>
              <w:t>274.04</w:t>
            </w:r>
          </w:p>
        </w:tc>
        <w:tc>
          <w:tcPr>
            <w:tcW w:w="1063" w:type="dxa"/>
            <w:tcBorders>
              <w:top w:val="nil"/>
              <w:bottom w:val="nil"/>
            </w:tcBorders>
          </w:tcPr>
          <w:p w14:paraId="3F3A9010" w14:textId="6B0526B8" w:rsidR="00A57FBA" w:rsidRPr="00C2418A" w:rsidRDefault="00A57FBA" w:rsidP="001F450A">
            <w:pPr>
              <w:rPr>
                <w:rFonts w:ascii="Times New Roman" w:hAnsi="Times New Roman" w:cs="Times New Roman"/>
              </w:rPr>
            </w:pPr>
            <w:r w:rsidRPr="00C2418A">
              <w:rPr>
                <w:rFonts w:ascii="Times New Roman" w:hAnsi="Times New Roman" w:cs="Times New Roman"/>
              </w:rPr>
              <w:t>0.00</w:t>
            </w:r>
          </w:p>
        </w:tc>
        <w:tc>
          <w:tcPr>
            <w:tcW w:w="1196" w:type="dxa"/>
            <w:tcBorders>
              <w:top w:val="nil"/>
              <w:bottom w:val="nil"/>
            </w:tcBorders>
          </w:tcPr>
          <w:p w14:paraId="44B5901A" w14:textId="298F1F86" w:rsidR="00A57FBA" w:rsidRPr="00C2418A" w:rsidRDefault="00A57FBA" w:rsidP="001F450A">
            <w:pPr>
              <w:rPr>
                <w:rFonts w:ascii="Times New Roman" w:hAnsi="Times New Roman" w:cs="Times New Roman"/>
              </w:rPr>
            </w:pPr>
            <w:r w:rsidRPr="00C2418A">
              <w:rPr>
                <w:rFonts w:ascii="Times New Roman" w:hAnsi="Times New Roman" w:cs="Times New Roman"/>
              </w:rPr>
              <w:t>1440.00</w:t>
            </w:r>
          </w:p>
        </w:tc>
      </w:tr>
      <w:tr w:rsidR="00A57FBA" w:rsidRPr="00C2418A" w14:paraId="11AB6764" w14:textId="77777777" w:rsidTr="00A57FBA">
        <w:tc>
          <w:tcPr>
            <w:tcW w:w="2264" w:type="dxa"/>
            <w:tcBorders>
              <w:top w:val="nil"/>
              <w:bottom w:val="nil"/>
            </w:tcBorders>
          </w:tcPr>
          <w:p w14:paraId="59B01D56" w14:textId="77777777" w:rsidR="00A57FBA" w:rsidRPr="00C2418A" w:rsidRDefault="00A57FBA" w:rsidP="001F450A">
            <w:pPr>
              <w:rPr>
                <w:rFonts w:ascii="Times New Roman" w:hAnsi="Times New Roman" w:cs="Times New Roman"/>
              </w:rPr>
            </w:pPr>
            <w:r w:rsidRPr="00C2418A">
              <w:rPr>
                <w:rFonts w:ascii="Times New Roman" w:hAnsi="Times New Roman" w:cs="Times New Roman"/>
              </w:rPr>
              <w:t>City Type</w:t>
            </w:r>
          </w:p>
        </w:tc>
        <w:tc>
          <w:tcPr>
            <w:tcW w:w="906" w:type="dxa"/>
            <w:tcBorders>
              <w:top w:val="nil"/>
              <w:bottom w:val="nil"/>
            </w:tcBorders>
          </w:tcPr>
          <w:p w14:paraId="54626314" w14:textId="22C03BA3" w:rsidR="00A57FBA" w:rsidRPr="00C2418A" w:rsidRDefault="00B84303" w:rsidP="001F450A">
            <w:pPr>
              <w:rPr>
                <w:rFonts w:ascii="Times New Roman" w:hAnsi="Times New Roman" w:cs="Times New Roman"/>
              </w:rPr>
            </w:pPr>
            <w:r w:rsidRPr="00C2418A">
              <w:rPr>
                <w:rFonts w:ascii="Times New Roman" w:hAnsi="Times New Roman" w:cs="Times New Roman"/>
              </w:rPr>
              <w:t>734</w:t>
            </w:r>
          </w:p>
        </w:tc>
        <w:tc>
          <w:tcPr>
            <w:tcW w:w="1063" w:type="dxa"/>
            <w:tcBorders>
              <w:top w:val="nil"/>
              <w:bottom w:val="nil"/>
            </w:tcBorders>
          </w:tcPr>
          <w:p w14:paraId="5D7FD340" w14:textId="18A54E87" w:rsidR="00A57FBA" w:rsidRPr="00C2418A" w:rsidRDefault="00A57FBA" w:rsidP="001F450A">
            <w:pPr>
              <w:rPr>
                <w:rFonts w:ascii="Times New Roman" w:hAnsi="Times New Roman" w:cs="Times New Roman"/>
              </w:rPr>
            </w:pPr>
            <w:r w:rsidRPr="00C2418A">
              <w:rPr>
                <w:rFonts w:ascii="Times New Roman" w:hAnsi="Times New Roman" w:cs="Times New Roman"/>
              </w:rPr>
              <w:t>2.33</w:t>
            </w:r>
          </w:p>
        </w:tc>
        <w:tc>
          <w:tcPr>
            <w:tcW w:w="1158" w:type="dxa"/>
            <w:tcBorders>
              <w:top w:val="nil"/>
              <w:bottom w:val="nil"/>
            </w:tcBorders>
          </w:tcPr>
          <w:p w14:paraId="0BD8280D" w14:textId="70FF0626" w:rsidR="00A57FBA" w:rsidRPr="00C2418A" w:rsidRDefault="00A57FBA" w:rsidP="001F450A">
            <w:pPr>
              <w:rPr>
                <w:rFonts w:ascii="Times New Roman" w:hAnsi="Times New Roman" w:cs="Times New Roman"/>
              </w:rPr>
            </w:pPr>
            <w:r w:rsidRPr="00C2418A">
              <w:rPr>
                <w:rFonts w:ascii="Times New Roman" w:hAnsi="Times New Roman" w:cs="Times New Roman"/>
              </w:rPr>
              <w:t>1.86</w:t>
            </w:r>
          </w:p>
        </w:tc>
        <w:tc>
          <w:tcPr>
            <w:tcW w:w="1063" w:type="dxa"/>
            <w:tcBorders>
              <w:top w:val="nil"/>
              <w:bottom w:val="nil"/>
            </w:tcBorders>
          </w:tcPr>
          <w:p w14:paraId="7E85407A" w14:textId="2E04FFE5" w:rsidR="00A57FBA" w:rsidRPr="00C2418A" w:rsidRDefault="00A57FBA" w:rsidP="001F450A">
            <w:pPr>
              <w:rPr>
                <w:rFonts w:ascii="Times New Roman" w:hAnsi="Times New Roman" w:cs="Times New Roman"/>
              </w:rPr>
            </w:pPr>
            <w:r w:rsidRPr="00C2418A">
              <w:rPr>
                <w:rFonts w:ascii="Times New Roman" w:hAnsi="Times New Roman" w:cs="Times New Roman"/>
              </w:rPr>
              <w:t>0</w:t>
            </w:r>
          </w:p>
        </w:tc>
        <w:tc>
          <w:tcPr>
            <w:tcW w:w="1196" w:type="dxa"/>
            <w:tcBorders>
              <w:top w:val="nil"/>
              <w:bottom w:val="nil"/>
            </w:tcBorders>
          </w:tcPr>
          <w:p w14:paraId="59078CA4" w14:textId="0DAB1E21" w:rsidR="00A57FBA" w:rsidRPr="00C2418A" w:rsidRDefault="00A57FBA" w:rsidP="001F450A">
            <w:pPr>
              <w:rPr>
                <w:rFonts w:ascii="Times New Roman" w:hAnsi="Times New Roman" w:cs="Times New Roman"/>
              </w:rPr>
            </w:pPr>
            <w:r w:rsidRPr="00C2418A">
              <w:rPr>
                <w:rFonts w:ascii="Times New Roman" w:hAnsi="Times New Roman" w:cs="Times New Roman"/>
              </w:rPr>
              <w:t>5.00</w:t>
            </w:r>
          </w:p>
        </w:tc>
      </w:tr>
      <w:tr w:rsidR="00A57FBA" w:rsidRPr="00C2418A" w14:paraId="6777C7AC" w14:textId="77777777" w:rsidTr="00A57FBA">
        <w:tc>
          <w:tcPr>
            <w:tcW w:w="2264" w:type="dxa"/>
            <w:tcBorders>
              <w:top w:val="nil"/>
              <w:bottom w:val="single" w:sz="4" w:space="0" w:color="auto"/>
            </w:tcBorders>
          </w:tcPr>
          <w:p w14:paraId="0A2FF23D" w14:textId="79340565" w:rsidR="00A57FBA" w:rsidRPr="00C2418A" w:rsidRDefault="00A57FBA" w:rsidP="001F450A">
            <w:pPr>
              <w:rPr>
                <w:rFonts w:ascii="Times New Roman" w:hAnsi="Times New Roman" w:cs="Times New Roman"/>
              </w:rPr>
            </w:pPr>
            <w:r w:rsidRPr="00C2418A">
              <w:rPr>
                <w:rFonts w:ascii="Times New Roman" w:hAnsi="Times New Roman" w:cs="Times New Roman"/>
              </w:rPr>
              <w:t>Sector</w:t>
            </w:r>
          </w:p>
        </w:tc>
        <w:tc>
          <w:tcPr>
            <w:tcW w:w="906" w:type="dxa"/>
            <w:tcBorders>
              <w:top w:val="nil"/>
              <w:bottom w:val="single" w:sz="4" w:space="0" w:color="auto"/>
            </w:tcBorders>
          </w:tcPr>
          <w:p w14:paraId="6C6CBC8A" w14:textId="36DDF413" w:rsidR="00A57FBA" w:rsidRPr="00C2418A" w:rsidRDefault="00B84303" w:rsidP="001F450A">
            <w:pPr>
              <w:rPr>
                <w:rFonts w:ascii="Times New Roman" w:hAnsi="Times New Roman" w:cs="Times New Roman"/>
              </w:rPr>
            </w:pPr>
            <w:r w:rsidRPr="00C2418A">
              <w:rPr>
                <w:rFonts w:ascii="Times New Roman" w:hAnsi="Times New Roman" w:cs="Times New Roman"/>
              </w:rPr>
              <w:t>734</w:t>
            </w:r>
          </w:p>
        </w:tc>
        <w:tc>
          <w:tcPr>
            <w:tcW w:w="1063" w:type="dxa"/>
            <w:tcBorders>
              <w:top w:val="nil"/>
              <w:bottom w:val="single" w:sz="4" w:space="0" w:color="auto"/>
            </w:tcBorders>
          </w:tcPr>
          <w:p w14:paraId="2289E4AF" w14:textId="31820A19" w:rsidR="00A57FBA" w:rsidRPr="00C2418A" w:rsidRDefault="00A57FBA" w:rsidP="001F450A">
            <w:pPr>
              <w:rPr>
                <w:rFonts w:ascii="Times New Roman" w:hAnsi="Times New Roman" w:cs="Times New Roman"/>
              </w:rPr>
            </w:pPr>
            <w:r w:rsidRPr="00C2418A">
              <w:rPr>
                <w:rFonts w:ascii="Times New Roman" w:hAnsi="Times New Roman" w:cs="Times New Roman"/>
              </w:rPr>
              <w:t>0.14</w:t>
            </w:r>
          </w:p>
        </w:tc>
        <w:tc>
          <w:tcPr>
            <w:tcW w:w="1158" w:type="dxa"/>
            <w:tcBorders>
              <w:top w:val="nil"/>
              <w:bottom w:val="single" w:sz="4" w:space="0" w:color="auto"/>
            </w:tcBorders>
          </w:tcPr>
          <w:p w14:paraId="1F16CC71" w14:textId="64CA3C7E" w:rsidR="00A57FBA" w:rsidRPr="00C2418A" w:rsidRDefault="00A57FBA" w:rsidP="001F450A">
            <w:pPr>
              <w:rPr>
                <w:rFonts w:ascii="Times New Roman" w:hAnsi="Times New Roman" w:cs="Times New Roman"/>
              </w:rPr>
            </w:pPr>
            <w:r w:rsidRPr="00C2418A">
              <w:rPr>
                <w:rFonts w:ascii="Times New Roman" w:hAnsi="Times New Roman" w:cs="Times New Roman"/>
              </w:rPr>
              <w:t>0.35</w:t>
            </w:r>
          </w:p>
        </w:tc>
        <w:tc>
          <w:tcPr>
            <w:tcW w:w="1063" w:type="dxa"/>
            <w:tcBorders>
              <w:top w:val="nil"/>
              <w:bottom w:val="single" w:sz="4" w:space="0" w:color="auto"/>
            </w:tcBorders>
          </w:tcPr>
          <w:p w14:paraId="48ADCDBD" w14:textId="31EF5678" w:rsidR="00A57FBA" w:rsidRPr="00C2418A" w:rsidRDefault="00A57FBA" w:rsidP="001F450A">
            <w:pPr>
              <w:rPr>
                <w:rFonts w:ascii="Times New Roman" w:hAnsi="Times New Roman" w:cs="Times New Roman"/>
              </w:rPr>
            </w:pPr>
            <w:r w:rsidRPr="00C2418A">
              <w:rPr>
                <w:rFonts w:ascii="Times New Roman" w:hAnsi="Times New Roman" w:cs="Times New Roman"/>
              </w:rPr>
              <w:t>0.00</w:t>
            </w:r>
          </w:p>
        </w:tc>
        <w:tc>
          <w:tcPr>
            <w:tcW w:w="1196" w:type="dxa"/>
            <w:tcBorders>
              <w:top w:val="nil"/>
              <w:bottom w:val="single" w:sz="4" w:space="0" w:color="auto"/>
            </w:tcBorders>
          </w:tcPr>
          <w:p w14:paraId="4EBA9876" w14:textId="63F7BBDF" w:rsidR="00A57FBA" w:rsidRPr="00C2418A" w:rsidRDefault="00A57FBA" w:rsidP="001F450A">
            <w:pPr>
              <w:rPr>
                <w:rFonts w:ascii="Times New Roman" w:hAnsi="Times New Roman" w:cs="Times New Roman"/>
              </w:rPr>
            </w:pPr>
            <w:r w:rsidRPr="00C2418A">
              <w:rPr>
                <w:rFonts w:ascii="Times New Roman" w:hAnsi="Times New Roman" w:cs="Times New Roman"/>
              </w:rPr>
              <w:t>1.00</w:t>
            </w:r>
          </w:p>
        </w:tc>
      </w:tr>
    </w:tbl>
    <w:p w14:paraId="5524081A" w14:textId="6A8E3E66" w:rsidR="00625C47" w:rsidRPr="00C2418A" w:rsidRDefault="00625C47" w:rsidP="001F450A">
      <w:pPr>
        <w:spacing w:line="480" w:lineRule="auto"/>
        <w:rPr>
          <w:rFonts w:ascii="Times New Roman" w:hAnsi="Times New Roman" w:cs="Times New Roman"/>
        </w:rPr>
      </w:pPr>
    </w:p>
    <w:sectPr w:rsidR="00625C47" w:rsidRPr="00C2418A" w:rsidSect="00506B8D">
      <w:footerReference w:type="default" r:id="rId63"/>
      <w:footerReference w:type="first" r:id="rId64"/>
      <w:pgSz w:w="12240" w:h="15840"/>
      <w:pgMar w:top="1440" w:right="180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E08560" w14:textId="77777777" w:rsidR="006D32B8" w:rsidRDefault="006D32B8" w:rsidP="00F71E1B">
      <w:r>
        <w:separator/>
      </w:r>
    </w:p>
  </w:endnote>
  <w:endnote w:type="continuationSeparator" w:id="0">
    <w:p w14:paraId="42DE921C" w14:textId="77777777" w:rsidR="006D32B8" w:rsidRDefault="006D32B8" w:rsidP="00F71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dobe Caslon Pro">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American Typewriter">
    <w:panose1 w:val="02090604020004020304"/>
    <w:charset w:val="00"/>
    <w:family w:val="auto"/>
    <w:pitch w:val="variable"/>
    <w:sig w:usb0="A000006F" w:usb1="00000019" w:usb2="00000000" w:usb3="00000000" w:csb0="0000011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0DE1C4" w14:textId="77777777" w:rsidR="006D32B8" w:rsidRDefault="006D32B8" w:rsidP="000051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1FEE79" w14:textId="77777777" w:rsidR="006D32B8" w:rsidRDefault="006D32B8" w:rsidP="000051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2AA6CE2" w14:textId="77777777" w:rsidR="006D32B8" w:rsidRDefault="006D32B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C9048" w14:textId="6FEF6568" w:rsidR="006D32B8" w:rsidRPr="00184D9F" w:rsidRDefault="006D32B8" w:rsidP="00750732">
    <w:pPr>
      <w:pStyle w:val="Footer"/>
      <w:tabs>
        <w:tab w:val="left" w:pos="1960"/>
      </w:tabs>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6C1D4" w14:textId="1952AFDC" w:rsidR="006D32B8" w:rsidRPr="00184D9F" w:rsidRDefault="006D32B8" w:rsidP="00750732">
    <w:pPr>
      <w:pStyle w:val="Footer"/>
      <w:tabs>
        <w:tab w:val="left" w:pos="1960"/>
      </w:tabs>
      <w:jc w:val="center"/>
    </w:pPr>
    <w:r>
      <w:rPr>
        <w:rStyle w:val="PageNumber"/>
      </w:rPr>
      <w:fldChar w:fldCharType="begin"/>
    </w:r>
    <w:r>
      <w:rPr>
        <w:rStyle w:val="PageNumber"/>
      </w:rPr>
      <w:instrText xml:space="preserve"> PAGE </w:instrText>
    </w:r>
    <w:r>
      <w:rPr>
        <w:rStyle w:val="PageNumber"/>
      </w:rPr>
      <w:fldChar w:fldCharType="separate"/>
    </w:r>
    <w:r w:rsidR="00A41954">
      <w:rPr>
        <w:rStyle w:val="PageNumber"/>
        <w:noProof/>
      </w:rPr>
      <w:t>ix</w:t>
    </w:r>
    <w:r>
      <w:rPr>
        <w:rStyle w:val="PageNumber"/>
      </w:rPr>
      <w:fldChar w:fldCharType="end"/>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241FF" w14:textId="77777777" w:rsidR="006D32B8" w:rsidRDefault="006D32B8" w:rsidP="00A66C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41954">
      <w:rPr>
        <w:rStyle w:val="PageNumber"/>
        <w:noProof/>
      </w:rPr>
      <w:t>75</w:t>
    </w:r>
    <w:r>
      <w:rPr>
        <w:rStyle w:val="PageNumber"/>
      </w:rPr>
      <w:fldChar w:fldCharType="end"/>
    </w:r>
  </w:p>
  <w:p w14:paraId="3A708C5A" w14:textId="77777777" w:rsidR="006D32B8" w:rsidRPr="00184D9F" w:rsidRDefault="006D32B8" w:rsidP="00750732">
    <w:pPr>
      <w:pStyle w:val="Footer"/>
      <w:tabs>
        <w:tab w:val="left" w:pos="1960"/>
      </w:tabs>
      <w:jc w:val="cen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19D77" w14:textId="77777777" w:rsidR="006D32B8" w:rsidRDefault="006D32B8" w:rsidP="00A66C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B685EE2" w14:textId="07408227" w:rsidR="006D32B8" w:rsidRDefault="006D32B8" w:rsidP="00184D9F">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9BA7A3" w14:textId="77777777" w:rsidR="006D32B8" w:rsidRDefault="006D32B8" w:rsidP="00F71E1B">
      <w:r>
        <w:separator/>
      </w:r>
    </w:p>
  </w:footnote>
  <w:footnote w:type="continuationSeparator" w:id="0">
    <w:p w14:paraId="502FA819" w14:textId="77777777" w:rsidR="006D32B8" w:rsidRDefault="006D32B8" w:rsidP="00F71E1B">
      <w:r>
        <w:continuationSeparator/>
      </w:r>
    </w:p>
  </w:footnote>
  <w:footnote w:id="1">
    <w:p w14:paraId="1257460C" w14:textId="61D84C5B" w:rsidR="006D32B8" w:rsidRPr="00FF22EC" w:rsidRDefault="006D32B8">
      <w:pPr>
        <w:pStyle w:val="FootnoteText"/>
        <w:rPr>
          <w:rFonts w:ascii="Times New Roman" w:hAnsi="Times New Roman" w:cs="Times New Roman"/>
        </w:rPr>
      </w:pPr>
      <w:r>
        <w:rPr>
          <w:rStyle w:val="FootnoteReference"/>
        </w:rPr>
        <w:footnoteRef/>
      </w:r>
      <w:r>
        <w:t xml:space="preserve"> </w:t>
      </w:r>
      <w:r w:rsidRPr="00FF22EC">
        <w:rPr>
          <w:rFonts w:ascii="Times New Roman" w:hAnsi="Times New Roman" w:cs="Times New Roman"/>
        </w:rPr>
        <w:t>Retrieved February, 24, 2014 from http://www.huffingtonpost.com/2013/12/16/college-students-finish-degrees-study_n_4455026.html</w:t>
      </w:r>
    </w:p>
  </w:footnote>
  <w:footnote w:id="2">
    <w:p w14:paraId="0DC4EF0F" w14:textId="77777777" w:rsidR="006D32B8" w:rsidRPr="00DC7634" w:rsidRDefault="006D32B8" w:rsidP="00F71E1B">
      <w:pPr>
        <w:pStyle w:val="FootnoteText"/>
        <w:rPr>
          <w:rFonts w:ascii="Times New Roman" w:hAnsi="Times New Roman" w:cs="Times New Roman"/>
        </w:rPr>
      </w:pPr>
      <w:r w:rsidRPr="00DC7634">
        <w:rPr>
          <w:rStyle w:val="FootnoteReference"/>
          <w:rFonts w:ascii="Times New Roman" w:hAnsi="Times New Roman" w:cs="Times New Roman"/>
        </w:rPr>
        <w:footnoteRef/>
      </w:r>
      <w:r w:rsidRPr="00DC7634">
        <w:rPr>
          <w:rFonts w:ascii="Times New Roman" w:hAnsi="Times New Roman" w:cs="Times New Roman"/>
        </w:rPr>
        <w:t xml:space="preserve"> Because it is then a proportion of correct classification of pairs, Rand’s index effectively reads similar to the concordance rate within logistic regression analyses.</w:t>
      </w:r>
    </w:p>
  </w:footnote>
  <w:footnote w:id="3">
    <w:p w14:paraId="5713D549" w14:textId="77777777" w:rsidR="006D32B8" w:rsidRPr="00DC7634" w:rsidRDefault="006D32B8" w:rsidP="00F71E1B">
      <w:pPr>
        <w:pStyle w:val="FootnoteText"/>
        <w:rPr>
          <w:rFonts w:ascii="Times New Roman" w:hAnsi="Times New Roman" w:cs="Times New Roman"/>
          <w:i/>
        </w:rPr>
      </w:pPr>
      <w:r w:rsidRPr="00DC7634">
        <w:rPr>
          <w:rStyle w:val="FootnoteReference"/>
          <w:rFonts w:ascii="Times New Roman" w:hAnsi="Times New Roman" w:cs="Times New Roman"/>
        </w:rPr>
        <w:footnoteRef/>
      </w:r>
      <w:r w:rsidRPr="00DC7634">
        <w:rPr>
          <w:rFonts w:ascii="Times New Roman" w:hAnsi="Times New Roman" w:cs="Times New Roman"/>
        </w:rPr>
        <w:t xml:space="preserve"> Note: The current distance metric is being defined as standard Euclidean metric. However, other metrics are available for classifying distance including Manhattan Metric where distance is defined as (</w:t>
      </w:r>
      <w:r w:rsidR="00A41954">
        <w:rPr>
          <w:rFonts w:ascii="Times New Roman" w:hAnsi="Times New Roman" w:cs="Times New Roman"/>
          <w:position w:val="-30"/>
        </w:rPr>
        <w:pict w14:anchorId="5EA47ACB">
          <v:shape id="_x0000_i1048" type="#_x0000_t75" style="width:152pt;height:36pt">
            <v:imagedata r:id="rId1" o:title=""/>
          </v:shape>
        </w:pict>
      </w:r>
      <w:r w:rsidRPr="00DC7634">
        <w:rPr>
          <w:rFonts w:ascii="Times New Roman" w:hAnsi="Times New Roman" w:cs="Times New Roman"/>
        </w:rPr>
        <w:t>).</w:t>
      </w:r>
    </w:p>
  </w:footnote>
  <w:footnote w:id="4">
    <w:p w14:paraId="456DB3E9" w14:textId="2C4705F1" w:rsidR="006D32B8" w:rsidRPr="00DC7634" w:rsidRDefault="006D32B8">
      <w:pPr>
        <w:pStyle w:val="FootnoteText"/>
        <w:rPr>
          <w:rFonts w:ascii="Times New Roman" w:hAnsi="Times New Roman" w:cs="Times New Roman"/>
        </w:rPr>
      </w:pPr>
      <w:r w:rsidRPr="00DC7634">
        <w:rPr>
          <w:rStyle w:val="FootnoteReference"/>
          <w:rFonts w:ascii="Times New Roman" w:hAnsi="Times New Roman" w:cs="Times New Roman"/>
        </w:rPr>
        <w:footnoteRef/>
      </w:r>
      <w:r w:rsidRPr="00DC7634">
        <w:rPr>
          <w:rFonts w:ascii="Times New Roman" w:hAnsi="Times New Roman" w:cs="Times New Roman"/>
        </w:rPr>
        <w:t xml:space="preserve"> Although the current analysis involves predicting a dichotomous (here/not here) variable, the basic principal still applies. </w:t>
      </w:r>
    </w:p>
  </w:footnote>
  <w:footnote w:id="5">
    <w:p w14:paraId="2EEA2C42" w14:textId="5C9F4393" w:rsidR="006D32B8" w:rsidRPr="00DC7634" w:rsidRDefault="006D32B8" w:rsidP="00A556C5">
      <w:pPr>
        <w:pStyle w:val="FootnoteText"/>
        <w:rPr>
          <w:rFonts w:ascii="Times New Roman" w:hAnsi="Times New Roman" w:cs="Times New Roman"/>
        </w:rPr>
      </w:pPr>
      <w:r w:rsidRPr="00DC7634">
        <w:rPr>
          <w:rStyle w:val="FootnoteReference"/>
          <w:rFonts w:ascii="Times New Roman" w:hAnsi="Times New Roman" w:cs="Times New Roman"/>
        </w:rPr>
        <w:footnoteRef/>
      </w:r>
      <w:r w:rsidRPr="00DC7634">
        <w:rPr>
          <w:rFonts w:ascii="Times New Roman" w:hAnsi="Times New Roman" w:cs="Times New Roman"/>
        </w:rPr>
        <w:t xml:space="preserve"> Source: College Board. </w:t>
      </w:r>
      <w:r>
        <w:rPr>
          <w:rFonts w:ascii="Times New Roman" w:hAnsi="Times New Roman" w:cs="Times New Roman"/>
          <w:i/>
        </w:rPr>
        <w:t xml:space="preserve">Trends in college pricing. </w:t>
      </w:r>
      <w:r w:rsidRPr="00DC7634">
        <w:rPr>
          <w:rFonts w:ascii="Times New Roman" w:hAnsi="Times New Roman" w:cs="Times New Roman"/>
          <w:i/>
        </w:rPr>
        <w:t>Trends in Higher Education Series.</w:t>
      </w:r>
      <w:r w:rsidRPr="00DC7634">
        <w:rPr>
          <w:rFonts w:ascii="Times New Roman" w:hAnsi="Times New Roman" w:cs="Times New Roman"/>
        </w:rPr>
        <w:t xml:space="preserve"> College Board. Retrieved Jan 16, 2014, from </w:t>
      </w:r>
      <w:hyperlink r:id="rId2" w:history="1">
        <w:r w:rsidRPr="003675F4">
          <w:rPr>
            <w:rStyle w:val="Hyperlink"/>
            <w:rFonts w:ascii="Times New Roman" w:hAnsi="Times New Roman" w:cs="Times New Roman"/>
            <w:color w:val="auto"/>
            <w:u w:val="none"/>
          </w:rPr>
          <w:t>http://www.collegeboard.com/prod_downloads/press/cost06/trends_college_pricing_06.pdf</w:t>
        </w:r>
      </w:hyperlink>
    </w:p>
  </w:footnote>
  <w:footnote w:id="6">
    <w:p w14:paraId="1ECEE8F1" w14:textId="1F165161" w:rsidR="006D32B8" w:rsidRPr="00DC7634" w:rsidRDefault="006D32B8">
      <w:pPr>
        <w:pStyle w:val="FootnoteText"/>
        <w:rPr>
          <w:rFonts w:ascii="Times New Roman" w:hAnsi="Times New Roman" w:cs="Times New Roman"/>
        </w:rPr>
      </w:pPr>
      <w:r w:rsidRPr="00DC7634">
        <w:rPr>
          <w:rStyle w:val="FootnoteReference"/>
          <w:rFonts w:ascii="Times New Roman" w:hAnsi="Times New Roman" w:cs="Times New Roman"/>
        </w:rPr>
        <w:footnoteRef/>
      </w:r>
      <w:r w:rsidRPr="00DC7634">
        <w:rPr>
          <w:rFonts w:ascii="Times New Roman" w:hAnsi="Times New Roman" w:cs="Times New Roman"/>
        </w:rPr>
        <w:t xml:space="preserve"> PL 107-110, the </w:t>
      </w:r>
      <w:r w:rsidRPr="00DC7634">
        <w:rPr>
          <w:rFonts w:ascii="Times New Roman" w:hAnsi="Times New Roman" w:cs="Times New Roman"/>
          <w:i/>
        </w:rPr>
        <w:t>No Child Left Behind Act of 2001</w:t>
      </w:r>
      <w:r w:rsidRPr="00DC7634">
        <w:rPr>
          <w:rFonts w:ascii="Times New Roman" w:hAnsi="Times New Roman" w:cs="Times New Roman"/>
        </w:rPr>
        <w:t>, enacted January 8, 2002</w:t>
      </w:r>
    </w:p>
  </w:footnote>
  <w:footnote w:id="7">
    <w:p w14:paraId="29C0F78C" w14:textId="5F20B213" w:rsidR="006D32B8" w:rsidRPr="00DC7634" w:rsidRDefault="006D32B8" w:rsidP="00B95414">
      <w:pPr>
        <w:rPr>
          <w:rFonts w:ascii="Times New Roman" w:hAnsi="Times New Roman" w:cs="Times New Roman"/>
        </w:rPr>
      </w:pPr>
      <w:r w:rsidRPr="00DC7634">
        <w:rPr>
          <w:rStyle w:val="FootnoteReference"/>
          <w:rFonts w:ascii="Times New Roman" w:hAnsi="Times New Roman" w:cs="Times New Roman"/>
        </w:rPr>
        <w:footnoteRef/>
      </w:r>
      <w:r w:rsidRPr="00DC7634">
        <w:rPr>
          <w:rFonts w:ascii="Times New Roman" w:hAnsi="Times New Roman" w:cs="Times New Roman"/>
        </w:rPr>
        <w:t xml:space="preserve"> Tying into the argument</w:t>
      </w:r>
      <w:r>
        <w:rPr>
          <w:rFonts w:ascii="Times New Roman" w:hAnsi="Times New Roman" w:cs="Times New Roman"/>
        </w:rPr>
        <w:t xml:space="preserve"> of class size, Wenglinsky (1997</w:t>
      </w:r>
      <w:r w:rsidRPr="00DC7634">
        <w:rPr>
          <w:rFonts w:ascii="Times New Roman" w:hAnsi="Times New Roman" w:cs="Times New Roman"/>
        </w:rPr>
        <w:t xml:space="preserve">) proposed that greater expenditures in district spending may cause greater academic performance by reducing class size. </w:t>
      </w:r>
    </w:p>
    <w:p w14:paraId="4BF197A9" w14:textId="48D836F4" w:rsidR="006D32B8" w:rsidRPr="00DC7634" w:rsidRDefault="006D32B8">
      <w:pPr>
        <w:pStyle w:val="FootnoteText"/>
        <w:rPr>
          <w:rFonts w:ascii="Times New Roman" w:hAnsi="Times New Roman" w:cs="Times New Roman"/>
        </w:rPr>
      </w:pPr>
    </w:p>
  </w:footnote>
  <w:footnote w:id="8">
    <w:p w14:paraId="603FEC0C" w14:textId="00EF3861" w:rsidR="006D32B8" w:rsidRPr="00342705" w:rsidRDefault="006D32B8">
      <w:pPr>
        <w:pStyle w:val="FootnoteText"/>
        <w:rPr>
          <w:rFonts w:ascii="Times New Roman" w:hAnsi="Times New Roman" w:cs="Times New Roman"/>
        </w:rPr>
      </w:pPr>
      <w:r w:rsidRPr="00342705">
        <w:rPr>
          <w:rStyle w:val="FootnoteReference"/>
          <w:rFonts w:ascii="Times New Roman" w:hAnsi="Times New Roman" w:cs="Times New Roman"/>
        </w:rPr>
        <w:footnoteRef/>
      </w:r>
      <w:r w:rsidRPr="00342705">
        <w:rPr>
          <w:rFonts w:ascii="Times New Roman" w:hAnsi="Times New Roman" w:cs="Times New Roman"/>
        </w:rPr>
        <w:t xml:space="preserve"> For more on the Cubic Clustering Criterion, see Sarle (1983). </w:t>
      </w:r>
    </w:p>
  </w:footnote>
  <w:footnote w:id="9">
    <w:p w14:paraId="6C87311F" w14:textId="2DA1FD1B" w:rsidR="006D32B8" w:rsidRPr="00DC7634" w:rsidRDefault="006D32B8">
      <w:pPr>
        <w:pStyle w:val="FootnoteText"/>
        <w:rPr>
          <w:rFonts w:ascii="Times New Roman" w:hAnsi="Times New Roman" w:cs="Times New Roman"/>
        </w:rPr>
      </w:pPr>
      <w:r w:rsidRPr="00DC7634">
        <w:rPr>
          <w:rStyle w:val="FootnoteReference"/>
          <w:rFonts w:ascii="Times New Roman" w:hAnsi="Times New Roman" w:cs="Times New Roman"/>
        </w:rPr>
        <w:footnoteRef/>
      </w:r>
      <w:r w:rsidRPr="00DC7634">
        <w:rPr>
          <w:rFonts w:ascii="Times New Roman" w:hAnsi="Times New Roman" w:cs="Times New Roman"/>
        </w:rPr>
        <w:t xml:space="preserve"> See Kline (2000)</w:t>
      </w:r>
    </w:p>
  </w:footnote>
  <w:footnote w:id="10">
    <w:p w14:paraId="16736393" w14:textId="6AC2D8F1" w:rsidR="006D32B8" w:rsidRPr="00DC7634" w:rsidRDefault="006D32B8">
      <w:pPr>
        <w:pStyle w:val="FootnoteText"/>
        <w:rPr>
          <w:rFonts w:ascii="Times New Roman" w:hAnsi="Times New Roman" w:cs="Times New Roman"/>
        </w:rPr>
      </w:pPr>
      <w:r w:rsidRPr="00DC7634">
        <w:rPr>
          <w:rStyle w:val="FootnoteReference"/>
          <w:rFonts w:ascii="Times New Roman" w:hAnsi="Times New Roman" w:cs="Times New Roman"/>
        </w:rPr>
        <w:footnoteRef/>
      </w:r>
      <w:r w:rsidRPr="00DC7634">
        <w:rPr>
          <w:rFonts w:ascii="Times New Roman" w:hAnsi="Times New Roman" w:cs="Times New Roman"/>
        </w:rPr>
        <w:t xml:space="preserve"> President’s Council of Advisors on Science and Technology. (2012). </w:t>
      </w:r>
      <w:r w:rsidRPr="00DC7634">
        <w:rPr>
          <w:rFonts w:ascii="Times New Roman" w:hAnsi="Times New Roman" w:cs="Times New Roman"/>
          <w:i/>
        </w:rPr>
        <w:t>Engage to excel: Producing on million additional college graduates with degrees in science, technology, engineering and mathematics.</w:t>
      </w:r>
      <w:r w:rsidRPr="00DC7634">
        <w:rPr>
          <w:rFonts w:ascii="Times New Roman" w:hAnsi="Times New Roman" w:cs="Times New Roman"/>
        </w:rPr>
        <w:t xml:space="preserve"> Retrieved April 14, 2014 from</w:t>
      </w:r>
      <w:r>
        <w:rPr>
          <w:rFonts w:ascii="Times New Roman" w:hAnsi="Times New Roman" w:cs="Times New Roman"/>
        </w:rPr>
        <w:t>:</w:t>
      </w:r>
      <w:r w:rsidRPr="00DC7634">
        <w:rPr>
          <w:rFonts w:ascii="Times New Roman" w:hAnsi="Times New Roman" w:cs="Times New Roman"/>
        </w:rPr>
        <w:t xml:space="preserve"> http://www.whitehouse.gov/sites/default/files/microsites/ostp/pcast-engage-to-excel-final_feb.pdf</w:t>
      </w:r>
    </w:p>
  </w:footnote>
  <w:footnote w:id="11">
    <w:p w14:paraId="284EAFD6" w14:textId="4E31CC10" w:rsidR="006D32B8" w:rsidRPr="000817F1" w:rsidRDefault="006D32B8">
      <w:pPr>
        <w:pStyle w:val="FootnoteText"/>
        <w:rPr>
          <w:rFonts w:ascii="Times New Roman" w:hAnsi="Times New Roman" w:cs="Times New Roman"/>
        </w:rPr>
      </w:pPr>
      <w:r w:rsidRPr="000817F1">
        <w:rPr>
          <w:rStyle w:val="FootnoteReference"/>
          <w:rFonts w:ascii="Times New Roman" w:hAnsi="Times New Roman" w:cs="Times New Roman"/>
        </w:rPr>
        <w:footnoteRef/>
      </w:r>
      <w:r w:rsidRPr="000817F1">
        <w:rPr>
          <w:rFonts w:ascii="Times New Roman" w:hAnsi="Times New Roman" w:cs="Times New Roman"/>
        </w:rPr>
        <w:t xml:space="preserve"> Source: Pew Research Survey conducted Spring 2011. Retrieved April, 17, 2014 from: http://www.pewsocialtrends.org/2011/05/15/is-college-worth-it/</w:t>
      </w:r>
    </w:p>
  </w:footnote>
  <w:footnote w:id="12">
    <w:p w14:paraId="00A3AA81" w14:textId="225573CA" w:rsidR="006D32B8" w:rsidRPr="006F6C4B" w:rsidRDefault="006D32B8">
      <w:pPr>
        <w:pStyle w:val="FootnoteText"/>
        <w:rPr>
          <w:rFonts w:ascii="Times New Roman" w:hAnsi="Times New Roman" w:cs="Times New Roman"/>
        </w:rPr>
      </w:pPr>
      <w:r w:rsidRPr="006F6C4B">
        <w:rPr>
          <w:rStyle w:val="FootnoteReference"/>
          <w:rFonts w:ascii="Times New Roman" w:hAnsi="Times New Roman" w:cs="Times New Roman"/>
        </w:rPr>
        <w:footnoteRef/>
      </w:r>
      <w:r w:rsidRPr="006F6C4B">
        <w:rPr>
          <w:rFonts w:ascii="Times New Roman" w:hAnsi="Times New Roman" w:cs="Times New Roman"/>
        </w:rPr>
        <w:t xml:space="preserve"> Mission statement taken from the Center For Research on Learning and Teaching website, available at http://www.crlt.umich.edu/aboutcrlt/aboutcrlt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E1B"/>
    <w:rsid w:val="00000795"/>
    <w:rsid w:val="00001EA1"/>
    <w:rsid w:val="00005147"/>
    <w:rsid w:val="000051CC"/>
    <w:rsid w:val="0000576F"/>
    <w:rsid w:val="00006A53"/>
    <w:rsid w:val="00010643"/>
    <w:rsid w:val="00013C83"/>
    <w:rsid w:val="00014F0F"/>
    <w:rsid w:val="0001525A"/>
    <w:rsid w:val="00016CCA"/>
    <w:rsid w:val="000238E3"/>
    <w:rsid w:val="00023FF7"/>
    <w:rsid w:val="00024886"/>
    <w:rsid w:val="000303F3"/>
    <w:rsid w:val="00030B2F"/>
    <w:rsid w:val="00036E62"/>
    <w:rsid w:val="000371EA"/>
    <w:rsid w:val="00043542"/>
    <w:rsid w:val="000440DB"/>
    <w:rsid w:val="00044575"/>
    <w:rsid w:val="00045574"/>
    <w:rsid w:val="00045737"/>
    <w:rsid w:val="00046368"/>
    <w:rsid w:val="00046A93"/>
    <w:rsid w:val="00047AEC"/>
    <w:rsid w:val="000502DC"/>
    <w:rsid w:val="00051A43"/>
    <w:rsid w:val="00051AB8"/>
    <w:rsid w:val="00054DDD"/>
    <w:rsid w:val="00064078"/>
    <w:rsid w:val="00066AC5"/>
    <w:rsid w:val="00071E10"/>
    <w:rsid w:val="00076576"/>
    <w:rsid w:val="000817F1"/>
    <w:rsid w:val="00083786"/>
    <w:rsid w:val="00087AF9"/>
    <w:rsid w:val="000917B3"/>
    <w:rsid w:val="0009209A"/>
    <w:rsid w:val="00094C38"/>
    <w:rsid w:val="00094E77"/>
    <w:rsid w:val="00094EA0"/>
    <w:rsid w:val="0009538A"/>
    <w:rsid w:val="0009579A"/>
    <w:rsid w:val="000A2E6B"/>
    <w:rsid w:val="000A409F"/>
    <w:rsid w:val="000A4253"/>
    <w:rsid w:val="000A4734"/>
    <w:rsid w:val="000A6739"/>
    <w:rsid w:val="000A6A6A"/>
    <w:rsid w:val="000B0DF0"/>
    <w:rsid w:val="000B5256"/>
    <w:rsid w:val="000B7286"/>
    <w:rsid w:val="000C0238"/>
    <w:rsid w:val="000C0D72"/>
    <w:rsid w:val="000C1622"/>
    <w:rsid w:val="000C5527"/>
    <w:rsid w:val="000C65CE"/>
    <w:rsid w:val="000C6B18"/>
    <w:rsid w:val="000D1BCB"/>
    <w:rsid w:val="000D2243"/>
    <w:rsid w:val="000D34CA"/>
    <w:rsid w:val="000E0A81"/>
    <w:rsid w:val="000E6F6D"/>
    <w:rsid w:val="000F0108"/>
    <w:rsid w:val="000F0AB1"/>
    <w:rsid w:val="000F3AE8"/>
    <w:rsid w:val="000F6497"/>
    <w:rsid w:val="000F6854"/>
    <w:rsid w:val="001010C3"/>
    <w:rsid w:val="001011CA"/>
    <w:rsid w:val="00102AAD"/>
    <w:rsid w:val="0010460B"/>
    <w:rsid w:val="00105683"/>
    <w:rsid w:val="00105704"/>
    <w:rsid w:val="00106FC4"/>
    <w:rsid w:val="00114631"/>
    <w:rsid w:val="00114FB8"/>
    <w:rsid w:val="00116241"/>
    <w:rsid w:val="00116C02"/>
    <w:rsid w:val="0011799C"/>
    <w:rsid w:val="00120BAF"/>
    <w:rsid w:val="00122154"/>
    <w:rsid w:val="00123A15"/>
    <w:rsid w:val="00125165"/>
    <w:rsid w:val="00125280"/>
    <w:rsid w:val="00125A6E"/>
    <w:rsid w:val="001266FA"/>
    <w:rsid w:val="00126DA7"/>
    <w:rsid w:val="0013209E"/>
    <w:rsid w:val="00132272"/>
    <w:rsid w:val="001322CF"/>
    <w:rsid w:val="001334BB"/>
    <w:rsid w:val="0013684F"/>
    <w:rsid w:val="00136AE5"/>
    <w:rsid w:val="00136D7B"/>
    <w:rsid w:val="001374FD"/>
    <w:rsid w:val="00137BE7"/>
    <w:rsid w:val="00140719"/>
    <w:rsid w:val="001501D0"/>
    <w:rsid w:val="00152333"/>
    <w:rsid w:val="001546FD"/>
    <w:rsid w:val="001558D5"/>
    <w:rsid w:val="00162FA3"/>
    <w:rsid w:val="00164B0B"/>
    <w:rsid w:val="00166141"/>
    <w:rsid w:val="00166184"/>
    <w:rsid w:val="00167068"/>
    <w:rsid w:val="001675B9"/>
    <w:rsid w:val="001707BF"/>
    <w:rsid w:val="00171305"/>
    <w:rsid w:val="00172DC7"/>
    <w:rsid w:val="0017583B"/>
    <w:rsid w:val="00177708"/>
    <w:rsid w:val="00180F69"/>
    <w:rsid w:val="00184D9F"/>
    <w:rsid w:val="00192E96"/>
    <w:rsid w:val="00197963"/>
    <w:rsid w:val="001A0E08"/>
    <w:rsid w:val="001A24C6"/>
    <w:rsid w:val="001A255D"/>
    <w:rsid w:val="001A45FE"/>
    <w:rsid w:val="001A57CE"/>
    <w:rsid w:val="001A5C23"/>
    <w:rsid w:val="001A7D5B"/>
    <w:rsid w:val="001B06BB"/>
    <w:rsid w:val="001B3CAD"/>
    <w:rsid w:val="001C0369"/>
    <w:rsid w:val="001C102C"/>
    <w:rsid w:val="001C27C0"/>
    <w:rsid w:val="001C4877"/>
    <w:rsid w:val="001C5CF7"/>
    <w:rsid w:val="001C64D0"/>
    <w:rsid w:val="001D0AF8"/>
    <w:rsid w:val="001D281B"/>
    <w:rsid w:val="001D3157"/>
    <w:rsid w:val="001D4848"/>
    <w:rsid w:val="001D4A98"/>
    <w:rsid w:val="001D5B29"/>
    <w:rsid w:val="001D693E"/>
    <w:rsid w:val="001E0D7C"/>
    <w:rsid w:val="001E2243"/>
    <w:rsid w:val="001E3A7E"/>
    <w:rsid w:val="001E7CA9"/>
    <w:rsid w:val="001F4244"/>
    <w:rsid w:val="001F450A"/>
    <w:rsid w:val="001F4571"/>
    <w:rsid w:val="001F521A"/>
    <w:rsid w:val="001F6754"/>
    <w:rsid w:val="001F6C72"/>
    <w:rsid w:val="001F7946"/>
    <w:rsid w:val="00200711"/>
    <w:rsid w:val="00201F78"/>
    <w:rsid w:val="00205793"/>
    <w:rsid w:val="00207447"/>
    <w:rsid w:val="00210163"/>
    <w:rsid w:val="002137C7"/>
    <w:rsid w:val="00213EC4"/>
    <w:rsid w:val="00223660"/>
    <w:rsid w:val="0023051E"/>
    <w:rsid w:val="00230D2A"/>
    <w:rsid w:val="002319BA"/>
    <w:rsid w:val="00235FC8"/>
    <w:rsid w:val="002411FC"/>
    <w:rsid w:val="002416AF"/>
    <w:rsid w:val="002417FC"/>
    <w:rsid w:val="00246357"/>
    <w:rsid w:val="00250C76"/>
    <w:rsid w:val="0025105D"/>
    <w:rsid w:val="00251FF7"/>
    <w:rsid w:val="002547AD"/>
    <w:rsid w:val="00255DE3"/>
    <w:rsid w:val="00255DEF"/>
    <w:rsid w:val="00257F7B"/>
    <w:rsid w:val="0026186A"/>
    <w:rsid w:val="002639CA"/>
    <w:rsid w:val="00263FEF"/>
    <w:rsid w:val="00264E22"/>
    <w:rsid w:val="00271CEF"/>
    <w:rsid w:val="00275C5E"/>
    <w:rsid w:val="0027729C"/>
    <w:rsid w:val="002775A2"/>
    <w:rsid w:val="00277864"/>
    <w:rsid w:val="002812A2"/>
    <w:rsid w:val="00281854"/>
    <w:rsid w:val="00283574"/>
    <w:rsid w:val="00287E74"/>
    <w:rsid w:val="00290140"/>
    <w:rsid w:val="00290D5A"/>
    <w:rsid w:val="00291026"/>
    <w:rsid w:val="00294E1F"/>
    <w:rsid w:val="00296E29"/>
    <w:rsid w:val="002973CD"/>
    <w:rsid w:val="002A07F2"/>
    <w:rsid w:val="002A1891"/>
    <w:rsid w:val="002A79EB"/>
    <w:rsid w:val="002A7AD4"/>
    <w:rsid w:val="002B22E6"/>
    <w:rsid w:val="002B2CB1"/>
    <w:rsid w:val="002B72AA"/>
    <w:rsid w:val="002C35C3"/>
    <w:rsid w:val="002C61C0"/>
    <w:rsid w:val="002C65D8"/>
    <w:rsid w:val="002D3B68"/>
    <w:rsid w:val="002D3B84"/>
    <w:rsid w:val="002D41E7"/>
    <w:rsid w:val="002D4E36"/>
    <w:rsid w:val="002E1464"/>
    <w:rsid w:val="002E3BF3"/>
    <w:rsid w:val="002E4AC5"/>
    <w:rsid w:val="002E69BE"/>
    <w:rsid w:val="002F0DE5"/>
    <w:rsid w:val="002F2181"/>
    <w:rsid w:val="002F24A3"/>
    <w:rsid w:val="002F29ED"/>
    <w:rsid w:val="002F2B2C"/>
    <w:rsid w:val="002F4E66"/>
    <w:rsid w:val="002F66E9"/>
    <w:rsid w:val="0030012A"/>
    <w:rsid w:val="003067D7"/>
    <w:rsid w:val="003068FC"/>
    <w:rsid w:val="003077D1"/>
    <w:rsid w:val="00312E23"/>
    <w:rsid w:val="00315591"/>
    <w:rsid w:val="00315763"/>
    <w:rsid w:val="0031637E"/>
    <w:rsid w:val="003211C5"/>
    <w:rsid w:val="00323EC1"/>
    <w:rsid w:val="003245D5"/>
    <w:rsid w:val="00324B07"/>
    <w:rsid w:val="00326CCA"/>
    <w:rsid w:val="00326D4A"/>
    <w:rsid w:val="003274C5"/>
    <w:rsid w:val="00332AB7"/>
    <w:rsid w:val="003373AB"/>
    <w:rsid w:val="003400ED"/>
    <w:rsid w:val="003412A1"/>
    <w:rsid w:val="0034187E"/>
    <w:rsid w:val="00342705"/>
    <w:rsid w:val="00344F39"/>
    <w:rsid w:val="0034649D"/>
    <w:rsid w:val="00347477"/>
    <w:rsid w:val="00350BE6"/>
    <w:rsid w:val="00350D30"/>
    <w:rsid w:val="0035356E"/>
    <w:rsid w:val="003546FA"/>
    <w:rsid w:val="00355377"/>
    <w:rsid w:val="0036149C"/>
    <w:rsid w:val="00361CB9"/>
    <w:rsid w:val="003631A9"/>
    <w:rsid w:val="00363C90"/>
    <w:rsid w:val="00364BE4"/>
    <w:rsid w:val="00364C96"/>
    <w:rsid w:val="00366374"/>
    <w:rsid w:val="00366D89"/>
    <w:rsid w:val="003675F4"/>
    <w:rsid w:val="0036777B"/>
    <w:rsid w:val="00370F3A"/>
    <w:rsid w:val="003711A3"/>
    <w:rsid w:val="00372E2A"/>
    <w:rsid w:val="003757D1"/>
    <w:rsid w:val="00380DA7"/>
    <w:rsid w:val="00380E80"/>
    <w:rsid w:val="00380FA0"/>
    <w:rsid w:val="0038117C"/>
    <w:rsid w:val="00383837"/>
    <w:rsid w:val="003838BE"/>
    <w:rsid w:val="0038449E"/>
    <w:rsid w:val="00385A89"/>
    <w:rsid w:val="00387E69"/>
    <w:rsid w:val="003901C0"/>
    <w:rsid w:val="00390BCD"/>
    <w:rsid w:val="003951D2"/>
    <w:rsid w:val="003959AC"/>
    <w:rsid w:val="00395A73"/>
    <w:rsid w:val="00397787"/>
    <w:rsid w:val="003A219E"/>
    <w:rsid w:val="003A21CA"/>
    <w:rsid w:val="003A2966"/>
    <w:rsid w:val="003A2FC5"/>
    <w:rsid w:val="003A35B2"/>
    <w:rsid w:val="003A41F5"/>
    <w:rsid w:val="003A5C6D"/>
    <w:rsid w:val="003A5D94"/>
    <w:rsid w:val="003A5EF0"/>
    <w:rsid w:val="003B0431"/>
    <w:rsid w:val="003B0543"/>
    <w:rsid w:val="003B175F"/>
    <w:rsid w:val="003B492A"/>
    <w:rsid w:val="003B5D62"/>
    <w:rsid w:val="003B624C"/>
    <w:rsid w:val="003B748E"/>
    <w:rsid w:val="003B7E4A"/>
    <w:rsid w:val="003C382D"/>
    <w:rsid w:val="003C3C69"/>
    <w:rsid w:val="003D48F3"/>
    <w:rsid w:val="003D576E"/>
    <w:rsid w:val="003D6046"/>
    <w:rsid w:val="003D71CE"/>
    <w:rsid w:val="003D7B4A"/>
    <w:rsid w:val="003E3DED"/>
    <w:rsid w:val="003E4231"/>
    <w:rsid w:val="003E46EC"/>
    <w:rsid w:val="003F1681"/>
    <w:rsid w:val="003F186C"/>
    <w:rsid w:val="003F3F40"/>
    <w:rsid w:val="003F3F85"/>
    <w:rsid w:val="003F53B3"/>
    <w:rsid w:val="003F69B0"/>
    <w:rsid w:val="003F748E"/>
    <w:rsid w:val="003F76A7"/>
    <w:rsid w:val="004011DB"/>
    <w:rsid w:val="0040196F"/>
    <w:rsid w:val="00403AC2"/>
    <w:rsid w:val="00405663"/>
    <w:rsid w:val="00405F67"/>
    <w:rsid w:val="004076FF"/>
    <w:rsid w:val="00411AAD"/>
    <w:rsid w:val="004129AF"/>
    <w:rsid w:val="0041604B"/>
    <w:rsid w:val="004168AE"/>
    <w:rsid w:val="004230D4"/>
    <w:rsid w:val="004248D8"/>
    <w:rsid w:val="00425F3E"/>
    <w:rsid w:val="004271AD"/>
    <w:rsid w:val="00427962"/>
    <w:rsid w:val="004312F6"/>
    <w:rsid w:val="00431598"/>
    <w:rsid w:val="00433E81"/>
    <w:rsid w:val="00433EE7"/>
    <w:rsid w:val="004349B1"/>
    <w:rsid w:val="00435D2A"/>
    <w:rsid w:val="00435ECC"/>
    <w:rsid w:val="00436915"/>
    <w:rsid w:val="00436A24"/>
    <w:rsid w:val="00437484"/>
    <w:rsid w:val="00442159"/>
    <w:rsid w:val="00443BF6"/>
    <w:rsid w:val="004456B1"/>
    <w:rsid w:val="00447F14"/>
    <w:rsid w:val="00450CBD"/>
    <w:rsid w:val="00454108"/>
    <w:rsid w:val="00456013"/>
    <w:rsid w:val="0045618F"/>
    <w:rsid w:val="004575F7"/>
    <w:rsid w:val="004633FB"/>
    <w:rsid w:val="0046444A"/>
    <w:rsid w:val="00464573"/>
    <w:rsid w:val="00464D5A"/>
    <w:rsid w:val="00465592"/>
    <w:rsid w:val="00466FD8"/>
    <w:rsid w:val="004708B0"/>
    <w:rsid w:val="00474635"/>
    <w:rsid w:val="00475175"/>
    <w:rsid w:val="00475CB0"/>
    <w:rsid w:val="004764FE"/>
    <w:rsid w:val="00483013"/>
    <w:rsid w:val="004912C0"/>
    <w:rsid w:val="00492CE4"/>
    <w:rsid w:val="00494CD9"/>
    <w:rsid w:val="00497002"/>
    <w:rsid w:val="00497743"/>
    <w:rsid w:val="004A3202"/>
    <w:rsid w:val="004B348F"/>
    <w:rsid w:val="004B3CCB"/>
    <w:rsid w:val="004B771C"/>
    <w:rsid w:val="004C09BD"/>
    <w:rsid w:val="004C1EB7"/>
    <w:rsid w:val="004C3A12"/>
    <w:rsid w:val="004D18ED"/>
    <w:rsid w:val="004D5DCC"/>
    <w:rsid w:val="004D6313"/>
    <w:rsid w:val="004E03B1"/>
    <w:rsid w:val="004E131F"/>
    <w:rsid w:val="004E1A7A"/>
    <w:rsid w:val="004E306E"/>
    <w:rsid w:val="004E4C12"/>
    <w:rsid w:val="004F28DC"/>
    <w:rsid w:val="004F3EAA"/>
    <w:rsid w:val="004F488A"/>
    <w:rsid w:val="004F5CF9"/>
    <w:rsid w:val="004F5D85"/>
    <w:rsid w:val="00500C47"/>
    <w:rsid w:val="005018BD"/>
    <w:rsid w:val="0050304A"/>
    <w:rsid w:val="00505718"/>
    <w:rsid w:val="00505C8A"/>
    <w:rsid w:val="00506B8D"/>
    <w:rsid w:val="005079A1"/>
    <w:rsid w:val="00511169"/>
    <w:rsid w:val="0051144D"/>
    <w:rsid w:val="00511773"/>
    <w:rsid w:val="005122C9"/>
    <w:rsid w:val="00514704"/>
    <w:rsid w:val="00514C9D"/>
    <w:rsid w:val="0051513B"/>
    <w:rsid w:val="005156F0"/>
    <w:rsid w:val="00523ACB"/>
    <w:rsid w:val="005243DA"/>
    <w:rsid w:val="005259E5"/>
    <w:rsid w:val="0052797A"/>
    <w:rsid w:val="00527B38"/>
    <w:rsid w:val="005307C0"/>
    <w:rsid w:val="0053248C"/>
    <w:rsid w:val="005324A2"/>
    <w:rsid w:val="00536452"/>
    <w:rsid w:val="005419CD"/>
    <w:rsid w:val="00543651"/>
    <w:rsid w:val="0054375F"/>
    <w:rsid w:val="005453B7"/>
    <w:rsid w:val="00545FB4"/>
    <w:rsid w:val="005468BA"/>
    <w:rsid w:val="00551620"/>
    <w:rsid w:val="00555618"/>
    <w:rsid w:val="00556032"/>
    <w:rsid w:val="00560072"/>
    <w:rsid w:val="005604C1"/>
    <w:rsid w:val="00561877"/>
    <w:rsid w:val="00564983"/>
    <w:rsid w:val="00567F88"/>
    <w:rsid w:val="00572F10"/>
    <w:rsid w:val="005736E5"/>
    <w:rsid w:val="00580D95"/>
    <w:rsid w:val="0058138D"/>
    <w:rsid w:val="00581A02"/>
    <w:rsid w:val="00583815"/>
    <w:rsid w:val="0058416C"/>
    <w:rsid w:val="00590E89"/>
    <w:rsid w:val="00590E9B"/>
    <w:rsid w:val="005926BD"/>
    <w:rsid w:val="00595CDC"/>
    <w:rsid w:val="0059739B"/>
    <w:rsid w:val="0059780E"/>
    <w:rsid w:val="005A1FF4"/>
    <w:rsid w:val="005A7154"/>
    <w:rsid w:val="005B131E"/>
    <w:rsid w:val="005B2A2F"/>
    <w:rsid w:val="005B2C9B"/>
    <w:rsid w:val="005B4000"/>
    <w:rsid w:val="005B4E06"/>
    <w:rsid w:val="005B5D4F"/>
    <w:rsid w:val="005B7DC0"/>
    <w:rsid w:val="005B7DC1"/>
    <w:rsid w:val="005C3987"/>
    <w:rsid w:val="005C3A65"/>
    <w:rsid w:val="005C4ED4"/>
    <w:rsid w:val="005C66B3"/>
    <w:rsid w:val="005C6963"/>
    <w:rsid w:val="005C75A4"/>
    <w:rsid w:val="005D1A9C"/>
    <w:rsid w:val="005D1B87"/>
    <w:rsid w:val="005D44A5"/>
    <w:rsid w:val="005D464C"/>
    <w:rsid w:val="005D54FC"/>
    <w:rsid w:val="005D639C"/>
    <w:rsid w:val="005D6927"/>
    <w:rsid w:val="005D6D7D"/>
    <w:rsid w:val="005E0F22"/>
    <w:rsid w:val="005E37F7"/>
    <w:rsid w:val="005E4EE4"/>
    <w:rsid w:val="005E4FD5"/>
    <w:rsid w:val="005E730A"/>
    <w:rsid w:val="005F12CC"/>
    <w:rsid w:val="005F6F24"/>
    <w:rsid w:val="005F7C6E"/>
    <w:rsid w:val="00601C5A"/>
    <w:rsid w:val="00603994"/>
    <w:rsid w:val="006046F2"/>
    <w:rsid w:val="00605A3B"/>
    <w:rsid w:val="006072EA"/>
    <w:rsid w:val="006113BA"/>
    <w:rsid w:val="00611BC1"/>
    <w:rsid w:val="00612AEF"/>
    <w:rsid w:val="00614B6F"/>
    <w:rsid w:val="0061547E"/>
    <w:rsid w:val="00615E73"/>
    <w:rsid w:val="00622366"/>
    <w:rsid w:val="00625C47"/>
    <w:rsid w:val="00630084"/>
    <w:rsid w:val="006309CE"/>
    <w:rsid w:val="00632B0A"/>
    <w:rsid w:val="00634BB3"/>
    <w:rsid w:val="0063502A"/>
    <w:rsid w:val="00635B28"/>
    <w:rsid w:val="00635FA1"/>
    <w:rsid w:val="00637295"/>
    <w:rsid w:val="00637865"/>
    <w:rsid w:val="0064040A"/>
    <w:rsid w:val="00642279"/>
    <w:rsid w:val="006428B3"/>
    <w:rsid w:val="00643487"/>
    <w:rsid w:val="006454C5"/>
    <w:rsid w:val="0064642E"/>
    <w:rsid w:val="00646982"/>
    <w:rsid w:val="006507DC"/>
    <w:rsid w:val="0065224B"/>
    <w:rsid w:val="006534B2"/>
    <w:rsid w:val="00653B87"/>
    <w:rsid w:val="00653E5A"/>
    <w:rsid w:val="00655176"/>
    <w:rsid w:val="006567C8"/>
    <w:rsid w:val="00656BB2"/>
    <w:rsid w:val="00660BD3"/>
    <w:rsid w:val="0066189B"/>
    <w:rsid w:val="00664424"/>
    <w:rsid w:val="006673E0"/>
    <w:rsid w:val="00667BF4"/>
    <w:rsid w:val="00667D74"/>
    <w:rsid w:val="00672D31"/>
    <w:rsid w:val="006765F7"/>
    <w:rsid w:val="006773CB"/>
    <w:rsid w:val="00681066"/>
    <w:rsid w:val="00692716"/>
    <w:rsid w:val="00693937"/>
    <w:rsid w:val="006942F4"/>
    <w:rsid w:val="0069494D"/>
    <w:rsid w:val="006A450F"/>
    <w:rsid w:val="006A65EB"/>
    <w:rsid w:val="006B0E81"/>
    <w:rsid w:val="006B1157"/>
    <w:rsid w:val="006B2BB2"/>
    <w:rsid w:val="006B6681"/>
    <w:rsid w:val="006B7681"/>
    <w:rsid w:val="006C0593"/>
    <w:rsid w:val="006C1E03"/>
    <w:rsid w:val="006C36A2"/>
    <w:rsid w:val="006C3AE6"/>
    <w:rsid w:val="006C5D9A"/>
    <w:rsid w:val="006C5F25"/>
    <w:rsid w:val="006D050B"/>
    <w:rsid w:val="006D1868"/>
    <w:rsid w:val="006D1C9B"/>
    <w:rsid w:val="006D32B8"/>
    <w:rsid w:val="006D4930"/>
    <w:rsid w:val="006D5F6E"/>
    <w:rsid w:val="006D6BB9"/>
    <w:rsid w:val="006D7D9C"/>
    <w:rsid w:val="006E4635"/>
    <w:rsid w:val="006E48E2"/>
    <w:rsid w:val="006E54D2"/>
    <w:rsid w:val="006E566B"/>
    <w:rsid w:val="006E6E99"/>
    <w:rsid w:val="006F253E"/>
    <w:rsid w:val="006F2F61"/>
    <w:rsid w:val="006F37A2"/>
    <w:rsid w:val="006F6C4B"/>
    <w:rsid w:val="00704B08"/>
    <w:rsid w:val="007056D6"/>
    <w:rsid w:val="0070725A"/>
    <w:rsid w:val="0070735D"/>
    <w:rsid w:val="00710B99"/>
    <w:rsid w:val="0071224D"/>
    <w:rsid w:val="00712860"/>
    <w:rsid w:val="00715EB0"/>
    <w:rsid w:val="00716008"/>
    <w:rsid w:val="007174B9"/>
    <w:rsid w:val="00717B75"/>
    <w:rsid w:val="00720DFE"/>
    <w:rsid w:val="00722CC7"/>
    <w:rsid w:val="00722E6D"/>
    <w:rsid w:val="00723CBD"/>
    <w:rsid w:val="007253ED"/>
    <w:rsid w:val="00725470"/>
    <w:rsid w:val="00726231"/>
    <w:rsid w:val="007328E4"/>
    <w:rsid w:val="00732B08"/>
    <w:rsid w:val="00732BD8"/>
    <w:rsid w:val="00733DA6"/>
    <w:rsid w:val="00734799"/>
    <w:rsid w:val="00735F64"/>
    <w:rsid w:val="00741A7C"/>
    <w:rsid w:val="00742421"/>
    <w:rsid w:val="00742D5F"/>
    <w:rsid w:val="00743140"/>
    <w:rsid w:val="007440B5"/>
    <w:rsid w:val="00745AF5"/>
    <w:rsid w:val="00746FF0"/>
    <w:rsid w:val="00747944"/>
    <w:rsid w:val="00750394"/>
    <w:rsid w:val="007505FA"/>
    <w:rsid w:val="00750732"/>
    <w:rsid w:val="007513EC"/>
    <w:rsid w:val="00752693"/>
    <w:rsid w:val="00754A58"/>
    <w:rsid w:val="0075626C"/>
    <w:rsid w:val="007571FF"/>
    <w:rsid w:val="00757B83"/>
    <w:rsid w:val="00762CAA"/>
    <w:rsid w:val="0076591D"/>
    <w:rsid w:val="00767284"/>
    <w:rsid w:val="00767CB7"/>
    <w:rsid w:val="00777946"/>
    <w:rsid w:val="007825F5"/>
    <w:rsid w:val="0078646E"/>
    <w:rsid w:val="00786FAF"/>
    <w:rsid w:val="00792CE9"/>
    <w:rsid w:val="00795403"/>
    <w:rsid w:val="007A319A"/>
    <w:rsid w:val="007A3B65"/>
    <w:rsid w:val="007A5DB1"/>
    <w:rsid w:val="007A78C2"/>
    <w:rsid w:val="007B0A9F"/>
    <w:rsid w:val="007B2BAC"/>
    <w:rsid w:val="007B5A2D"/>
    <w:rsid w:val="007B5A56"/>
    <w:rsid w:val="007C3420"/>
    <w:rsid w:val="007C51DE"/>
    <w:rsid w:val="007C6A00"/>
    <w:rsid w:val="007C7C8A"/>
    <w:rsid w:val="007D03B3"/>
    <w:rsid w:val="007D6F15"/>
    <w:rsid w:val="007E44C5"/>
    <w:rsid w:val="007E54BF"/>
    <w:rsid w:val="007F1DB4"/>
    <w:rsid w:val="007F2045"/>
    <w:rsid w:val="007F2F69"/>
    <w:rsid w:val="007F5526"/>
    <w:rsid w:val="007F569B"/>
    <w:rsid w:val="007F5C9F"/>
    <w:rsid w:val="00802AED"/>
    <w:rsid w:val="00803B5F"/>
    <w:rsid w:val="0080469F"/>
    <w:rsid w:val="00804A91"/>
    <w:rsid w:val="008069FA"/>
    <w:rsid w:val="0081271B"/>
    <w:rsid w:val="00813EEB"/>
    <w:rsid w:val="00814D05"/>
    <w:rsid w:val="00817645"/>
    <w:rsid w:val="00817F3B"/>
    <w:rsid w:val="00820AC9"/>
    <w:rsid w:val="008217F3"/>
    <w:rsid w:val="008219B3"/>
    <w:rsid w:val="008240BB"/>
    <w:rsid w:val="0082483C"/>
    <w:rsid w:val="00825615"/>
    <w:rsid w:val="0083031F"/>
    <w:rsid w:val="00830494"/>
    <w:rsid w:val="00832143"/>
    <w:rsid w:val="00832C81"/>
    <w:rsid w:val="00835AF5"/>
    <w:rsid w:val="00836063"/>
    <w:rsid w:val="008412AC"/>
    <w:rsid w:val="00843B65"/>
    <w:rsid w:val="008440B5"/>
    <w:rsid w:val="00845907"/>
    <w:rsid w:val="00846313"/>
    <w:rsid w:val="00852503"/>
    <w:rsid w:val="0085540B"/>
    <w:rsid w:val="0085600E"/>
    <w:rsid w:val="008614F0"/>
    <w:rsid w:val="008617C5"/>
    <w:rsid w:val="008619CC"/>
    <w:rsid w:val="008643DF"/>
    <w:rsid w:val="0086443E"/>
    <w:rsid w:val="008712CF"/>
    <w:rsid w:val="00872444"/>
    <w:rsid w:val="008725BA"/>
    <w:rsid w:val="00873254"/>
    <w:rsid w:val="00873BA4"/>
    <w:rsid w:val="008742D3"/>
    <w:rsid w:val="008747A8"/>
    <w:rsid w:val="00875130"/>
    <w:rsid w:val="00880616"/>
    <w:rsid w:val="0088250B"/>
    <w:rsid w:val="00882B7A"/>
    <w:rsid w:val="00883747"/>
    <w:rsid w:val="0088466B"/>
    <w:rsid w:val="00885F3A"/>
    <w:rsid w:val="00893106"/>
    <w:rsid w:val="008940AB"/>
    <w:rsid w:val="00894A77"/>
    <w:rsid w:val="008951FC"/>
    <w:rsid w:val="0089591D"/>
    <w:rsid w:val="00896945"/>
    <w:rsid w:val="00896A63"/>
    <w:rsid w:val="00897B73"/>
    <w:rsid w:val="008A0D54"/>
    <w:rsid w:val="008A5F0D"/>
    <w:rsid w:val="008A68AC"/>
    <w:rsid w:val="008A718F"/>
    <w:rsid w:val="008B2175"/>
    <w:rsid w:val="008B2AC2"/>
    <w:rsid w:val="008B3745"/>
    <w:rsid w:val="008B5E73"/>
    <w:rsid w:val="008B7182"/>
    <w:rsid w:val="008C09B5"/>
    <w:rsid w:val="008C36CD"/>
    <w:rsid w:val="008C4CBC"/>
    <w:rsid w:val="008C6F83"/>
    <w:rsid w:val="008C7A7D"/>
    <w:rsid w:val="008D1FE1"/>
    <w:rsid w:val="008D3A7E"/>
    <w:rsid w:val="008D5E39"/>
    <w:rsid w:val="008D6CB7"/>
    <w:rsid w:val="008D6D54"/>
    <w:rsid w:val="008E1A65"/>
    <w:rsid w:val="008E2352"/>
    <w:rsid w:val="008E28D6"/>
    <w:rsid w:val="008E356B"/>
    <w:rsid w:val="008E3923"/>
    <w:rsid w:val="008F035E"/>
    <w:rsid w:val="008F085B"/>
    <w:rsid w:val="008F115D"/>
    <w:rsid w:val="008F37EA"/>
    <w:rsid w:val="008F46BA"/>
    <w:rsid w:val="008F5291"/>
    <w:rsid w:val="008F57B6"/>
    <w:rsid w:val="008F63A7"/>
    <w:rsid w:val="00901F16"/>
    <w:rsid w:val="009020AC"/>
    <w:rsid w:val="00903F54"/>
    <w:rsid w:val="00906698"/>
    <w:rsid w:val="00907379"/>
    <w:rsid w:val="00907F33"/>
    <w:rsid w:val="009105A6"/>
    <w:rsid w:val="00912157"/>
    <w:rsid w:val="00914AE5"/>
    <w:rsid w:val="00914F24"/>
    <w:rsid w:val="009158D2"/>
    <w:rsid w:val="009170F3"/>
    <w:rsid w:val="0091743A"/>
    <w:rsid w:val="00922A96"/>
    <w:rsid w:val="009249C2"/>
    <w:rsid w:val="00926132"/>
    <w:rsid w:val="00927D3E"/>
    <w:rsid w:val="00930D15"/>
    <w:rsid w:val="00933EE3"/>
    <w:rsid w:val="0093707D"/>
    <w:rsid w:val="009405B9"/>
    <w:rsid w:val="00941DF4"/>
    <w:rsid w:val="009428DC"/>
    <w:rsid w:val="0094460E"/>
    <w:rsid w:val="00950925"/>
    <w:rsid w:val="00950AF0"/>
    <w:rsid w:val="00952C03"/>
    <w:rsid w:val="00953405"/>
    <w:rsid w:val="009628C2"/>
    <w:rsid w:val="00964A59"/>
    <w:rsid w:val="00967586"/>
    <w:rsid w:val="00970C59"/>
    <w:rsid w:val="00970E1B"/>
    <w:rsid w:val="00971749"/>
    <w:rsid w:val="00973BAF"/>
    <w:rsid w:val="00973F34"/>
    <w:rsid w:val="00974D41"/>
    <w:rsid w:val="009758C4"/>
    <w:rsid w:val="0097612F"/>
    <w:rsid w:val="009824DC"/>
    <w:rsid w:val="00982F17"/>
    <w:rsid w:val="00983D98"/>
    <w:rsid w:val="00985ACA"/>
    <w:rsid w:val="009877AC"/>
    <w:rsid w:val="00990E40"/>
    <w:rsid w:val="00993019"/>
    <w:rsid w:val="00993790"/>
    <w:rsid w:val="00994567"/>
    <w:rsid w:val="00995059"/>
    <w:rsid w:val="00995AD6"/>
    <w:rsid w:val="0099671C"/>
    <w:rsid w:val="00997854"/>
    <w:rsid w:val="009A0EB7"/>
    <w:rsid w:val="009A161E"/>
    <w:rsid w:val="009A2924"/>
    <w:rsid w:val="009A4E0E"/>
    <w:rsid w:val="009A7372"/>
    <w:rsid w:val="009B056D"/>
    <w:rsid w:val="009B0C2B"/>
    <w:rsid w:val="009B0F52"/>
    <w:rsid w:val="009B2C8F"/>
    <w:rsid w:val="009B2CF3"/>
    <w:rsid w:val="009B2F84"/>
    <w:rsid w:val="009B4A5C"/>
    <w:rsid w:val="009B6A1F"/>
    <w:rsid w:val="009C041B"/>
    <w:rsid w:val="009C2383"/>
    <w:rsid w:val="009C241F"/>
    <w:rsid w:val="009C5CB5"/>
    <w:rsid w:val="009C5ED6"/>
    <w:rsid w:val="009D3177"/>
    <w:rsid w:val="009D5CC0"/>
    <w:rsid w:val="009D6794"/>
    <w:rsid w:val="009E0AE4"/>
    <w:rsid w:val="009E1205"/>
    <w:rsid w:val="009E4A77"/>
    <w:rsid w:val="009F0EEE"/>
    <w:rsid w:val="009F1102"/>
    <w:rsid w:val="009F121A"/>
    <w:rsid w:val="009F31A6"/>
    <w:rsid w:val="009F4550"/>
    <w:rsid w:val="009F63E9"/>
    <w:rsid w:val="00A0320D"/>
    <w:rsid w:val="00A05B78"/>
    <w:rsid w:val="00A061FF"/>
    <w:rsid w:val="00A06433"/>
    <w:rsid w:val="00A14312"/>
    <w:rsid w:val="00A15D27"/>
    <w:rsid w:val="00A16C15"/>
    <w:rsid w:val="00A22502"/>
    <w:rsid w:val="00A25D9E"/>
    <w:rsid w:val="00A27510"/>
    <w:rsid w:val="00A27A52"/>
    <w:rsid w:val="00A34DE8"/>
    <w:rsid w:val="00A35230"/>
    <w:rsid w:val="00A3564C"/>
    <w:rsid w:val="00A35B52"/>
    <w:rsid w:val="00A35BA5"/>
    <w:rsid w:val="00A36E8F"/>
    <w:rsid w:val="00A41954"/>
    <w:rsid w:val="00A41AA4"/>
    <w:rsid w:val="00A43A66"/>
    <w:rsid w:val="00A44AA2"/>
    <w:rsid w:val="00A46BF4"/>
    <w:rsid w:val="00A51F6A"/>
    <w:rsid w:val="00A556C5"/>
    <w:rsid w:val="00A56536"/>
    <w:rsid w:val="00A57FBA"/>
    <w:rsid w:val="00A605BA"/>
    <w:rsid w:val="00A61FCC"/>
    <w:rsid w:val="00A66C07"/>
    <w:rsid w:val="00A700FC"/>
    <w:rsid w:val="00A71BD1"/>
    <w:rsid w:val="00A7251D"/>
    <w:rsid w:val="00A7285D"/>
    <w:rsid w:val="00A736FB"/>
    <w:rsid w:val="00A75DEB"/>
    <w:rsid w:val="00A775C2"/>
    <w:rsid w:val="00A81EE4"/>
    <w:rsid w:val="00A83D41"/>
    <w:rsid w:val="00A86EC1"/>
    <w:rsid w:val="00A872FD"/>
    <w:rsid w:val="00A87896"/>
    <w:rsid w:val="00A93425"/>
    <w:rsid w:val="00A9563F"/>
    <w:rsid w:val="00A96CDD"/>
    <w:rsid w:val="00AA1D7E"/>
    <w:rsid w:val="00AA37F3"/>
    <w:rsid w:val="00AA5E29"/>
    <w:rsid w:val="00AB175F"/>
    <w:rsid w:val="00AB4D67"/>
    <w:rsid w:val="00AB608A"/>
    <w:rsid w:val="00AB6505"/>
    <w:rsid w:val="00AC277B"/>
    <w:rsid w:val="00AC33BF"/>
    <w:rsid w:val="00AC5173"/>
    <w:rsid w:val="00AC5FD3"/>
    <w:rsid w:val="00AC60EE"/>
    <w:rsid w:val="00AD383E"/>
    <w:rsid w:val="00AD4BB4"/>
    <w:rsid w:val="00AD5D3D"/>
    <w:rsid w:val="00AE10E4"/>
    <w:rsid w:val="00AE30ED"/>
    <w:rsid w:val="00AE3596"/>
    <w:rsid w:val="00AE5244"/>
    <w:rsid w:val="00AE5744"/>
    <w:rsid w:val="00AF06CE"/>
    <w:rsid w:val="00AF115E"/>
    <w:rsid w:val="00AF29ED"/>
    <w:rsid w:val="00AF3BB5"/>
    <w:rsid w:val="00AF55E6"/>
    <w:rsid w:val="00B00786"/>
    <w:rsid w:val="00B01110"/>
    <w:rsid w:val="00B03B04"/>
    <w:rsid w:val="00B05185"/>
    <w:rsid w:val="00B053AB"/>
    <w:rsid w:val="00B05D9D"/>
    <w:rsid w:val="00B0612F"/>
    <w:rsid w:val="00B07BB8"/>
    <w:rsid w:val="00B121B0"/>
    <w:rsid w:val="00B12687"/>
    <w:rsid w:val="00B132EF"/>
    <w:rsid w:val="00B15E85"/>
    <w:rsid w:val="00B223E1"/>
    <w:rsid w:val="00B25B29"/>
    <w:rsid w:val="00B25F32"/>
    <w:rsid w:val="00B30C65"/>
    <w:rsid w:val="00B350A1"/>
    <w:rsid w:val="00B36436"/>
    <w:rsid w:val="00B36479"/>
    <w:rsid w:val="00B418F9"/>
    <w:rsid w:val="00B429CC"/>
    <w:rsid w:val="00B43F79"/>
    <w:rsid w:val="00B44470"/>
    <w:rsid w:val="00B470F4"/>
    <w:rsid w:val="00B47E76"/>
    <w:rsid w:val="00B50E6E"/>
    <w:rsid w:val="00B525E4"/>
    <w:rsid w:val="00B5575D"/>
    <w:rsid w:val="00B602FE"/>
    <w:rsid w:val="00B6187E"/>
    <w:rsid w:val="00B61F25"/>
    <w:rsid w:val="00B647D1"/>
    <w:rsid w:val="00B64A09"/>
    <w:rsid w:val="00B7050F"/>
    <w:rsid w:val="00B71E7D"/>
    <w:rsid w:val="00B723F6"/>
    <w:rsid w:val="00B74EC8"/>
    <w:rsid w:val="00B75B38"/>
    <w:rsid w:val="00B82864"/>
    <w:rsid w:val="00B82FBD"/>
    <w:rsid w:val="00B84303"/>
    <w:rsid w:val="00B84981"/>
    <w:rsid w:val="00B85480"/>
    <w:rsid w:val="00B87D9F"/>
    <w:rsid w:val="00B93890"/>
    <w:rsid w:val="00B93FBA"/>
    <w:rsid w:val="00B95414"/>
    <w:rsid w:val="00B96B31"/>
    <w:rsid w:val="00B97A56"/>
    <w:rsid w:val="00BA0E64"/>
    <w:rsid w:val="00BA4F47"/>
    <w:rsid w:val="00BB0343"/>
    <w:rsid w:val="00BB3B2A"/>
    <w:rsid w:val="00BB3BB3"/>
    <w:rsid w:val="00BB3E2B"/>
    <w:rsid w:val="00BB49FB"/>
    <w:rsid w:val="00BB5100"/>
    <w:rsid w:val="00BB5319"/>
    <w:rsid w:val="00BB58A3"/>
    <w:rsid w:val="00BB710C"/>
    <w:rsid w:val="00BB7AB7"/>
    <w:rsid w:val="00BC02C0"/>
    <w:rsid w:val="00BC0DC6"/>
    <w:rsid w:val="00BC352A"/>
    <w:rsid w:val="00BC5D61"/>
    <w:rsid w:val="00BC6034"/>
    <w:rsid w:val="00BC6B2A"/>
    <w:rsid w:val="00BD0BD5"/>
    <w:rsid w:val="00BD187A"/>
    <w:rsid w:val="00BD2E3E"/>
    <w:rsid w:val="00BD604E"/>
    <w:rsid w:val="00BD71AE"/>
    <w:rsid w:val="00BD7986"/>
    <w:rsid w:val="00BE131B"/>
    <w:rsid w:val="00BE58C4"/>
    <w:rsid w:val="00BF03E5"/>
    <w:rsid w:val="00BF52D2"/>
    <w:rsid w:val="00BF7DBD"/>
    <w:rsid w:val="00BF7E03"/>
    <w:rsid w:val="00C00593"/>
    <w:rsid w:val="00C01296"/>
    <w:rsid w:val="00C01853"/>
    <w:rsid w:val="00C03783"/>
    <w:rsid w:val="00C03CD8"/>
    <w:rsid w:val="00C04F73"/>
    <w:rsid w:val="00C05C4B"/>
    <w:rsid w:val="00C06BFC"/>
    <w:rsid w:val="00C06F2B"/>
    <w:rsid w:val="00C07AD6"/>
    <w:rsid w:val="00C101BF"/>
    <w:rsid w:val="00C107C6"/>
    <w:rsid w:val="00C11776"/>
    <w:rsid w:val="00C12C85"/>
    <w:rsid w:val="00C20629"/>
    <w:rsid w:val="00C21F2F"/>
    <w:rsid w:val="00C23546"/>
    <w:rsid w:val="00C2418A"/>
    <w:rsid w:val="00C2624A"/>
    <w:rsid w:val="00C26566"/>
    <w:rsid w:val="00C26970"/>
    <w:rsid w:val="00C35C7F"/>
    <w:rsid w:val="00C36106"/>
    <w:rsid w:val="00C3798C"/>
    <w:rsid w:val="00C430E7"/>
    <w:rsid w:val="00C4345D"/>
    <w:rsid w:val="00C464DF"/>
    <w:rsid w:val="00C56F17"/>
    <w:rsid w:val="00C634A7"/>
    <w:rsid w:val="00C64B4A"/>
    <w:rsid w:val="00C656CA"/>
    <w:rsid w:val="00C67F20"/>
    <w:rsid w:val="00C719FF"/>
    <w:rsid w:val="00C72108"/>
    <w:rsid w:val="00C733BB"/>
    <w:rsid w:val="00C746E5"/>
    <w:rsid w:val="00C86EB0"/>
    <w:rsid w:val="00C90049"/>
    <w:rsid w:val="00C90C8C"/>
    <w:rsid w:val="00C93760"/>
    <w:rsid w:val="00CA10CA"/>
    <w:rsid w:val="00CA13D5"/>
    <w:rsid w:val="00CA23DE"/>
    <w:rsid w:val="00CA7A2C"/>
    <w:rsid w:val="00CB1772"/>
    <w:rsid w:val="00CB33EB"/>
    <w:rsid w:val="00CB517A"/>
    <w:rsid w:val="00CB6ABF"/>
    <w:rsid w:val="00CC0485"/>
    <w:rsid w:val="00CC2E86"/>
    <w:rsid w:val="00CC34F3"/>
    <w:rsid w:val="00CC4C56"/>
    <w:rsid w:val="00CC4C65"/>
    <w:rsid w:val="00CC7C67"/>
    <w:rsid w:val="00CD137F"/>
    <w:rsid w:val="00CD3825"/>
    <w:rsid w:val="00CD3AC6"/>
    <w:rsid w:val="00CD4786"/>
    <w:rsid w:val="00CE2EAB"/>
    <w:rsid w:val="00CE7696"/>
    <w:rsid w:val="00CF0AD7"/>
    <w:rsid w:val="00CF20E1"/>
    <w:rsid w:val="00CF307E"/>
    <w:rsid w:val="00CF325B"/>
    <w:rsid w:val="00CF34F5"/>
    <w:rsid w:val="00CF51C1"/>
    <w:rsid w:val="00CF5944"/>
    <w:rsid w:val="00CF670E"/>
    <w:rsid w:val="00CF7D5F"/>
    <w:rsid w:val="00CF7DDA"/>
    <w:rsid w:val="00D01C14"/>
    <w:rsid w:val="00D022CC"/>
    <w:rsid w:val="00D064E2"/>
    <w:rsid w:val="00D067FD"/>
    <w:rsid w:val="00D10F85"/>
    <w:rsid w:val="00D121E5"/>
    <w:rsid w:val="00D1277B"/>
    <w:rsid w:val="00D14BE8"/>
    <w:rsid w:val="00D15612"/>
    <w:rsid w:val="00D177D0"/>
    <w:rsid w:val="00D21EF6"/>
    <w:rsid w:val="00D21FA0"/>
    <w:rsid w:val="00D30E1B"/>
    <w:rsid w:val="00D32A59"/>
    <w:rsid w:val="00D32A6E"/>
    <w:rsid w:val="00D3495A"/>
    <w:rsid w:val="00D417FF"/>
    <w:rsid w:val="00D41B2F"/>
    <w:rsid w:val="00D41F23"/>
    <w:rsid w:val="00D451FF"/>
    <w:rsid w:val="00D4591C"/>
    <w:rsid w:val="00D46358"/>
    <w:rsid w:val="00D464A8"/>
    <w:rsid w:val="00D47223"/>
    <w:rsid w:val="00D52DF5"/>
    <w:rsid w:val="00D54723"/>
    <w:rsid w:val="00D56732"/>
    <w:rsid w:val="00D6031B"/>
    <w:rsid w:val="00D60748"/>
    <w:rsid w:val="00D62183"/>
    <w:rsid w:val="00D62536"/>
    <w:rsid w:val="00D6497D"/>
    <w:rsid w:val="00D64A3E"/>
    <w:rsid w:val="00D66055"/>
    <w:rsid w:val="00D66D62"/>
    <w:rsid w:val="00D7259F"/>
    <w:rsid w:val="00D73F76"/>
    <w:rsid w:val="00D7726D"/>
    <w:rsid w:val="00D77C54"/>
    <w:rsid w:val="00D80D90"/>
    <w:rsid w:val="00D8339C"/>
    <w:rsid w:val="00D87B60"/>
    <w:rsid w:val="00D87EEA"/>
    <w:rsid w:val="00D93F1B"/>
    <w:rsid w:val="00D94FF3"/>
    <w:rsid w:val="00D95064"/>
    <w:rsid w:val="00D97B48"/>
    <w:rsid w:val="00DA17CA"/>
    <w:rsid w:val="00DA1F94"/>
    <w:rsid w:val="00DA2069"/>
    <w:rsid w:val="00DA41F9"/>
    <w:rsid w:val="00DA7A85"/>
    <w:rsid w:val="00DB1E70"/>
    <w:rsid w:val="00DB6097"/>
    <w:rsid w:val="00DB7BD5"/>
    <w:rsid w:val="00DC06BB"/>
    <w:rsid w:val="00DC1B71"/>
    <w:rsid w:val="00DC2184"/>
    <w:rsid w:val="00DC25D6"/>
    <w:rsid w:val="00DC30B3"/>
    <w:rsid w:val="00DC3289"/>
    <w:rsid w:val="00DC5F1D"/>
    <w:rsid w:val="00DC62E7"/>
    <w:rsid w:val="00DC7634"/>
    <w:rsid w:val="00DD72C0"/>
    <w:rsid w:val="00DE2A99"/>
    <w:rsid w:val="00DE5853"/>
    <w:rsid w:val="00DE5A14"/>
    <w:rsid w:val="00DE7A3F"/>
    <w:rsid w:val="00DF12FE"/>
    <w:rsid w:val="00DF3515"/>
    <w:rsid w:val="00DF4DCF"/>
    <w:rsid w:val="00DF7182"/>
    <w:rsid w:val="00DF7B92"/>
    <w:rsid w:val="00E014C8"/>
    <w:rsid w:val="00E01EB7"/>
    <w:rsid w:val="00E02FA1"/>
    <w:rsid w:val="00E04396"/>
    <w:rsid w:val="00E06FC6"/>
    <w:rsid w:val="00E078AF"/>
    <w:rsid w:val="00E13205"/>
    <w:rsid w:val="00E1356F"/>
    <w:rsid w:val="00E13C3E"/>
    <w:rsid w:val="00E20A8F"/>
    <w:rsid w:val="00E20B71"/>
    <w:rsid w:val="00E22372"/>
    <w:rsid w:val="00E2541D"/>
    <w:rsid w:val="00E27F14"/>
    <w:rsid w:val="00E31D98"/>
    <w:rsid w:val="00E3285F"/>
    <w:rsid w:val="00E34087"/>
    <w:rsid w:val="00E34E31"/>
    <w:rsid w:val="00E34E74"/>
    <w:rsid w:val="00E35BAB"/>
    <w:rsid w:val="00E35E0B"/>
    <w:rsid w:val="00E37B7F"/>
    <w:rsid w:val="00E429B3"/>
    <w:rsid w:val="00E43C1D"/>
    <w:rsid w:val="00E472CC"/>
    <w:rsid w:val="00E4794D"/>
    <w:rsid w:val="00E51936"/>
    <w:rsid w:val="00E56CE4"/>
    <w:rsid w:val="00E6746A"/>
    <w:rsid w:val="00E77040"/>
    <w:rsid w:val="00E77A87"/>
    <w:rsid w:val="00E80D57"/>
    <w:rsid w:val="00E814A0"/>
    <w:rsid w:val="00E81A51"/>
    <w:rsid w:val="00E81ECA"/>
    <w:rsid w:val="00E843C1"/>
    <w:rsid w:val="00E86687"/>
    <w:rsid w:val="00E878CF"/>
    <w:rsid w:val="00E90F7A"/>
    <w:rsid w:val="00E9438F"/>
    <w:rsid w:val="00E95040"/>
    <w:rsid w:val="00EA11A4"/>
    <w:rsid w:val="00EA4876"/>
    <w:rsid w:val="00EA6747"/>
    <w:rsid w:val="00EA7DCC"/>
    <w:rsid w:val="00EB000E"/>
    <w:rsid w:val="00EB24FE"/>
    <w:rsid w:val="00EB54A7"/>
    <w:rsid w:val="00EB75B6"/>
    <w:rsid w:val="00EB7F05"/>
    <w:rsid w:val="00EC10A9"/>
    <w:rsid w:val="00EC1813"/>
    <w:rsid w:val="00EC367B"/>
    <w:rsid w:val="00EC4C08"/>
    <w:rsid w:val="00EC50A4"/>
    <w:rsid w:val="00EC5674"/>
    <w:rsid w:val="00EC6760"/>
    <w:rsid w:val="00EC68C3"/>
    <w:rsid w:val="00ED0043"/>
    <w:rsid w:val="00ED26F4"/>
    <w:rsid w:val="00ED3EFC"/>
    <w:rsid w:val="00ED416C"/>
    <w:rsid w:val="00ED500E"/>
    <w:rsid w:val="00ED74B8"/>
    <w:rsid w:val="00EE29FC"/>
    <w:rsid w:val="00EE2F7C"/>
    <w:rsid w:val="00EE4547"/>
    <w:rsid w:val="00EE4F29"/>
    <w:rsid w:val="00EE512F"/>
    <w:rsid w:val="00EE5337"/>
    <w:rsid w:val="00EE553E"/>
    <w:rsid w:val="00EE563C"/>
    <w:rsid w:val="00EE68F4"/>
    <w:rsid w:val="00EE6A74"/>
    <w:rsid w:val="00EE744F"/>
    <w:rsid w:val="00EF30A1"/>
    <w:rsid w:val="00EF64FC"/>
    <w:rsid w:val="00F003D1"/>
    <w:rsid w:val="00F01D5D"/>
    <w:rsid w:val="00F02690"/>
    <w:rsid w:val="00F13C4B"/>
    <w:rsid w:val="00F1643A"/>
    <w:rsid w:val="00F2126F"/>
    <w:rsid w:val="00F21637"/>
    <w:rsid w:val="00F30718"/>
    <w:rsid w:val="00F3072F"/>
    <w:rsid w:val="00F3189F"/>
    <w:rsid w:val="00F35282"/>
    <w:rsid w:val="00F37E7D"/>
    <w:rsid w:val="00F4004E"/>
    <w:rsid w:val="00F401A0"/>
    <w:rsid w:val="00F430B0"/>
    <w:rsid w:val="00F510D9"/>
    <w:rsid w:val="00F52B69"/>
    <w:rsid w:val="00F54470"/>
    <w:rsid w:val="00F54DED"/>
    <w:rsid w:val="00F6039F"/>
    <w:rsid w:val="00F63222"/>
    <w:rsid w:val="00F638E7"/>
    <w:rsid w:val="00F63EB9"/>
    <w:rsid w:val="00F64A87"/>
    <w:rsid w:val="00F67BEC"/>
    <w:rsid w:val="00F70AD7"/>
    <w:rsid w:val="00F7108B"/>
    <w:rsid w:val="00F71D72"/>
    <w:rsid w:val="00F71E1B"/>
    <w:rsid w:val="00F71E27"/>
    <w:rsid w:val="00F73FA2"/>
    <w:rsid w:val="00F751A4"/>
    <w:rsid w:val="00F76694"/>
    <w:rsid w:val="00F7749B"/>
    <w:rsid w:val="00F826A1"/>
    <w:rsid w:val="00F856B2"/>
    <w:rsid w:val="00F85BF1"/>
    <w:rsid w:val="00F86340"/>
    <w:rsid w:val="00F87D37"/>
    <w:rsid w:val="00F91C5F"/>
    <w:rsid w:val="00F929C6"/>
    <w:rsid w:val="00F92BEA"/>
    <w:rsid w:val="00F95225"/>
    <w:rsid w:val="00FA012C"/>
    <w:rsid w:val="00FA5C9C"/>
    <w:rsid w:val="00FA672C"/>
    <w:rsid w:val="00FA7AAC"/>
    <w:rsid w:val="00FB0EAB"/>
    <w:rsid w:val="00FB1B2E"/>
    <w:rsid w:val="00FB49ED"/>
    <w:rsid w:val="00FB55CE"/>
    <w:rsid w:val="00FB5A4B"/>
    <w:rsid w:val="00FB6B8B"/>
    <w:rsid w:val="00FC0238"/>
    <w:rsid w:val="00FC173D"/>
    <w:rsid w:val="00FC1F39"/>
    <w:rsid w:val="00FC6E68"/>
    <w:rsid w:val="00FD2D14"/>
    <w:rsid w:val="00FD4ADF"/>
    <w:rsid w:val="00FE0B44"/>
    <w:rsid w:val="00FE0CC6"/>
    <w:rsid w:val="00FE0F27"/>
    <w:rsid w:val="00FE128D"/>
    <w:rsid w:val="00FE2B35"/>
    <w:rsid w:val="00FE316F"/>
    <w:rsid w:val="00FE3A07"/>
    <w:rsid w:val="00FE7EF8"/>
    <w:rsid w:val="00FF22EC"/>
    <w:rsid w:val="00FF28B6"/>
    <w:rsid w:val="00FF4EF0"/>
    <w:rsid w:val="00FF687A"/>
    <w:rsid w:val="00FF6AF0"/>
    <w:rsid w:val="00FF78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DFDD13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E1B"/>
  </w:style>
  <w:style w:type="paragraph" w:styleId="Heading1">
    <w:name w:val="heading 1"/>
    <w:basedOn w:val="Normal"/>
    <w:next w:val="Normal"/>
    <w:link w:val="Heading1Char"/>
    <w:uiPriority w:val="9"/>
    <w:qFormat/>
    <w:rsid w:val="00F71E1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F71E1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71E1B"/>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E1B"/>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F71E1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71E1B"/>
    <w:rPr>
      <w:rFonts w:asciiTheme="majorHAnsi" w:eastAsiaTheme="majorEastAsia" w:hAnsiTheme="majorHAnsi" w:cstheme="majorBidi"/>
      <w:b/>
      <w:bCs/>
      <w:color w:val="4F81BD" w:themeColor="accent1"/>
      <w:sz w:val="22"/>
      <w:szCs w:val="22"/>
    </w:rPr>
  </w:style>
  <w:style w:type="paragraph" w:styleId="Caption">
    <w:name w:val="caption"/>
    <w:basedOn w:val="Normal"/>
    <w:next w:val="Normal"/>
    <w:autoRedefine/>
    <w:uiPriority w:val="35"/>
    <w:unhideWhenUsed/>
    <w:qFormat/>
    <w:rsid w:val="00914AE5"/>
    <w:pPr>
      <w:keepNext/>
    </w:pPr>
    <w:rPr>
      <w:rFonts w:ascii="Times New Roman" w:hAnsi="Times New Roman" w:cs="Times New Roman"/>
      <w:b/>
      <w:bCs/>
    </w:rPr>
  </w:style>
  <w:style w:type="paragraph" w:styleId="Header">
    <w:name w:val="header"/>
    <w:basedOn w:val="Normal"/>
    <w:link w:val="HeaderChar"/>
    <w:uiPriority w:val="99"/>
    <w:unhideWhenUsed/>
    <w:rsid w:val="00F71E1B"/>
    <w:pPr>
      <w:tabs>
        <w:tab w:val="center" w:pos="4320"/>
        <w:tab w:val="right" w:pos="8640"/>
      </w:tabs>
    </w:pPr>
  </w:style>
  <w:style w:type="character" w:customStyle="1" w:styleId="HeaderChar">
    <w:name w:val="Header Char"/>
    <w:basedOn w:val="DefaultParagraphFont"/>
    <w:link w:val="Header"/>
    <w:uiPriority w:val="99"/>
    <w:rsid w:val="00F71E1B"/>
  </w:style>
  <w:style w:type="paragraph" w:styleId="Footer">
    <w:name w:val="footer"/>
    <w:basedOn w:val="Normal"/>
    <w:link w:val="FooterChar"/>
    <w:uiPriority w:val="99"/>
    <w:unhideWhenUsed/>
    <w:rsid w:val="00F71E1B"/>
    <w:pPr>
      <w:tabs>
        <w:tab w:val="center" w:pos="4320"/>
        <w:tab w:val="right" w:pos="8640"/>
      </w:tabs>
    </w:pPr>
  </w:style>
  <w:style w:type="character" w:customStyle="1" w:styleId="FooterChar">
    <w:name w:val="Footer Char"/>
    <w:basedOn w:val="DefaultParagraphFont"/>
    <w:link w:val="Footer"/>
    <w:uiPriority w:val="99"/>
    <w:rsid w:val="00F71E1B"/>
  </w:style>
  <w:style w:type="character" w:styleId="PageNumber">
    <w:name w:val="page number"/>
    <w:basedOn w:val="DefaultParagraphFont"/>
    <w:uiPriority w:val="99"/>
    <w:semiHidden/>
    <w:unhideWhenUsed/>
    <w:rsid w:val="00F71E1B"/>
  </w:style>
  <w:style w:type="paragraph" w:styleId="FootnoteText">
    <w:name w:val="footnote text"/>
    <w:basedOn w:val="Normal"/>
    <w:link w:val="FootnoteTextChar"/>
    <w:uiPriority w:val="99"/>
    <w:unhideWhenUsed/>
    <w:rsid w:val="00F71E1B"/>
  </w:style>
  <w:style w:type="character" w:customStyle="1" w:styleId="FootnoteTextChar">
    <w:name w:val="Footnote Text Char"/>
    <w:basedOn w:val="DefaultParagraphFont"/>
    <w:link w:val="FootnoteText"/>
    <w:uiPriority w:val="99"/>
    <w:rsid w:val="00F71E1B"/>
  </w:style>
  <w:style w:type="character" w:styleId="FootnoteReference">
    <w:name w:val="footnote reference"/>
    <w:basedOn w:val="DefaultParagraphFont"/>
    <w:uiPriority w:val="99"/>
    <w:unhideWhenUsed/>
    <w:rsid w:val="00F71E1B"/>
    <w:rPr>
      <w:vertAlign w:val="superscript"/>
    </w:rPr>
  </w:style>
  <w:style w:type="character" w:styleId="Hyperlink">
    <w:name w:val="Hyperlink"/>
    <w:basedOn w:val="DefaultParagraphFont"/>
    <w:uiPriority w:val="99"/>
    <w:unhideWhenUsed/>
    <w:rsid w:val="00A556C5"/>
    <w:rPr>
      <w:color w:val="0000FF" w:themeColor="hyperlink"/>
      <w:u w:val="single"/>
    </w:rPr>
  </w:style>
  <w:style w:type="table" w:styleId="TableGrid">
    <w:name w:val="Table Grid"/>
    <w:basedOn w:val="TableNormal"/>
    <w:uiPriority w:val="59"/>
    <w:rsid w:val="00A556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56C5"/>
    <w:rPr>
      <w:rFonts w:ascii="Lucida Grande" w:hAnsi="Lucida Grande"/>
      <w:sz w:val="18"/>
      <w:szCs w:val="18"/>
    </w:rPr>
  </w:style>
  <w:style w:type="character" w:customStyle="1" w:styleId="BalloonTextChar">
    <w:name w:val="Balloon Text Char"/>
    <w:basedOn w:val="DefaultParagraphFont"/>
    <w:link w:val="BalloonText"/>
    <w:uiPriority w:val="99"/>
    <w:semiHidden/>
    <w:rsid w:val="00A556C5"/>
    <w:rPr>
      <w:rFonts w:ascii="Lucida Grande" w:hAnsi="Lucida Grande"/>
      <w:sz w:val="18"/>
      <w:szCs w:val="18"/>
    </w:rPr>
  </w:style>
  <w:style w:type="character" w:customStyle="1" w:styleId="reference-text">
    <w:name w:val="reference-text"/>
    <w:basedOn w:val="DefaultParagraphFont"/>
    <w:rsid w:val="00BB3E2B"/>
  </w:style>
  <w:style w:type="character" w:customStyle="1" w:styleId="citation">
    <w:name w:val="citation"/>
    <w:basedOn w:val="DefaultParagraphFont"/>
    <w:rsid w:val="00BB3E2B"/>
  </w:style>
  <w:style w:type="character" w:styleId="Emphasis">
    <w:name w:val="Emphasis"/>
    <w:basedOn w:val="DefaultParagraphFont"/>
    <w:uiPriority w:val="20"/>
    <w:qFormat/>
    <w:rsid w:val="00BB3E2B"/>
    <w:rPr>
      <w:i/>
      <w:iCs/>
    </w:rPr>
  </w:style>
  <w:style w:type="paragraph" w:styleId="NormalWeb">
    <w:name w:val="Normal (Web)"/>
    <w:basedOn w:val="Normal"/>
    <w:uiPriority w:val="99"/>
    <w:unhideWhenUsed/>
    <w:rsid w:val="00BB3E2B"/>
    <w:pPr>
      <w:spacing w:before="100" w:beforeAutospacing="1" w:after="100" w:afterAutospacing="1"/>
    </w:pPr>
    <w:rPr>
      <w:rFonts w:ascii="Times" w:hAnsi="Times" w:cs="Times New Roman"/>
      <w:sz w:val="20"/>
      <w:szCs w:val="20"/>
    </w:rPr>
  </w:style>
  <w:style w:type="paragraph" w:styleId="TOC1">
    <w:name w:val="toc 1"/>
    <w:basedOn w:val="Normal"/>
    <w:next w:val="Normal"/>
    <w:autoRedefine/>
    <w:uiPriority w:val="39"/>
    <w:unhideWhenUsed/>
    <w:rsid w:val="003B492A"/>
    <w:pPr>
      <w:tabs>
        <w:tab w:val="right" w:leader="dot" w:pos="8100"/>
      </w:tabs>
    </w:pPr>
  </w:style>
  <w:style w:type="paragraph" w:styleId="TOC2">
    <w:name w:val="toc 2"/>
    <w:basedOn w:val="Normal"/>
    <w:next w:val="Normal"/>
    <w:autoRedefine/>
    <w:uiPriority w:val="39"/>
    <w:unhideWhenUsed/>
    <w:rsid w:val="00F63EB9"/>
    <w:pPr>
      <w:ind w:left="240"/>
    </w:pPr>
  </w:style>
  <w:style w:type="paragraph" w:styleId="TOC3">
    <w:name w:val="toc 3"/>
    <w:basedOn w:val="Normal"/>
    <w:next w:val="Normal"/>
    <w:autoRedefine/>
    <w:uiPriority w:val="39"/>
    <w:unhideWhenUsed/>
    <w:rsid w:val="00F63EB9"/>
    <w:pPr>
      <w:ind w:left="480"/>
    </w:pPr>
  </w:style>
  <w:style w:type="paragraph" w:styleId="TOC4">
    <w:name w:val="toc 4"/>
    <w:basedOn w:val="Normal"/>
    <w:next w:val="Normal"/>
    <w:autoRedefine/>
    <w:uiPriority w:val="39"/>
    <w:unhideWhenUsed/>
    <w:rsid w:val="00F63EB9"/>
    <w:pPr>
      <w:ind w:left="720"/>
    </w:pPr>
  </w:style>
  <w:style w:type="paragraph" w:styleId="TOC5">
    <w:name w:val="toc 5"/>
    <w:basedOn w:val="Normal"/>
    <w:next w:val="Normal"/>
    <w:autoRedefine/>
    <w:uiPriority w:val="39"/>
    <w:unhideWhenUsed/>
    <w:rsid w:val="00F63EB9"/>
    <w:pPr>
      <w:ind w:left="960"/>
    </w:pPr>
  </w:style>
  <w:style w:type="paragraph" w:styleId="TOC6">
    <w:name w:val="toc 6"/>
    <w:basedOn w:val="Normal"/>
    <w:next w:val="Normal"/>
    <w:autoRedefine/>
    <w:uiPriority w:val="39"/>
    <w:unhideWhenUsed/>
    <w:rsid w:val="00F63EB9"/>
    <w:pPr>
      <w:ind w:left="1200"/>
    </w:pPr>
  </w:style>
  <w:style w:type="paragraph" w:styleId="TOC7">
    <w:name w:val="toc 7"/>
    <w:basedOn w:val="Normal"/>
    <w:next w:val="Normal"/>
    <w:autoRedefine/>
    <w:uiPriority w:val="39"/>
    <w:unhideWhenUsed/>
    <w:rsid w:val="00F63EB9"/>
    <w:pPr>
      <w:ind w:left="1440"/>
    </w:pPr>
  </w:style>
  <w:style w:type="paragraph" w:styleId="TOC8">
    <w:name w:val="toc 8"/>
    <w:basedOn w:val="Normal"/>
    <w:next w:val="Normal"/>
    <w:autoRedefine/>
    <w:uiPriority w:val="39"/>
    <w:unhideWhenUsed/>
    <w:rsid w:val="00F63EB9"/>
    <w:pPr>
      <w:ind w:left="1680"/>
    </w:pPr>
  </w:style>
  <w:style w:type="paragraph" w:styleId="TOC9">
    <w:name w:val="toc 9"/>
    <w:basedOn w:val="Normal"/>
    <w:next w:val="Normal"/>
    <w:autoRedefine/>
    <w:uiPriority w:val="39"/>
    <w:unhideWhenUsed/>
    <w:rsid w:val="00F63EB9"/>
    <w:pPr>
      <w:ind w:left="1920"/>
    </w:pPr>
  </w:style>
  <w:style w:type="paragraph" w:styleId="TableofFigures">
    <w:name w:val="table of figures"/>
    <w:basedOn w:val="Normal"/>
    <w:next w:val="Normal"/>
    <w:uiPriority w:val="99"/>
    <w:unhideWhenUsed/>
    <w:rsid w:val="00F63EB9"/>
    <w:pPr>
      <w:ind w:left="480" w:hanging="480"/>
    </w:pPr>
  </w:style>
  <w:style w:type="character" w:styleId="FollowedHyperlink">
    <w:name w:val="FollowedHyperlink"/>
    <w:basedOn w:val="DefaultParagraphFont"/>
    <w:uiPriority w:val="99"/>
    <w:semiHidden/>
    <w:unhideWhenUsed/>
    <w:rsid w:val="004E306E"/>
    <w:rPr>
      <w:color w:val="800080" w:themeColor="followedHyperlink"/>
      <w:u w:val="single"/>
    </w:rPr>
  </w:style>
  <w:style w:type="paragraph" w:styleId="NoSpacing">
    <w:name w:val="No Spacing"/>
    <w:uiPriority w:val="1"/>
    <w:qFormat/>
    <w:rsid w:val="00B93FBA"/>
    <w:rPr>
      <w:rFonts w:eastAsiaTheme="minorHAnsi"/>
      <w:sz w:val="22"/>
      <w:szCs w:val="22"/>
    </w:rPr>
  </w:style>
  <w:style w:type="character" w:customStyle="1" w:styleId="A2">
    <w:name w:val="A2"/>
    <w:uiPriority w:val="99"/>
    <w:rsid w:val="003E46EC"/>
    <w:rPr>
      <w:rFonts w:cs="Adobe Caslon Pro"/>
      <w:color w:val="000000"/>
      <w:sz w:val="22"/>
      <w:szCs w:val="22"/>
    </w:rPr>
  </w:style>
  <w:style w:type="character" w:styleId="HTMLCite">
    <w:name w:val="HTML Cite"/>
    <w:basedOn w:val="DefaultParagraphFont"/>
    <w:uiPriority w:val="99"/>
    <w:semiHidden/>
    <w:unhideWhenUsed/>
    <w:rsid w:val="005156F0"/>
    <w:rPr>
      <w:i/>
      <w:iCs/>
    </w:rPr>
  </w:style>
  <w:style w:type="character" w:customStyle="1" w:styleId="label">
    <w:name w:val="label"/>
    <w:basedOn w:val="DefaultParagraphFont"/>
    <w:rsid w:val="00E01EB7"/>
  </w:style>
  <w:style w:type="character" w:styleId="CommentReference">
    <w:name w:val="annotation reference"/>
    <w:basedOn w:val="DefaultParagraphFont"/>
    <w:uiPriority w:val="99"/>
    <w:semiHidden/>
    <w:unhideWhenUsed/>
    <w:rsid w:val="00B97A56"/>
    <w:rPr>
      <w:sz w:val="18"/>
      <w:szCs w:val="18"/>
    </w:rPr>
  </w:style>
  <w:style w:type="paragraph" w:styleId="CommentText">
    <w:name w:val="annotation text"/>
    <w:basedOn w:val="Normal"/>
    <w:link w:val="CommentTextChar"/>
    <w:uiPriority w:val="99"/>
    <w:semiHidden/>
    <w:unhideWhenUsed/>
    <w:rsid w:val="00B97A56"/>
  </w:style>
  <w:style w:type="character" w:customStyle="1" w:styleId="CommentTextChar">
    <w:name w:val="Comment Text Char"/>
    <w:basedOn w:val="DefaultParagraphFont"/>
    <w:link w:val="CommentText"/>
    <w:uiPriority w:val="99"/>
    <w:semiHidden/>
    <w:rsid w:val="00B97A56"/>
  </w:style>
  <w:style w:type="paragraph" w:styleId="CommentSubject">
    <w:name w:val="annotation subject"/>
    <w:basedOn w:val="CommentText"/>
    <w:next w:val="CommentText"/>
    <w:link w:val="CommentSubjectChar"/>
    <w:uiPriority w:val="99"/>
    <w:semiHidden/>
    <w:unhideWhenUsed/>
    <w:rsid w:val="00B97A56"/>
    <w:rPr>
      <w:b/>
      <w:bCs/>
      <w:sz w:val="20"/>
      <w:szCs w:val="20"/>
    </w:rPr>
  </w:style>
  <w:style w:type="character" w:customStyle="1" w:styleId="CommentSubjectChar">
    <w:name w:val="Comment Subject Char"/>
    <w:basedOn w:val="CommentTextChar"/>
    <w:link w:val="CommentSubject"/>
    <w:uiPriority w:val="99"/>
    <w:semiHidden/>
    <w:rsid w:val="00B97A56"/>
    <w:rPr>
      <w:b/>
      <w:bCs/>
      <w:sz w:val="20"/>
      <w:szCs w:val="20"/>
    </w:rPr>
  </w:style>
  <w:style w:type="character" w:customStyle="1" w:styleId="authors">
    <w:name w:val="authors"/>
    <w:basedOn w:val="DefaultParagraphFont"/>
    <w:rsid w:val="0034270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E1B"/>
  </w:style>
  <w:style w:type="paragraph" w:styleId="Heading1">
    <w:name w:val="heading 1"/>
    <w:basedOn w:val="Normal"/>
    <w:next w:val="Normal"/>
    <w:link w:val="Heading1Char"/>
    <w:uiPriority w:val="9"/>
    <w:qFormat/>
    <w:rsid w:val="00F71E1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F71E1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71E1B"/>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E1B"/>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F71E1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71E1B"/>
    <w:rPr>
      <w:rFonts w:asciiTheme="majorHAnsi" w:eastAsiaTheme="majorEastAsia" w:hAnsiTheme="majorHAnsi" w:cstheme="majorBidi"/>
      <w:b/>
      <w:bCs/>
      <w:color w:val="4F81BD" w:themeColor="accent1"/>
      <w:sz w:val="22"/>
      <w:szCs w:val="22"/>
    </w:rPr>
  </w:style>
  <w:style w:type="paragraph" w:styleId="Caption">
    <w:name w:val="caption"/>
    <w:basedOn w:val="Normal"/>
    <w:next w:val="Normal"/>
    <w:autoRedefine/>
    <w:uiPriority w:val="35"/>
    <w:unhideWhenUsed/>
    <w:qFormat/>
    <w:rsid w:val="00914AE5"/>
    <w:pPr>
      <w:keepNext/>
    </w:pPr>
    <w:rPr>
      <w:rFonts w:ascii="Times New Roman" w:hAnsi="Times New Roman" w:cs="Times New Roman"/>
      <w:b/>
      <w:bCs/>
    </w:rPr>
  </w:style>
  <w:style w:type="paragraph" w:styleId="Header">
    <w:name w:val="header"/>
    <w:basedOn w:val="Normal"/>
    <w:link w:val="HeaderChar"/>
    <w:uiPriority w:val="99"/>
    <w:unhideWhenUsed/>
    <w:rsid w:val="00F71E1B"/>
    <w:pPr>
      <w:tabs>
        <w:tab w:val="center" w:pos="4320"/>
        <w:tab w:val="right" w:pos="8640"/>
      </w:tabs>
    </w:pPr>
  </w:style>
  <w:style w:type="character" w:customStyle="1" w:styleId="HeaderChar">
    <w:name w:val="Header Char"/>
    <w:basedOn w:val="DefaultParagraphFont"/>
    <w:link w:val="Header"/>
    <w:uiPriority w:val="99"/>
    <w:rsid w:val="00F71E1B"/>
  </w:style>
  <w:style w:type="paragraph" w:styleId="Footer">
    <w:name w:val="footer"/>
    <w:basedOn w:val="Normal"/>
    <w:link w:val="FooterChar"/>
    <w:uiPriority w:val="99"/>
    <w:unhideWhenUsed/>
    <w:rsid w:val="00F71E1B"/>
    <w:pPr>
      <w:tabs>
        <w:tab w:val="center" w:pos="4320"/>
        <w:tab w:val="right" w:pos="8640"/>
      </w:tabs>
    </w:pPr>
  </w:style>
  <w:style w:type="character" w:customStyle="1" w:styleId="FooterChar">
    <w:name w:val="Footer Char"/>
    <w:basedOn w:val="DefaultParagraphFont"/>
    <w:link w:val="Footer"/>
    <w:uiPriority w:val="99"/>
    <w:rsid w:val="00F71E1B"/>
  </w:style>
  <w:style w:type="character" w:styleId="PageNumber">
    <w:name w:val="page number"/>
    <w:basedOn w:val="DefaultParagraphFont"/>
    <w:uiPriority w:val="99"/>
    <w:semiHidden/>
    <w:unhideWhenUsed/>
    <w:rsid w:val="00F71E1B"/>
  </w:style>
  <w:style w:type="paragraph" w:styleId="FootnoteText">
    <w:name w:val="footnote text"/>
    <w:basedOn w:val="Normal"/>
    <w:link w:val="FootnoteTextChar"/>
    <w:uiPriority w:val="99"/>
    <w:unhideWhenUsed/>
    <w:rsid w:val="00F71E1B"/>
  </w:style>
  <w:style w:type="character" w:customStyle="1" w:styleId="FootnoteTextChar">
    <w:name w:val="Footnote Text Char"/>
    <w:basedOn w:val="DefaultParagraphFont"/>
    <w:link w:val="FootnoteText"/>
    <w:uiPriority w:val="99"/>
    <w:rsid w:val="00F71E1B"/>
  </w:style>
  <w:style w:type="character" w:styleId="FootnoteReference">
    <w:name w:val="footnote reference"/>
    <w:basedOn w:val="DefaultParagraphFont"/>
    <w:uiPriority w:val="99"/>
    <w:unhideWhenUsed/>
    <w:rsid w:val="00F71E1B"/>
    <w:rPr>
      <w:vertAlign w:val="superscript"/>
    </w:rPr>
  </w:style>
  <w:style w:type="character" w:styleId="Hyperlink">
    <w:name w:val="Hyperlink"/>
    <w:basedOn w:val="DefaultParagraphFont"/>
    <w:uiPriority w:val="99"/>
    <w:unhideWhenUsed/>
    <w:rsid w:val="00A556C5"/>
    <w:rPr>
      <w:color w:val="0000FF" w:themeColor="hyperlink"/>
      <w:u w:val="single"/>
    </w:rPr>
  </w:style>
  <w:style w:type="table" w:styleId="TableGrid">
    <w:name w:val="Table Grid"/>
    <w:basedOn w:val="TableNormal"/>
    <w:uiPriority w:val="59"/>
    <w:rsid w:val="00A556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56C5"/>
    <w:rPr>
      <w:rFonts w:ascii="Lucida Grande" w:hAnsi="Lucida Grande"/>
      <w:sz w:val="18"/>
      <w:szCs w:val="18"/>
    </w:rPr>
  </w:style>
  <w:style w:type="character" w:customStyle="1" w:styleId="BalloonTextChar">
    <w:name w:val="Balloon Text Char"/>
    <w:basedOn w:val="DefaultParagraphFont"/>
    <w:link w:val="BalloonText"/>
    <w:uiPriority w:val="99"/>
    <w:semiHidden/>
    <w:rsid w:val="00A556C5"/>
    <w:rPr>
      <w:rFonts w:ascii="Lucida Grande" w:hAnsi="Lucida Grande"/>
      <w:sz w:val="18"/>
      <w:szCs w:val="18"/>
    </w:rPr>
  </w:style>
  <w:style w:type="character" w:customStyle="1" w:styleId="reference-text">
    <w:name w:val="reference-text"/>
    <w:basedOn w:val="DefaultParagraphFont"/>
    <w:rsid w:val="00BB3E2B"/>
  </w:style>
  <w:style w:type="character" w:customStyle="1" w:styleId="citation">
    <w:name w:val="citation"/>
    <w:basedOn w:val="DefaultParagraphFont"/>
    <w:rsid w:val="00BB3E2B"/>
  </w:style>
  <w:style w:type="character" w:styleId="Emphasis">
    <w:name w:val="Emphasis"/>
    <w:basedOn w:val="DefaultParagraphFont"/>
    <w:uiPriority w:val="20"/>
    <w:qFormat/>
    <w:rsid w:val="00BB3E2B"/>
    <w:rPr>
      <w:i/>
      <w:iCs/>
    </w:rPr>
  </w:style>
  <w:style w:type="paragraph" w:styleId="NormalWeb">
    <w:name w:val="Normal (Web)"/>
    <w:basedOn w:val="Normal"/>
    <w:uiPriority w:val="99"/>
    <w:unhideWhenUsed/>
    <w:rsid w:val="00BB3E2B"/>
    <w:pPr>
      <w:spacing w:before="100" w:beforeAutospacing="1" w:after="100" w:afterAutospacing="1"/>
    </w:pPr>
    <w:rPr>
      <w:rFonts w:ascii="Times" w:hAnsi="Times" w:cs="Times New Roman"/>
      <w:sz w:val="20"/>
      <w:szCs w:val="20"/>
    </w:rPr>
  </w:style>
  <w:style w:type="paragraph" w:styleId="TOC1">
    <w:name w:val="toc 1"/>
    <w:basedOn w:val="Normal"/>
    <w:next w:val="Normal"/>
    <w:autoRedefine/>
    <w:uiPriority w:val="39"/>
    <w:unhideWhenUsed/>
    <w:rsid w:val="003B492A"/>
    <w:pPr>
      <w:tabs>
        <w:tab w:val="right" w:leader="dot" w:pos="8100"/>
      </w:tabs>
    </w:pPr>
  </w:style>
  <w:style w:type="paragraph" w:styleId="TOC2">
    <w:name w:val="toc 2"/>
    <w:basedOn w:val="Normal"/>
    <w:next w:val="Normal"/>
    <w:autoRedefine/>
    <w:uiPriority w:val="39"/>
    <w:unhideWhenUsed/>
    <w:rsid w:val="00F63EB9"/>
    <w:pPr>
      <w:ind w:left="240"/>
    </w:pPr>
  </w:style>
  <w:style w:type="paragraph" w:styleId="TOC3">
    <w:name w:val="toc 3"/>
    <w:basedOn w:val="Normal"/>
    <w:next w:val="Normal"/>
    <w:autoRedefine/>
    <w:uiPriority w:val="39"/>
    <w:unhideWhenUsed/>
    <w:rsid w:val="00F63EB9"/>
    <w:pPr>
      <w:ind w:left="480"/>
    </w:pPr>
  </w:style>
  <w:style w:type="paragraph" w:styleId="TOC4">
    <w:name w:val="toc 4"/>
    <w:basedOn w:val="Normal"/>
    <w:next w:val="Normal"/>
    <w:autoRedefine/>
    <w:uiPriority w:val="39"/>
    <w:unhideWhenUsed/>
    <w:rsid w:val="00F63EB9"/>
    <w:pPr>
      <w:ind w:left="720"/>
    </w:pPr>
  </w:style>
  <w:style w:type="paragraph" w:styleId="TOC5">
    <w:name w:val="toc 5"/>
    <w:basedOn w:val="Normal"/>
    <w:next w:val="Normal"/>
    <w:autoRedefine/>
    <w:uiPriority w:val="39"/>
    <w:unhideWhenUsed/>
    <w:rsid w:val="00F63EB9"/>
    <w:pPr>
      <w:ind w:left="960"/>
    </w:pPr>
  </w:style>
  <w:style w:type="paragraph" w:styleId="TOC6">
    <w:name w:val="toc 6"/>
    <w:basedOn w:val="Normal"/>
    <w:next w:val="Normal"/>
    <w:autoRedefine/>
    <w:uiPriority w:val="39"/>
    <w:unhideWhenUsed/>
    <w:rsid w:val="00F63EB9"/>
    <w:pPr>
      <w:ind w:left="1200"/>
    </w:pPr>
  </w:style>
  <w:style w:type="paragraph" w:styleId="TOC7">
    <w:name w:val="toc 7"/>
    <w:basedOn w:val="Normal"/>
    <w:next w:val="Normal"/>
    <w:autoRedefine/>
    <w:uiPriority w:val="39"/>
    <w:unhideWhenUsed/>
    <w:rsid w:val="00F63EB9"/>
    <w:pPr>
      <w:ind w:left="1440"/>
    </w:pPr>
  </w:style>
  <w:style w:type="paragraph" w:styleId="TOC8">
    <w:name w:val="toc 8"/>
    <w:basedOn w:val="Normal"/>
    <w:next w:val="Normal"/>
    <w:autoRedefine/>
    <w:uiPriority w:val="39"/>
    <w:unhideWhenUsed/>
    <w:rsid w:val="00F63EB9"/>
    <w:pPr>
      <w:ind w:left="1680"/>
    </w:pPr>
  </w:style>
  <w:style w:type="paragraph" w:styleId="TOC9">
    <w:name w:val="toc 9"/>
    <w:basedOn w:val="Normal"/>
    <w:next w:val="Normal"/>
    <w:autoRedefine/>
    <w:uiPriority w:val="39"/>
    <w:unhideWhenUsed/>
    <w:rsid w:val="00F63EB9"/>
    <w:pPr>
      <w:ind w:left="1920"/>
    </w:pPr>
  </w:style>
  <w:style w:type="paragraph" w:styleId="TableofFigures">
    <w:name w:val="table of figures"/>
    <w:basedOn w:val="Normal"/>
    <w:next w:val="Normal"/>
    <w:uiPriority w:val="99"/>
    <w:unhideWhenUsed/>
    <w:rsid w:val="00F63EB9"/>
    <w:pPr>
      <w:ind w:left="480" w:hanging="480"/>
    </w:pPr>
  </w:style>
  <w:style w:type="character" w:styleId="FollowedHyperlink">
    <w:name w:val="FollowedHyperlink"/>
    <w:basedOn w:val="DefaultParagraphFont"/>
    <w:uiPriority w:val="99"/>
    <w:semiHidden/>
    <w:unhideWhenUsed/>
    <w:rsid w:val="004E306E"/>
    <w:rPr>
      <w:color w:val="800080" w:themeColor="followedHyperlink"/>
      <w:u w:val="single"/>
    </w:rPr>
  </w:style>
  <w:style w:type="paragraph" w:styleId="NoSpacing">
    <w:name w:val="No Spacing"/>
    <w:uiPriority w:val="1"/>
    <w:qFormat/>
    <w:rsid w:val="00B93FBA"/>
    <w:rPr>
      <w:rFonts w:eastAsiaTheme="minorHAnsi"/>
      <w:sz w:val="22"/>
      <w:szCs w:val="22"/>
    </w:rPr>
  </w:style>
  <w:style w:type="character" w:customStyle="1" w:styleId="A2">
    <w:name w:val="A2"/>
    <w:uiPriority w:val="99"/>
    <w:rsid w:val="003E46EC"/>
    <w:rPr>
      <w:rFonts w:cs="Adobe Caslon Pro"/>
      <w:color w:val="000000"/>
      <w:sz w:val="22"/>
      <w:szCs w:val="22"/>
    </w:rPr>
  </w:style>
  <w:style w:type="character" w:styleId="HTMLCite">
    <w:name w:val="HTML Cite"/>
    <w:basedOn w:val="DefaultParagraphFont"/>
    <w:uiPriority w:val="99"/>
    <w:semiHidden/>
    <w:unhideWhenUsed/>
    <w:rsid w:val="005156F0"/>
    <w:rPr>
      <w:i/>
      <w:iCs/>
    </w:rPr>
  </w:style>
  <w:style w:type="character" w:customStyle="1" w:styleId="label">
    <w:name w:val="label"/>
    <w:basedOn w:val="DefaultParagraphFont"/>
    <w:rsid w:val="00E01EB7"/>
  </w:style>
  <w:style w:type="character" w:styleId="CommentReference">
    <w:name w:val="annotation reference"/>
    <w:basedOn w:val="DefaultParagraphFont"/>
    <w:uiPriority w:val="99"/>
    <w:semiHidden/>
    <w:unhideWhenUsed/>
    <w:rsid w:val="00B97A56"/>
    <w:rPr>
      <w:sz w:val="18"/>
      <w:szCs w:val="18"/>
    </w:rPr>
  </w:style>
  <w:style w:type="paragraph" w:styleId="CommentText">
    <w:name w:val="annotation text"/>
    <w:basedOn w:val="Normal"/>
    <w:link w:val="CommentTextChar"/>
    <w:uiPriority w:val="99"/>
    <w:semiHidden/>
    <w:unhideWhenUsed/>
    <w:rsid w:val="00B97A56"/>
  </w:style>
  <w:style w:type="character" w:customStyle="1" w:styleId="CommentTextChar">
    <w:name w:val="Comment Text Char"/>
    <w:basedOn w:val="DefaultParagraphFont"/>
    <w:link w:val="CommentText"/>
    <w:uiPriority w:val="99"/>
    <w:semiHidden/>
    <w:rsid w:val="00B97A56"/>
  </w:style>
  <w:style w:type="paragraph" w:styleId="CommentSubject">
    <w:name w:val="annotation subject"/>
    <w:basedOn w:val="CommentText"/>
    <w:next w:val="CommentText"/>
    <w:link w:val="CommentSubjectChar"/>
    <w:uiPriority w:val="99"/>
    <w:semiHidden/>
    <w:unhideWhenUsed/>
    <w:rsid w:val="00B97A56"/>
    <w:rPr>
      <w:b/>
      <w:bCs/>
      <w:sz w:val="20"/>
      <w:szCs w:val="20"/>
    </w:rPr>
  </w:style>
  <w:style w:type="character" w:customStyle="1" w:styleId="CommentSubjectChar">
    <w:name w:val="Comment Subject Char"/>
    <w:basedOn w:val="CommentTextChar"/>
    <w:link w:val="CommentSubject"/>
    <w:uiPriority w:val="99"/>
    <w:semiHidden/>
    <w:rsid w:val="00B97A56"/>
    <w:rPr>
      <w:b/>
      <w:bCs/>
      <w:sz w:val="20"/>
      <w:szCs w:val="20"/>
    </w:rPr>
  </w:style>
  <w:style w:type="character" w:customStyle="1" w:styleId="authors">
    <w:name w:val="authors"/>
    <w:basedOn w:val="DefaultParagraphFont"/>
    <w:rsid w:val="003427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758606">
      <w:bodyDiv w:val="1"/>
      <w:marLeft w:val="0"/>
      <w:marRight w:val="0"/>
      <w:marTop w:val="0"/>
      <w:marBottom w:val="0"/>
      <w:divBdr>
        <w:top w:val="none" w:sz="0" w:space="0" w:color="auto"/>
        <w:left w:val="none" w:sz="0" w:space="0" w:color="auto"/>
        <w:bottom w:val="none" w:sz="0" w:space="0" w:color="auto"/>
        <w:right w:val="none" w:sz="0" w:space="0" w:color="auto"/>
      </w:divBdr>
    </w:div>
    <w:div w:id="1112092255">
      <w:bodyDiv w:val="1"/>
      <w:marLeft w:val="0"/>
      <w:marRight w:val="0"/>
      <w:marTop w:val="0"/>
      <w:marBottom w:val="0"/>
      <w:divBdr>
        <w:top w:val="none" w:sz="0" w:space="0" w:color="auto"/>
        <w:left w:val="none" w:sz="0" w:space="0" w:color="auto"/>
        <w:bottom w:val="none" w:sz="0" w:space="0" w:color="auto"/>
        <w:right w:val="none" w:sz="0" w:space="0" w:color="auto"/>
      </w:divBdr>
    </w:div>
    <w:div w:id="1136989278">
      <w:bodyDiv w:val="1"/>
      <w:marLeft w:val="0"/>
      <w:marRight w:val="0"/>
      <w:marTop w:val="0"/>
      <w:marBottom w:val="0"/>
      <w:divBdr>
        <w:top w:val="none" w:sz="0" w:space="0" w:color="auto"/>
        <w:left w:val="none" w:sz="0" w:space="0" w:color="auto"/>
        <w:bottom w:val="none" w:sz="0" w:space="0" w:color="auto"/>
        <w:right w:val="none" w:sz="0" w:space="0" w:color="auto"/>
      </w:divBdr>
    </w:div>
    <w:div w:id="203745825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4" Type="http://schemas.openxmlformats.org/officeDocument/2006/relationships/image" Target="media/image4.emf"/><Relationship Id="rId15" Type="http://schemas.openxmlformats.org/officeDocument/2006/relationships/image" Target="media/image5.emf"/><Relationship Id="rId16" Type="http://schemas.openxmlformats.org/officeDocument/2006/relationships/image" Target="media/image6.emf"/><Relationship Id="rId17" Type="http://schemas.openxmlformats.org/officeDocument/2006/relationships/image" Target="media/image7.emf"/><Relationship Id="rId18" Type="http://schemas.openxmlformats.org/officeDocument/2006/relationships/image" Target="media/image8.emf"/><Relationship Id="rId19" Type="http://schemas.openxmlformats.org/officeDocument/2006/relationships/image" Target="media/image10.emf"/><Relationship Id="rId63" Type="http://schemas.openxmlformats.org/officeDocument/2006/relationships/footer" Target="footer4.xml"/><Relationship Id="rId64" Type="http://schemas.openxmlformats.org/officeDocument/2006/relationships/footer" Target="footer5.xml"/><Relationship Id="rId65" Type="http://schemas.openxmlformats.org/officeDocument/2006/relationships/fontTable" Target="fontTable.xml"/><Relationship Id="rId66" Type="http://schemas.openxmlformats.org/officeDocument/2006/relationships/theme" Target="theme/theme1.xml"/><Relationship Id="rId50" Type="http://schemas.openxmlformats.org/officeDocument/2006/relationships/hyperlink" Target="http://www.air.org/files/AIR_Schneider_Finishing_the_" TargetMode="External"/><Relationship Id="rId51" Type="http://schemas.openxmlformats.org/officeDocument/2006/relationships/hyperlink" Target="http://www.collegeboard.com/prod_downloads/press/cost05/education_pays_05.p" TargetMode="External"/><Relationship Id="rId52" Type="http://schemas.openxmlformats.org/officeDocument/2006/relationships/hyperlink" Target="http://www.nwrel.org/scpd/sirs/10/c020.html" TargetMode="External"/><Relationship Id="rId53" Type="http://schemas.openxmlformats.org/officeDocument/2006/relationships/hyperlink" Target="http://cie.asu.edu/volume7/number4/index.html" TargetMode="External"/><Relationship Id="rId54" Type="http://schemas.openxmlformats.org/officeDocument/2006/relationships/hyperlink" Target="http://www.pewsocialtrends.org/2014/02/11/the-rising-cost-of-not-" TargetMode="External"/><Relationship Id="rId55" Type="http://schemas.openxmlformats.org/officeDocument/2006/relationships/hyperlink" Target="http://nscresearchcenter.org/wpcontent/uploads/NSC_Signature_Report_6.p" TargetMode="External"/><Relationship Id="rId56" Type="http://schemas.openxmlformats.org/officeDocument/2006/relationships/hyperlink" Target="http://www.usca.edu/essays/vol132005/slate.pdf" TargetMode="External"/><Relationship Id="rId57" Type="http://schemas.openxmlformats.org/officeDocument/2006/relationships/hyperlink" Target="http://www.northeastern.edu/clms/wpcontent/uploads/The_Consequences_of_Dro" TargetMode="External"/><Relationship Id="rId58" Type="http://schemas.openxmlformats.org/officeDocument/2006/relationships/hyperlink" Target="http://www.gao.gov/cgi-bin/getrpt?GAO-" TargetMode="External"/><Relationship Id="rId59" Type="http://schemas.openxmlformats.org/officeDocument/2006/relationships/hyperlink" Target="http://www.cepdc.org/cfcontent_file.cfm?Attachment=Wenglinsky%5FReport%255" TargetMode="External"/><Relationship Id="rId40" Type="http://schemas.openxmlformats.org/officeDocument/2006/relationships/image" Target="media/image25.emf"/><Relationship Id="rId41" Type="http://schemas.openxmlformats.org/officeDocument/2006/relationships/oleObject" Target="embeddings/Microsoft_Equation5.bin"/><Relationship Id="rId42" Type="http://schemas.openxmlformats.org/officeDocument/2006/relationships/image" Target="media/image26.emf"/><Relationship Id="rId43" Type="http://schemas.openxmlformats.org/officeDocument/2006/relationships/oleObject" Target="embeddings/Microsoft_Equation6.bin"/><Relationship Id="rId44" Type="http://schemas.openxmlformats.org/officeDocument/2006/relationships/image" Target="media/image27.emf"/><Relationship Id="rId45" Type="http://schemas.openxmlformats.org/officeDocument/2006/relationships/oleObject" Target="embeddings/Microsoft_Equation7.bin"/><Relationship Id="rId46" Type="http://schemas.openxmlformats.org/officeDocument/2006/relationships/image" Target="media/image28.emf"/><Relationship Id="rId47" Type="http://schemas.openxmlformats.org/officeDocument/2006/relationships/oleObject" Target="embeddings/Microsoft_Equation8.bin"/><Relationship Id="rId48" Type="http://schemas.openxmlformats.org/officeDocument/2006/relationships/image" Target="media/image29.emf"/><Relationship Id="rId49" Type="http://schemas.openxmlformats.org/officeDocument/2006/relationships/oleObject" Target="embeddings/Microsoft_Equation9.bin"/><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30" Type="http://schemas.openxmlformats.org/officeDocument/2006/relationships/image" Target="media/image19.emf"/><Relationship Id="rId31" Type="http://schemas.openxmlformats.org/officeDocument/2006/relationships/image" Target="media/image20.emf"/><Relationship Id="rId32" Type="http://schemas.openxmlformats.org/officeDocument/2006/relationships/image" Target="media/image21.emf"/><Relationship Id="rId33" Type="http://schemas.openxmlformats.org/officeDocument/2006/relationships/oleObject" Target="embeddings/Microsoft_Equation1.bin"/><Relationship Id="rId34" Type="http://schemas.openxmlformats.org/officeDocument/2006/relationships/image" Target="media/image22.emf"/><Relationship Id="rId35" Type="http://schemas.openxmlformats.org/officeDocument/2006/relationships/oleObject" Target="embeddings/Microsoft_Equation2.bin"/><Relationship Id="rId36" Type="http://schemas.openxmlformats.org/officeDocument/2006/relationships/image" Target="media/image23.emf"/><Relationship Id="rId37" Type="http://schemas.openxmlformats.org/officeDocument/2006/relationships/oleObject" Target="embeddings/Microsoft_Equation3.bin"/><Relationship Id="rId38" Type="http://schemas.openxmlformats.org/officeDocument/2006/relationships/image" Target="media/image24.emf"/><Relationship Id="rId39" Type="http://schemas.openxmlformats.org/officeDocument/2006/relationships/oleObject" Target="embeddings/Microsoft_Equation4.bin"/><Relationship Id="rId20" Type="http://schemas.openxmlformats.org/officeDocument/2006/relationships/image" Target="media/image11.emf"/><Relationship Id="rId21" Type="http://schemas.openxmlformats.org/officeDocument/2006/relationships/image" Target="media/image12.emf"/><Relationship Id="rId22" Type="http://schemas.openxmlformats.org/officeDocument/2006/relationships/image" Target="media/image13.emf"/><Relationship Id="rId23" Type="http://schemas.openxmlformats.org/officeDocument/2006/relationships/image" Target="media/image14.emf"/><Relationship Id="rId24" Type="http://schemas.openxmlformats.org/officeDocument/2006/relationships/hyperlink" Target="http://www.publicschoolreview.com" TargetMode="External"/><Relationship Id="rId25" Type="http://schemas.openxmlformats.org/officeDocument/2006/relationships/hyperlink" Target="http://www.privateschoolreview.com" TargetMode="External"/><Relationship Id="rId26" Type="http://schemas.openxmlformats.org/officeDocument/2006/relationships/image" Target="media/image15.png"/><Relationship Id="rId27" Type="http://schemas.openxmlformats.org/officeDocument/2006/relationships/image" Target="media/image16.png"/><Relationship Id="rId28" Type="http://schemas.openxmlformats.org/officeDocument/2006/relationships/image" Target="media/image17.png"/><Relationship Id="rId29" Type="http://schemas.openxmlformats.org/officeDocument/2006/relationships/image" Target="media/image18.png"/><Relationship Id="rId60" Type="http://schemas.openxmlformats.org/officeDocument/2006/relationships/image" Target="media/image30.png"/><Relationship Id="rId61" Type="http://schemas.openxmlformats.org/officeDocument/2006/relationships/image" Target="media/image31.png"/><Relationship Id="rId62" Type="http://schemas.openxmlformats.org/officeDocument/2006/relationships/image" Target="media/image32.png"/><Relationship Id="rId10" Type="http://schemas.openxmlformats.org/officeDocument/2006/relationships/footer" Target="footer3.xml"/><Relationship Id="rId11" Type="http://schemas.openxmlformats.org/officeDocument/2006/relationships/image" Target="media/image1.emf"/><Relationship Id="rId12" Type="http://schemas.openxmlformats.org/officeDocument/2006/relationships/image" Target="media/image2.emf"/></Relationships>
</file>

<file path=word/_rels/footnotes.xml.rels><?xml version="1.0" encoding="UTF-8" standalone="yes"?>
<Relationships xmlns="http://schemas.openxmlformats.org/package/2006/relationships"><Relationship Id="rId1" Type="http://schemas.openxmlformats.org/officeDocument/2006/relationships/image" Target="media/image9.emf"/><Relationship Id="rId2" Type="http://schemas.openxmlformats.org/officeDocument/2006/relationships/hyperlink" Target="http://www.collegeboard.com/prod_downloads/press/cost06/trends_college_pricing_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96C42-CE1F-2B42-9CB6-4217861BA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86</Pages>
  <Words>28410</Words>
  <Characters>157680</Characters>
  <Application>Microsoft Macintosh Word</Application>
  <DocSecurity>0</DocSecurity>
  <Lines>4637</Lines>
  <Paragraphs>2189</Paragraphs>
  <ScaleCrop>false</ScaleCrop>
  <Company>University of Oklahoma</Company>
  <LinksUpToDate>false</LinksUpToDate>
  <CharactersWithSpaces>183901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pleitz</dc:creator>
  <cp:keywords/>
  <dc:description/>
  <cp:lastModifiedBy>jacob pleitz</cp:lastModifiedBy>
  <cp:revision>5</cp:revision>
  <cp:lastPrinted>2014-05-06T16:27:00Z</cp:lastPrinted>
  <dcterms:created xsi:type="dcterms:W3CDTF">2014-05-06T16:27:00Z</dcterms:created>
  <dcterms:modified xsi:type="dcterms:W3CDTF">2014-05-08T20:19:00Z</dcterms:modified>
</cp:coreProperties>
</file>