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A4C" w:rsidRPr="00300D8C" w:rsidRDefault="00950A4C" w:rsidP="00950A4C">
      <w:pPr>
        <w:jc w:val="center"/>
        <w:rPr>
          <w:rFonts w:ascii="Times New Roman" w:hAnsi="Times New Roman"/>
        </w:rPr>
      </w:pPr>
      <w:r w:rsidRPr="00300D8C">
        <w:rPr>
          <w:rFonts w:ascii="Times New Roman" w:hAnsi="Times New Roman"/>
        </w:rPr>
        <w:t>UNIVERSITY OF OKLAHOMA</w:t>
      </w: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r w:rsidRPr="00300D8C">
        <w:rPr>
          <w:rFonts w:ascii="Times New Roman" w:hAnsi="Times New Roman"/>
        </w:rPr>
        <w:t>GRADUATE COLLEGE</w:t>
      </w: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r w:rsidRPr="00300D8C">
        <w:rPr>
          <w:rFonts w:ascii="Times New Roman" w:hAnsi="Times New Roman"/>
        </w:rPr>
        <w:t>APPROACHES TO BART</w:t>
      </w:r>
      <w:r w:rsidR="00BB70B4" w:rsidRPr="00300D8C">
        <w:rPr>
          <w:rFonts w:ascii="Times New Roman" w:hAnsi="Times New Roman"/>
        </w:rPr>
        <w:t>Ó</w:t>
      </w:r>
      <w:r w:rsidRPr="00300D8C">
        <w:rPr>
          <w:rFonts w:ascii="Times New Roman" w:hAnsi="Times New Roman"/>
        </w:rPr>
        <w:t xml:space="preserve">K’S </w:t>
      </w:r>
      <w:r w:rsidRPr="00300D8C">
        <w:rPr>
          <w:rFonts w:ascii="Times New Roman" w:hAnsi="Times New Roman"/>
          <w:i/>
        </w:rPr>
        <w:t>CONTRASTS</w:t>
      </w:r>
      <w:r w:rsidRPr="00300D8C">
        <w:rPr>
          <w:rFonts w:ascii="Times New Roman" w:hAnsi="Times New Roman"/>
        </w:rPr>
        <w:t xml:space="preserve">: A COLLECTION AND </w:t>
      </w:r>
    </w:p>
    <w:p w:rsidR="00F97959" w:rsidRPr="00300D8C" w:rsidRDefault="00F97959" w:rsidP="00950A4C">
      <w:pPr>
        <w:jc w:val="center"/>
        <w:rPr>
          <w:rFonts w:ascii="Times New Roman" w:hAnsi="Times New Roman"/>
        </w:rPr>
      </w:pPr>
    </w:p>
    <w:p w:rsidR="00950A4C" w:rsidRPr="00300D8C" w:rsidRDefault="00950A4C" w:rsidP="00950A4C">
      <w:pPr>
        <w:jc w:val="center"/>
        <w:rPr>
          <w:rFonts w:ascii="Times New Roman" w:hAnsi="Times New Roman"/>
        </w:rPr>
      </w:pPr>
      <w:r w:rsidRPr="00300D8C">
        <w:rPr>
          <w:rFonts w:ascii="Times New Roman" w:hAnsi="Times New Roman"/>
        </w:rPr>
        <w:t>COMPARISON BY CLARINET ARTISTS</w:t>
      </w: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r w:rsidRPr="00300D8C">
        <w:rPr>
          <w:rFonts w:ascii="Times New Roman" w:hAnsi="Times New Roman"/>
        </w:rPr>
        <w:t>A DOCUMENT</w:t>
      </w: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r w:rsidRPr="00300D8C">
        <w:rPr>
          <w:rFonts w:ascii="Times New Roman" w:hAnsi="Times New Roman"/>
        </w:rPr>
        <w:t>SUBMITTED TO THE GRADUATE FACULTY</w:t>
      </w:r>
    </w:p>
    <w:p w:rsidR="00950A4C" w:rsidRPr="00300D8C" w:rsidRDefault="00950A4C" w:rsidP="00950A4C">
      <w:pPr>
        <w:jc w:val="center"/>
        <w:rPr>
          <w:rFonts w:ascii="Times New Roman" w:hAnsi="Times New Roman"/>
        </w:rPr>
      </w:pPr>
    </w:p>
    <w:p w:rsidR="00950A4C" w:rsidRPr="00300D8C" w:rsidRDefault="000F64ED" w:rsidP="00950A4C">
      <w:pPr>
        <w:jc w:val="center"/>
        <w:rPr>
          <w:rFonts w:ascii="Times New Roman" w:hAnsi="Times New Roman"/>
        </w:rPr>
      </w:pPr>
      <w:proofErr w:type="gramStart"/>
      <w:r w:rsidRPr="00300D8C">
        <w:rPr>
          <w:rFonts w:ascii="Times New Roman" w:hAnsi="Times New Roman"/>
        </w:rPr>
        <w:t>i</w:t>
      </w:r>
      <w:r w:rsidR="00950A4C" w:rsidRPr="00300D8C">
        <w:rPr>
          <w:rFonts w:ascii="Times New Roman" w:hAnsi="Times New Roman"/>
        </w:rPr>
        <w:t>n</w:t>
      </w:r>
      <w:proofErr w:type="gramEnd"/>
      <w:r w:rsidR="00950A4C" w:rsidRPr="00300D8C">
        <w:rPr>
          <w:rFonts w:ascii="Times New Roman" w:hAnsi="Times New Roman"/>
        </w:rPr>
        <w:t xml:space="preserve"> partial fulfillment</w:t>
      </w:r>
      <w:r w:rsidR="000D43DE" w:rsidRPr="00300D8C">
        <w:rPr>
          <w:rFonts w:ascii="Times New Roman" w:hAnsi="Times New Roman"/>
        </w:rPr>
        <w:t xml:space="preserve"> </w:t>
      </w:r>
      <w:r w:rsidR="00950A4C" w:rsidRPr="00300D8C">
        <w:rPr>
          <w:rFonts w:ascii="Times New Roman" w:hAnsi="Times New Roman"/>
        </w:rPr>
        <w:t>of the requirements for the</w:t>
      </w: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r w:rsidRPr="00300D8C">
        <w:rPr>
          <w:rFonts w:ascii="Times New Roman" w:hAnsi="Times New Roman"/>
        </w:rPr>
        <w:t>Degree of</w:t>
      </w: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r w:rsidRPr="00300D8C">
        <w:rPr>
          <w:rFonts w:ascii="Times New Roman" w:hAnsi="Times New Roman"/>
        </w:rPr>
        <w:t>DOCTOR OF MUSICAL ARTS</w:t>
      </w: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r w:rsidRPr="00300D8C">
        <w:rPr>
          <w:rFonts w:ascii="Times New Roman" w:hAnsi="Times New Roman"/>
        </w:rPr>
        <w:t>By</w:t>
      </w: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r w:rsidRPr="00300D8C">
        <w:rPr>
          <w:rFonts w:ascii="Times New Roman" w:hAnsi="Times New Roman"/>
        </w:rPr>
        <w:t>MICHAEL ROWE WHITMORE</w:t>
      </w:r>
    </w:p>
    <w:p w:rsidR="00950A4C" w:rsidRPr="00300D8C" w:rsidRDefault="00950A4C" w:rsidP="00950A4C">
      <w:pPr>
        <w:jc w:val="center"/>
        <w:rPr>
          <w:rFonts w:ascii="Times New Roman" w:hAnsi="Times New Roman"/>
        </w:rPr>
      </w:pPr>
      <w:r w:rsidRPr="00300D8C">
        <w:rPr>
          <w:rFonts w:ascii="Times New Roman" w:hAnsi="Times New Roman"/>
        </w:rPr>
        <w:t>Norman, Oklahoma</w:t>
      </w:r>
    </w:p>
    <w:p w:rsidR="00950A4C" w:rsidRPr="00300D8C" w:rsidRDefault="00950A4C" w:rsidP="00950A4C">
      <w:pPr>
        <w:jc w:val="center"/>
        <w:rPr>
          <w:rFonts w:ascii="Times New Roman" w:hAnsi="Times New Roman"/>
        </w:rPr>
      </w:pPr>
      <w:r w:rsidRPr="00300D8C">
        <w:rPr>
          <w:rFonts w:ascii="Times New Roman" w:hAnsi="Times New Roman"/>
        </w:rPr>
        <w:t>2013</w:t>
      </w: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950A4C" w:rsidRPr="00300D8C" w:rsidRDefault="00950A4C" w:rsidP="00950A4C">
      <w:pPr>
        <w:jc w:val="center"/>
        <w:rPr>
          <w:rFonts w:ascii="Times New Roman" w:hAnsi="Times New Roman"/>
        </w:rPr>
      </w:pPr>
    </w:p>
    <w:p w:rsidR="00391FCF" w:rsidRPr="00300D8C" w:rsidRDefault="00391FCF" w:rsidP="00950A4C">
      <w:pPr>
        <w:jc w:val="center"/>
        <w:rPr>
          <w:rFonts w:ascii="Times New Roman" w:hAnsi="Times New Roman"/>
        </w:rPr>
      </w:pPr>
    </w:p>
    <w:p w:rsidR="00391FCF" w:rsidRPr="00300D8C" w:rsidRDefault="00391FCF" w:rsidP="00950A4C">
      <w:pPr>
        <w:jc w:val="center"/>
        <w:rPr>
          <w:rFonts w:ascii="Times New Roman" w:hAnsi="Times New Roman"/>
        </w:rPr>
      </w:pPr>
    </w:p>
    <w:p w:rsidR="00391FCF" w:rsidRPr="00300D8C" w:rsidRDefault="00391FCF" w:rsidP="00950A4C">
      <w:pPr>
        <w:jc w:val="center"/>
        <w:rPr>
          <w:rFonts w:ascii="Times New Roman" w:hAnsi="Times New Roman"/>
        </w:rPr>
      </w:pPr>
    </w:p>
    <w:p w:rsidR="00391FCF" w:rsidRPr="00300D8C" w:rsidRDefault="00391FCF" w:rsidP="00950A4C">
      <w:pPr>
        <w:jc w:val="center"/>
        <w:rPr>
          <w:rFonts w:ascii="Times New Roman" w:hAnsi="Times New Roman"/>
        </w:rPr>
      </w:pPr>
    </w:p>
    <w:p w:rsidR="00950A4C" w:rsidRPr="00300D8C" w:rsidRDefault="00950A4C" w:rsidP="00950A4C">
      <w:pPr>
        <w:jc w:val="center"/>
        <w:rPr>
          <w:rFonts w:ascii="Times New Roman" w:hAnsi="Times New Roman"/>
        </w:rPr>
      </w:pPr>
      <w:r w:rsidRPr="00300D8C">
        <w:rPr>
          <w:rFonts w:ascii="Times New Roman" w:hAnsi="Times New Roman"/>
        </w:rPr>
        <w:t>APPROACHES TO BART</w:t>
      </w:r>
      <w:r w:rsidR="00BB70B4" w:rsidRPr="00300D8C">
        <w:rPr>
          <w:rFonts w:ascii="Times New Roman" w:hAnsi="Times New Roman"/>
        </w:rPr>
        <w:t>Ó</w:t>
      </w:r>
      <w:r w:rsidRPr="00300D8C">
        <w:rPr>
          <w:rFonts w:ascii="Times New Roman" w:hAnsi="Times New Roman"/>
        </w:rPr>
        <w:t xml:space="preserve">K’S </w:t>
      </w:r>
      <w:r w:rsidRPr="00300D8C">
        <w:rPr>
          <w:rFonts w:ascii="Times New Roman" w:hAnsi="Times New Roman"/>
          <w:i/>
        </w:rPr>
        <w:t>CONTRASTS</w:t>
      </w:r>
      <w:r w:rsidRPr="00300D8C">
        <w:rPr>
          <w:rFonts w:ascii="Times New Roman" w:hAnsi="Times New Roman"/>
        </w:rPr>
        <w:t xml:space="preserve">: A COLLECTION AND </w:t>
      </w:r>
    </w:p>
    <w:p w:rsidR="00391FCF" w:rsidRPr="00300D8C" w:rsidRDefault="00950A4C" w:rsidP="00950A4C">
      <w:pPr>
        <w:jc w:val="center"/>
        <w:rPr>
          <w:rFonts w:ascii="Times New Roman" w:hAnsi="Times New Roman"/>
        </w:rPr>
      </w:pPr>
      <w:r w:rsidRPr="00300D8C">
        <w:rPr>
          <w:rFonts w:ascii="Times New Roman" w:hAnsi="Times New Roman"/>
        </w:rPr>
        <w:t>COMPARISON BY CLARINET ARTISTS</w:t>
      </w:r>
    </w:p>
    <w:p w:rsidR="00391FCF" w:rsidRPr="00300D8C" w:rsidRDefault="00391FCF" w:rsidP="00950A4C">
      <w:pPr>
        <w:jc w:val="center"/>
        <w:rPr>
          <w:rFonts w:ascii="Times New Roman" w:hAnsi="Times New Roman"/>
        </w:rPr>
      </w:pPr>
    </w:p>
    <w:p w:rsidR="00391FCF" w:rsidRPr="00300D8C" w:rsidRDefault="00391FCF" w:rsidP="00950A4C">
      <w:pPr>
        <w:jc w:val="center"/>
        <w:rPr>
          <w:rFonts w:ascii="Times New Roman" w:hAnsi="Times New Roman"/>
        </w:rPr>
      </w:pPr>
    </w:p>
    <w:p w:rsidR="00391FCF" w:rsidRPr="00300D8C" w:rsidRDefault="00391FCF" w:rsidP="00950A4C">
      <w:pPr>
        <w:jc w:val="center"/>
        <w:rPr>
          <w:rFonts w:ascii="Times New Roman" w:hAnsi="Times New Roman"/>
        </w:rPr>
      </w:pPr>
      <w:r w:rsidRPr="00300D8C">
        <w:rPr>
          <w:rFonts w:ascii="Times New Roman" w:hAnsi="Times New Roman"/>
        </w:rPr>
        <w:t>A DOCUMENT APPROVED FOR THE SCHOOL OF MUSIC</w:t>
      </w:r>
    </w:p>
    <w:p w:rsidR="00391FCF" w:rsidRPr="00300D8C" w:rsidRDefault="00391FCF" w:rsidP="00950A4C">
      <w:pPr>
        <w:jc w:val="center"/>
        <w:rPr>
          <w:rFonts w:ascii="Times New Roman" w:hAnsi="Times New Roman"/>
        </w:rPr>
      </w:pPr>
    </w:p>
    <w:p w:rsidR="00391FCF" w:rsidRPr="00300D8C" w:rsidRDefault="00391FCF" w:rsidP="00950A4C">
      <w:pPr>
        <w:jc w:val="center"/>
        <w:rPr>
          <w:rFonts w:ascii="Times New Roman" w:hAnsi="Times New Roman"/>
        </w:rPr>
      </w:pPr>
    </w:p>
    <w:p w:rsidR="00391FCF" w:rsidRPr="00300D8C" w:rsidRDefault="00391FCF" w:rsidP="00950A4C">
      <w:pPr>
        <w:jc w:val="center"/>
        <w:rPr>
          <w:rFonts w:ascii="Times New Roman" w:hAnsi="Times New Roman"/>
        </w:rPr>
      </w:pPr>
    </w:p>
    <w:p w:rsidR="00391FCF" w:rsidRPr="00300D8C" w:rsidRDefault="00391FCF" w:rsidP="00950A4C">
      <w:pPr>
        <w:jc w:val="center"/>
        <w:rPr>
          <w:rFonts w:ascii="Times New Roman" w:hAnsi="Times New Roman"/>
        </w:rPr>
      </w:pPr>
    </w:p>
    <w:p w:rsidR="00391FCF" w:rsidRPr="00300D8C" w:rsidRDefault="00391FCF" w:rsidP="00950A4C">
      <w:pPr>
        <w:jc w:val="center"/>
        <w:rPr>
          <w:rFonts w:ascii="Times New Roman" w:hAnsi="Times New Roman"/>
        </w:rPr>
      </w:pPr>
    </w:p>
    <w:p w:rsidR="00391FCF" w:rsidRPr="00300D8C" w:rsidRDefault="00391FCF" w:rsidP="00950A4C">
      <w:pPr>
        <w:jc w:val="center"/>
        <w:rPr>
          <w:rFonts w:ascii="Times New Roman" w:hAnsi="Times New Roman"/>
        </w:rPr>
      </w:pPr>
    </w:p>
    <w:p w:rsidR="00391FCF" w:rsidRPr="00300D8C" w:rsidRDefault="00391FCF" w:rsidP="00950A4C">
      <w:pPr>
        <w:jc w:val="center"/>
        <w:rPr>
          <w:rFonts w:ascii="Times New Roman" w:hAnsi="Times New Roman"/>
        </w:rPr>
      </w:pPr>
    </w:p>
    <w:p w:rsidR="00391FCF" w:rsidRPr="00300D8C" w:rsidRDefault="00391FCF" w:rsidP="00950A4C">
      <w:pPr>
        <w:jc w:val="center"/>
        <w:rPr>
          <w:rFonts w:ascii="Times New Roman" w:hAnsi="Times New Roman"/>
        </w:rPr>
      </w:pPr>
    </w:p>
    <w:p w:rsidR="00391FCF" w:rsidRPr="00300D8C" w:rsidRDefault="00391FCF" w:rsidP="00950A4C">
      <w:pPr>
        <w:jc w:val="center"/>
        <w:rPr>
          <w:rFonts w:ascii="Times New Roman" w:hAnsi="Times New Roman"/>
        </w:rPr>
      </w:pPr>
    </w:p>
    <w:p w:rsidR="00391FCF" w:rsidRPr="00300D8C" w:rsidRDefault="00391FCF" w:rsidP="00950A4C">
      <w:pPr>
        <w:jc w:val="center"/>
        <w:rPr>
          <w:rFonts w:ascii="Times New Roman" w:hAnsi="Times New Roman"/>
        </w:rPr>
      </w:pPr>
    </w:p>
    <w:p w:rsidR="00391FCF" w:rsidRPr="00300D8C" w:rsidRDefault="00391FCF" w:rsidP="00950A4C">
      <w:pPr>
        <w:jc w:val="center"/>
        <w:rPr>
          <w:rFonts w:ascii="Times New Roman" w:hAnsi="Times New Roman"/>
        </w:rPr>
      </w:pPr>
      <w:r w:rsidRPr="00300D8C">
        <w:rPr>
          <w:rFonts w:ascii="Times New Roman" w:hAnsi="Times New Roman"/>
        </w:rPr>
        <w:t>BY</w:t>
      </w:r>
    </w:p>
    <w:p w:rsidR="00391FCF" w:rsidRPr="00300D8C" w:rsidRDefault="00391FCF" w:rsidP="00950A4C">
      <w:pPr>
        <w:jc w:val="center"/>
        <w:rPr>
          <w:rFonts w:ascii="Times New Roman" w:hAnsi="Times New Roman"/>
        </w:rPr>
      </w:pPr>
    </w:p>
    <w:p w:rsidR="00391FCF" w:rsidRPr="00300D8C" w:rsidRDefault="00391FCF" w:rsidP="00950A4C">
      <w:pPr>
        <w:jc w:val="center"/>
        <w:rPr>
          <w:rFonts w:ascii="Times New Roman" w:hAnsi="Times New Roman"/>
        </w:rPr>
      </w:pPr>
    </w:p>
    <w:p w:rsidR="00391FCF" w:rsidRPr="00300D8C" w:rsidRDefault="00391FCF" w:rsidP="00950A4C">
      <w:pPr>
        <w:jc w:val="center"/>
        <w:rPr>
          <w:rFonts w:ascii="Times New Roman" w:hAnsi="Times New Roman"/>
        </w:rPr>
      </w:pPr>
    </w:p>
    <w:p w:rsidR="00391FCF" w:rsidRPr="00300D8C" w:rsidRDefault="00391FCF" w:rsidP="00950A4C">
      <w:pPr>
        <w:jc w:val="center"/>
        <w:rPr>
          <w:rFonts w:ascii="Times New Roman" w:hAnsi="Times New Roman"/>
        </w:rPr>
      </w:pPr>
    </w:p>
    <w:p w:rsidR="00391FCF" w:rsidRPr="00300D8C" w:rsidRDefault="00391FCF" w:rsidP="00950A4C">
      <w:pPr>
        <w:jc w:val="center"/>
        <w:rPr>
          <w:rFonts w:ascii="Times New Roman" w:hAnsi="Times New Roman"/>
        </w:rPr>
      </w:pPr>
    </w:p>
    <w:p w:rsidR="00391FCF" w:rsidRPr="00300D8C" w:rsidRDefault="00391FCF" w:rsidP="00391FCF">
      <w:pPr>
        <w:jc w:val="right"/>
        <w:rPr>
          <w:rFonts w:ascii="Times New Roman" w:hAnsi="Times New Roman"/>
        </w:rPr>
      </w:pPr>
      <w:r w:rsidRPr="00300D8C">
        <w:rPr>
          <w:rFonts w:ascii="Times New Roman" w:hAnsi="Times New Roman"/>
        </w:rPr>
        <w:t>______________________</w:t>
      </w:r>
    </w:p>
    <w:p w:rsidR="00391FCF" w:rsidRPr="00300D8C" w:rsidRDefault="00391FCF" w:rsidP="00391FCF">
      <w:pPr>
        <w:jc w:val="right"/>
        <w:rPr>
          <w:rFonts w:ascii="Times New Roman" w:hAnsi="Times New Roman"/>
        </w:rPr>
      </w:pPr>
      <w:r w:rsidRPr="00300D8C">
        <w:rPr>
          <w:rFonts w:ascii="Times New Roman" w:hAnsi="Times New Roman"/>
        </w:rPr>
        <w:t>Dr. Irvin Wagner, Co-chair</w:t>
      </w:r>
    </w:p>
    <w:p w:rsidR="00391FCF" w:rsidRPr="00300D8C" w:rsidRDefault="00391FCF" w:rsidP="00391FCF">
      <w:pPr>
        <w:jc w:val="right"/>
        <w:rPr>
          <w:rFonts w:ascii="Times New Roman" w:hAnsi="Times New Roman"/>
        </w:rPr>
      </w:pPr>
      <w:r w:rsidRPr="00300D8C">
        <w:rPr>
          <w:rFonts w:ascii="Times New Roman" w:hAnsi="Times New Roman"/>
        </w:rPr>
        <w:t xml:space="preserve">                    </w:t>
      </w:r>
    </w:p>
    <w:p w:rsidR="00391FCF" w:rsidRPr="00300D8C" w:rsidRDefault="00391FCF" w:rsidP="00391FCF">
      <w:pPr>
        <w:jc w:val="right"/>
        <w:rPr>
          <w:rFonts w:ascii="Times New Roman" w:hAnsi="Times New Roman"/>
        </w:rPr>
      </w:pPr>
      <w:r w:rsidRPr="00300D8C">
        <w:rPr>
          <w:rFonts w:ascii="Times New Roman" w:hAnsi="Times New Roman"/>
        </w:rPr>
        <w:t>______________________</w:t>
      </w:r>
    </w:p>
    <w:p w:rsidR="00391FCF" w:rsidRPr="00300D8C" w:rsidRDefault="00391FCF" w:rsidP="00391FCF">
      <w:pPr>
        <w:jc w:val="right"/>
        <w:rPr>
          <w:rFonts w:ascii="Times New Roman" w:hAnsi="Times New Roman"/>
        </w:rPr>
      </w:pPr>
      <w:r w:rsidRPr="00300D8C">
        <w:rPr>
          <w:rFonts w:ascii="Times New Roman" w:hAnsi="Times New Roman"/>
        </w:rPr>
        <w:t>Dr. Sarah Ellis, Co-chair</w:t>
      </w:r>
    </w:p>
    <w:p w:rsidR="00391FCF" w:rsidRPr="00300D8C" w:rsidRDefault="00391FCF" w:rsidP="00391FCF">
      <w:pPr>
        <w:jc w:val="right"/>
        <w:rPr>
          <w:rFonts w:ascii="Times New Roman" w:hAnsi="Times New Roman"/>
        </w:rPr>
      </w:pPr>
    </w:p>
    <w:p w:rsidR="00391FCF" w:rsidRPr="00300D8C" w:rsidRDefault="00391FCF" w:rsidP="00391FCF">
      <w:pPr>
        <w:jc w:val="right"/>
        <w:rPr>
          <w:rFonts w:ascii="Times New Roman" w:hAnsi="Times New Roman"/>
        </w:rPr>
      </w:pPr>
      <w:r w:rsidRPr="00300D8C">
        <w:rPr>
          <w:rFonts w:ascii="Times New Roman" w:hAnsi="Times New Roman"/>
        </w:rPr>
        <w:t>______________________</w:t>
      </w:r>
    </w:p>
    <w:p w:rsidR="00391FCF" w:rsidRPr="00300D8C" w:rsidRDefault="00391FCF" w:rsidP="00391FCF">
      <w:pPr>
        <w:jc w:val="right"/>
        <w:rPr>
          <w:rFonts w:ascii="Times New Roman" w:hAnsi="Times New Roman"/>
        </w:rPr>
      </w:pPr>
      <w:r w:rsidRPr="00300D8C">
        <w:rPr>
          <w:rFonts w:ascii="Times New Roman" w:hAnsi="Times New Roman"/>
        </w:rPr>
        <w:t>Dr. Frances Ayres</w:t>
      </w:r>
    </w:p>
    <w:p w:rsidR="00391FCF" w:rsidRPr="00300D8C" w:rsidRDefault="00391FCF" w:rsidP="00391FCF">
      <w:pPr>
        <w:jc w:val="right"/>
        <w:rPr>
          <w:rFonts w:ascii="Times New Roman" w:hAnsi="Times New Roman"/>
        </w:rPr>
      </w:pPr>
    </w:p>
    <w:p w:rsidR="00391FCF" w:rsidRPr="00300D8C" w:rsidRDefault="00391FCF" w:rsidP="00391FCF">
      <w:pPr>
        <w:jc w:val="right"/>
        <w:rPr>
          <w:rFonts w:ascii="Times New Roman" w:hAnsi="Times New Roman"/>
        </w:rPr>
      </w:pPr>
      <w:r w:rsidRPr="00300D8C">
        <w:rPr>
          <w:rFonts w:ascii="Times New Roman" w:hAnsi="Times New Roman"/>
        </w:rPr>
        <w:t>______________________</w:t>
      </w:r>
    </w:p>
    <w:p w:rsidR="00391FCF" w:rsidRPr="00300D8C" w:rsidRDefault="00391FCF" w:rsidP="00391FCF">
      <w:pPr>
        <w:jc w:val="right"/>
        <w:rPr>
          <w:rFonts w:ascii="Times New Roman" w:hAnsi="Times New Roman"/>
        </w:rPr>
      </w:pPr>
      <w:r w:rsidRPr="00300D8C">
        <w:rPr>
          <w:rFonts w:ascii="Times New Roman" w:hAnsi="Times New Roman"/>
        </w:rPr>
        <w:t>Dr. Eugene Enrico</w:t>
      </w:r>
    </w:p>
    <w:p w:rsidR="00391FCF" w:rsidRPr="00300D8C" w:rsidRDefault="00391FCF" w:rsidP="00391FCF">
      <w:pPr>
        <w:jc w:val="right"/>
        <w:rPr>
          <w:rFonts w:ascii="Times New Roman" w:hAnsi="Times New Roman"/>
        </w:rPr>
      </w:pPr>
    </w:p>
    <w:p w:rsidR="00391FCF" w:rsidRPr="00300D8C" w:rsidRDefault="00391FCF" w:rsidP="00391FCF">
      <w:pPr>
        <w:jc w:val="right"/>
        <w:rPr>
          <w:rFonts w:ascii="Times New Roman" w:hAnsi="Times New Roman"/>
        </w:rPr>
      </w:pPr>
      <w:r w:rsidRPr="00300D8C">
        <w:rPr>
          <w:rFonts w:ascii="Times New Roman" w:hAnsi="Times New Roman"/>
        </w:rPr>
        <w:t>______________________</w:t>
      </w:r>
    </w:p>
    <w:p w:rsidR="000D43DE" w:rsidRPr="00300D8C" w:rsidRDefault="00391FCF" w:rsidP="00391FCF">
      <w:pPr>
        <w:jc w:val="right"/>
        <w:rPr>
          <w:rFonts w:ascii="Times New Roman" w:hAnsi="Times New Roman"/>
        </w:rPr>
      </w:pPr>
      <w:r w:rsidRPr="00300D8C">
        <w:rPr>
          <w:rFonts w:ascii="Times New Roman" w:hAnsi="Times New Roman"/>
        </w:rPr>
        <w:t>Dr. Valerie Watts</w:t>
      </w:r>
    </w:p>
    <w:p w:rsidR="000D43DE" w:rsidRPr="00300D8C" w:rsidRDefault="000D43DE" w:rsidP="00391FCF">
      <w:pPr>
        <w:jc w:val="right"/>
        <w:rPr>
          <w:rFonts w:ascii="Times New Roman" w:hAnsi="Times New Roman"/>
        </w:rPr>
      </w:pPr>
    </w:p>
    <w:p w:rsidR="000D43DE" w:rsidRPr="00300D8C" w:rsidRDefault="000D43DE" w:rsidP="00391FCF">
      <w:pPr>
        <w:jc w:val="right"/>
        <w:rPr>
          <w:rFonts w:ascii="Times New Roman" w:hAnsi="Times New Roman"/>
        </w:rPr>
      </w:pPr>
    </w:p>
    <w:p w:rsidR="000D43DE" w:rsidRPr="00300D8C" w:rsidRDefault="000D43DE" w:rsidP="00391FCF">
      <w:pPr>
        <w:jc w:val="right"/>
        <w:rPr>
          <w:rFonts w:ascii="Times New Roman" w:hAnsi="Times New Roman"/>
        </w:rPr>
      </w:pPr>
    </w:p>
    <w:p w:rsidR="000D43DE" w:rsidRPr="00300D8C" w:rsidRDefault="000D43DE" w:rsidP="00391FCF">
      <w:pPr>
        <w:jc w:val="right"/>
        <w:rPr>
          <w:rFonts w:ascii="Times New Roman" w:hAnsi="Times New Roman"/>
        </w:rPr>
      </w:pPr>
    </w:p>
    <w:p w:rsidR="000D43DE" w:rsidRPr="00300D8C" w:rsidRDefault="000D43DE" w:rsidP="00391FCF">
      <w:pPr>
        <w:jc w:val="right"/>
        <w:rPr>
          <w:rFonts w:ascii="Times New Roman" w:hAnsi="Times New Roman"/>
        </w:rPr>
      </w:pPr>
    </w:p>
    <w:p w:rsidR="000D43DE" w:rsidRPr="00300D8C" w:rsidRDefault="000D43DE" w:rsidP="00391FCF">
      <w:pPr>
        <w:jc w:val="right"/>
        <w:rPr>
          <w:rFonts w:ascii="Times New Roman" w:hAnsi="Times New Roman"/>
        </w:rPr>
      </w:pPr>
    </w:p>
    <w:p w:rsidR="000D43DE" w:rsidRPr="00300D8C" w:rsidRDefault="000D43DE" w:rsidP="00391FCF">
      <w:pPr>
        <w:jc w:val="right"/>
        <w:rPr>
          <w:rFonts w:ascii="Times New Roman" w:hAnsi="Times New Roman"/>
        </w:rPr>
      </w:pPr>
    </w:p>
    <w:p w:rsidR="000D43DE" w:rsidRPr="00300D8C" w:rsidRDefault="000D43DE" w:rsidP="00391FCF">
      <w:pPr>
        <w:jc w:val="right"/>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0D43DE" w:rsidP="000D43DE">
      <w:pPr>
        <w:jc w:val="center"/>
        <w:rPr>
          <w:rFonts w:ascii="Times New Roman" w:hAnsi="Times New Roman"/>
        </w:rPr>
      </w:pPr>
    </w:p>
    <w:p w:rsidR="000D43DE" w:rsidRPr="00300D8C" w:rsidRDefault="00760E3D" w:rsidP="000D43DE">
      <w:pPr>
        <w:jc w:val="center"/>
        <w:rPr>
          <w:rFonts w:ascii="Times New Roman" w:hAnsi="Times New Roman"/>
        </w:rPr>
      </w:pPr>
      <w:r w:rsidRPr="00300D8C">
        <w:rPr>
          <w:rFonts w:ascii="Times New Roman" w:hAnsi="Times New Roman"/>
          <w:sz w:val="23"/>
          <w:szCs w:val="23"/>
        </w:rPr>
        <w:t xml:space="preserve">© </w:t>
      </w:r>
      <w:r w:rsidR="000D43DE" w:rsidRPr="00300D8C">
        <w:rPr>
          <w:rFonts w:ascii="Times New Roman" w:hAnsi="Times New Roman"/>
        </w:rPr>
        <w:t>Copyright by MICHAEL ROWE WHITMORE 2013</w:t>
      </w:r>
    </w:p>
    <w:p w:rsidR="000D43DE" w:rsidRPr="00300D8C" w:rsidRDefault="000D43DE" w:rsidP="000D43DE">
      <w:pPr>
        <w:jc w:val="center"/>
        <w:rPr>
          <w:rFonts w:ascii="Times New Roman" w:hAnsi="Times New Roman"/>
        </w:rPr>
      </w:pPr>
      <w:r w:rsidRPr="00300D8C">
        <w:rPr>
          <w:rFonts w:ascii="Times New Roman" w:hAnsi="Times New Roman"/>
        </w:rPr>
        <w:t>All Rights Reserved</w:t>
      </w:r>
      <w:r w:rsidR="000F64ED" w:rsidRPr="00300D8C">
        <w:rPr>
          <w:rFonts w:ascii="Times New Roman" w:hAnsi="Times New Roman"/>
        </w:rPr>
        <w:t>.</w:t>
      </w:r>
    </w:p>
    <w:p w:rsidR="007708AD" w:rsidRDefault="005313F7" w:rsidP="00267ED5">
      <w:pPr>
        <w:jc w:val="center"/>
        <w:rPr>
          <w:rFonts w:ascii="Times New Roman" w:hAnsi="Times New Roman"/>
        </w:rPr>
        <w:sectPr w:rsidR="007708AD" w:rsidSect="007708AD">
          <w:footerReference w:type="even" r:id="rId8"/>
          <w:footerReference w:type="default" r:id="rId9"/>
          <w:pgSz w:w="12240" w:h="15840"/>
          <w:pgMar w:top="1440" w:right="1800" w:bottom="1440" w:left="1800" w:header="720" w:footer="720" w:gutter="0"/>
          <w:pgNumType w:start="1"/>
          <w:cols w:space="720"/>
        </w:sectPr>
      </w:pPr>
      <w:r w:rsidRPr="00300D8C">
        <w:rPr>
          <w:rFonts w:ascii="Times New Roman" w:hAnsi="Times New Roman"/>
        </w:rPr>
        <w:t>I dedicate this document</w:t>
      </w:r>
      <w:r w:rsidR="00C11A95" w:rsidRPr="00300D8C">
        <w:rPr>
          <w:rFonts w:ascii="Times New Roman" w:hAnsi="Times New Roman"/>
        </w:rPr>
        <w:t xml:space="preserve"> to my late men</w:t>
      </w:r>
      <w:r w:rsidR="007708AD">
        <w:rPr>
          <w:rFonts w:ascii="Times New Roman" w:hAnsi="Times New Roman"/>
        </w:rPr>
        <w:t>tor and friend, David Etheridge.</w:t>
      </w:r>
    </w:p>
    <w:p w:rsidR="00267ED5" w:rsidRPr="00300D8C" w:rsidRDefault="00C11A95" w:rsidP="00267ED5">
      <w:pPr>
        <w:jc w:val="center"/>
        <w:rPr>
          <w:rFonts w:ascii="Times New Roman" w:hAnsi="Times New Roman"/>
          <w:sz w:val="28"/>
        </w:rPr>
      </w:pPr>
      <w:r w:rsidRPr="00300D8C">
        <w:rPr>
          <w:rFonts w:ascii="Times New Roman" w:hAnsi="Times New Roman"/>
          <w:sz w:val="28"/>
        </w:rPr>
        <w:t>A</w:t>
      </w:r>
      <w:r w:rsidR="00267ED5" w:rsidRPr="00300D8C">
        <w:rPr>
          <w:rFonts w:ascii="Times New Roman" w:hAnsi="Times New Roman"/>
          <w:sz w:val="28"/>
        </w:rPr>
        <w:t xml:space="preserve">cknowledgements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I would like to thank all of the people who have helped make this project possible.</w:t>
      </w:r>
    </w:p>
    <w:p w:rsidR="00267ED5" w:rsidRPr="00300D8C" w:rsidRDefault="00267ED5" w:rsidP="00267ED5">
      <w:pPr>
        <w:spacing w:line="480" w:lineRule="auto"/>
        <w:rPr>
          <w:rFonts w:ascii="Times New Roman" w:hAnsi="Times New Roman"/>
        </w:rPr>
      </w:pPr>
      <w:r w:rsidRPr="00300D8C">
        <w:rPr>
          <w:rFonts w:ascii="Times New Roman" w:hAnsi="Times New Roman"/>
        </w:rPr>
        <w:t>First I would like to thank the faculty at the University of Oklahoma who served on my doctoral committee: Dr. Irvin Wagner, Dr. Sarah Ellis, Dr. Frances Ayres, Dr. Eugene Enrico, Dr. Valerie Watts, Dr. Michael Abraham, and Dr. Kenneth Stephenson.</w:t>
      </w:r>
    </w:p>
    <w:p w:rsidR="00267ED5" w:rsidRPr="00300D8C" w:rsidRDefault="00267ED5" w:rsidP="00267ED5">
      <w:pPr>
        <w:spacing w:line="480" w:lineRule="auto"/>
        <w:rPr>
          <w:rFonts w:ascii="Times New Roman" w:hAnsi="Times New Roman"/>
        </w:rPr>
      </w:pPr>
      <w:r w:rsidRPr="00300D8C">
        <w:rPr>
          <w:rFonts w:ascii="Times New Roman" w:hAnsi="Times New Roman"/>
        </w:rPr>
        <w:tab/>
        <w:t>I would also like to thank the clarinetists who made this project possible by so generously sharing their knowledge, wisdom, and experience: Elsa Ludewig-Verdehr, David Shifrin, and Jozsef Balogh.</w:t>
      </w:r>
    </w:p>
    <w:p w:rsidR="00267ED5" w:rsidRPr="00300D8C" w:rsidRDefault="00267ED5" w:rsidP="00267ED5">
      <w:pPr>
        <w:spacing w:line="480" w:lineRule="auto"/>
        <w:rPr>
          <w:rFonts w:ascii="Times New Roman" w:hAnsi="Times New Roman"/>
        </w:rPr>
      </w:pPr>
      <w:r w:rsidRPr="00300D8C">
        <w:rPr>
          <w:rFonts w:ascii="Times New Roman" w:hAnsi="Times New Roman"/>
        </w:rPr>
        <w:tab/>
        <w:t>I would like to thank my parents, Stephen and Mary Whitmore, and my brother and sister and their families, my good Christian friend Tony Hutchins, our house full of pets, and especially my wife Shelley for all of their support.</w:t>
      </w:r>
    </w:p>
    <w:p w:rsidR="00267ED5" w:rsidRPr="00300D8C" w:rsidRDefault="00267ED5" w:rsidP="00267ED5">
      <w:pPr>
        <w:spacing w:line="480" w:lineRule="auto"/>
        <w:rPr>
          <w:rFonts w:ascii="Times New Roman" w:hAnsi="Times New Roman"/>
        </w:rPr>
      </w:pPr>
      <w:r w:rsidRPr="00300D8C">
        <w:rPr>
          <w:rFonts w:ascii="Times New Roman" w:hAnsi="Times New Roman"/>
        </w:rPr>
        <w:tab/>
        <w:t>I would like also like to thank all of the dedicated clarinetists with whom I have studied, Jozsef Balogh, David Etheridge, Larry McDonald, David Bell, and Eric Ginsberg, and the many other wonderful teachers I have learned from who don’t happen to play the clarinet very much.</w:t>
      </w: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jc w:val="center"/>
        <w:rPr>
          <w:rFonts w:ascii="Times New Roman" w:hAnsi="Times New Roman"/>
          <w:sz w:val="28"/>
        </w:rPr>
      </w:pPr>
      <w:r w:rsidRPr="00300D8C">
        <w:rPr>
          <w:rFonts w:ascii="Times New Roman" w:hAnsi="Times New Roman"/>
          <w:sz w:val="28"/>
        </w:rPr>
        <w:t>Table of Contents</w:t>
      </w:r>
      <w:r w:rsidRPr="00300D8C">
        <w:rPr>
          <w:rFonts w:ascii="Times New Roman" w:hAnsi="Times New Roman"/>
          <w:sz w:val="28"/>
        </w:rPr>
        <w:tab/>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rPr>
        <w:t>Chapter 1:</w:t>
      </w:r>
      <w:r w:rsidRPr="00300D8C">
        <w:rPr>
          <w:rFonts w:ascii="Times New Roman" w:hAnsi="Times New Roman"/>
        </w:rPr>
        <w:tab/>
        <w:t>Introduction to Study and Background Information………………….…...1</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rPr>
        <w:t>Chapter 2:</w:t>
      </w:r>
      <w:r w:rsidRPr="00300D8C">
        <w:rPr>
          <w:rFonts w:ascii="Times New Roman" w:hAnsi="Times New Roman"/>
        </w:rPr>
        <w:tab/>
        <w:t>Elsa Ludewig-Verdehr…………...………………………………………..9</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rPr>
        <w:t xml:space="preserve">Chapter 3: </w:t>
      </w:r>
      <w:r w:rsidRPr="00300D8C">
        <w:rPr>
          <w:rFonts w:ascii="Times New Roman" w:hAnsi="Times New Roman"/>
        </w:rPr>
        <w:tab/>
        <w:t>David Shifrin………………………...…………………………………...53</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rPr>
        <w:t xml:space="preserve">Chapter 4: </w:t>
      </w:r>
      <w:r w:rsidRPr="00300D8C">
        <w:rPr>
          <w:rFonts w:ascii="Times New Roman" w:hAnsi="Times New Roman"/>
        </w:rPr>
        <w:tab/>
        <w:t>Jozsef Balogh………………………….………...…….…………………90</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rPr>
        <w:t xml:space="preserve">Chapter 5: </w:t>
      </w:r>
      <w:r w:rsidRPr="00300D8C">
        <w:rPr>
          <w:rFonts w:ascii="Times New Roman" w:hAnsi="Times New Roman"/>
        </w:rPr>
        <w:tab/>
        <w:t xml:space="preserve">Summary and Comparison of Interpretations ………………………….116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szCs w:val="20"/>
        </w:rPr>
        <w:t>Bibliography....………...…………………………………..…………………………...123</w:t>
      </w:r>
    </w:p>
    <w:p w:rsidR="00267ED5" w:rsidRPr="00300D8C" w:rsidRDefault="00267ED5" w:rsidP="00267ED5">
      <w:pPr>
        <w:jc w:val="right"/>
        <w:rPr>
          <w:rFonts w:ascii="Times New Roman" w:hAnsi="Times New Roman"/>
          <w:szCs w:val="20"/>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jc w:val="center"/>
        <w:rPr>
          <w:rFonts w:ascii="Times New Roman" w:hAnsi="Times New Roman"/>
        </w:rPr>
      </w:pPr>
    </w:p>
    <w:p w:rsidR="00267ED5" w:rsidRPr="00300D8C" w:rsidRDefault="00267ED5" w:rsidP="00267ED5">
      <w:pPr>
        <w:jc w:val="center"/>
        <w:rPr>
          <w:rFonts w:ascii="Times New Roman" w:hAnsi="Times New Roman"/>
        </w:rPr>
      </w:pPr>
    </w:p>
    <w:p w:rsidR="00267ED5" w:rsidRPr="00300D8C" w:rsidRDefault="00267ED5" w:rsidP="00267ED5">
      <w:pPr>
        <w:jc w:val="center"/>
        <w:rPr>
          <w:rFonts w:ascii="Times New Roman" w:hAnsi="Times New Roman"/>
        </w:rPr>
      </w:pPr>
    </w:p>
    <w:p w:rsidR="00267ED5" w:rsidRPr="00300D8C" w:rsidRDefault="00267ED5" w:rsidP="00267ED5">
      <w:pPr>
        <w:jc w:val="center"/>
        <w:rPr>
          <w:rFonts w:ascii="Times New Roman" w:hAnsi="Times New Roman"/>
          <w:sz w:val="28"/>
        </w:rPr>
      </w:pPr>
      <w:r w:rsidRPr="00300D8C">
        <w:rPr>
          <w:rFonts w:ascii="Times New Roman" w:hAnsi="Times New Roman"/>
          <w:sz w:val="28"/>
        </w:rPr>
        <w:t>List of Tables</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rPr>
        <w:t xml:space="preserve">Table 2.1: </w:t>
      </w:r>
      <w:r w:rsidRPr="00300D8C">
        <w:rPr>
          <w:rFonts w:ascii="Times New Roman" w:hAnsi="Times New Roman"/>
        </w:rPr>
        <w:tab/>
        <w:t>“Sebes”, changing meters, mm. 93-98…………………………………35</w:t>
      </w: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p>
    <w:p w:rsidR="00267ED5" w:rsidRPr="00300D8C" w:rsidRDefault="00267ED5" w:rsidP="00267ED5">
      <w:pPr>
        <w:jc w:val="center"/>
        <w:rPr>
          <w:rFonts w:ascii="Times New Roman" w:hAnsi="Times New Roman"/>
          <w:sz w:val="28"/>
        </w:rPr>
      </w:pPr>
      <w:r w:rsidRPr="00300D8C">
        <w:rPr>
          <w:rFonts w:ascii="Times New Roman" w:hAnsi="Times New Roman"/>
          <w:sz w:val="28"/>
        </w:rPr>
        <w:t>List of Figures</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p>
    <w:p w:rsidR="00267ED5" w:rsidRPr="00300D8C" w:rsidRDefault="00267ED5" w:rsidP="00267ED5">
      <w:pPr>
        <w:rPr>
          <w:rFonts w:ascii="Times New Roman" w:hAnsi="Times New Roman"/>
          <w:u w:val="single"/>
        </w:rPr>
      </w:pPr>
      <w:r w:rsidRPr="00300D8C">
        <w:rPr>
          <w:rFonts w:ascii="Times New Roman" w:hAnsi="Times New Roman"/>
          <w:u w:val="single"/>
        </w:rPr>
        <w:t>Figure</w:t>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t xml:space="preserve">    </w:t>
      </w:r>
      <w:r w:rsidRPr="00300D8C">
        <w:rPr>
          <w:rFonts w:ascii="Times New Roman" w:hAnsi="Times New Roman"/>
          <w:u w:val="single"/>
        </w:rPr>
        <w:t>Page</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rPr>
        <w:t>Fig. 2.1    “</w:t>
      </w:r>
      <w:r w:rsidRPr="00300D8C">
        <w:rPr>
          <w:rFonts w:ascii="Times New Roman" w:hAnsi="Times New Roman" w:cs="Helvetica"/>
        </w:rPr>
        <w:t>Verbunkos”, mm. 1-13</w:t>
      </w:r>
      <w:r w:rsidRPr="00300D8C">
        <w:rPr>
          <w:rFonts w:ascii="Times New Roman" w:hAnsi="Times New Roman"/>
        </w:rPr>
        <w:t>………………………………………………..……...12</w:t>
      </w:r>
    </w:p>
    <w:p w:rsidR="00267ED5" w:rsidRPr="00300D8C" w:rsidRDefault="00267ED5" w:rsidP="00267ED5">
      <w:pPr>
        <w:rPr>
          <w:rFonts w:ascii="Times New Roman" w:hAnsi="Times New Roman"/>
        </w:rPr>
      </w:pPr>
      <w:r w:rsidRPr="00300D8C">
        <w:rPr>
          <w:rFonts w:ascii="Times New Roman" w:hAnsi="Times New Roman"/>
        </w:rPr>
        <w:t>Fig. 2.2    “</w:t>
      </w:r>
      <w:r w:rsidRPr="00300D8C">
        <w:rPr>
          <w:rFonts w:ascii="Times New Roman" w:hAnsi="Times New Roman" w:cs="Helvetica"/>
        </w:rPr>
        <w:t>Verbunkos”, mm. 11-28, Clarinet in B-flat part….………………………….</w:t>
      </w:r>
      <w:r w:rsidRPr="00300D8C">
        <w:rPr>
          <w:rFonts w:ascii="Times New Roman" w:hAnsi="Times New Roman"/>
        </w:rPr>
        <w:t>13</w:t>
      </w:r>
    </w:p>
    <w:p w:rsidR="00267ED5" w:rsidRPr="00300D8C" w:rsidRDefault="00267ED5" w:rsidP="00267ED5">
      <w:pPr>
        <w:rPr>
          <w:rFonts w:ascii="Times New Roman" w:hAnsi="Times New Roman"/>
        </w:rPr>
      </w:pPr>
      <w:r w:rsidRPr="00300D8C">
        <w:rPr>
          <w:rFonts w:ascii="Times New Roman" w:hAnsi="Times New Roman"/>
        </w:rPr>
        <w:t xml:space="preserve">Fig. 2.3    </w:t>
      </w:r>
      <w:r w:rsidRPr="00300D8C">
        <w:rPr>
          <w:rFonts w:ascii="Times New Roman" w:hAnsi="Times New Roman" w:cs="Helvetica"/>
        </w:rPr>
        <w:t>Clarinet Fingerings, “Verbunkos”</w:t>
      </w:r>
      <w:r w:rsidRPr="00300D8C">
        <w:rPr>
          <w:rFonts w:ascii="Times New Roman" w:hAnsi="Times New Roman" w:cs="Helvetica"/>
          <w:i/>
        </w:rPr>
        <w:t xml:space="preserve">, </w:t>
      </w:r>
      <w:r w:rsidRPr="00300D8C">
        <w:rPr>
          <w:rFonts w:ascii="Times New Roman" w:hAnsi="Times New Roman" w:cs="Helvetica"/>
        </w:rPr>
        <w:t>mm.18-20, 28, Clarinet in B-flat part...14-15</w:t>
      </w:r>
      <w:r w:rsidRPr="00300D8C">
        <w:rPr>
          <w:rFonts w:ascii="Times New Roman" w:hAnsi="Times New Roman"/>
        </w:rPr>
        <w:t xml:space="preserve"> </w:t>
      </w:r>
    </w:p>
    <w:p w:rsidR="00267ED5" w:rsidRPr="00300D8C" w:rsidRDefault="00267ED5" w:rsidP="00267ED5">
      <w:pPr>
        <w:rPr>
          <w:rFonts w:ascii="Times New Roman" w:hAnsi="Times New Roman"/>
        </w:rPr>
      </w:pPr>
      <w:proofErr w:type="gramStart"/>
      <w:r w:rsidRPr="00300D8C">
        <w:rPr>
          <w:rFonts w:ascii="Times New Roman" w:hAnsi="Times New Roman"/>
        </w:rPr>
        <w:t>Fig. 2.4    “</w:t>
      </w:r>
      <w:r w:rsidRPr="00300D8C">
        <w:rPr>
          <w:rFonts w:ascii="Times New Roman" w:hAnsi="Times New Roman" w:cs="Helvetica"/>
        </w:rPr>
        <w:t>Verbunkos”, mm. 36-55.</w:t>
      </w:r>
      <w:proofErr w:type="gramEnd"/>
      <w:r w:rsidRPr="00300D8C">
        <w:rPr>
          <w:rFonts w:ascii="Times New Roman" w:hAnsi="Times New Roman" w:cs="Helvetica"/>
        </w:rPr>
        <w:t xml:space="preserve"> Clarinet in B-flat part</w:t>
      </w:r>
      <w:r w:rsidRPr="00300D8C">
        <w:rPr>
          <w:rFonts w:ascii="Times New Roman" w:hAnsi="Times New Roman"/>
        </w:rPr>
        <w:t>……………………..……....16</w:t>
      </w:r>
    </w:p>
    <w:p w:rsidR="00267ED5" w:rsidRPr="00300D8C" w:rsidRDefault="00267ED5" w:rsidP="00267ED5">
      <w:pPr>
        <w:rPr>
          <w:rFonts w:ascii="Times New Roman" w:hAnsi="Times New Roman"/>
        </w:rPr>
      </w:pPr>
      <w:r w:rsidRPr="00300D8C">
        <w:rPr>
          <w:rFonts w:ascii="Times New Roman" w:hAnsi="Times New Roman"/>
        </w:rPr>
        <w:t>Fig. 2.5    “</w:t>
      </w:r>
      <w:r w:rsidRPr="00300D8C">
        <w:rPr>
          <w:rFonts w:ascii="Times New Roman" w:hAnsi="Times New Roman" w:cs="Helvetica"/>
        </w:rPr>
        <w:t>Verbunkos”</w:t>
      </w:r>
      <w:r w:rsidRPr="00300D8C">
        <w:rPr>
          <w:rFonts w:ascii="Times New Roman" w:hAnsi="Times New Roman" w:cs="Helvetica"/>
          <w:color w:val="000000"/>
        </w:rPr>
        <w:t>, mm. 57-59</w:t>
      </w:r>
      <w:r w:rsidRPr="00300D8C">
        <w:rPr>
          <w:rFonts w:ascii="Times New Roman" w:hAnsi="Times New Roman"/>
        </w:rPr>
        <w:t>…………………………..……………………….....17</w:t>
      </w:r>
    </w:p>
    <w:p w:rsidR="00267ED5" w:rsidRPr="00300D8C" w:rsidRDefault="00267ED5" w:rsidP="00267ED5">
      <w:pPr>
        <w:rPr>
          <w:rFonts w:ascii="Times New Roman" w:hAnsi="Times New Roman"/>
        </w:rPr>
      </w:pPr>
      <w:r w:rsidRPr="00300D8C">
        <w:rPr>
          <w:rFonts w:ascii="Times New Roman" w:hAnsi="Times New Roman"/>
        </w:rPr>
        <w:t>Fig. 2.6:   “</w:t>
      </w:r>
      <w:r w:rsidRPr="00300D8C">
        <w:rPr>
          <w:rFonts w:ascii="Times New Roman" w:hAnsi="Times New Roman" w:cs="Helvetica"/>
        </w:rPr>
        <w:t>Verbunkos”</w:t>
      </w:r>
      <w:r w:rsidRPr="00300D8C">
        <w:rPr>
          <w:rFonts w:ascii="Times New Roman" w:hAnsi="Times New Roman" w:cs="Helvetica"/>
          <w:color w:val="000000"/>
        </w:rPr>
        <w:t xml:space="preserve">, </w:t>
      </w:r>
      <w:r w:rsidRPr="00300D8C">
        <w:rPr>
          <w:rFonts w:ascii="Times New Roman" w:hAnsi="Times New Roman" w:cs="Helvetica"/>
        </w:rPr>
        <w:t>mm. 65-72, Clarinet in B-flat part</w:t>
      </w:r>
      <w:r w:rsidRPr="00300D8C">
        <w:rPr>
          <w:rFonts w:ascii="Times New Roman" w:hAnsi="Times New Roman"/>
        </w:rPr>
        <w:t>……………………………..18</w:t>
      </w:r>
    </w:p>
    <w:p w:rsidR="00267ED5" w:rsidRPr="00300D8C" w:rsidRDefault="00267ED5" w:rsidP="00267ED5">
      <w:pPr>
        <w:rPr>
          <w:rFonts w:ascii="Times New Roman" w:hAnsi="Times New Roman"/>
        </w:rPr>
      </w:pPr>
      <w:r w:rsidRPr="00300D8C">
        <w:rPr>
          <w:rFonts w:ascii="Times New Roman" w:hAnsi="Times New Roman"/>
        </w:rPr>
        <w:t>Fig. 2.7:   “</w:t>
      </w:r>
      <w:r w:rsidRPr="00300D8C">
        <w:rPr>
          <w:rFonts w:ascii="Times New Roman" w:hAnsi="Times New Roman" w:cs="Helvetica"/>
        </w:rPr>
        <w:t>Verbunkos”</w:t>
      </w:r>
      <w:r w:rsidRPr="00300D8C">
        <w:rPr>
          <w:rFonts w:ascii="Times New Roman" w:hAnsi="Times New Roman" w:cs="Helvetica"/>
          <w:color w:val="000000"/>
        </w:rPr>
        <w:t xml:space="preserve">, </w:t>
      </w:r>
      <w:r w:rsidRPr="00300D8C">
        <w:rPr>
          <w:rFonts w:ascii="Times New Roman" w:hAnsi="Times New Roman" w:cs="Helvetica"/>
        </w:rPr>
        <w:t>m. 29</w:t>
      </w:r>
      <w:r w:rsidRPr="00300D8C">
        <w:rPr>
          <w:rFonts w:ascii="Times New Roman" w:hAnsi="Times New Roman"/>
        </w:rPr>
        <w:t>……………………………………………………….......19</w:t>
      </w:r>
    </w:p>
    <w:p w:rsidR="00267ED5" w:rsidRPr="00300D8C" w:rsidRDefault="00267ED5" w:rsidP="00267ED5">
      <w:pPr>
        <w:rPr>
          <w:rFonts w:ascii="Times New Roman" w:hAnsi="Times New Roman"/>
        </w:rPr>
      </w:pPr>
      <w:r w:rsidRPr="00300D8C">
        <w:rPr>
          <w:rFonts w:ascii="Times New Roman" w:hAnsi="Times New Roman"/>
        </w:rPr>
        <w:t>Fig. 2.8:   “</w:t>
      </w:r>
      <w:r w:rsidRPr="00300D8C">
        <w:rPr>
          <w:rFonts w:ascii="Times New Roman" w:hAnsi="Times New Roman" w:cs="Helvetica"/>
        </w:rPr>
        <w:t>Verbunkos”</w:t>
      </w:r>
      <w:r w:rsidRPr="00300D8C">
        <w:rPr>
          <w:rFonts w:ascii="Times New Roman" w:hAnsi="Times New Roman" w:cs="Helvetica"/>
          <w:color w:val="000000"/>
        </w:rPr>
        <w:t xml:space="preserve">, </w:t>
      </w:r>
      <w:r w:rsidRPr="00300D8C">
        <w:rPr>
          <w:rFonts w:ascii="Times New Roman" w:hAnsi="Times New Roman" w:cs="Helvetica"/>
        </w:rPr>
        <w:t>mm. 71-72</w:t>
      </w:r>
      <w:r w:rsidRPr="00300D8C">
        <w:rPr>
          <w:rFonts w:ascii="Times New Roman" w:hAnsi="Times New Roman"/>
        </w:rPr>
        <w:t>…………………………………………………......20</w:t>
      </w:r>
    </w:p>
    <w:p w:rsidR="00267ED5" w:rsidRPr="00300D8C" w:rsidRDefault="00267ED5" w:rsidP="00267ED5">
      <w:pPr>
        <w:rPr>
          <w:rFonts w:ascii="Times New Roman" w:hAnsi="Times New Roman" w:cs="Helvetica"/>
        </w:rPr>
      </w:pPr>
      <w:r w:rsidRPr="00300D8C">
        <w:rPr>
          <w:rFonts w:ascii="Times New Roman" w:hAnsi="Times New Roman"/>
        </w:rPr>
        <w:t>Fig. 2.9a: “</w:t>
      </w:r>
      <w:r w:rsidRPr="00300D8C">
        <w:rPr>
          <w:rFonts w:ascii="Times New Roman" w:hAnsi="Times New Roman" w:cs="Helvetica"/>
        </w:rPr>
        <w:t>Verbunkos”</w:t>
      </w:r>
      <w:proofErr w:type="gramStart"/>
      <w:r w:rsidRPr="00300D8C">
        <w:rPr>
          <w:rFonts w:ascii="Times New Roman" w:hAnsi="Times New Roman" w:cs="Helvetica"/>
          <w:color w:val="000000"/>
        </w:rPr>
        <w:t xml:space="preserve">, </w:t>
      </w:r>
      <w:r w:rsidRPr="00300D8C">
        <w:rPr>
          <w:rFonts w:ascii="Times New Roman" w:hAnsi="Times New Roman" w:cs="Helvetica"/>
          <w:i/>
        </w:rPr>
        <w:t xml:space="preserve"> </w:t>
      </w:r>
      <w:r w:rsidRPr="00300D8C">
        <w:rPr>
          <w:rFonts w:ascii="Times New Roman" w:hAnsi="Times New Roman" w:cs="Helvetica"/>
        </w:rPr>
        <w:t>cadenza</w:t>
      </w:r>
      <w:proofErr w:type="gramEnd"/>
      <w:r w:rsidRPr="00300D8C">
        <w:rPr>
          <w:rFonts w:ascii="Times New Roman" w:hAnsi="Times New Roman" w:cs="Helvetica"/>
        </w:rPr>
        <w:t xml:space="preserve"> for clarinet, Clarinet in B-flat part…………………...22</w:t>
      </w:r>
    </w:p>
    <w:p w:rsidR="00267ED5" w:rsidRPr="00300D8C" w:rsidRDefault="00267ED5" w:rsidP="00267ED5">
      <w:pPr>
        <w:rPr>
          <w:rFonts w:ascii="Times New Roman" w:hAnsi="Times New Roman"/>
        </w:rPr>
      </w:pPr>
      <w:r w:rsidRPr="00300D8C">
        <w:rPr>
          <w:rFonts w:ascii="Times New Roman" w:hAnsi="Times New Roman"/>
        </w:rPr>
        <w:t>Fig. 2.9b: “</w:t>
      </w:r>
      <w:r w:rsidRPr="00300D8C">
        <w:rPr>
          <w:rFonts w:ascii="Times New Roman" w:hAnsi="Times New Roman" w:cs="Helvetica"/>
        </w:rPr>
        <w:t>Verbunkos”</w:t>
      </w:r>
      <w:r w:rsidRPr="00300D8C">
        <w:rPr>
          <w:rFonts w:ascii="Times New Roman" w:hAnsi="Times New Roman" w:cs="Helvetica"/>
          <w:color w:val="000000"/>
        </w:rPr>
        <w:t xml:space="preserve">, </w:t>
      </w:r>
      <w:r w:rsidRPr="00300D8C">
        <w:rPr>
          <w:rFonts w:ascii="Times New Roman" w:hAnsi="Times New Roman" w:cs="Helvetica"/>
        </w:rPr>
        <w:t>mm. 89-93…………………………………………………......23</w:t>
      </w:r>
    </w:p>
    <w:p w:rsidR="00267ED5" w:rsidRPr="00300D8C" w:rsidRDefault="00267ED5" w:rsidP="00267ED5">
      <w:pPr>
        <w:rPr>
          <w:rFonts w:ascii="Times New Roman" w:hAnsi="Times New Roman" w:cs="Helvetica"/>
        </w:rPr>
      </w:pPr>
      <w:r w:rsidRPr="00300D8C">
        <w:rPr>
          <w:rFonts w:ascii="Times New Roman" w:hAnsi="Times New Roman"/>
        </w:rPr>
        <w:t xml:space="preserve">Fig. </w:t>
      </w:r>
      <w:r w:rsidRPr="00300D8C">
        <w:rPr>
          <w:rFonts w:ascii="Times New Roman" w:hAnsi="Times New Roman" w:cs="Helvetica"/>
        </w:rPr>
        <w:t xml:space="preserve">2.9c: </w:t>
      </w:r>
      <w:r w:rsidRPr="00300D8C">
        <w:rPr>
          <w:rFonts w:ascii="Times New Roman" w:hAnsi="Times New Roman"/>
        </w:rPr>
        <w:t>“</w:t>
      </w:r>
      <w:r w:rsidRPr="00300D8C">
        <w:rPr>
          <w:rFonts w:ascii="Times New Roman" w:hAnsi="Times New Roman" w:cs="Helvetica"/>
        </w:rPr>
        <w:t>Verbunkos”</w:t>
      </w:r>
      <w:r w:rsidRPr="00300D8C">
        <w:rPr>
          <w:rFonts w:ascii="Times New Roman" w:hAnsi="Times New Roman" w:cs="Helvetica"/>
          <w:color w:val="000000"/>
        </w:rPr>
        <w:t xml:space="preserve">, </w:t>
      </w:r>
      <w:r w:rsidRPr="00300D8C">
        <w:rPr>
          <w:rFonts w:ascii="Times New Roman" w:hAnsi="Times New Roman" w:cs="Helvetica"/>
        </w:rPr>
        <w:t>mm. 89-93,</w:t>
      </w:r>
      <w:r w:rsidRPr="00300D8C">
        <w:rPr>
          <w:rFonts w:ascii="Times New Roman" w:hAnsi="Times New Roman" w:cs="Helvetica"/>
          <w:i/>
        </w:rPr>
        <w:t xml:space="preserve"> </w:t>
      </w:r>
      <w:r w:rsidRPr="00300D8C">
        <w:rPr>
          <w:rFonts w:ascii="Times New Roman" w:hAnsi="Times New Roman" w:cs="Helvetica"/>
        </w:rPr>
        <w:t>violin part…………………………………………23</w:t>
      </w:r>
    </w:p>
    <w:p w:rsidR="00267ED5" w:rsidRPr="00300D8C" w:rsidRDefault="00267ED5" w:rsidP="00267ED5">
      <w:pPr>
        <w:rPr>
          <w:rFonts w:ascii="Times New Roman" w:hAnsi="Times New Roman"/>
        </w:rPr>
      </w:pPr>
      <w:r w:rsidRPr="00300D8C">
        <w:rPr>
          <w:rFonts w:ascii="Times New Roman" w:hAnsi="Times New Roman"/>
        </w:rPr>
        <w:t>Fig. 2.10: “</w:t>
      </w:r>
      <w:r w:rsidRPr="00300D8C">
        <w:rPr>
          <w:rFonts w:ascii="Times New Roman" w:hAnsi="Times New Roman" w:cs="Helvetica"/>
        </w:rPr>
        <w:t>Verbunkos”</w:t>
      </w:r>
      <w:r w:rsidRPr="00300D8C">
        <w:rPr>
          <w:rFonts w:ascii="Times New Roman" w:hAnsi="Times New Roman" w:cs="Helvetica"/>
          <w:color w:val="000000"/>
        </w:rPr>
        <w:t xml:space="preserve">, </w:t>
      </w:r>
      <w:r w:rsidRPr="00300D8C">
        <w:rPr>
          <w:rFonts w:ascii="Times New Roman" w:hAnsi="Times New Roman" w:cs="Helvetica"/>
        </w:rPr>
        <w:t>mm. 1-18, Clarinet in B-flat part</w:t>
      </w:r>
      <w:r w:rsidRPr="00300D8C">
        <w:rPr>
          <w:rFonts w:ascii="Times New Roman" w:hAnsi="Times New Roman"/>
        </w:rPr>
        <w:t>………………………………25</w:t>
      </w:r>
    </w:p>
    <w:p w:rsidR="00267ED5" w:rsidRPr="00300D8C" w:rsidRDefault="00267ED5" w:rsidP="00267ED5">
      <w:pPr>
        <w:rPr>
          <w:rFonts w:ascii="Times New Roman" w:hAnsi="Times New Roman"/>
        </w:rPr>
      </w:pPr>
      <w:r w:rsidRPr="00300D8C">
        <w:rPr>
          <w:rFonts w:ascii="Times New Roman" w:hAnsi="Times New Roman"/>
        </w:rPr>
        <w:t>Fig. 2.11: “</w:t>
      </w:r>
      <w:r w:rsidRPr="00300D8C">
        <w:rPr>
          <w:rFonts w:ascii="Times New Roman" w:hAnsi="Times New Roman" w:cs="Helvetica"/>
        </w:rPr>
        <w:t>Verbunkos”</w:t>
      </w:r>
      <w:r w:rsidRPr="00300D8C">
        <w:rPr>
          <w:rFonts w:ascii="Times New Roman" w:hAnsi="Times New Roman" w:cs="Helvetica"/>
          <w:color w:val="000000"/>
        </w:rPr>
        <w:t>,</w:t>
      </w:r>
      <w:r w:rsidRPr="00300D8C">
        <w:rPr>
          <w:rFonts w:ascii="Times New Roman" w:hAnsi="Times New Roman" w:cs="Helvetica"/>
          <w:i/>
        </w:rPr>
        <w:t xml:space="preserve"> </w:t>
      </w:r>
      <w:r w:rsidRPr="00300D8C">
        <w:rPr>
          <w:rFonts w:ascii="Times New Roman" w:hAnsi="Times New Roman" w:cs="Helvetica"/>
        </w:rPr>
        <w:t>mm. 19-29, Clarinet in B-flat part</w:t>
      </w:r>
      <w:r w:rsidRPr="00300D8C">
        <w:rPr>
          <w:rFonts w:ascii="Times New Roman" w:hAnsi="Times New Roman"/>
        </w:rPr>
        <w:t>……………………………..27</w:t>
      </w:r>
    </w:p>
    <w:p w:rsidR="00267ED5" w:rsidRPr="00300D8C" w:rsidRDefault="00267ED5" w:rsidP="00267ED5">
      <w:pPr>
        <w:rPr>
          <w:rFonts w:ascii="Times New Roman" w:hAnsi="Times New Roman"/>
        </w:rPr>
      </w:pPr>
      <w:r w:rsidRPr="00300D8C">
        <w:rPr>
          <w:rFonts w:ascii="Times New Roman" w:hAnsi="Times New Roman"/>
        </w:rPr>
        <w:t>Fig. 2.12: “</w:t>
      </w:r>
      <w:r w:rsidRPr="00300D8C">
        <w:rPr>
          <w:rFonts w:ascii="Times New Roman" w:hAnsi="Times New Roman" w:cs="Helvetica"/>
        </w:rPr>
        <w:t>Verbunkos”</w:t>
      </w:r>
      <w:r w:rsidRPr="00300D8C">
        <w:rPr>
          <w:rFonts w:ascii="Times New Roman" w:hAnsi="Times New Roman" w:cs="Helvetica"/>
          <w:color w:val="000000"/>
        </w:rPr>
        <w:t>,</w:t>
      </w:r>
      <w:r w:rsidRPr="00300D8C">
        <w:rPr>
          <w:rFonts w:ascii="Times New Roman" w:hAnsi="Times New Roman" w:cs="Helvetica"/>
          <w:i/>
        </w:rPr>
        <w:t xml:space="preserve"> </w:t>
      </w:r>
      <w:r w:rsidRPr="00300D8C">
        <w:rPr>
          <w:rFonts w:ascii="Times New Roman" w:hAnsi="Times New Roman" w:cs="Helvetica"/>
        </w:rPr>
        <w:t>mm. 30-35, B-flat Clarinet part………………………………..</w:t>
      </w:r>
      <w:r w:rsidRPr="00300D8C">
        <w:rPr>
          <w:rFonts w:ascii="Times New Roman" w:hAnsi="Times New Roman"/>
        </w:rPr>
        <w:t>27</w:t>
      </w:r>
    </w:p>
    <w:p w:rsidR="00267ED5" w:rsidRPr="00300D8C" w:rsidRDefault="00267ED5" w:rsidP="00267ED5">
      <w:pPr>
        <w:rPr>
          <w:rFonts w:ascii="Times New Roman" w:hAnsi="Times New Roman"/>
        </w:rPr>
      </w:pPr>
      <w:r w:rsidRPr="00300D8C">
        <w:rPr>
          <w:rFonts w:ascii="Times New Roman" w:hAnsi="Times New Roman"/>
        </w:rPr>
        <w:t>Fig. 2.13: “</w:t>
      </w:r>
      <w:r w:rsidRPr="00300D8C">
        <w:rPr>
          <w:rFonts w:ascii="Times New Roman" w:hAnsi="Times New Roman" w:cs="Helvetica"/>
        </w:rPr>
        <w:t>Piheno”</w:t>
      </w:r>
      <w:r w:rsidRPr="00300D8C">
        <w:rPr>
          <w:rFonts w:ascii="Times New Roman" w:hAnsi="Times New Roman" w:cs="Helvetica"/>
          <w:i/>
        </w:rPr>
        <w:t xml:space="preserve">, </w:t>
      </w:r>
      <w:r w:rsidRPr="00300D8C">
        <w:rPr>
          <w:rFonts w:ascii="Times New Roman" w:hAnsi="Times New Roman" w:cs="Helvetica"/>
        </w:rPr>
        <w:t>mm. 35-41, Clarinet in B-flat part</w:t>
      </w:r>
      <w:r w:rsidRPr="00300D8C">
        <w:rPr>
          <w:rFonts w:ascii="Times New Roman" w:hAnsi="Times New Roman"/>
        </w:rPr>
        <w:t>…………………………………29</w:t>
      </w:r>
    </w:p>
    <w:p w:rsidR="00267ED5" w:rsidRPr="00300D8C" w:rsidRDefault="00267ED5" w:rsidP="00267ED5">
      <w:pPr>
        <w:rPr>
          <w:rFonts w:ascii="Times New Roman" w:hAnsi="Times New Roman"/>
        </w:rPr>
      </w:pPr>
      <w:r w:rsidRPr="00300D8C">
        <w:rPr>
          <w:rFonts w:ascii="Times New Roman" w:hAnsi="Times New Roman"/>
        </w:rPr>
        <w:t>Fig. 2.14: “</w:t>
      </w:r>
      <w:r w:rsidRPr="00300D8C">
        <w:rPr>
          <w:rFonts w:ascii="Times New Roman" w:hAnsi="Times New Roman" w:cs="Helvetica"/>
        </w:rPr>
        <w:t>Piheno”</w:t>
      </w:r>
      <w:r w:rsidRPr="00300D8C">
        <w:rPr>
          <w:rFonts w:ascii="Times New Roman" w:hAnsi="Times New Roman" w:cs="Helvetica"/>
          <w:i/>
        </w:rPr>
        <w:t xml:space="preserve">, </w:t>
      </w:r>
      <w:r w:rsidRPr="00300D8C">
        <w:rPr>
          <w:rFonts w:ascii="Times New Roman" w:hAnsi="Times New Roman" w:cs="Helvetica"/>
        </w:rPr>
        <w:t>mm. 43-51</w:t>
      </w:r>
      <w:r w:rsidRPr="00300D8C">
        <w:rPr>
          <w:rFonts w:ascii="Times New Roman" w:hAnsi="Times New Roman"/>
        </w:rPr>
        <w:t>………………………………………………………….30</w:t>
      </w:r>
    </w:p>
    <w:p w:rsidR="00267ED5" w:rsidRPr="00300D8C" w:rsidRDefault="00267ED5" w:rsidP="00267ED5">
      <w:pPr>
        <w:rPr>
          <w:rFonts w:ascii="Times New Roman" w:hAnsi="Times New Roman"/>
        </w:rPr>
      </w:pPr>
      <w:r w:rsidRPr="00300D8C">
        <w:rPr>
          <w:rFonts w:ascii="Times New Roman" w:hAnsi="Times New Roman"/>
        </w:rPr>
        <w:t>Fig. 2.15: “</w:t>
      </w:r>
      <w:r w:rsidRPr="00300D8C">
        <w:rPr>
          <w:rFonts w:ascii="Times New Roman" w:hAnsi="Times New Roman" w:cs="Helvetica"/>
        </w:rPr>
        <w:t>Sebes”,</w:t>
      </w:r>
      <w:r w:rsidRPr="00300D8C">
        <w:rPr>
          <w:rFonts w:ascii="Times New Roman" w:hAnsi="Times New Roman" w:cs="Helvetica"/>
          <w:i/>
        </w:rPr>
        <w:t xml:space="preserve"> </w:t>
      </w:r>
      <w:r w:rsidRPr="00300D8C">
        <w:rPr>
          <w:rFonts w:ascii="Times New Roman" w:hAnsi="Times New Roman" w:cs="Helvetica"/>
        </w:rPr>
        <w:t>mm. 43-48, Clarinet in B-flat part…………………………………..32</w:t>
      </w:r>
    </w:p>
    <w:p w:rsidR="00267ED5" w:rsidRPr="00300D8C" w:rsidRDefault="00267ED5" w:rsidP="00267ED5">
      <w:pPr>
        <w:rPr>
          <w:rFonts w:ascii="Times New Roman" w:hAnsi="Times New Roman"/>
        </w:rPr>
      </w:pPr>
      <w:r w:rsidRPr="00300D8C">
        <w:rPr>
          <w:rFonts w:ascii="Times New Roman" w:hAnsi="Times New Roman"/>
        </w:rPr>
        <w:t>Fig. 2.16: “</w:t>
      </w:r>
      <w:r w:rsidRPr="00300D8C">
        <w:rPr>
          <w:rFonts w:ascii="Times New Roman" w:hAnsi="Times New Roman" w:cs="Helvetica"/>
        </w:rPr>
        <w:t>Sebes”,</w:t>
      </w:r>
      <w:r w:rsidRPr="00300D8C">
        <w:rPr>
          <w:rFonts w:ascii="Times New Roman" w:hAnsi="Times New Roman" w:cs="Helvetica"/>
          <w:i/>
        </w:rPr>
        <w:t xml:space="preserve"> </w:t>
      </w:r>
      <w:r w:rsidRPr="00300D8C">
        <w:rPr>
          <w:rFonts w:ascii="Times New Roman" w:hAnsi="Times New Roman" w:cs="Helvetica"/>
        </w:rPr>
        <w:t>mm. 63-65, Clarinet in B-flat part…………………………………..33</w:t>
      </w:r>
    </w:p>
    <w:p w:rsidR="00267ED5" w:rsidRPr="00300D8C" w:rsidRDefault="00267ED5" w:rsidP="00267ED5">
      <w:pPr>
        <w:rPr>
          <w:rFonts w:ascii="Times New Roman" w:hAnsi="Times New Roman"/>
        </w:rPr>
      </w:pPr>
      <w:r w:rsidRPr="00300D8C">
        <w:rPr>
          <w:rFonts w:ascii="Times New Roman" w:hAnsi="Times New Roman"/>
        </w:rPr>
        <w:t>Fig. 2.17: “</w:t>
      </w:r>
      <w:r w:rsidRPr="00300D8C">
        <w:rPr>
          <w:rFonts w:ascii="Times New Roman" w:hAnsi="Times New Roman" w:cs="Helvetica"/>
        </w:rPr>
        <w:t>Sebes”,</w:t>
      </w:r>
      <w:r w:rsidRPr="00300D8C">
        <w:rPr>
          <w:rFonts w:ascii="Times New Roman" w:hAnsi="Times New Roman" w:cs="Helvetica"/>
          <w:i/>
        </w:rPr>
        <w:t xml:space="preserve"> </w:t>
      </w:r>
      <w:r w:rsidRPr="00300D8C">
        <w:rPr>
          <w:rFonts w:ascii="Times New Roman" w:hAnsi="Times New Roman" w:cs="Helvetica"/>
        </w:rPr>
        <w:t>mm. 69-91,Clarinet in</w:t>
      </w:r>
      <w:r w:rsidRPr="00300D8C">
        <w:rPr>
          <w:rFonts w:ascii="Times New Roman" w:hAnsi="Times New Roman" w:cs="Helvetica"/>
          <w:i/>
        </w:rPr>
        <w:t xml:space="preserve"> </w:t>
      </w:r>
      <w:r w:rsidRPr="00300D8C">
        <w:rPr>
          <w:rFonts w:ascii="Times New Roman" w:hAnsi="Times New Roman" w:cs="Helvetica"/>
        </w:rPr>
        <w:t>B-flat part</w:t>
      </w:r>
      <w:r w:rsidRPr="00300D8C">
        <w:rPr>
          <w:rFonts w:ascii="Times New Roman" w:hAnsi="Times New Roman"/>
        </w:rPr>
        <w:t>……………………………….......34</w:t>
      </w:r>
    </w:p>
    <w:p w:rsidR="00267ED5" w:rsidRPr="00300D8C" w:rsidRDefault="00267ED5" w:rsidP="00267ED5">
      <w:pPr>
        <w:rPr>
          <w:rFonts w:ascii="Times New Roman" w:hAnsi="Times New Roman"/>
        </w:rPr>
      </w:pPr>
      <w:r w:rsidRPr="00300D8C">
        <w:rPr>
          <w:rFonts w:ascii="Times New Roman" w:hAnsi="Times New Roman"/>
        </w:rPr>
        <w:t>Fig. 2.18: “</w:t>
      </w:r>
      <w:r w:rsidRPr="00300D8C">
        <w:rPr>
          <w:rFonts w:ascii="Times New Roman" w:hAnsi="Times New Roman" w:cs="Helvetica"/>
        </w:rPr>
        <w:t>Sebes”,</w:t>
      </w:r>
      <w:r w:rsidRPr="00300D8C">
        <w:rPr>
          <w:rFonts w:ascii="Times New Roman" w:hAnsi="Times New Roman" w:cs="Helvetica"/>
          <w:i/>
        </w:rPr>
        <w:t xml:space="preserve"> </w:t>
      </w:r>
      <w:r w:rsidRPr="00300D8C">
        <w:rPr>
          <w:rFonts w:ascii="Times New Roman" w:hAnsi="Times New Roman" w:cs="Helvetica"/>
        </w:rPr>
        <w:t>mm. 90-103………………………………………………………….36</w:t>
      </w:r>
    </w:p>
    <w:p w:rsidR="00267ED5" w:rsidRPr="00300D8C" w:rsidRDefault="00267ED5" w:rsidP="00267ED5">
      <w:pPr>
        <w:rPr>
          <w:rFonts w:ascii="Times New Roman" w:hAnsi="Times New Roman" w:cs="Helvetica"/>
          <w:color w:val="000000"/>
        </w:rPr>
      </w:pPr>
      <w:r w:rsidRPr="00300D8C">
        <w:rPr>
          <w:rFonts w:ascii="Times New Roman" w:hAnsi="Times New Roman"/>
        </w:rPr>
        <w:t>Fig. 2.19: “</w:t>
      </w:r>
      <w:r w:rsidRPr="00300D8C">
        <w:rPr>
          <w:rFonts w:ascii="Times New Roman" w:hAnsi="Times New Roman" w:cs="Helvetica"/>
        </w:rPr>
        <w:t>Sebes”,</w:t>
      </w:r>
      <w:r w:rsidRPr="00300D8C">
        <w:rPr>
          <w:rFonts w:ascii="Times New Roman" w:hAnsi="Times New Roman" w:cs="Helvetica"/>
          <w:i/>
        </w:rPr>
        <w:t xml:space="preserve"> </w:t>
      </w:r>
      <w:r w:rsidRPr="00300D8C">
        <w:rPr>
          <w:rFonts w:ascii="Times New Roman" w:hAnsi="Times New Roman" w:cs="Helvetica"/>
          <w:color w:val="000000"/>
        </w:rPr>
        <w:t>altissimo G fingering………………………………………………..37</w:t>
      </w:r>
    </w:p>
    <w:p w:rsidR="00267ED5" w:rsidRPr="00300D8C" w:rsidRDefault="00267ED5" w:rsidP="00267ED5">
      <w:pPr>
        <w:rPr>
          <w:rFonts w:ascii="Times New Roman" w:hAnsi="Times New Roman"/>
        </w:rPr>
      </w:pPr>
      <w:r w:rsidRPr="00300D8C">
        <w:rPr>
          <w:rFonts w:ascii="Times New Roman" w:hAnsi="Times New Roman"/>
        </w:rPr>
        <w:t>Fig. 2.20: “</w:t>
      </w:r>
      <w:r w:rsidRPr="00300D8C">
        <w:rPr>
          <w:rFonts w:ascii="Times New Roman" w:hAnsi="Times New Roman" w:cs="Helvetica"/>
        </w:rPr>
        <w:t>Sebes”,</w:t>
      </w:r>
      <w:r w:rsidRPr="00300D8C">
        <w:rPr>
          <w:rFonts w:ascii="Times New Roman" w:hAnsi="Times New Roman" w:cs="Helvetica"/>
          <w:i/>
        </w:rPr>
        <w:t xml:space="preserve"> </w:t>
      </w:r>
      <w:r w:rsidRPr="00300D8C">
        <w:rPr>
          <w:rFonts w:ascii="Times New Roman" w:hAnsi="Times New Roman" w:cs="Helvetica"/>
        </w:rPr>
        <w:t>mm. 136-144, B-flat Clarinet part</w:t>
      </w:r>
      <w:r w:rsidRPr="00300D8C">
        <w:rPr>
          <w:rFonts w:ascii="Times New Roman" w:hAnsi="Times New Roman"/>
        </w:rPr>
        <w:t>…………………………………..39</w:t>
      </w:r>
    </w:p>
    <w:p w:rsidR="00267ED5" w:rsidRPr="00300D8C" w:rsidRDefault="00267ED5" w:rsidP="00267ED5">
      <w:pPr>
        <w:rPr>
          <w:rFonts w:ascii="Times New Roman" w:hAnsi="Times New Roman"/>
        </w:rPr>
      </w:pPr>
      <w:r w:rsidRPr="00300D8C">
        <w:rPr>
          <w:rFonts w:ascii="Times New Roman" w:hAnsi="Times New Roman"/>
        </w:rPr>
        <w:t>Fig. 2.21: “</w:t>
      </w:r>
      <w:r w:rsidRPr="00300D8C">
        <w:rPr>
          <w:rFonts w:ascii="Times New Roman" w:hAnsi="Times New Roman" w:cs="Helvetica"/>
        </w:rPr>
        <w:t>Sebes”,</w:t>
      </w:r>
      <w:r w:rsidRPr="00300D8C">
        <w:rPr>
          <w:rFonts w:ascii="Times New Roman" w:hAnsi="Times New Roman" w:cs="Helvetica"/>
          <w:i/>
        </w:rPr>
        <w:t xml:space="preserve"> </w:t>
      </w:r>
      <w:r w:rsidRPr="00300D8C">
        <w:rPr>
          <w:rFonts w:ascii="Times New Roman" w:hAnsi="Times New Roman" w:cs="Helvetica"/>
          <w:color w:val="000000"/>
        </w:rPr>
        <w:t>mm. 142-148…………………………………………………….40-41</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rPr>
        <w:t>Fig. 2.22: “</w:t>
      </w:r>
      <w:r w:rsidRPr="00300D8C">
        <w:rPr>
          <w:rFonts w:ascii="Times New Roman" w:hAnsi="Times New Roman" w:cs="Helvetica"/>
        </w:rPr>
        <w:t>Sebes”,</w:t>
      </w:r>
      <w:r w:rsidRPr="00300D8C">
        <w:rPr>
          <w:rFonts w:ascii="Times New Roman" w:hAnsi="Times New Roman" w:cs="Helvetica"/>
          <w:i/>
        </w:rPr>
        <w:t xml:space="preserve"> </w:t>
      </w:r>
      <w:r w:rsidRPr="00300D8C">
        <w:rPr>
          <w:rFonts w:ascii="Times New Roman" w:hAnsi="Times New Roman" w:cs="Helvetica"/>
        </w:rPr>
        <w:t>mm. 151-153, Clarinet in B-flat part……………………………......41</w:t>
      </w:r>
    </w:p>
    <w:p w:rsidR="00267ED5" w:rsidRPr="00300D8C" w:rsidRDefault="00267ED5" w:rsidP="00267ED5">
      <w:pPr>
        <w:rPr>
          <w:rFonts w:ascii="Times New Roman" w:hAnsi="Times New Roman"/>
        </w:rPr>
      </w:pPr>
      <w:r w:rsidRPr="00300D8C">
        <w:rPr>
          <w:rFonts w:ascii="Times New Roman" w:hAnsi="Times New Roman"/>
        </w:rPr>
        <w:t>Fig. 2.23: “</w:t>
      </w:r>
      <w:r w:rsidRPr="00300D8C">
        <w:rPr>
          <w:rFonts w:ascii="Times New Roman" w:hAnsi="Times New Roman" w:cs="Helvetica"/>
        </w:rPr>
        <w:t>Sebes”,</w:t>
      </w:r>
      <w:r w:rsidRPr="00300D8C">
        <w:rPr>
          <w:rFonts w:ascii="Times New Roman" w:hAnsi="Times New Roman" w:cs="Helvetica"/>
          <w:i/>
        </w:rPr>
        <w:t xml:space="preserve"> </w:t>
      </w:r>
      <w:r w:rsidRPr="00300D8C">
        <w:rPr>
          <w:rFonts w:ascii="Times New Roman" w:hAnsi="Times New Roman" w:cs="Helvetica"/>
        </w:rPr>
        <w:t>mm. 164-165…………………………………………………….......42</w:t>
      </w:r>
    </w:p>
    <w:p w:rsidR="00267ED5" w:rsidRPr="00300D8C" w:rsidRDefault="00267ED5" w:rsidP="00267ED5">
      <w:pPr>
        <w:rPr>
          <w:rFonts w:ascii="Times New Roman" w:hAnsi="Times New Roman"/>
        </w:rPr>
      </w:pPr>
      <w:r w:rsidRPr="00300D8C">
        <w:rPr>
          <w:rFonts w:ascii="Times New Roman" w:hAnsi="Times New Roman"/>
        </w:rPr>
        <w:t>Fig. 2.24:  “</w:t>
      </w:r>
      <w:r w:rsidRPr="00300D8C">
        <w:rPr>
          <w:rFonts w:ascii="Times New Roman" w:hAnsi="Times New Roman" w:cs="Helvetica"/>
        </w:rPr>
        <w:t>Sebes”,</w:t>
      </w:r>
      <w:r w:rsidRPr="00300D8C">
        <w:rPr>
          <w:rFonts w:ascii="Times New Roman" w:hAnsi="Times New Roman" w:cs="Helvetica"/>
          <w:i/>
        </w:rPr>
        <w:t xml:space="preserve"> </w:t>
      </w:r>
      <w:r w:rsidRPr="00300D8C">
        <w:rPr>
          <w:rFonts w:ascii="Times New Roman" w:hAnsi="Times New Roman" w:cs="Helvetica"/>
        </w:rPr>
        <w:t>D-sharp fingering with left hand B key down</w:t>
      </w:r>
      <w:r w:rsidRPr="00300D8C">
        <w:rPr>
          <w:rFonts w:ascii="Times New Roman" w:hAnsi="Times New Roman"/>
        </w:rPr>
        <w:t>……………………...44</w:t>
      </w:r>
    </w:p>
    <w:p w:rsidR="00267ED5" w:rsidRPr="00300D8C" w:rsidRDefault="00267ED5" w:rsidP="00267ED5">
      <w:pPr>
        <w:rPr>
          <w:rFonts w:ascii="Times New Roman" w:hAnsi="Times New Roman"/>
        </w:rPr>
      </w:pPr>
      <w:r w:rsidRPr="00300D8C">
        <w:rPr>
          <w:rFonts w:ascii="Times New Roman" w:hAnsi="Times New Roman"/>
        </w:rPr>
        <w:t xml:space="preserve">Fig. 2.25: </w:t>
      </w:r>
      <w:r w:rsidRPr="00300D8C">
        <w:rPr>
          <w:rFonts w:ascii="Times New Roman" w:hAnsi="Times New Roman" w:cs="Helvetica"/>
        </w:rPr>
        <w:t xml:space="preserve"> mm. 190-209, B-flat Clarinet part</w:t>
      </w:r>
      <w:r w:rsidRPr="00300D8C">
        <w:rPr>
          <w:rFonts w:ascii="Times New Roman" w:hAnsi="Times New Roman"/>
        </w:rPr>
        <w:t>……………………………………………45</w:t>
      </w:r>
    </w:p>
    <w:p w:rsidR="00267ED5" w:rsidRPr="00300D8C" w:rsidRDefault="00267ED5" w:rsidP="00267ED5">
      <w:pPr>
        <w:rPr>
          <w:rFonts w:ascii="Times New Roman" w:hAnsi="Times New Roman"/>
        </w:rPr>
      </w:pPr>
      <w:r w:rsidRPr="00300D8C">
        <w:rPr>
          <w:rFonts w:ascii="Times New Roman" w:hAnsi="Times New Roman"/>
        </w:rPr>
        <w:t>Fig. 2.26:  “</w:t>
      </w:r>
      <w:r w:rsidRPr="00300D8C">
        <w:rPr>
          <w:rFonts w:ascii="Times New Roman" w:hAnsi="Times New Roman" w:cs="Helvetica"/>
        </w:rPr>
        <w:t>Sebes”,</w:t>
      </w:r>
      <w:r w:rsidRPr="00300D8C">
        <w:rPr>
          <w:rFonts w:ascii="Times New Roman" w:hAnsi="Times New Roman" w:cs="Helvetica"/>
          <w:i/>
        </w:rPr>
        <w:t xml:space="preserve"> </w:t>
      </w:r>
      <w:r w:rsidRPr="00300D8C">
        <w:rPr>
          <w:rFonts w:ascii="Times New Roman" w:hAnsi="Times New Roman" w:cs="Helvetica"/>
        </w:rPr>
        <w:t>end of violin cadenza……………………………………………….46</w:t>
      </w:r>
    </w:p>
    <w:p w:rsidR="00267ED5" w:rsidRPr="00300D8C" w:rsidRDefault="00267ED5" w:rsidP="00267ED5">
      <w:pPr>
        <w:rPr>
          <w:rFonts w:ascii="Times New Roman" w:hAnsi="Times New Roman"/>
        </w:rPr>
      </w:pPr>
      <w:r w:rsidRPr="00300D8C">
        <w:rPr>
          <w:rFonts w:ascii="Times New Roman" w:hAnsi="Times New Roman"/>
        </w:rPr>
        <w:t>Fig. 2.27:  “</w:t>
      </w:r>
      <w:r w:rsidRPr="00300D8C">
        <w:rPr>
          <w:rFonts w:ascii="Times New Roman" w:hAnsi="Times New Roman" w:cs="Helvetica"/>
        </w:rPr>
        <w:t>Sebes”,</w:t>
      </w:r>
      <w:r w:rsidRPr="00300D8C">
        <w:rPr>
          <w:rFonts w:ascii="Times New Roman" w:hAnsi="Times New Roman" w:cs="Helvetica"/>
          <w:i/>
        </w:rPr>
        <w:t xml:space="preserve"> </w:t>
      </w:r>
      <w:r w:rsidRPr="00300D8C">
        <w:rPr>
          <w:rFonts w:ascii="Times New Roman" w:hAnsi="Times New Roman" w:cs="Helvetica"/>
        </w:rPr>
        <w:t>mm. 299-305……………………………………………………......48</w:t>
      </w:r>
    </w:p>
    <w:p w:rsidR="00267ED5" w:rsidRPr="00300D8C" w:rsidRDefault="00267ED5" w:rsidP="00267ED5">
      <w:pPr>
        <w:rPr>
          <w:rFonts w:ascii="Times New Roman" w:hAnsi="Times New Roman"/>
        </w:rPr>
      </w:pPr>
      <w:r w:rsidRPr="00300D8C">
        <w:rPr>
          <w:rFonts w:ascii="Times New Roman" w:hAnsi="Times New Roman"/>
        </w:rPr>
        <w:t>Fig. 3.1:    “</w:t>
      </w:r>
      <w:r w:rsidRPr="00300D8C">
        <w:rPr>
          <w:rFonts w:ascii="Times New Roman" w:hAnsi="Times New Roman" w:cs="Helvetica"/>
        </w:rPr>
        <w:t>Verbunkos”</w:t>
      </w:r>
      <w:r w:rsidRPr="00300D8C">
        <w:rPr>
          <w:rFonts w:ascii="Times New Roman" w:hAnsi="Times New Roman" w:cs="Helvetica"/>
          <w:color w:val="000000"/>
        </w:rPr>
        <w:t xml:space="preserve">, </w:t>
      </w:r>
      <w:r w:rsidRPr="00300D8C">
        <w:rPr>
          <w:rFonts w:ascii="Times New Roman" w:hAnsi="Times New Roman"/>
        </w:rPr>
        <w:t xml:space="preserve">cadenza for clarinet, and two alternate variations, Clarinet </w:t>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t>in A part………………………………………………………….60</w:t>
      </w:r>
    </w:p>
    <w:p w:rsidR="00267ED5" w:rsidRPr="00300D8C" w:rsidRDefault="00267ED5" w:rsidP="00267ED5">
      <w:pPr>
        <w:rPr>
          <w:rFonts w:ascii="Times New Roman" w:hAnsi="Times New Roman"/>
        </w:rPr>
      </w:pPr>
      <w:r w:rsidRPr="00300D8C">
        <w:rPr>
          <w:rFonts w:ascii="Times New Roman" w:hAnsi="Times New Roman" w:cs="Helvetica"/>
        </w:rPr>
        <w:t>Fig. 3.2</w:t>
      </w:r>
      <w:r w:rsidRPr="00300D8C">
        <w:rPr>
          <w:rFonts w:ascii="Times New Roman" w:hAnsi="Times New Roman"/>
        </w:rPr>
        <w:t>:   “</w:t>
      </w:r>
      <w:r w:rsidRPr="00300D8C">
        <w:rPr>
          <w:rFonts w:ascii="Times New Roman" w:hAnsi="Times New Roman" w:cs="Helvetica"/>
        </w:rPr>
        <w:t>Verbunkos”</w:t>
      </w:r>
      <w:r w:rsidRPr="00300D8C">
        <w:rPr>
          <w:rFonts w:ascii="Times New Roman" w:hAnsi="Times New Roman" w:cs="Helvetica"/>
          <w:color w:val="000000"/>
        </w:rPr>
        <w:t xml:space="preserve">, </w:t>
      </w:r>
      <w:r w:rsidRPr="00300D8C">
        <w:rPr>
          <w:rFonts w:ascii="Times New Roman" w:hAnsi="Times New Roman"/>
        </w:rPr>
        <w:t>mm. 17-20, Clarinet in A part…………………………………61</w:t>
      </w:r>
    </w:p>
    <w:p w:rsidR="00267ED5" w:rsidRPr="00300D8C" w:rsidRDefault="00267ED5" w:rsidP="00267ED5">
      <w:pPr>
        <w:rPr>
          <w:rFonts w:ascii="Times New Roman" w:hAnsi="Times New Roman"/>
        </w:rPr>
      </w:pPr>
      <w:r w:rsidRPr="00300D8C">
        <w:rPr>
          <w:rFonts w:ascii="Times New Roman" w:hAnsi="Times New Roman" w:cs="Helvetica"/>
        </w:rPr>
        <w:t>Fig. 3.3:</w:t>
      </w:r>
      <w:r w:rsidRPr="00300D8C">
        <w:rPr>
          <w:rFonts w:ascii="Times New Roman" w:hAnsi="Times New Roman" w:cs="Helvetica"/>
          <w:i/>
        </w:rPr>
        <w:t xml:space="preserve">   </w:t>
      </w:r>
      <w:r w:rsidRPr="00300D8C">
        <w:rPr>
          <w:rFonts w:ascii="Times New Roman" w:hAnsi="Times New Roman"/>
        </w:rPr>
        <w:t>“</w:t>
      </w:r>
      <w:r w:rsidRPr="00300D8C">
        <w:rPr>
          <w:rFonts w:ascii="Times New Roman" w:hAnsi="Times New Roman" w:cs="Helvetica"/>
        </w:rPr>
        <w:t>Verbunkos”</w:t>
      </w:r>
      <w:r w:rsidRPr="00300D8C">
        <w:rPr>
          <w:rFonts w:ascii="Times New Roman" w:hAnsi="Times New Roman" w:cs="Helvetica"/>
          <w:color w:val="000000"/>
        </w:rPr>
        <w:t xml:space="preserve">, </w:t>
      </w:r>
      <w:r w:rsidRPr="00300D8C">
        <w:rPr>
          <w:rFonts w:ascii="Times New Roman" w:hAnsi="Times New Roman" w:cs="Helvetica"/>
        </w:rPr>
        <w:t>mm. 80-81</w:t>
      </w:r>
      <w:r w:rsidRPr="00300D8C">
        <w:rPr>
          <w:rFonts w:ascii="Times New Roman" w:hAnsi="Times New Roman"/>
        </w:rPr>
        <w:t>……………………………………………….…….62</w:t>
      </w:r>
    </w:p>
    <w:p w:rsidR="00267ED5" w:rsidRPr="00300D8C" w:rsidRDefault="00267ED5" w:rsidP="00267ED5">
      <w:pPr>
        <w:rPr>
          <w:rFonts w:ascii="Times New Roman" w:hAnsi="Times New Roman"/>
        </w:rPr>
      </w:pPr>
      <w:r w:rsidRPr="00300D8C">
        <w:rPr>
          <w:rFonts w:ascii="Times New Roman" w:hAnsi="Times New Roman" w:cs="Helvetica"/>
        </w:rPr>
        <w:t xml:space="preserve">Fig. 3.4:   </w:t>
      </w:r>
      <w:r w:rsidRPr="00300D8C">
        <w:rPr>
          <w:rFonts w:ascii="Times New Roman" w:hAnsi="Times New Roman"/>
        </w:rPr>
        <w:t>“</w:t>
      </w:r>
      <w:r w:rsidRPr="00300D8C">
        <w:rPr>
          <w:rFonts w:ascii="Times New Roman" w:hAnsi="Times New Roman" w:cs="Helvetica"/>
        </w:rPr>
        <w:t>Verbunkos”</w:t>
      </w:r>
      <w:r w:rsidRPr="00300D8C">
        <w:rPr>
          <w:rFonts w:ascii="Times New Roman" w:hAnsi="Times New Roman" w:cs="Helvetica"/>
          <w:color w:val="000000"/>
        </w:rPr>
        <w:t xml:space="preserve">, </w:t>
      </w:r>
      <w:r w:rsidRPr="00300D8C">
        <w:rPr>
          <w:rFonts w:ascii="Times New Roman" w:hAnsi="Times New Roman" w:cs="Helvetica"/>
        </w:rPr>
        <w:t>mm. 33-35</w:t>
      </w:r>
      <w:r w:rsidRPr="00300D8C">
        <w:rPr>
          <w:rFonts w:ascii="Times New Roman" w:hAnsi="Times New Roman"/>
        </w:rPr>
        <w:t>…………………………………………………......63</w:t>
      </w:r>
    </w:p>
    <w:p w:rsidR="00267ED5" w:rsidRPr="00300D8C" w:rsidRDefault="00267ED5" w:rsidP="00267ED5">
      <w:pPr>
        <w:rPr>
          <w:rFonts w:ascii="Times New Roman" w:hAnsi="Times New Roman"/>
        </w:rPr>
      </w:pPr>
      <w:r w:rsidRPr="00300D8C">
        <w:rPr>
          <w:rFonts w:ascii="Times New Roman" w:hAnsi="Times New Roman" w:cs="Helvetica"/>
        </w:rPr>
        <w:t xml:space="preserve">Fig. 3.5:   </w:t>
      </w:r>
      <w:r w:rsidRPr="00300D8C">
        <w:rPr>
          <w:rFonts w:ascii="Times New Roman" w:hAnsi="Times New Roman"/>
        </w:rPr>
        <w:t>“</w:t>
      </w:r>
      <w:r w:rsidRPr="00300D8C">
        <w:rPr>
          <w:rFonts w:ascii="Times New Roman" w:hAnsi="Times New Roman" w:cs="Helvetica"/>
        </w:rPr>
        <w:t>Verbunkos”</w:t>
      </w:r>
      <w:r w:rsidRPr="00300D8C">
        <w:rPr>
          <w:rFonts w:ascii="Times New Roman" w:hAnsi="Times New Roman" w:cs="Helvetica"/>
          <w:color w:val="000000"/>
        </w:rPr>
        <w:t xml:space="preserve">, </w:t>
      </w:r>
      <w:r w:rsidRPr="00300D8C">
        <w:rPr>
          <w:rFonts w:ascii="Times New Roman" w:hAnsi="Times New Roman" w:cs="Helvetica"/>
        </w:rPr>
        <w:t>mm. 53-55</w:t>
      </w:r>
      <w:r w:rsidRPr="00300D8C">
        <w:rPr>
          <w:rFonts w:ascii="Times New Roman" w:hAnsi="Times New Roman"/>
        </w:rPr>
        <w:t>…………………………………………………......64</w:t>
      </w:r>
    </w:p>
    <w:p w:rsidR="00267ED5" w:rsidRPr="00300D8C" w:rsidRDefault="00267ED5" w:rsidP="00267ED5">
      <w:pPr>
        <w:rPr>
          <w:rFonts w:ascii="Times New Roman" w:hAnsi="Times New Roman"/>
        </w:rPr>
      </w:pPr>
      <w:r w:rsidRPr="00300D8C">
        <w:rPr>
          <w:rFonts w:ascii="Times New Roman" w:hAnsi="Times New Roman"/>
        </w:rPr>
        <w:t>Fig. 3.6</w:t>
      </w:r>
      <w:proofErr w:type="gramStart"/>
      <w:r w:rsidRPr="00300D8C">
        <w:rPr>
          <w:rFonts w:ascii="Times New Roman" w:hAnsi="Times New Roman"/>
        </w:rPr>
        <w:t>:   Clarinet</w:t>
      </w:r>
      <w:proofErr w:type="gramEnd"/>
      <w:r w:rsidRPr="00300D8C">
        <w:rPr>
          <w:rFonts w:ascii="Times New Roman" w:hAnsi="Times New Roman"/>
        </w:rPr>
        <w:t xml:space="preserve"> Fingerings for altissimo notes of mm. 49-51 and 80-81, Clarinet in A </w:t>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t>part………………………………………….……………………66</w:t>
      </w:r>
      <w:r w:rsidRPr="00300D8C">
        <w:rPr>
          <w:rFonts w:ascii="Times New Roman" w:hAnsi="Times New Roman"/>
        </w:rPr>
        <w:tab/>
      </w:r>
    </w:p>
    <w:p w:rsidR="00267ED5" w:rsidRPr="00300D8C" w:rsidRDefault="00267ED5" w:rsidP="00267ED5">
      <w:pPr>
        <w:rPr>
          <w:rFonts w:ascii="Times New Roman" w:hAnsi="Times New Roman"/>
        </w:rPr>
      </w:pPr>
      <w:r w:rsidRPr="00300D8C">
        <w:rPr>
          <w:rFonts w:ascii="Times New Roman" w:hAnsi="Times New Roman"/>
        </w:rPr>
        <w:t xml:space="preserve">Fig. 3.7:   “Verbunkos”, mm. 85-88 into cadenza for clarinet, Clarinet in A </w:t>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t>part ………………………………………………………………67</w:t>
      </w:r>
      <w:r w:rsidRPr="00300D8C">
        <w:rPr>
          <w:rFonts w:ascii="Times New Roman" w:hAnsi="Times New Roman"/>
        </w:rPr>
        <w:tab/>
      </w:r>
    </w:p>
    <w:p w:rsidR="00267ED5" w:rsidRPr="00300D8C" w:rsidRDefault="00267ED5" w:rsidP="00267ED5">
      <w:pPr>
        <w:rPr>
          <w:rFonts w:ascii="Times New Roman" w:hAnsi="Times New Roman"/>
        </w:rPr>
      </w:pPr>
      <w:r w:rsidRPr="00300D8C">
        <w:rPr>
          <w:rFonts w:ascii="Times New Roman" w:hAnsi="Times New Roman"/>
        </w:rPr>
        <w:t>Fig. 3.8</w:t>
      </w:r>
      <w:proofErr w:type="gramStart"/>
      <w:r w:rsidRPr="00300D8C">
        <w:rPr>
          <w:rFonts w:ascii="Times New Roman" w:hAnsi="Times New Roman"/>
        </w:rPr>
        <w:t>:   Clarinet</w:t>
      </w:r>
      <w:proofErr w:type="gramEnd"/>
      <w:r w:rsidRPr="00300D8C">
        <w:rPr>
          <w:rFonts w:ascii="Times New Roman" w:hAnsi="Times New Roman"/>
        </w:rPr>
        <w:t xml:space="preserve"> Fingerings for altissimo notes, clarinet cadenza……………………..69</w:t>
      </w:r>
    </w:p>
    <w:p w:rsidR="00267ED5" w:rsidRPr="00300D8C" w:rsidRDefault="00267ED5" w:rsidP="00267ED5">
      <w:pPr>
        <w:rPr>
          <w:rFonts w:ascii="Times New Roman" w:hAnsi="Times New Roman"/>
        </w:rPr>
      </w:pPr>
      <w:r w:rsidRPr="00300D8C">
        <w:rPr>
          <w:rFonts w:ascii="Times New Roman" w:hAnsi="Times New Roman"/>
        </w:rPr>
        <w:t>Fig. 3.9:   “</w:t>
      </w:r>
      <w:r w:rsidRPr="00300D8C">
        <w:rPr>
          <w:rFonts w:ascii="Times New Roman" w:hAnsi="Times New Roman" w:cs="Helvetica"/>
        </w:rPr>
        <w:t>Piheno”</w:t>
      </w:r>
      <w:proofErr w:type="gramStart"/>
      <w:r w:rsidRPr="00300D8C">
        <w:rPr>
          <w:rFonts w:ascii="Times New Roman" w:hAnsi="Times New Roman" w:cs="Helvetica"/>
          <w:i/>
        </w:rPr>
        <w:t xml:space="preserve">, </w:t>
      </w:r>
      <w:r w:rsidRPr="00300D8C">
        <w:rPr>
          <w:rFonts w:ascii="Times New Roman" w:hAnsi="Times New Roman"/>
        </w:rPr>
        <w:t xml:space="preserve"> mm</w:t>
      </w:r>
      <w:proofErr w:type="gramEnd"/>
      <w:r w:rsidRPr="00300D8C">
        <w:rPr>
          <w:rFonts w:ascii="Times New Roman" w:hAnsi="Times New Roman"/>
        </w:rPr>
        <w:t>. 17-24…………………………………………………………71</w:t>
      </w:r>
    </w:p>
    <w:p w:rsidR="00267ED5" w:rsidRPr="00300D8C" w:rsidRDefault="00267ED5" w:rsidP="00267ED5">
      <w:pPr>
        <w:rPr>
          <w:rFonts w:ascii="Times New Roman" w:hAnsi="Times New Roman"/>
        </w:rPr>
      </w:pPr>
      <w:r w:rsidRPr="00300D8C">
        <w:rPr>
          <w:rFonts w:ascii="Times New Roman" w:hAnsi="Times New Roman"/>
        </w:rPr>
        <w:t>Fig. 3.10: “</w:t>
      </w:r>
      <w:r w:rsidRPr="00300D8C">
        <w:rPr>
          <w:rFonts w:ascii="Times New Roman" w:hAnsi="Times New Roman" w:cs="Helvetica"/>
        </w:rPr>
        <w:t>Piheno”</w:t>
      </w:r>
      <w:proofErr w:type="gramStart"/>
      <w:r w:rsidRPr="00300D8C">
        <w:rPr>
          <w:rFonts w:ascii="Times New Roman" w:hAnsi="Times New Roman" w:cs="Helvetica"/>
          <w:i/>
        </w:rPr>
        <w:t xml:space="preserve">, </w:t>
      </w:r>
      <w:r w:rsidRPr="00300D8C">
        <w:rPr>
          <w:rFonts w:ascii="Times New Roman" w:hAnsi="Times New Roman"/>
        </w:rPr>
        <w:t xml:space="preserve"> mm</w:t>
      </w:r>
      <w:proofErr w:type="gramEnd"/>
      <w:r w:rsidRPr="00300D8C">
        <w:rPr>
          <w:rFonts w:ascii="Times New Roman" w:hAnsi="Times New Roman"/>
        </w:rPr>
        <w:t>. 30-32…………………………………………………………72</w:t>
      </w:r>
    </w:p>
    <w:p w:rsidR="00267ED5" w:rsidRPr="00300D8C" w:rsidRDefault="00267ED5" w:rsidP="00267ED5">
      <w:pPr>
        <w:rPr>
          <w:rFonts w:ascii="Times New Roman" w:hAnsi="Times New Roman"/>
        </w:rPr>
      </w:pPr>
      <w:r w:rsidRPr="00300D8C">
        <w:rPr>
          <w:rFonts w:ascii="Times New Roman" w:hAnsi="Times New Roman"/>
        </w:rPr>
        <w:t>Fig. 3.11:  “</w:t>
      </w:r>
      <w:r w:rsidRPr="00300D8C">
        <w:rPr>
          <w:rFonts w:ascii="Times New Roman" w:hAnsi="Times New Roman" w:cs="Helvetica"/>
        </w:rPr>
        <w:t>Sebes”,</w:t>
      </w:r>
      <w:r w:rsidRPr="00300D8C">
        <w:rPr>
          <w:rFonts w:ascii="Times New Roman" w:hAnsi="Times New Roman"/>
        </w:rPr>
        <w:t xml:space="preserve"> mm. 223-238……………………………………………………......76</w:t>
      </w:r>
    </w:p>
    <w:p w:rsidR="00267ED5" w:rsidRPr="00300D8C" w:rsidRDefault="00267ED5" w:rsidP="00267ED5">
      <w:pPr>
        <w:rPr>
          <w:rFonts w:ascii="Times New Roman" w:hAnsi="Times New Roman"/>
        </w:rPr>
      </w:pPr>
      <w:r w:rsidRPr="00300D8C">
        <w:rPr>
          <w:rFonts w:ascii="Times New Roman" w:hAnsi="Times New Roman"/>
        </w:rPr>
        <w:t>Fig. 3.12:  “</w:t>
      </w:r>
      <w:r w:rsidRPr="00300D8C">
        <w:rPr>
          <w:rFonts w:ascii="Times New Roman" w:hAnsi="Times New Roman" w:cs="Helvetica"/>
        </w:rPr>
        <w:t xml:space="preserve">Sebes”, </w:t>
      </w:r>
      <w:r w:rsidRPr="00300D8C">
        <w:rPr>
          <w:rFonts w:ascii="Times New Roman" w:hAnsi="Times New Roman"/>
        </w:rPr>
        <w:t>mm. 264-268…………………...…………………………………...77</w:t>
      </w:r>
    </w:p>
    <w:p w:rsidR="00267ED5" w:rsidRPr="00300D8C" w:rsidRDefault="00267ED5" w:rsidP="00267ED5">
      <w:pPr>
        <w:rPr>
          <w:rFonts w:ascii="Times New Roman" w:hAnsi="Times New Roman"/>
        </w:rPr>
      </w:pPr>
      <w:r w:rsidRPr="00300D8C">
        <w:rPr>
          <w:rFonts w:ascii="Times New Roman" w:hAnsi="Times New Roman"/>
        </w:rPr>
        <w:t>Fig. 3.13:  “</w:t>
      </w:r>
      <w:r w:rsidRPr="00300D8C">
        <w:rPr>
          <w:rFonts w:ascii="Times New Roman" w:hAnsi="Times New Roman" w:cs="Helvetica"/>
        </w:rPr>
        <w:t>Sebes”,</w:t>
      </w:r>
      <w:r w:rsidRPr="00300D8C">
        <w:rPr>
          <w:rFonts w:ascii="Times New Roman" w:hAnsi="Times New Roman" w:cs="Helvetica"/>
          <w:i/>
        </w:rPr>
        <w:t xml:space="preserve"> </w:t>
      </w:r>
      <w:r w:rsidRPr="00300D8C">
        <w:rPr>
          <w:rFonts w:ascii="Times New Roman" w:hAnsi="Times New Roman"/>
        </w:rPr>
        <w:t xml:space="preserve">mm. 239-247……………………………………………………......78 </w:t>
      </w:r>
    </w:p>
    <w:p w:rsidR="00267ED5" w:rsidRPr="00300D8C" w:rsidRDefault="00267ED5" w:rsidP="00267ED5">
      <w:pPr>
        <w:rPr>
          <w:rFonts w:ascii="Times New Roman" w:hAnsi="Times New Roman"/>
        </w:rPr>
      </w:pPr>
      <w:r w:rsidRPr="00300D8C">
        <w:rPr>
          <w:rFonts w:ascii="Times New Roman" w:hAnsi="Times New Roman"/>
        </w:rPr>
        <w:t>Fig. 3.14:  “</w:t>
      </w:r>
      <w:r w:rsidRPr="00300D8C">
        <w:rPr>
          <w:rFonts w:ascii="Times New Roman" w:hAnsi="Times New Roman" w:cs="Helvetica"/>
        </w:rPr>
        <w:t>Sebes”,</w:t>
      </w:r>
      <w:r w:rsidRPr="00300D8C">
        <w:rPr>
          <w:rFonts w:ascii="Times New Roman" w:hAnsi="Times New Roman" w:cs="Helvetica"/>
          <w:i/>
        </w:rPr>
        <w:t xml:space="preserve"> </w:t>
      </w:r>
      <w:r w:rsidRPr="00300D8C">
        <w:rPr>
          <w:rFonts w:ascii="Times New Roman" w:hAnsi="Times New Roman"/>
        </w:rPr>
        <w:t xml:space="preserve">mm. 166-168……………………………………………………......81 </w:t>
      </w:r>
    </w:p>
    <w:p w:rsidR="00267ED5" w:rsidRPr="00300D8C" w:rsidRDefault="00267ED5" w:rsidP="00267ED5">
      <w:pPr>
        <w:rPr>
          <w:rFonts w:ascii="Times New Roman" w:hAnsi="Times New Roman"/>
        </w:rPr>
      </w:pPr>
      <w:r w:rsidRPr="00300D8C">
        <w:rPr>
          <w:rFonts w:ascii="Times New Roman" w:hAnsi="Times New Roman"/>
        </w:rPr>
        <w:t>Fig. 4.1:    “</w:t>
      </w:r>
      <w:r w:rsidRPr="00300D8C">
        <w:rPr>
          <w:rFonts w:ascii="Times New Roman" w:hAnsi="Times New Roman" w:cs="Helvetica"/>
        </w:rPr>
        <w:t>Sebes”,</w:t>
      </w:r>
      <w:r w:rsidRPr="00300D8C">
        <w:rPr>
          <w:rFonts w:ascii="Times New Roman" w:hAnsi="Times New Roman" w:cs="Helvetica"/>
          <w:i/>
        </w:rPr>
        <w:t xml:space="preserve"> </w:t>
      </w:r>
      <w:r w:rsidRPr="00300D8C">
        <w:rPr>
          <w:rFonts w:ascii="Times New Roman" w:hAnsi="Times New Roman"/>
        </w:rPr>
        <w:t>mm. 190-199……………………………………………………......98</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jc w:val="center"/>
        <w:rPr>
          <w:rFonts w:ascii="Times New Roman" w:hAnsi="Times New Roman"/>
          <w:sz w:val="28"/>
        </w:rPr>
      </w:pPr>
      <w:r w:rsidRPr="00300D8C">
        <w:rPr>
          <w:rFonts w:ascii="Times New Roman" w:hAnsi="Times New Roman"/>
          <w:sz w:val="28"/>
        </w:rPr>
        <w:t>Abstract</w:t>
      </w: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The purpose of this study is to broaden the knowledge of an important modern work in the clarinet repertoire, </w:t>
      </w:r>
      <w:r w:rsidRPr="00300D8C">
        <w:rPr>
          <w:rFonts w:ascii="Times New Roman" w:hAnsi="Times New Roman"/>
          <w:i/>
        </w:rPr>
        <w:t>Contrasts,</w:t>
      </w:r>
      <w:r w:rsidRPr="00300D8C">
        <w:rPr>
          <w:rFonts w:ascii="Times New Roman" w:hAnsi="Times New Roman"/>
        </w:rPr>
        <w:t xml:space="preserve"> Sz. 111, for violin, clarinet and piano, by Béla </w:t>
      </w:r>
      <w:proofErr w:type="gramStart"/>
      <w:r w:rsidRPr="00300D8C">
        <w:rPr>
          <w:rFonts w:ascii="Times New Roman" w:hAnsi="Times New Roman"/>
        </w:rPr>
        <w:t>Bartók .</w:t>
      </w:r>
      <w:proofErr w:type="gramEnd"/>
      <w:r w:rsidRPr="00300D8C">
        <w:rPr>
          <w:rFonts w:ascii="Times New Roman" w:hAnsi="Times New Roman"/>
        </w:rPr>
        <w:t xml:space="preserve">  The method chosen for this study is the collection of interpretations of </w:t>
      </w:r>
      <w:r w:rsidRPr="00300D8C">
        <w:rPr>
          <w:rFonts w:ascii="Times New Roman" w:hAnsi="Times New Roman"/>
          <w:i/>
        </w:rPr>
        <w:t>Contrasts</w:t>
      </w:r>
      <w:r w:rsidRPr="00300D8C">
        <w:rPr>
          <w:rFonts w:ascii="Times New Roman" w:hAnsi="Times New Roman"/>
        </w:rPr>
        <w:t xml:space="preserve"> by clarinet artists whose deep familiarity with the work has been acquired through many years of performing the work.  Interpretations have been collected through interviews with the artists. Through the publication and comparison of interpretations by the interview subjects, it is hoped that</w:t>
      </w:r>
      <w:r w:rsidRPr="00300D8C">
        <w:rPr>
          <w:rFonts w:ascii="Times New Roman" w:hAnsi="Times New Roman"/>
          <w:i/>
        </w:rPr>
        <w:t xml:space="preserve"> Contrasts </w:t>
      </w:r>
      <w:r w:rsidRPr="00300D8C">
        <w:rPr>
          <w:rFonts w:ascii="Times New Roman" w:hAnsi="Times New Roman"/>
        </w:rPr>
        <w:t>will become more approachable to clarinetists and their musician colleagues who wish to understand and perform the work.</w:t>
      </w:r>
    </w:p>
    <w:p w:rsidR="000D6DB0" w:rsidRDefault="000D6DB0" w:rsidP="00950A4C">
      <w:pPr>
        <w:jc w:val="center"/>
        <w:rPr>
          <w:rFonts w:ascii="Times New Roman" w:hAnsi="Times New Roman"/>
        </w:rPr>
        <w:sectPr w:rsidR="000D6DB0">
          <w:footerReference w:type="default" r:id="rId10"/>
          <w:pgSz w:w="12240" w:h="15840"/>
          <w:pgMar w:top="1440" w:right="1800" w:bottom="1440" w:left="1800" w:header="720" w:footer="720" w:gutter="0"/>
          <w:pgNumType w:fmt="lowerRoman" w:start="4"/>
          <w:cols w:space="720"/>
        </w:sectPr>
      </w:pPr>
    </w:p>
    <w:p w:rsidR="00267ED5" w:rsidRPr="00300D8C" w:rsidRDefault="00267ED5" w:rsidP="00950A4C">
      <w:pPr>
        <w:jc w:val="center"/>
        <w:rPr>
          <w:rFonts w:ascii="Times New Roman" w:hAnsi="Times New Roman"/>
        </w:rPr>
      </w:pPr>
    </w:p>
    <w:p w:rsidR="00267ED5" w:rsidRPr="00300D8C" w:rsidRDefault="00267ED5" w:rsidP="00267ED5">
      <w:pPr>
        <w:widowControl w:val="0"/>
        <w:autoSpaceDE w:val="0"/>
        <w:autoSpaceDN w:val="0"/>
        <w:adjustRightInd w:val="0"/>
        <w:jc w:val="center"/>
        <w:rPr>
          <w:rFonts w:ascii="Times New Roman" w:hAnsi="Times New Roman" w:cs="Helvetica-Bold"/>
          <w:b/>
          <w:bCs/>
          <w:sz w:val="32"/>
        </w:rPr>
      </w:pPr>
      <w:r w:rsidRPr="00300D8C">
        <w:rPr>
          <w:rFonts w:ascii="Times New Roman" w:hAnsi="Times New Roman" w:cs="Helvetica-Bold"/>
          <w:b/>
          <w:bCs/>
          <w:sz w:val="32"/>
        </w:rPr>
        <w:t>Chapter One</w:t>
      </w:r>
    </w:p>
    <w:p w:rsidR="00267ED5" w:rsidRPr="00300D8C" w:rsidRDefault="00267ED5" w:rsidP="00267ED5">
      <w:pPr>
        <w:widowControl w:val="0"/>
        <w:autoSpaceDE w:val="0"/>
        <w:autoSpaceDN w:val="0"/>
        <w:adjustRightInd w:val="0"/>
        <w:jc w:val="center"/>
        <w:rPr>
          <w:rFonts w:ascii="Times New Roman" w:hAnsi="Times New Roman" w:cs="Helvetica-Bold"/>
          <w:b/>
          <w:bCs/>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r w:rsidRPr="00300D8C">
        <w:rPr>
          <w:rFonts w:ascii="Times New Roman" w:hAnsi="Times New Roman" w:cs="Helvetica-Bold"/>
          <w:b/>
          <w:bCs/>
          <w:sz w:val="28"/>
        </w:rPr>
        <w:t>Purpose for the Study</w:t>
      </w:r>
    </w:p>
    <w:p w:rsidR="00267ED5" w:rsidRPr="00300D8C" w:rsidRDefault="00267ED5" w:rsidP="00267ED5">
      <w:pPr>
        <w:widowControl w:val="0"/>
        <w:autoSpaceDE w:val="0"/>
        <w:autoSpaceDN w:val="0"/>
        <w:adjustRightInd w:val="0"/>
        <w:rPr>
          <w:rFonts w:ascii="Times New Roman" w:hAnsi="Times New Roman" w:cs="Helvetica-Bold"/>
          <w:b/>
          <w:bCs/>
        </w:rPr>
      </w:pPr>
    </w:p>
    <w:p w:rsidR="00267ED5" w:rsidRPr="00300D8C" w:rsidRDefault="00267ED5" w:rsidP="00267ED5">
      <w:pPr>
        <w:widowControl w:val="0"/>
        <w:autoSpaceDE w:val="0"/>
        <w:autoSpaceDN w:val="0"/>
        <w:adjustRightInd w:val="0"/>
        <w:rPr>
          <w:rFonts w:ascii="Times New Roman" w:hAnsi="Times New Roman" w:cs="Helvetica-Bold"/>
          <w:b/>
          <w:bCs/>
        </w:rPr>
      </w:pPr>
    </w:p>
    <w:p w:rsidR="00267ED5" w:rsidRPr="00300D8C" w:rsidRDefault="00267ED5" w:rsidP="00267ED5">
      <w:pPr>
        <w:widowControl w:val="0"/>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The purpose of this study is pedagogical: to assist clarinetists and clarinet teachers in their understanding of </w:t>
      </w:r>
      <w:r w:rsidRPr="00300D8C">
        <w:rPr>
          <w:rFonts w:ascii="Times New Roman" w:hAnsi="Times New Roman" w:cs="Helvetica"/>
          <w:i/>
          <w:iCs/>
        </w:rPr>
        <w:t>Contrasts</w:t>
      </w:r>
      <w:r w:rsidRPr="00300D8C">
        <w:rPr>
          <w:rFonts w:ascii="Times New Roman" w:hAnsi="Times New Roman" w:cs="Helvetica"/>
        </w:rPr>
        <w:t xml:space="preserve">, Sz. 111, an important and fascinating composition for violin, clarinet, and piano, by Béla Bartók (1881-1945).  Along with Igor Stravinsky and Arnold Schoenberg, Bartók is often referred to as one of the most important pioneers of musical modernism.  These composers, and others like them, introduced new conceptions of harmony, rhythm, and melody, and in the process produced music in the first half of the twentieth </w:t>
      </w:r>
      <w:proofErr w:type="gramStart"/>
      <w:r w:rsidRPr="00300D8C">
        <w:rPr>
          <w:rFonts w:ascii="Times New Roman" w:hAnsi="Times New Roman" w:cs="Helvetica"/>
        </w:rPr>
        <w:t>century which</w:t>
      </w:r>
      <w:proofErr w:type="gramEnd"/>
      <w:r w:rsidRPr="00300D8C">
        <w:rPr>
          <w:rFonts w:ascii="Times New Roman" w:hAnsi="Times New Roman" w:cs="Helvetica"/>
        </w:rPr>
        <w:t xml:space="preserve"> was a radical departure from the practices of Western music that had been developed over hundreds of years.  </w:t>
      </w:r>
      <w:r w:rsidRPr="00300D8C">
        <w:rPr>
          <w:rFonts w:ascii="Times New Roman" w:hAnsi="Times New Roman" w:cs="Helvetica"/>
          <w:i/>
        </w:rPr>
        <w:t xml:space="preserve">Contrasts </w:t>
      </w:r>
      <w:r w:rsidRPr="00300D8C">
        <w:rPr>
          <w:rFonts w:ascii="Times New Roman" w:hAnsi="Times New Roman" w:cs="Helvetica"/>
        </w:rPr>
        <w:t xml:space="preserve">was composed at the pinnacle of Bartók’s career as a composer (1938), when he was completing many of his most influential works, such as the </w:t>
      </w:r>
      <w:r w:rsidRPr="00300D8C">
        <w:rPr>
          <w:rFonts w:ascii="Times New Roman" w:hAnsi="Times New Roman" w:cs="Helvetica"/>
          <w:i/>
        </w:rPr>
        <w:t xml:space="preserve">Music for Strings, Percussion and Celesta, </w:t>
      </w:r>
      <w:r w:rsidRPr="00300D8C">
        <w:rPr>
          <w:rFonts w:ascii="Times New Roman" w:hAnsi="Times New Roman" w:cs="Helvetica"/>
        </w:rPr>
        <w:t>Sz. 106,</w:t>
      </w:r>
      <w:r w:rsidRPr="00300D8C">
        <w:rPr>
          <w:rFonts w:ascii="Times New Roman" w:hAnsi="Times New Roman" w:cs="Helvetica"/>
          <w:i/>
        </w:rPr>
        <w:t xml:space="preserve"> </w:t>
      </w:r>
      <w:r w:rsidRPr="00300D8C">
        <w:rPr>
          <w:rFonts w:ascii="Times New Roman" w:hAnsi="Times New Roman" w:cs="Helvetica"/>
        </w:rPr>
        <w:t>String Quartet No. 5, Sz. 102, String Quartet No. 6, Sz. 114</w:t>
      </w:r>
      <w:r w:rsidRPr="00300D8C">
        <w:rPr>
          <w:rFonts w:ascii="Times New Roman" w:hAnsi="Times New Roman" w:cs="Helvetica"/>
          <w:i/>
        </w:rPr>
        <w:t xml:space="preserve">, Violin Concerto </w:t>
      </w:r>
      <w:r w:rsidRPr="00300D8C">
        <w:rPr>
          <w:rFonts w:ascii="Times New Roman" w:hAnsi="Times New Roman" w:cs="Helvetica"/>
        </w:rPr>
        <w:t>(No. 2),</w:t>
      </w:r>
      <w:r w:rsidRPr="00300D8C">
        <w:rPr>
          <w:rFonts w:ascii="Times New Roman" w:hAnsi="Times New Roman" w:cs="Helvetica"/>
          <w:i/>
        </w:rPr>
        <w:t xml:space="preserve"> </w:t>
      </w:r>
      <w:r w:rsidRPr="00300D8C">
        <w:rPr>
          <w:rFonts w:ascii="Times New Roman" w:hAnsi="Times New Roman" w:cs="Helvetica"/>
        </w:rPr>
        <w:t>Sz. 112,</w:t>
      </w:r>
      <w:r w:rsidRPr="00300D8C">
        <w:rPr>
          <w:rFonts w:ascii="Times New Roman" w:hAnsi="Times New Roman" w:cs="Helvetica"/>
          <w:i/>
        </w:rPr>
        <w:t xml:space="preserve"> </w:t>
      </w:r>
      <w:r w:rsidRPr="00300D8C">
        <w:rPr>
          <w:rFonts w:ascii="Times New Roman" w:hAnsi="Times New Roman" w:cs="Helvetica"/>
        </w:rPr>
        <w:t>and the</w:t>
      </w:r>
      <w:r w:rsidRPr="00300D8C">
        <w:rPr>
          <w:rFonts w:ascii="Times New Roman" w:hAnsi="Times New Roman" w:cs="Helvetica"/>
          <w:i/>
        </w:rPr>
        <w:t xml:space="preserve"> Sonata for Two Pianos and Percussion, </w:t>
      </w:r>
      <w:r w:rsidRPr="00300D8C">
        <w:rPr>
          <w:rFonts w:ascii="Times New Roman" w:hAnsi="Times New Roman" w:cs="Helvetica"/>
        </w:rPr>
        <w:t>Sz. 110.</w:t>
      </w:r>
      <w:r w:rsidRPr="00300D8C">
        <w:rPr>
          <w:rStyle w:val="FootnoteReference"/>
          <w:rFonts w:ascii="Times New Roman" w:hAnsi="Times New Roman" w:cs="Helvetica"/>
        </w:rPr>
        <w:footnoteReference w:id="1"/>
      </w:r>
      <w:r w:rsidRPr="00300D8C">
        <w:rPr>
          <w:rFonts w:ascii="Times New Roman" w:hAnsi="Times New Roman" w:cs="Helvetica"/>
        </w:rPr>
        <w:t xml:space="preserve">  Studying and playing </w:t>
      </w:r>
      <w:r w:rsidRPr="00300D8C">
        <w:rPr>
          <w:rFonts w:ascii="Times New Roman" w:hAnsi="Times New Roman" w:cs="Helvetica"/>
          <w:i/>
        </w:rPr>
        <w:t>Contrasts</w:t>
      </w:r>
      <w:r w:rsidRPr="00300D8C">
        <w:rPr>
          <w:rFonts w:ascii="Times New Roman" w:hAnsi="Times New Roman" w:cs="Helvetica"/>
        </w:rPr>
        <w:t xml:space="preserve"> can therefore serve as an important opportunity for clarinetists to achieve an understanding of the mature style of one of the original pioneers of modern music.  </w:t>
      </w:r>
    </w:p>
    <w:p w:rsidR="00267ED5" w:rsidRPr="00300D8C" w:rsidRDefault="00267ED5" w:rsidP="00267ED5">
      <w:pPr>
        <w:widowControl w:val="0"/>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Although </w:t>
      </w:r>
      <w:r w:rsidRPr="00300D8C">
        <w:rPr>
          <w:rFonts w:ascii="Times New Roman" w:hAnsi="Times New Roman" w:cs="Helvetica"/>
          <w:iCs/>
        </w:rPr>
        <w:t>the work</w:t>
      </w:r>
      <w:r w:rsidRPr="00300D8C">
        <w:rPr>
          <w:rFonts w:ascii="Times New Roman" w:hAnsi="Times New Roman" w:cs="Helvetica"/>
          <w:i/>
          <w:iCs/>
        </w:rPr>
        <w:t xml:space="preserve"> </w:t>
      </w:r>
      <w:r w:rsidRPr="00300D8C">
        <w:rPr>
          <w:rFonts w:ascii="Times New Roman" w:hAnsi="Times New Roman" w:cs="Helvetica"/>
        </w:rPr>
        <w:t xml:space="preserve">has become increasingly common in recital programs since its premiere in 1940, </w:t>
      </w:r>
      <w:r w:rsidRPr="00300D8C">
        <w:rPr>
          <w:rFonts w:ascii="Times New Roman" w:hAnsi="Times New Roman" w:cs="Helvetica"/>
          <w:i/>
        </w:rPr>
        <w:t>Contrasts</w:t>
      </w:r>
      <w:r w:rsidRPr="00300D8C">
        <w:rPr>
          <w:rFonts w:ascii="Times New Roman" w:hAnsi="Times New Roman" w:cs="Helvetica"/>
        </w:rPr>
        <w:t xml:space="preserve"> remains a problematic and intimidating work to perform convincingly.  The demands of Bartók’s modern idiom pervade the work:  constantly varying, chromatic melodic material; dissonant harmony; awkwardly shifting asymmetrical rhythmic patterns; tightly constructed musical forms; aggressive tempos.  His thorough exploitation of the capabilities of the instruments are similarly challenging: drastically varying modes of attack and articulation; t</w:t>
      </w:r>
      <w:r w:rsidRPr="00300D8C">
        <w:rPr>
          <w:rFonts w:ascii="Times New Roman" w:hAnsi="Times New Roman" w:cs="Helvetica"/>
          <w:iCs/>
        </w:rPr>
        <w:t>he</w:t>
      </w:r>
      <w:r w:rsidRPr="00300D8C">
        <w:rPr>
          <w:rFonts w:ascii="Times New Roman" w:hAnsi="Times New Roman" w:cs="Helvetica"/>
        </w:rPr>
        <w:t xml:space="preserve"> use of a very wide compass; explosive changes of timbre, dynamics, texture, tempo and mood; an abundance of his trademark percussive style, which is at times leavened with poignant lyricism.  The violin and clarinet parts, in particular, require advanced playing skills.  </w:t>
      </w:r>
    </w:p>
    <w:p w:rsidR="00267ED5" w:rsidRPr="00300D8C" w:rsidRDefault="00267ED5" w:rsidP="00267ED5">
      <w:pPr>
        <w:widowControl w:val="0"/>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For those who master the challenges of the playing techniques within </w:t>
      </w:r>
      <w:r w:rsidRPr="00300D8C">
        <w:rPr>
          <w:rFonts w:ascii="Times New Roman" w:hAnsi="Times New Roman" w:cs="Helvetica"/>
          <w:i/>
        </w:rPr>
        <w:t>Contrasts</w:t>
      </w:r>
      <w:r w:rsidRPr="00300D8C">
        <w:rPr>
          <w:rFonts w:ascii="Times New Roman" w:hAnsi="Times New Roman" w:cs="Helvetica"/>
        </w:rPr>
        <w:t xml:space="preserve">, there remain important stylistic issues of the work to address as well.  One of Bartók’s achievements as an innovator was his gradual development of a musically hybrid style of composition: the merging of elements of the Western Classical tradition in which he was trained as a young musician with the authentic peasant music he devoted his adult life to studying, collecting, and preserving.  The greatness of his late works is due in part to the fluency and creativity of this synthesis, of which </w:t>
      </w:r>
      <w:r w:rsidRPr="00300D8C">
        <w:rPr>
          <w:rFonts w:ascii="Times New Roman" w:hAnsi="Times New Roman" w:cs="Helvetica"/>
          <w:i/>
        </w:rPr>
        <w:t>Contrasts</w:t>
      </w:r>
      <w:r w:rsidRPr="00300D8C">
        <w:rPr>
          <w:rFonts w:ascii="Times New Roman" w:hAnsi="Times New Roman" w:cs="Helvetica"/>
        </w:rPr>
        <w:t xml:space="preserve"> is one example.</w:t>
      </w:r>
    </w:p>
    <w:p w:rsidR="00267ED5" w:rsidRPr="00300D8C" w:rsidRDefault="00267ED5" w:rsidP="00267ED5">
      <w:pPr>
        <w:widowControl w:val="0"/>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Another element which makes </w:t>
      </w:r>
      <w:r w:rsidRPr="00300D8C">
        <w:rPr>
          <w:rFonts w:ascii="Times New Roman" w:hAnsi="Times New Roman" w:cs="Helvetica"/>
          <w:i/>
          <w:iCs/>
        </w:rPr>
        <w:t xml:space="preserve">Contrasts </w:t>
      </w:r>
      <w:r w:rsidRPr="00300D8C">
        <w:rPr>
          <w:rFonts w:ascii="Times New Roman" w:hAnsi="Times New Roman" w:cs="Helvetica"/>
          <w:iCs/>
        </w:rPr>
        <w:t>such an interesting work</w:t>
      </w:r>
      <w:r w:rsidRPr="00300D8C">
        <w:rPr>
          <w:rFonts w:ascii="Times New Roman" w:hAnsi="Times New Roman" w:cs="Helvetica"/>
          <w:i/>
          <w:iCs/>
        </w:rPr>
        <w:t xml:space="preserve"> </w:t>
      </w:r>
      <w:r w:rsidRPr="00300D8C">
        <w:rPr>
          <w:rFonts w:ascii="Times New Roman" w:hAnsi="Times New Roman" w:cs="Helvetica"/>
        </w:rPr>
        <w:t xml:space="preserve">is how Bartók successfully blends the many historically versatile roles of the clarinet </w:t>
      </w:r>
      <w:proofErr w:type="gramStart"/>
      <w:r w:rsidRPr="00300D8C">
        <w:rPr>
          <w:rFonts w:ascii="Times New Roman" w:hAnsi="Times New Roman" w:cs="Helvetica"/>
        </w:rPr>
        <w:t>among</w:t>
      </w:r>
      <w:proofErr w:type="gramEnd"/>
      <w:r w:rsidRPr="00300D8C">
        <w:rPr>
          <w:rFonts w:ascii="Times New Roman" w:hAnsi="Times New Roman" w:cs="Helvetica"/>
        </w:rPr>
        <w:t xml:space="preserve"> both Western and non-Western musical traditions. The clarinet is an important instrument in of Western art music, European folklore, Gypsy music, Jewish folklore (Klezmer), and American Jazz.  Thus the clarinet is perhaps </w:t>
      </w:r>
      <w:proofErr w:type="gramStart"/>
      <w:r w:rsidRPr="00300D8C">
        <w:rPr>
          <w:rFonts w:ascii="Times New Roman" w:hAnsi="Times New Roman" w:cs="Helvetica"/>
        </w:rPr>
        <w:t>well-suited</w:t>
      </w:r>
      <w:proofErr w:type="gramEnd"/>
      <w:r w:rsidRPr="00300D8C">
        <w:rPr>
          <w:rFonts w:ascii="Times New Roman" w:hAnsi="Times New Roman" w:cs="Helvetica"/>
        </w:rPr>
        <w:t xml:space="preserve"> to play a leading role in a composition, such as </w:t>
      </w:r>
      <w:r w:rsidRPr="00300D8C">
        <w:rPr>
          <w:rFonts w:ascii="Times New Roman" w:hAnsi="Times New Roman" w:cs="Helvetica"/>
          <w:i/>
        </w:rPr>
        <w:t>Contrasts</w:t>
      </w:r>
      <w:r w:rsidRPr="00300D8C">
        <w:rPr>
          <w:rFonts w:ascii="Times New Roman" w:hAnsi="Times New Roman" w:cs="Helvetica"/>
        </w:rPr>
        <w:t xml:space="preserve">, that fuses styles. </w:t>
      </w:r>
    </w:p>
    <w:p w:rsidR="00267ED5" w:rsidRPr="00300D8C" w:rsidRDefault="00267ED5" w:rsidP="00267ED5">
      <w:pPr>
        <w:widowControl w:val="0"/>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The genesis of </w:t>
      </w:r>
      <w:r w:rsidRPr="00300D8C">
        <w:rPr>
          <w:rFonts w:ascii="Times New Roman" w:hAnsi="Times New Roman" w:cs="Helvetica"/>
          <w:i/>
        </w:rPr>
        <w:t>Contrasts</w:t>
      </w:r>
      <w:r w:rsidRPr="00300D8C">
        <w:rPr>
          <w:rFonts w:ascii="Times New Roman" w:hAnsi="Times New Roman" w:cs="Helvetica"/>
        </w:rPr>
        <w:t xml:space="preserve"> actually reflects the versatility of the clarinet between these cultural traditions.  Bartók composed the work upon a commission from the American jazz clarinetist and bandleader Benny Goodman, and </w:t>
      </w:r>
      <w:proofErr w:type="gramStart"/>
      <w:r w:rsidRPr="00300D8C">
        <w:rPr>
          <w:rFonts w:ascii="Times New Roman" w:hAnsi="Times New Roman" w:cs="Helvetica"/>
        </w:rPr>
        <w:t>the arrangement for the commission was brokered by a Hungarian friend of the composer, the classical violinist Joseph Szigeti</w:t>
      </w:r>
      <w:proofErr w:type="gramEnd"/>
      <w:r w:rsidRPr="00300D8C">
        <w:rPr>
          <w:rFonts w:ascii="Times New Roman" w:hAnsi="Times New Roman" w:cs="Helvetica"/>
        </w:rPr>
        <w:t xml:space="preserve">.  Goodman requested a trio in two movements and of approximately six to seven minutes in length, so that it would fit conveniently onto two sides of a </w:t>
      </w:r>
      <w:proofErr w:type="gramStart"/>
      <w:r w:rsidRPr="00300D8C">
        <w:rPr>
          <w:rFonts w:ascii="Times New Roman" w:hAnsi="Times New Roman" w:cs="Helvetica"/>
        </w:rPr>
        <w:t>78 rpm</w:t>
      </w:r>
      <w:proofErr w:type="gramEnd"/>
      <w:r w:rsidRPr="00300D8C">
        <w:rPr>
          <w:rFonts w:ascii="Times New Roman" w:hAnsi="Times New Roman" w:cs="Helvetica"/>
        </w:rPr>
        <w:t xml:space="preserve"> phonograph record.  He desired a </w:t>
      </w:r>
      <w:proofErr w:type="gramStart"/>
      <w:r w:rsidRPr="00300D8C">
        <w:rPr>
          <w:rFonts w:ascii="Times New Roman" w:hAnsi="Times New Roman" w:cs="Helvetica"/>
        </w:rPr>
        <w:t>piece which</w:t>
      </w:r>
      <w:proofErr w:type="gramEnd"/>
      <w:r w:rsidRPr="00300D8C">
        <w:rPr>
          <w:rFonts w:ascii="Times New Roman" w:hAnsi="Times New Roman" w:cs="Helvetica"/>
        </w:rPr>
        <w:t xml:space="preserve"> would feature both the clarinet and violin in the style of Bartók’s Rhapsodies for violin.</w:t>
      </w:r>
      <w:r w:rsidRPr="00300D8C">
        <w:rPr>
          <w:rStyle w:val="FootnoteReference"/>
          <w:rFonts w:ascii="Times New Roman" w:hAnsi="Times New Roman" w:cs="Helvetica"/>
        </w:rPr>
        <w:footnoteReference w:id="2"/>
      </w:r>
      <w:r w:rsidRPr="00300D8C">
        <w:rPr>
          <w:rFonts w:ascii="Times New Roman" w:hAnsi="Times New Roman" w:cs="Helvetica"/>
        </w:rPr>
        <w:t xml:space="preserve">  The result -- a full three-movement work of more than 15 minutes duration -- far exceeded Goodman’s expectations, and became an enduring example of a work inspired by different musical traditions.</w:t>
      </w:r>
    </w:p>
    <w:p w:rsidR="00267ED5" w:rsidRPr="00300D8C" w:rsidRDefault="00267ED5" w:rsidP="00267ED5">
      <w:pPr>
        <w:widowControl w:val="0"/>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In addition, </w:t>
      </w:r>
      <w:r w:rsidRPr="00300D8C">
        <w:rPr>
          <w:rFonts w:ascii="Times New Roman" w:hAnsi="Times New Roman" w:cs="Helvetica"/>
          <w:i/>
        </w:rPr>
        <w:t>Contrasts</w:t>
      </w:r>
      <w:r w:rsidRPr="00300D8C">
        <w:rPr>
          <w:rFonts w:ascii="Times New Roman" w:hAnsi="Times New Roman" w:cs="Helvetica"/>
        </w:rPr>
        <w:t xml:space="preserve"> is the only work of this great master to use a wind instrument as a substantial, leading voice.  Bartók wrote brilliantly for many instruments within his large works for orchestra, but he composed solo pieces only for strings, piano, voice, and percussion, and his substantial chamber music output heavily features strings and piano.  </w:t>
      </w:r>
    </w:p>
    <w:p w:rsidR="00267ED5" w:rsidRPr="00300D8C" w:rsidRDefault="00267ED5" w:rsidP="00267ED5">
      <w:pPr>
        <w:widowControl w:val="0"/>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A thorough understanding and confident approach to a mature composition by Bartók is no simple task.  This study seeks to make </w:t>
      </w:r>
      <w:r w:rsidRPr="00300D8C">
        <w:rPr>
          <w:rFonts w:ascii="Times New Roman" w:hAnsi="Times New Roman" w:cs="Helvetica"/>
          <w:i/>
          <w:iCs/>
        </w:rPr>
        <w:t xml:space="preserve">Contrasts </w:t>
      </w:r>
      <w:r w:rsidRPr="00300D8C">
        <w:rPr>
          <w:rFonts w:ascii="Times New Roman" w:hAnsi="Times New Roman" w:cs="Helvetica"/>
        </w:rPr>
        <w:t>more accessible to students and performers of the work.  It is also hoped that readers may encounter ideas in this study which will help them approach other challenging works in which they are interested in learning.</w:t>
      </w:r>
    </w:p>
    <w:p w:rsidR="00267ED5" w:rsidRPr="00300D8C" w:rsidRDefault="00267ED5" w:rsidP="00267ED5">
      <w:pPr>
        <w:widowControl w:val="0"/>
        <w:autoSpaceDE w:val="0"/>
        <w:autoSpaceDN w:val="0"/>
        <w:adjustRightInd w:val="0"/>
        <w:rPr>
          <w:rFonts w:ascii="Times New Roman" w:hAnsi="Times New Roman" w:cs="Helvetica"/>
        </w:rPr>
      </w:pPr>
    </w:p>
    <w:p w:rsidR="00267ED5" w:rsidRPr="00300D8C" w:rsidRDefault="00267ED5" w:rsidP="00267ED5">
      <w:pPr>
        <w:widowControl w:val="0"/>
        <w:autoSpaceDE w:val="0"/>
        <w:autoSpaceDN w:val="0"/>
        <w:adjustRightInd w:val="0"/>
        <w:rPr>
          <w:rFonts w:ascii="Times New Roman" w:hAnsi="Times New Roman" w:cs="Helvetica"/>
        </w:rPr>
      </w:pPr>
    </w:p>
    <w:p w:rsidR="00267ED5" w:rsidRPr="00300D8C" w:rsidRDefault="00267ED5" w:rsidP="00267ED5">
      <w:pPr>
        <w:widowControl w:val="0"/>
        <w:autoSpaceDE w:val="0"/>
        <w:autoSpaceDN w:val="0"/>
        <w:adjustRightInd w:val="0"/>
        <w:rPr>
          <w:rFonts w:ascii="Times New Roman" w:hAnsi="Times New Roman" w:cs="Helvetica"/>
        </w:rPr>
      </w:pPr>
    </w:p>
    <w:p w:rsidR="00267ED5" w:rsidRPr="00300D8C" w:rsidRDefault="00267ED5" w:rsidP="00267ED5">
      <w:pPr>
        <w:widowControl w:val="0"/>
        <w:autoSpaceDE w:val="0"/>
        <w:autoSpaceDN w:val="0"/>
        <w:adjustRightInd w:val="0"/>
        <w:rPr>
          <w:rFonts w:ascii="Times New Roman" w:hAnsi="Times New Roman" w:cs="Helvetica"/>
        </w:rPr>
      </w:pPr>
    </w:p>
    <w:p w:rsidR="00267ED5" w:rsidRPr="00300D8C" w:rsidRDefault="00267ED5" w:rsidP="00267ED5">
      <w:pPr>
        <w:widowControl w:val="0"/>
        <w:autoSpaceDE w:val="0"/>
        <w:autoSpaceDN w:val="0"/>
        <w:adjustRightInd w:val="0"/>
        <w:rPr>
          <w:rFonts w:ascii="Times New Roman" w:hAnsi="Times New Roman" w:cs="Helvetica"/>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r w:rsidRPr="00300D8C">
        <w:rPr>
          <w:rFonts w:ascii="Times New Roman" w:hAnsi="Times New Roman" w:cs="Helvetica-Bold"/>
          <w:b/>
          <w:bCs/>
          <w:sz w:val="28"/>
        </w:rPr>
        <w:t>Procedures for the Study</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spacing w:line="480" w:lineRule="auto"/>
        <w:rPr>
          <w:rFonts w:ascii="Times New Roman" w:hAnsi="Times New Roman" w:cs="Helvetica-Bold"/>
        </w:rPr>
      </w:pPr>
      <w:r w:rsidRPr="00300D8C">
        <w:rPr>
          <w:rFonts w:ascii="Times New Roman" w:hAnsi="Times New Roman" w:cs="Helvetica-Bold"/>
        </w:rPr>
        <w:tab/>
        <w:t xml:space="preserve">The procedures for this study were modeled by those of David Etheridge in his book, </w:t>
      </w:r>
      <w:r w:rsidRPr="00300D8C">
        <w:rPr>
          <w:rFonts w:ascii="Times New Roman" w:hAnsi="Times New Roman" w:cs="Helvetica-Bold"/>
          <w:i/>
          <w:iCs/>
        </w:rPr>
        <w:t>Mozart’s Clarinet Concerto, the Clarinetists’ View</w:t>
      </w:r>
      <w:r w:rsidRPr="00300D8C">
        <w:rPr>
          <w:rFonts w:ascii="Times New Roman" w:hAnsi="Times New Roman" w:cs="Helvetica-Bold"/>
        </w:rPr>
        <w:t>,</w:t>
      </w:r>
      <w:r w:rsidRPr="00300D8C">
        <w:rPr>
          <w:rStyle w:val="FootnoteReference"/>
          <w:rFonts w:ascii="Times New Roman" w:hAnsi="Times New Roman" w:cs="Helvetica-Bold"/>
        </w:rPr>
        <w:footnoteReference w:id="3"/>
      </w:r>
      <w:r w:rsidRPr="00300D8C">
        <w:rPr>
          <w:rFonts w:ascii="Times New Roman" w:hAnsi="Times New Roman" w:cs="Helvetica-Bold"/>
          <w:sz w:val="16"/>
          <w:szCs w:val="16"/>
        </w:rPr>
        <w:t xml:space="preserve"> </w:t>
      </w:r>
      <w:r w:rsidRPr="00300D8C">
        <w:rPr>
          <w:rFonts w:ascii="Times New Roman" w:hAnsi="Times New Roman" w:cs="Helvetica-Bold"/>
        </w:rPr>
        <w:t>and Miles Ishigaki in his dissertation, “</w:t>
      </w:r>
      <w:r w:rsidRPr="00300D8C">
        <w:rPr>
          <w:rFonts w:ascii="Times New Roman" w:hAnsi="Times New Roman" w:cs="Helvetica-Bold"/>
          <w:iCs/>
        </w:rPr>
        <w:t>A Study of Comparative Interpretations of the Three Pieces for Solo Clarinet by Igor Stravinsky”</w:t>
      </w:r>
      <w:r w:rsidRPr="00300D8C">
        <w:rPr>
          <w:rFonts w:ascii="Times New Roman" w:hAnsi="Times New Roman" w:cs="Helvetica-Bold"/>
          <w:i/>
          <w:iCs/>
        </w:rPr>
        <w:t>.</w:t>
      </w:r>
      <w:r w:rsidRPr="00300D8C">
        <w:rPr>
          <w:rStyle w:val="FootnoteReference"/>
          <w:rFonts w:ascii="Times New Roman" w:hAnsi="Times New Roman" w:cs="Helvetica-Bold"/>
          <w:i/>
          <w:iCs/>
        </w:rPr>
        <w:footnoteReference w:id="4"/>
      </w:r>
      <w:r w:rsidRPr="00300D8C">
        <w:rPr>
          <w:rFonts w:ascii="Times New Roman" w:hAnsi="Times New Roman" w:cs="Helvetica-Bold"/>
          <w:iCs/>
        </w:rPr>
        <w:t xml:space="preserve">  </w:t>
      </w:r>
      <w:r w:rsidRPr="00300D8C">
        <w:rPr>
          <w:rFonts w:ascii="Times New Roman" w:hAnsi="Times New Roman" w:cs="Helvetica-Bold"/>
        </w:rPr>
        <w:t>In both of these studies, the authors sought to collect and compare interpretations of a major work for the clarinet from specific clarinet artists.  Etheridge interviewed eight clarinetists, four from the United States and four from Europe.  Ishigaki interviewed four clarinetists, all of whom are from the United States.</w:t>
      </w:r>
    </w:p>
    <w:p w:rsidR="00267ED5" w:rsidRPr="00300D8C" w:rsidRDefault="00267ED5" w:rsidP="00267ED5">
      <w:pPr>
        <w:widowControl w:val="0"/>
        <w:autoSpaceDE w:val="0"/>
        <w:autoSpaceDN w:val="0"/>
        <w:adjustRightInd w:val="0"/>
        <w:spacing w:line="480" w:lineRule="auto"/>
        <w:rPr>
          <w:rFonts w:ascii="Times New Roman" w:hAnsi="Times New Roman" w:cs="Helvetica"/>
        </w:rPr>
      </w:pPr>
      <w:r w:rsidRPr="00300D8C">
        <w:rPr>
          <w:rFonts w:ascii="Times New Roman" w:hAnsi="Times New Roman" w:cs="Helvetica-Bold"/>
        </w:rPr>
        <w:tab/>
      </w:r>
      <w:r w:rsidRPr="00300D8C">
        <w:rPr>
          <w:rFonts w:ascii="Times New Roman" w:hAnsi="Times New Roman" w:cs="Helvetica"/>
        </w:rPr>
        <w:t>By focusing their studies upon the points-of-view of clarinetist artists, the studies by Etheridge and Ishigaki pioneered an area of clarinet study neglected by the published literature: in-depth interpretation of musical works by artist performers.  Ishigaki asserts that interpretation is both the most crucial and yet most undocumented step in the process of musical analysis.  He convincingly references the writings of Edward Cone, Joseph Kerman, Roger Sessions, and Igor Stravinsky in his arguments.</w:t>
      </w:r>
      <w:r w:rsidRPr="00300D8C">
        <w:rPr>
          <w:rStyle w:val="FootnoteReference"/>
          <w:rFonts w:ascii="Times New Roman" w:hAnsi="Times New Roman" w:cs="Helvetica"/>
        </w:rPr>
        <w:footnoteReference w:id="5"/>
      </w:r>
      <w:r w:rsidRPr="00300D8C">
        <w:rPr>
          <w:rFonts w:ascii="Times New Roman" w:hAnsi="Times New Roman" w:cs="Helvetica"/>
          <w:sz w:val="16"/>
          <w:szCs w:val="16"/>
        </w:rPr>
        <w:t xml:space="preserve">  </w:t>
      </w:r>
      <w:r w:rsidRPr="00300D8C">
        <w:rPr>
          <w:rFonts w:ascii="Times New Roman" w:hAnsi="Times New Roman" w:cs="Helvetica"/>
          <w:szCs w:val="16"/>
        </w:rPr>
        <w:t xml:space="preserve"> Additional publications by</w:t>
      </w:r>
      <w:r w:rsidRPr="00300D8C">
        <w:rPr>
          <w:rFonts w:ascii="Times New Roman" w:hAnsi="Times New Roman" w:cs="Helvetica"/>
        </w:rPr>
        <w:t xml:space="preserve"> Carter, Giacona, and Brisbois have helped to establish the importance of interpretation by artist performers in clarinet studies.</w:t>
      </w:r>
      <w:r w:rsidRPr="00300D8C">
        <w:rPr>
          <w:rStyle w:val="FootnoteReference"/>
          <w:rFonts w:ascii="Times New Roman" w:hAnsi="Times New Roman" w:cs="Helvetica"/>
        </w:rPr>
        <w:footnoteReference w:id="6"/>
      </w:r>
      <w:r w:rsidRPr="00300D8C">
        <w:rPr>
          <w:rFonts w:ascii="Times New Roman" w:hAnsi="Times New Roman" w:cs="Helvetica"/>
        </w:rPr>
        <w:t xml:space="preserve">   This project is an attempt to build upon their work.</w:t>
      </w:r>
    </w:p>
    <w:p w:rsidR="00267ED5" w:rsidRPr="00300D8C" w:rsidRDefault="00267ED5" w:rsidP="00267ED5">
      <w:pPr>
        <w:widowControl w:val="0"/>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As with the above-mentioned studies, this study involved interviews with outstanding contemporary clarinetists.  Each interviewee is an established artist on the clarinet who has an advanced interpretive understanding of </w:t>
      </w:r>
      <w:r w:rsidRPr="00300D8C">
        <w:rPr>
          <w:rFonts w:ascii="Times New Roman" w:hAnsi="Times New Roman" w:cs="Helvetica"/>
          <w:i/>
          <w:iCs/>
        </w:rPr>
        <w:t>Contrasts</w:t>
      </w:r>
      <w:r w:rsidRPr="00300D8C">
        <w:rPr>
          <w:rFonts w:ascii="Times New Roman" w:hAnsi="Times New Roman" w:cs="Helvetica"/>
        </w:rPr>
        <w:t>, and who is willing to share their interpretive ideas for this project.  Elsa Ludewig-Verdehr is a soloist, recitalist, Distinguished Professor of Clarinet at Michigan State University; a founding member of the renowned Verdehr Trio; and one of the most highly regarded clarinet pedagogues in the United States. David Shifrin is Professor of Clarinet and Chamber Music at the Yale University School of Music, long-time member of the Lincoln Center Chamber Music Society, Director of the Chamber Music Northwest Festival, and a frequent soloist, recitalist, and recording artist.  Jozsef Balogh is retired Principal Clarinet of the Hungarian State Opera and the Hungarian Radio Orchestra, a soloist on both Clarinet and Tarogato, Director of the Hungarian Clarinet Camp, and is also a versatile performer in diverse musical settings, including Klezmer, Hungarian folklore, Western Jazz, and Gypsy music.  He appears frequently as a clinician, and has served as Professor of Clarinet at the Franz Liszt Academy in Budapest, and as guest Professor of Clarinet at the University of Oklahoma.</w:t>
      </w:r>
    </w:p>
    <w:p w:rsidR="00267ED5" w:rsidRPr="00300D8C" w:rsidRDefault="00267ED5" w:rsidP="00267ED5">
      <w:pPr>
        <w:widowControl w:val="0"/>
        <w:autoSpaceDE w:val="0"/>
        <w:autoSpaceDN w:val="0"/>
        <w:adjustRightInd w:val="0"/>
        <w:spacing w:line="480" w:lineRule="auto"/>
        <w:rPr>
          <w:rFonts w:ascii="Times New Roman" w:hAnsi="Times New Roman" w:cs="Helvetica"/>
        </w:rPr>
      </w:pPr>
      <w:r w:rsidRPr="00300D8C">
        <w:rPr>
          <w:rFonts w:ascii="Times New Roman" w:hAnsi="Times New Roman" w:cs="Helvetica"/>
        </w:rPr>
        <w:tab/>
        <w:t>The interview process was kept somewhat standardized in order to collect the most comparable information from each artist.  Issues regarding interpretations of the work included but were not limited to the following subtopics: overall philosophy towards the work; preparation of problematic passages; issues of fingering, articulation, and tempi; shaping of phrases and dynamics; the clarinet cadenza; discrepancies between editions and scores; ensemble coordination issues; divisions of movements into sections. The results of each interview are described in detail in separate chapters of the document.  The final chapter compares and contrasts the different interpretations and offer closing comments.</w:t>
      </w:r>
    </w:p>
    <w:p w:rsidR="00267ED5" w:rsidRPr="00300D8C" w:rsidRDefault="00267ED5" w:rsidP="00267ED5">
      <w:pPr>
        <w:widowControl w:val="0"/>
        <w:autoSpaceDE w:val="0"/>
        <w:autoSpaceDN w:val="0"/>
        <w:adjustRightInd w:val="0"/>
        <w:rPr>
          <w:rFonts w:ascii="Times New Roman" w:hAnsi="Times New Roman" w:cs="Helvetica"/>
          <w:b/>
          <w:bCs/>
        </w:rPr>
      </w:pPr>
    </w:p>
    <w:p w:rsidR="00267ED5" w:rsidRPr="00300D8C" w:rsidRDefault="00267ED5" w:rsidP="00267ED5">
      <w:pPr>
        <w:widowControl w:val="0"/>
        <w:autoSpaceDE w:val="0"/>
        <w:autoSpaceDN w:val="0"/>
        <w:adjustRightInd w:val="0"/>
        <w:rPr>
          <w:rFonts w:ascii="Times New Roman" w:hAnsi="Times New Roman" w:cs="Helvetica"/>
          <w:b/>
          <w:bCs/>
        </w:rPr>
      </w:pPr>
    </w:p>
    <w:p w:rsidR="00267ED5" w:rsidRPr="00300D8C" w:rsidRDefault="00267ED5" w:rsidP="00267ED5">
      <w:pPr>
        <w:widowControl w:val="0"/>
        <w:autoSpaceDE w:val="0"/>
        <w:autoSpaceDN w:val="0"/>
        <w:adjustRightInd w:val="0"/>
        <w:jc w:val="center"/>
        <w:rPr>
          <w:rFonts w:ascii="Times New Roman" w:hAnsi="Times New Roman" w:cs="Helvetica"/>
          <w:b/>
          <w:bCs/>
          <w:sz w:val="28"/>
        </w:rPr>
      </w:pPr>
      <w:r w:rsidRPr="00300D8C">
        <w:rPr>
          <w:rFonts w:ascii="Times New Roman" w:hAnsi="Times New Roman" w:cs="Helvetica"/>
          <w:b/>
          <w:bCs/>
          <w:sz w:val="28"/>
        </w:rPr>
        <w:t>Review of Related Literature</w:t>
      </w:r>
    </w:p>
    <w:p w:rsidR="00267ED5" w:rsidRPr="00300D8C" w:rsidRDefault="00267ED5" w:rsidP="00267ED5">
      <w:pPr>
        <w:widowControl w:val="0"/>
        <w:autoSpaceDE w:val="0"/>
        <w:autoSpaceDN w:val="0"/>
        <w:adjustRightInd w:val="0"/>
        <w:rPr>
          <w:rFonts w:ascii="Times New Roman" w:hAnsi="Times New Roman" w:cs="Helvetica"/>
        </w:rPr>
      </w:pPr>
    </w:p>
    <w:p w:rsidR="00267ED5" w:rsidRPr="00300D8C" w:rsidRDefault="00267ED5" w:rsidP="00267ED5">
      <w:pPr>
        <w:widowControl w:val="0"/>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The great amount of published literature on Béla Bartók’s life and work is </w:t>
      </w:r>
    </w:p>
    <w:p w:rsidR="00267ED5" w:rsidRPr="00300D8C" w:rsidRDefault="00267ED5" w:rsidP="00267ED5">
      <w:pPr>
        <w:widowControl w:val="0"/>
        <w:autoSpaceDE w:val="0"/>
        <w:autoSpaceDN w:val="0"/>
        <w:adjustRightInd w:val="0"/>
        <w:spacing w:line="480" w:lineRule="auto"/>
        <w:rPr>
          <w:rFonts w:ascii="Times New Roman" w:hAnsi="Times New Roman" w:cs="Helvetica"/>
        </w:rPr>
      </w:pPr>
      <w:proofErr w:type="gramStart"/>
      <w:r w:rsidRPr="00300D8C">
        <w:rPr>
          <w:rFonts w:ascii="Times New Roman" w:hAnsi="Times New Roman" w:cs="Helvetica"/>
        </w:rPr>
        <w:t>indicative</w:t>
      </w:r>
      <w:proofErr w:type="gramEnd"/>
      <w:r w:rsidRPr="00300D8C">
        <w:rPr>
          <w:rFonts w:ascii="Times New Roman" w:hAnsi="Times New Roman" w:cs="Helvetica"/>
        </w:rPr>
        <w:t xml:space="preserve"> of his important stature in modern music. The latest edition of the </w:t>
      </w:r>
      <w:r w:rsidRPr="00300D8C">
        <w:rPr>
          <w:rFonts w:ascii="Times New Roman" w:hAnsi="Times New Roman" w:cs="Helvetica"/>
          <w:i/>
        </w:rPr>
        <w:t xml:space="preserve">Bartók </w:t>
      </w:r>
    </w:p>
    <w:p w:rsidR="00267ED5" w:rsidRPr="00300D8C" w:rsidRDefault="00267ED5" w:rsidP="00267ED5">
      <w:pPr>
        <w:widowControl w:val="0"/>
        <w:autoSpaceDE w:val="0"/>
        <w:autoSpaceDN w:val="0"/>
        <w:adjustRightInd w:val="0"/>
        <w:spacing w:line="480" w:lineRule="auto"/>
        <w:rPr>
          <w:rFonts w:ascii="Times New Roman" w:hAnsi="Times New Roman" w:cs="Helvetica"/>
        </w:rPr>
      </w:pPr>
      <w:r w:rsidRPr="00300D8C">
        <w:rPr>
          <w:rFonts w:ascii="Times New Roman" w:hAnsi="Times New Roman" w:cs="Helvetica"/>
          <w:i/>
        </w:rPr>
        <w:t>Research and Information Guide</w:t>
      </w:r>
      <w:r w:rsidRPr="00300D8C">
        <w:rPr>
          <w:rFonts w:ascii="Times New Roman" w:hAnsi="Times New Roman" w:cs="Helvetica"/>
        </w:rPr>
        <w:t xml:space="preserve"> boasts over 1300 entries. These include a wide range of formal studies, dissertations, books, and articles by scholars of diverse musical expertise.</w:t>
      </w:r>
      <w:r w:rsidRPr="00300D8C">
        <w:rPr>
          <w:rStyle w:val="FootnoteReference"/>
          <w:rFonts w:ascii="Times New Roman" w:hAnsi="Times New Roman" w:cs="Helvetica"/>
        </w:rPr>
        <w:footnoteReference w:id="7"/>
      </w:r>
      <w:r w:rsidRPr="00300D8C">
        <w:rPr>
          <w:rFonts w:ascii="Times New Roman" w:hAnsi="Times New Roman" w:cs="Helvetica"/>
        </w:rPr>
        <w:t xml:space="preserve"> </w:t>
      </w:r>
    </w:p>
    <w:p w:rsidR="00267ED5" w:rsidRPr="00300D8C" w:rsidRDefault="00267ED5" w:rsidP="00267ED5">
      <w:pPr>
        <w:widowControl w:val="0"/>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  According to Malcolm Gillies, one of the hallmarks of Bartók’s music is the degree to which scholars have successfully argued for many different analyses of his works.</w:t>
      </w:r>
      <w:r w:rsidRPr="00300D8C">
        <w:rPr>
          <w:rStyle w:val="FootnoteReference"/>
          <w:rFonts w:ascii="Times New Roman" w:hAnsi="Times New Roman" w:cs="Helvetica"/>
        </w:rPr>
        <w:footnoteReference w:id="8"/>
      </w:r>
      <w:r w:rsidRPr="00300D8C">
        <w:rPr>
          <w:rFonts w:ascii="Times New Roman" w:hAnsi="Times New Roman" w:cs="Helvetica"/>
          <w:sz w:val="16"/>
          <w:szCs w:val="16"/>
        </w:rPr>
        <w:t xml:space="preserve">   </w:t>
      </w:r>
      <w:r w:rsidRPr="00300D8C">
        <w:rPr>
          <w:rFonts w:ascii="Times New Roman" w:hAnsi="Times New Roman" w:cs="Helvetica"/>
        </w:rPr>
        <w:t xml:space="preserve">As is true for his many other outstanding works, both analysts and musicologists have found </w:t>
      </w:r>
      <w:r w:rsidRPr="00300D8C">
        <w:rPr>
          <w:rFonts w:ascii="Times New Roman" w:hAnsi="Times New Roman" w:cs="Helvetica"/>
          <w:i/>
        </w:rPr>
        <w:t>Contrasts</w:t>
      </w:r>
      <w:r w:rsidRPr="00300D8C">
        <w:rPr>
          <w:rFonts w:ascii="Times New Roman" w:hAnsi="Times New Roman" w:cs="Helvetica"/>
        </w:rPr>
        <w:t xml:space="preserve"> to be a very interesting subject.  Formal analytical studies of </w:t>
      </w:r>
      <w:r w:rsidRPr="00300D8C">
        <w:rPr>
          <w:rFonts w:ascii="Times New Roman" w:hAnsi="Times New Roman" w:cs="Helvetica"/>
          <w:i/>
        </w:rPr>
        <w:t>Contrasts</w:t>
      </w:r>
      <w:r w:rsidRPr="00300D8C">
        <w:rPr>
          <w:rFonts w:ascii="Times New Roman" w:hAnsi="Times New Roman" w:cs="Helvetica"/>
        </w:rPr>
        <w:t xml:space="preserve"> include those by Gillies, Janos Karpati, Daphne Leong, John Novak, Jozsef Ujfalussy, Matyas Seiber, Stephen Walsh, and Jack Snavely.  </w:t>
      </w:r>
      <w:proofErr w:type="gramStart"/>
      <w:r w:rsidRPr="00300D8C">
        <w:rPr>
          <w:rFonts w:ascii="Times New Roman" w:hAnsi="Times New Roman" w:cs="Helvetica"/>
        </w:rPr>
        <w:t xml:space="preserve">Studies which focus upon exploring the influence of folk music in </w:t>
      </w:r>
      <w:r w:rsidRPr="00300D8C">
        <w:rPr>
          <w:rFonts w:ascii="Times New Roman" w:hAnsi="Times New Roman" w:cs="Helvetica"/>
          <w:i/>
        </w:rPr>
        <w:t>Contrasts</w:t>
      </w:r>
      <w:proofErr w:type="gramEnd"/>
      <w:r w:rsidRPr="00300D8C">
        <w:rPr>
          <w:rFonts w:ascii="Times New Roman" w:hAnsi="Times New Roman" w:cs="Helvetica"/>
        </w:rPr>
        <w:t xml:space="preserve"> include those by Leong, Marta Papp, and Anthony Ritchie.  However, because this study focuses upon comparing the ideas of artist clarinetists, musicological issues and structural analysis will not be formally addressed unless specifically mentioned by the interviewees.</w:t>
      </w:r>
    </w:p>
    <w:p w:rsidR="00267ED5" w:rsidRPr="00300D8C" w:rsidRDefault="00267ED5" w:rsidP="00267ED5">
      <w:pPr>
        <w:widowControl w:val="0"/>
        <w:autoSpaceDE w:val="0"/>
        <w:autoSpaceDN w:val="0"/>
        <w:adjustRightInd w:val="0"/>
        <w:spacing w:line="480" w:lineRule="auto"/>
        <w:rPr>
          <w:rFonts w:ascii="Times New Roman" w:hAnsi="Times New Roman" w:cs="ArialMT"/>
        </w:rPr>
      </w:pPr>
      <w:r w:rsidRPr="00300D8C">
        <w:rPr>
          <w:rFonts w:ascii="Times New Roman" w:hAnsi="Times New Roman" w:cs="ArialMT"/>
        </w:rPr>
        <w:tab/>
        <w:t xml:space="preserve">A small but noteworthy amount of published literature relates specifically to the interpretive ideas of clarinetists regarding </w:t>
      </w:r>
      <w:r w:rsidRPr="00300D8C">
        <w:rPr>
          <w:rFonts w:ascii="Times New Roman" w:hAnsi="Times New Roman" w:cs="ArialMT"/>
          <w:i/>
          <w:iCs/>
        </w:rPr>
        <w:t>Contrasts</w:t>
      </w:r>
      <w:r w:rsidRPr="00300D8C">
        <w:rPr>
          <w:rFonts w:ascii="Times New Roman" w:hAnsi="Times New Roman" w:cs="ArialMT"/>
        </w:rPr>
        <w:t>.  Dennis Prime’s dissertation, “</w:t>
      </w:r>
      <w:r w:rsidRPr="00300D8C">
        <w:rPr>
          <w:rFonts w:ascii="Times New Roman" w:hAnsi="Times New Roman" w:cs="ArialMT"/>
          <w:iCs/>
        </w:rPr>
        <w:t xml:space="preserve">The Clarinet in Selected Works of </w:t>
      </w:r>
      <w:r w:rsidRPr="00300D8C">
        <w:rPr>
          <w:rFonts w:ascii="Times New Roman" w:hAnsi="Times New Roman" w:cs="Helvetica"/>
        </w:rPr>
        <w:t>Béla</w:t>
      </w:r>
      <w:r w:rsidRPr="00300D8C">
        <w:rPr>
          <w:rFonts w:ascii="Times New Roman" w:hAnsi="Times New Roman" w:cs="ArialMT"/>
          <w:iCs/>
        </w:rPr>
        <w:t xml:space="preserve"> </w:t>
      </w:r>
      <w:r w:rsidRPr="00300D8C">
        <w:rPr>
          <w:rFonts w:ascii="Times New Roman" w:hAnsi="Times New Roman" w:cs="Helvetica"/>
        </w:rPr>
        <w:t>Bartók</w:t>
      </w:r>
      <w:r w:rsidRPr="00300D8C">
        <w:rPr>
          <w:rFonts w:ascii="Times New Roman" w:hAnsi="Times New Roman" w:cs="ArialMT"/>
          <w:iCs/>
        </w:rPr>
        <w:t xml:space="preserve"> and Igor Stravinsky,</w:t>
      </w:r>
      <w:proofErr w:type="gramStart"/>
      <w:r w:rsidRPr="00300D8C">
        <w:rPr>
          <w:rFonts w:ascii="Times New Roman" w:hAnsi="Times New Roman" w:cs="ArialMT"/>
          <w:iCs/>
        </w:rPr>
        <w:t>”</w:t>
      </w:r>
      <w:r w:rsidRPr="00300D8C">
        <w:rPr>
          <w:rFonts w:ascii="Times New Roman" w:hAnsi="Times New Roman" w:cs="ArialMT"/>
          <w:i/>
          <w:iCs/>
          <w:sz w:val="16"/>
          <w:szCs w:val="16"/>
        </w:rPr>
        <w:t xml:space="preserve">  </w:t>
      </w:r>
      <w:r w:rsidRPr="00300D8C">
        <w:rPr>
          <w:rFonts w:ascii="Times New Roman" w:hAnsi="Times New Roman" w:cs="ArialMT"/>
        </w:rPr>
        <w:t>devotes</w:t>
      </w:r>
      <w:proofErr w:type="gramEnd"/>
      <w:r w:rsidRPr="00300D8C">
        <w:rPr>
          <w:rFonts w:ascii="Times New Roman" w:hAnsi="Times New Roman" w:cs="ArialMT"/>
        </w:rPr>
        <w:t xml:space="preserve"> one chapter to discussing the author’s ideas on performance problems of the </w:t>
      </w:r>
      <w:r w:rsidRPr="00300D8C">
        <w:rPr>
          <w:rFonts w:ascii="Times New Roman" w:hAnsi="Times New Roman" w:cs="ArialMT"/>
          <w:i/>
          <w:iCs/>
        </w:rPr>
        <w:t>Contrasts</w:t>
      </w:r>
      <w:r w:rsidRPr="00300D8C">
        <w:rPr>
          <w:rFonts w:ascii="Times New Roman" w:hAnsi="Times New Roman" w:cs="ArialMT"/>
        </w:rPr>
        <w:t>.</w:t>
      </w:r>
      <w:r w:rsidRPr="00300D8C">
        <w:rPr>
          <w:rStyle w:val="FootnoteReference"/>
          <w:rFonts w:ascii="Times New Roman" w:hAnsi="Times New Roman" w:cs="ArialMT"/>
          <w:iCs/>
        </w:rPr>
        <w:footnoteReference w:id="9"/>
      </w:r>
      <w:r w:rsidRPr="00300D8C">
        <w:rPr>
          <w:rFonts w:ascii="Times New Roman" w:hAnsi="Times New Roman" w:cs="ArialMT"/>
        </w:rPr>
        <w:t xml:space="preserve">  Prime</w:t>
      </w:r>
      <w:r w:rsidRPr="00300D8C">
        <w:rPr>
          <w:rFonts w:ascii="Times New Roman" w:hAnsi="Times New Roman" w:cs="ArialMT"/>
          <w:iCs/>
        </w:rPr>
        <w:t xml:space="preserve"> </w:t>
      </w:r>
      <w:r w:rsidRPr="00300D8C">
        <w:rPr>
          <w:rFonts w:ascii="Times New Roman" w:hAnsi="Times New Roman" w:cs="ArialMT"/>
        </w:rPr>
        <w:t>also includes a chapter comparing several recorded versions of the work by notable</w:t>
      </w:r>
      <w:r w:rsidRPr="00300D8C">
        <w:rPr>
          <w:rFonts w:ascii="Times New Roman" w:hAnsi="Times New Roman" w:cs="ArialMT"/>
          <w:iCs/>
        </w:rPr>
        <w:t xml:space="preserve"> </w:t>
      </w:r>
      <w:r w:rsidRPr="00300D8C">
        <w:rPr>
          <w:rFonts w:ascii="Times New Roman" w:hAnsi="Times New Roman" w:cs="ArialMT"/>
        </w:rPr>
        <w:t>clarinetists.  Similarly, Amanda Walker’s thesis, “</w:t>
      </w:r>
      <w:r w:rsidRPr="00300D8C">
        <w:rPr>
          <w:rFonts w:ascii="Times New Roman" w:hAnsi="Times New Roman" w:cs="ArialMT"/>
          <w:iCs/>
        </w:rPr>
        <w:t xml:space="preserve">Performance Issues in </w:t>
      </w:r>
      <w:r w:rsidRPr="00300D8C">
        <w:rPr>
          <w:rFonts w:ascii="Times New Roman" w:hAnsi="Times New Roman" w:cs="Helvetica"/>
        </w:rPr>
        <w:t>Béla</w:t>
      </w:r>
      <w:r w:rsidRPr="00300D8C">
        <w:rPr>
          <w:rFonts w:ascii="Times New Roman" w:hAnsi="Times New Roman" w:cs="ArialMT"/>
          <w:iCs/>
        </w:rPr>
        <w:t xml:space="preserve"> </w:t>
      </w:r>
      <w:r w:rsidRPr="00300D8C">
        <w:rPr>
          <w:rFonts w:ascii="Times New Roman" w:hAnsi="Times New Roman" w:cs="Helvetica"/>
        </w:rPr>
        <w:t>Bartók’s</w:t>
      </w:r>
      <w:r w:rsidRPr="00300D8C">
        <w:rPr>
          <w:rFonts w:ascii="Times New Roman" w:hAnsi="Times New Roman" w:cs="ArialMT"/>
          <w:iCs/>
        </w:rPr>
        <w:t xml:space="preserve"> </w:t>
      </w:r>
      <w:r w:rsidRPr="00300D8C">
        <w:rPr>
          <w:rFonts w:ascii="Times New Roman" w:hAnsi="Times New Roman" w:cs="ArialMT"/>
          <w:i/>
          <w:iCs/>
        </w:rPr>
        <w:t>Contrasts</w:t>
      </w:r>
      <w:r w:rsidRPr="00300D8C">
        <w:rPr>
          <w:rFonts w:ascii="Times New Roman" w:hAnsi="Times New Roman" w:cs="ArialMT"/>
          <w:iCs/>
        </w:rPr>
        <w:t>,”</w:t>
      </w:r>
      <w:r w:rsidRPr="00300D8C">
        <w:rPr>
          <w:rFonts w:ascii="Times New Roman" w:hAnsi="Times New Roman" w:cs="ArialMT"/>
          <w:iCs/>
          <w:sz w:val="16"/>
          <w:szCs w:val="16"/>
        </w:rPr>
        <w:t xml:space="preserve"> </w:t>
      </w:r>
      <w:r w:rsidRPr="00300D8C">
        <w:rPr>
          <w:rFonts w:ascii="Times New Roman" w:hAnsi="Times New Roman" w:cs="ArialMT"/>
        </w:rPr>
        <w:t xml:space="preserve">addresses performance problems in the </w:t>
      </w:r>
      <w:r w:rsidRPr="00300D8C">
        <w:rPr>
          <w:rFonts w:ascii="Times New Roman" w:hAnsi="Times New Roman" w:cs="ArialMT"/>
          <w:i/>
          <w:iCs/>
        </w:rPr>
        <w:t xml:space="preserve">Contrasts </w:t>
      </w:r>
      <w:r w:rsidRPr="00300D8C">
        <w:rPr>
          <w:rFonts w:ascii="Times New Roman" w:hAnsi="Times New Roman" w:cs="ArialMT"/>
        </w:rPr>
        <w:t>from the point of view of</w:t>
      </w:r>
      <w:r w:rsidRPr="00300D8C">
        <w:rPr>
          <w:rFonts w:ascii="Times New Roman" w:hAnsi="Times New Roman" w:cs="ArialMT"/>
          <w:iCs/>
        </w:rPr>
        <w:t xml:space="preserve"> </w:t>
      </w:r>
      <w:r w:rsidRPr="00300D8C">
        <w:rPr>
          <w:rFonts w:ascii="Times New Roman" w:hAnsi="Times New Roman" w:cs="ArialMT"/>
        </w:rPr>
        <w:t>the writer, along with a comparison of several available recordings.</w:t>
      </w:r>
      <w:r w:rsidRPr="00300D8C">
        <w:rPr>
          <w:rStyle w:val="FootnoteReference"/>
          <w:rFonts w:ascii="Times New Roman" w:hAnsi="Times New Roman" w:cs="ArialMT"/>
          <w:iCs/>
          <w:sz w:val="20"/>
        </w:rPr>
        <w:footnoteReference w:id="10"/>
      </w:r>
      <w:r w:rsidRPr="00300D8C">
        <w:rPr>
          <w:rFonts w:ascii="Times New Roman" w:hAnsi="Times New Roman" w:cs="ArialMT"/>
          <w:iCs/>
          <w:sz w:val="16"/>
          <w:szCs w:val="16"/>
        </w:rPr>
        <w:t xml:space="preserve"> </w:t>
      </w:r>
      <w:r w:rsidRPr="00300D8C">
        <w:rPr>
          <w:rFonts w:ascii="Times New Roman" w:hAnsi="Times New Roman" w:cs="ArialMT"/>
        </w:rPr>
        <w:t xml:space="preserve">  An article by Cynthia Folio, “Analysis and Performance: A Study in </w:t>
      </w:r>
      <w:r w:rsidRPr="00300D8C">
        <w:rPr>
          <w:rFonts w:ascii="Times New Roman" w:hAnsi="Times New Roman" w:cs="ArialMT"/>
          <w:i/>
        </w:rPr>
        <w:t>Contrasts</w:t>
      </w:r>
      <w:r w:rsidRPr="00300D8C">
        <w:rPr>
          <w:rFonts w:ascii="Times New Roman" w:hAnsi="Times New Roman" w:cs="ArialMT"/>
        </w:rPr>
        <w:t>,” focuses on</w:t>
      </w:r>
      <w:r w:rsidRPr="00300D8C">
        <w:rPr>
          <w:rFonts w:ascii="Times New Roman" w:hAnsi="Times New Roman" w:cs="ArialMT"/>
          <w:iCs/>
        </w:rPr>
        <w:t xml:space="preserve"> </w:t>
      </w:r>
      <w:r w:rsidRPr="00300D8C">
        <w:rPr>
          <w:rFonts w:ascii="Times New Roman" w:hAnsi="Times New Roman" w:cs="ArialMT"/>
        </w:rPr>
        <w:t xml:space="preserve">interpretation of the first movement of the work, using historical sources such as </w:t>
      </w:r>
      <w:r w:rsidRPr="00300D8C">
        <w:rPr>
          <w:rFonts w:ascii="Times New Roman" w:hAnsi="Times New Roman" w:cs="Helvetica"/>
        </w:rPr>
        <w:t>Bartók</w:t>
      </w:r>
      <w:r w:rsidRPr="00300D8C">
        <w:rPr>
          <w:rFonts w:ascii="Times New Roman" w:hAnsi="Times New Roman" w:cs="ArialMT"/>
        </w:rPr>
        <w:t>’s sketches, autograph copies, and recordings, including the first recording of the work, in which Bartók performed the piano part in collaboration with Jozsef Szigeti and Benny Goodman.</w:t>
      </w:r>
      <w:r w:rsidRPr="00300D8C">
        <w:rPr>
          <w:rStyle w:val="FootnoteReference"/>
          <w:rFonts w:ascii="Times New Roman" w:hAnsi="Times New Roman" w:cs="ArialMT"/>
        </w:rPr>
        <w:footnoteReference w:id="11"/>
      </w:r>
      <w:r w:rsidRPr="00300D8C">
        <w:rPr>
          <w:rFonts w:ascii="Times New Roman" w:hAnsi="Times New Roman" w:cs="ArialMT"/>
        </w:rPr>
        <w:t xml:space="preserve">  Likewise, an article by Marilyn Garst also analyzes </w:t>
      </w:r>
      <w:r w:rsidRPr="00300D8C">
        <w:rPr>
          <w:rFonts w:ascii="Times New Roman" w:hAnsi="Times New Roman" w:cs="Helvetica"/>
        </w:rPr>
        <w:t>Bartók</w:t>
      </w:r>
      <w:r w:rsidRPr="00300D8C">
        <w:rPr>
          <w:rFonts w:ascii="Times New Roman" w:hAnsi="Times New Roman" w:cs="ArialMT"/>
        </w:rPr>
        <w:t xml:space="preserve">’s recorded playing of his works in order to inform performer’s interpretations, including the </w:t>
      </w:r>
      <w:r w:rsidRPr="00300D8C">
        <w:rPr>
          <w:rFonts w:ascii="Times New Roman" w:hAnsi="Times New Roman" w:cs="ArialMT"/>
          <w:i/>
        </w:rPr>
        <w:t>Contrasts</w:t>
      </w:r>
      <w:r w:rsidRPr="00300D8C">
        <w:rPr>
          <w:rFonts w:ascii="Times New Roman" w:hAnsi="Times New Roman" w:cs="ArialMT"/>
        </w:rPr>
        <w:t>.</w:t>
      </w:r>
      <w:r w:rsidRPr="00300D8C">
        <w:rPr>
          <w:rStyle w:val="FootnoteReference"/>
          <w:rFonts w:ascii="Times New Roman" w:hAnsi="Times New Roman" w:cs="ArialMT"/>
        </w:rPr>
        <w:footnoteReference w:id="12"/>
      </w:r>
      <w:r w:rsidRPr="00300D8C">
        <w:rPr>
          <w:rFonts w:ascii="Times New Roman" w:hAnsi="Times New Roman" w:cs="ArialMT"/>
        </w:rPr>
        <w:t xml:space="preserve">  All of these studies have merit, yet beyond comparing recordings of Goodman and others, they do little to explain the actual thinking process behind the interpretive ideas of artist-clarinetists.</w:t>
      </w:r>
    </w:p>
    <w:p w:rsidR="00267ED5" w:rsidRPr="00300D8C" w:rsidRDefault="00267ED5" w:rsidP="00267ED5">
      <w:pPr>
        <w:widowControl w:val="0"/>
        <w:autoSpaceDE w:val="0"/>
        <w:autoSpaceDN w:val="0"/>
        <w:adjustRightInd w:val="0"/>
        <w:spacing w:line="480" w:lineRule="auto"/>
        <w:rPr>
          <w:rFonts w:ascii="Times New Roman" w:hAnsi="Times New Roman" w:cs="ArialMT"/>
        </w:rPr>
      </w:pPr>
      <w:r w:rsidRPr="00300D8C">
        <w:rPr>
          <w:rFonts w:ascii="Times New Roman" w:hAnsi="Times New Roman" w:cs="ArialMT"/>
        </w:rPr>
        <w:tab/>
        <w:t xml:space="preserve">Two journal articles provide very interesting background information about the context surrounding the commissioning and composition of </w:t>
      </w:r>
      <w:r w:rsidRPr="00300D8C">
        <w:rPr>
          <w:rFonts w:ascii="Times New Roman" w:hAnsi="Times New Roman" w:cs="ArialMT"/>
          <w:i/>
        </w:rPr>
        <w:t>Contrasts</w:t>
      </w:r>
      <w:r w:rsidRPr="00300D8C">
        <w:rPr>
          <w:rFonts w:ascii="Times New Roman" w:hAnsi="Times New Roman" w:cs="ArialMT"/>
        </w:rPr>
        <w:t xml:space="preserve">.  These are “The Origin of </w:t>
      </w:r>
      <w:r w:rsidRPr="00300D8C">
        <w:rPr>
          <w:rFonts w:ascii="Times New Roman" w:hAnsi="Times New Roman" w:cs="Helvetica"/>
        </w:rPr>
        <w:t>Bartók</w:t>
      </w:r>
      <w:r w:rsidRPr="00300D8C">
        <w:rPr>
          <w:rFonts w:ascii="Times New Roman" w:hAnsi="Times New Roman" w:cs="ArialMT"/>
        </w:rPr>
        <w:t xml:space="preserve">’s </w:t>
      </w:r>
      <w:r w:rsidRPr="00300D8C">
        <w:rPr>
          <w:rFonts w:ascii="Times New Roman" w:hAnsi="Times New Roman" w:cs="ArialMT"/>
          <w:i/>
        </w:rPr>
        <w:t>Contrasts</w:t>
      </w:r>
      <w:r w:rsidRPr="00300D8C">
        <w:rPr>
          <w:rFonts w:ascii="Times New Roman" w:hAnsi="Times New Roman" w:cs="ArialMT"/>
        </w:rPr>
        <w:t xml:space="preserve">” by Cathy McCormick and “The Evolution of </w:t>
      </w:r>
      <w:r w:rsidRPr="00300D8C">
        <w:rPr>
          <w:rFonts w:ascii="Times New Roman" w:hAnsi="Times New Roman" w:cs="Helvetica"/>
        </w:rPr>
        <w:t>Bartók</w:t>
      </w:r>
      <w:r w:rsidRPr="00300D8C">
        <w:rPr>
          <w:rFonts w:ascii="Times New Roman" w:hAnsi="Times New Roman" w:cs="ArialMT"/>
        </w:rPr>
        <w:t xml:space="preserve">’s </w:t>
      </w:r>
      <w:r w:rsidRPr="00300D8C">
        <w:rPr>
          <w:rFonts w:ascii="Times New Roman" w:hAnsi="Times New Roman" w:cs="ArialMT"/>
          <w:i/>
        </w:rPr>
        <w:t>Contrasts</w:t>
      </w:r>
      <w:r w:rsidRPr="00300D8C">
        <w:rPr>
          <w:rFonts w:ascii="Times New Roman" w:hAnsi="Times New Roman" w:cs="ArialMT"/>
        </w:rPr>
        <w:t xml:space="preserve">” by John Reeks.  As is the research discussed above, the work by McCormick and Reeks is fascinating, but </w:t>
      </w:r>
      <w:proofErr w:type="gramStart"/>
      <w:r w:rsidRPr="00300D8C">
        <w:rPr>
          <w:rFonts w:ascii="Times New Roman" w:hAnsi="Times New Roman" w:cs="ArialMT"/>
        </w:rPr>
        <w:t>of</w:t>
      </w:r>
      <w:proofErr w:type="gramEnd"/>
      <w:r w:rsidRPr="00300D8C">
        <w:rPr>
          <w:rFonts w:ascii="Times New Roman" w:hAnsi="Times New Roman" w:cs="ArialMT"/>
        </w:rPr>
        <w:t xml:space="preserve"> a different focus than this study.</w:t>
      </w:r>
      <w:r w:rsidRPr="00300D8C">
        <w:rPr>
          <w:rStyle w:val="FootnoteReference"/>
          <w:rFonts w:ascii="Times New Roman" w:hAnsi="Times New Roman" w:cs="ArialMT"/>
        </w:rPr>
        <w:footnoteReference w:id="13"/>
      </w:r>
      <w:r w:rsidRPr="00300D8C">
        <w:rPr>
          <w:rFonts w:ascii="Times New Roman" w:hAnsi="Times New Roman" w:cs="ArialMT"/>
        </w:rPr>
        <w:t xml:space="preserve"> </w:t>
      </w:r>
    </w:p>
    <w:p w:rsidR="00267ED5" w:rsidRPr="00300D8C" w:rsidRDefault="00267ED5" w:rsidP="00267ED5">
      <w:pPr>
        <w:widowControl w:val="0"/>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The author found two journal </w:t>
      </w:r>
      <w:proofErr w:type="gramStart"/>
      <w:r w:rsidRPr="00300D8C">
        <w:rPr>
          <w:rFonts w:ascii="Times New Roman" w:hAnsi="Times New Roman" w:cs="Helvetica"/>
        </w:rPr>
        <w:t>articles</w:t>
      </w:r>
      <w:r w:rsidRPr="00300D8C">
        <w:rPr>
          <w:rFonts w:ascii="Times New Roman" w:hAnsi="Times New Roman" w:cs="ArialMT"/>
        </w:rPr>
        <w:t xml:space="preserve"> which</w:t>
      </w:r>
      <w:proofErr w:type="gramEnd"/>
      <w:r w:rsidRPr="00300D8C">
        <w:rPr>
          <w:rFonts w:ascii="Times New Roman" w:hAnsi="Times New Roman" w:cs="ArialMT"/>
        </w:rPr>
        <w:t xml:space="preserve"> </w:t>
      </w:r>
      <w:r w:rsidRPr="00300D8C">
        <w:rPr>
          <w:rFonts w:ascii="Times New Roman" w:hAnsi="Times New Roman" w:cs="Helvetica"/>
        </w:rPr>
        <w:t xml:space="preserve">are relevant to the interpretive focus of this dissertation.  A brief article from 1990 in the journal, </w:t>
      </w:r>
      <w:r w:rsidRPr="00300D8C">
        <w:rPr>
          <w:rFonts w:ascii="Times New Roman" w:hAnsi="Times New Roman" w:cs="Helvetica"/>
          <w:i/>
          <w:iCs/>
        </w:rPr>
        <w:t xml:space="preserve">The Clarinet, </w:t>
      </w:r>
      <w:r w:rsidRPr="00300D8C">
        <w:rPr>
          <w:rFonts w:ascii="Times New Roman" w:hAnsi="Times New Roman" w:cs="Helvetica"/>
        </w:rPr>
        <w:t xml:space="preserve">by clarinetist Charles Stier, contains a helpful list of publishing errors in the clarinet part of the </w:t>
      </w:r>
      <w:r w:rsidRPr="00300D8C">
        <w:rPr>
          <w:rFonts w:ascii="Times New Roman" w:hAnsi="Times New Roman" w:cs="Helvetica"/>
          <w:i/>
          <w:iCs/>
        </w:rPr>
        <w:t>Contrasts</w:t>
      </w:r>
      <w:r w:rsidRPr="00300D8C">
        <w:rPr>
          <w:rFonts w:ascii="Times New Roman" w:hAnsi="Times New Roman" w:cs="Helvetica"/>
        </w:rPr>
        <w:t>.</w:t>
      </w:r>
      <w:r w:rsidRPr="00300D8C">
        <w:rPr>
          <w:rStyle w:val="FootnoteReference"/>
          <w:rFonts w:ascii="Times New Roman" w:hAnsi="Times New Roman" w:cs="Helvetica"/>
        </w:rPr>
        <w:footnoteReference w:id="14"/>
      </w:r>
      <w:r w:rsidRPr="00300D8C">
        <w:rPr>
          <w:rFonts w:ascii="Times New Roman" w:hAnsi="Times New Roman" w:cs="Helvetica"/>
        </w:rPr>
        <w:t xml:space="preserve">  “Masterclass: </w:t>
      </w:r>
      <w:r w:rsidRPr="00300D8C">
        <w:rPr>
          <w:rFonts w:ascii="Times New Roman" w:hAnsi="Times New Roman" w:cs="Helvetica"/>
          <w:i/>
          <w:iCs/>
        </w:rPr>
        <w:t>Contrasts for Violin, Clarinet, and Piano</w:t>
      </w:r>
      <w:r w:rsidRPr="00300D8C">
        <w:rPr>
          <w:rFonts w:ascii="Times New Roman" w:hAnsi="Times New Roman" w:cs="Helvetica"/>
        </w:rPr>
        <w:t>, by Béla</w:t>
      </w:r>
      <w:r w:rsidRPr="00300D8C">
        <w:rPr>
          <w:rFonts w:ascii="Times New Roman" w:hAnsi="Times New Roman" w:cs="ArialMT"/>
          <w:iCs/>
        </w:rPr>
        <w:t xml:space="preserve"> </w:t>
      </w:r>
      <w:r w:rsidRPr="00300D8C">
        <w:rPr>
          <w:rFonts w:ascii="Times New Roman" w:hAnsi="Times New Roman" w:cs="Helvetica"/>
        </w:rPr>
        <w:t>Bartók,”</w:t>
      </w:r>
      <w:r w:rsidRPr="00300D8C">
        <w:rPr>
          <w:rFonts w:ascii="Times New Roman" w:hAnsi="Times New Roman" w:cs="Helvetica"/>
          <w:sz w:val="16"/>
          <w:szCs w:val="16"/>
        </w:rPr>
        <w:t xml:space="preserve"> </w:t>
      </w:r>
      <w:r w:rsidRPr="00300D8C">
        <w:rPr>
          <w:rFonts w:ascii="Times New Roman" w:hAnsi="Times New Roman" w:cs="Helvetica"/>
        </w:rPr>
        <w:t xml:space="preserve">by Kenneth Grant, also from </w:t>
      </w:r>
      <w:r w:rsidRPr="00300D8C">
        <w:rPr>
          <w:rFonts w:ascii="Times New Roman" w:hAnsi="Times New Roman" w:cs="Helvetica"/>
          <w:i/>
          <w:iCs/>
        </w:rPr>
        <w:t>The Clarinet</w:t>
      </w:r>
      <w:r w:rsidRPr="00300D8C">
        <w:rPr>
          <w:rFonts w:ascii="Times New Roman" w:hAnsi="Times New Roman" w:cs="Helvetica"/>
        </w:rPr>
        <w:t>, presents the author’s interpretive ideas of the work.</w:t>
      </w:r>
      <w:r w:rsidRPr="00300D8C">
        <w:rPr>
          <w:rStyle w:val="FootnoteReference"/>
          <w:rFonts w:ascii="Times New Roman" w:hAnsi="Times New Roman" w:cs="Helvetica"/>
        </w:rPr>
        <w:footnoteReference w:id="15"/>
      </w:r>
      <w:r w:rsidRPr="00300D8C">
        <w:rPr>
          <w:rFonts w:ascii="Times New Roman" w:hAnsi="Times New Roman" w:cs="Helvetica"/>
        </w:rPr>
        <w:t xml:space="preserve">  Mr. Grant is a highly accomplished American clarinetist and teacher at the Eastman School of Music.</w:t>
      </w:r>
    </w:p>
    <w:p w:rsidR="00267ED5" w:rsidRPr="00300D8C" w:rsidRDefault="00267ED5" w:rsidP="00267ED5">
      <w:pPr>
        <w:widowControl w:val="0"/>
        <w:autoSpaceDE w:val="0"/>
        <w:autoSpaceDN w:val="0"/>
        <w:adjustRightInd w:val="0"/>
        <w:spacing w:line="480" w:lineRule="auto"/>
        <w:rPr>
          <w:rFonts w:ascii="Times New Roman" w:hAnsi="Times New Roman" w:cs="Helvetica"/>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r w:rsidRPr="00300D8C">
        <w:rPr>
          <w:rFonts w:ascii="Times New Roman" w:hAnsi="Times New Roman" w:cs="Helvetica-Bold"/>
          <w:b/>
          <w:bCs/>
          <w:sz w:val="28"/>
        </w:rPr>
        <w:t>Need for the Study</w:t>
      </w:r>
    </w:p>
    <w:p w:rsidR="00267ED5" w:rsidRPr="00300D8C" w:rsidRDefault="00267ED5" w:rsidP="00267ED5">
      <w:pPr>
        <w:widowControl w:val="0"/>
        <w:autoSpaceDE w:val="0"/>
        <w:autoSpaceDN w:val="0"/>
        <w:adjustRightInd w:val="0"/>
        <w:rPr>
          <w:rFonts w:ascii="Times New Roman" w:hAnsi="Times New Roman" w:cs="Helvetica-Bold"/>
          <w:i/>
          <w:iCs/>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i/>
          <w:iCs/>
        </w:rPr>
        <w:tab/>
        <w:t xml:space="preserve">Contrasts </w:t>
      </w:r>
      <w:r w:rsidRPr="00300D8C">
        <w:rPr>
          <w:rFonts w:ascii="Times New Roman" w:hAnsi="Times New Roman" w:cs="Helvetica-Bold"/>
        </w:rPr>
        <w:t xml:space="preserve">is a substantial work by one of the acknowledged giants of modern </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proofErr w:type="gramStart"/>
      <w:r w:rsidRPr="00300D8C">
        <w:rPr>
          <w:rFonts w:ascii="Times New Roman" w:hAnsi="Times New Roman" w:cs="Helvetica-Bold"/>
        </w:rPr>
        <w:t>music</w:t>
      </w:r>
      <w:proofErr w:type="gramEnd"/>
      <w:r w:rsidRPr="00300D8C">
        <w:rPr>
          <w:rFonts w:ascii="Times New Roman" w:hAnsi="Times New Roman" w:cs="Helvetica-Bold"/>
        </w:rPr>
        <w:t xml:space="preserve">, as well as being </w:t>
      </w:r>
      <w:r w:rsidRPr="00300D8C">
        <w:rPr>
          <w:rFonts w:ascii="Times New Roman" w:hAnsi="Times New Roman" w:cs="Helvetica"/>
        </w:rPr>
        <w:t>Bartók</w:t>
      </w:r>
      <w:r w:rsidRPr="00300D8C">
        <w:rPr>
          <w:rFonts w:ascii="Times New Roman" w:hAnsi="Times New Roman" w:cs="Helvetica-Bold"/>
        </w:rPr>
        <w:t xml:space="preserve">’s only chamber work to feature the clarinet in a </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proofErr w:type="gramStart"/>
      <w:r w:rsidRPr="00300D8C">
        <w:rPr>
          <w:rFonts w:ascii="Times New Roman" w:hAnsi="Times New Roman" w:cs="Helvetica-Bold"/>
        </w:rPr>
        <w:t>leading</w:t>
      </w:r>
      <w:proofErr w:type="gramEnd"/>
      <w:r w:rsidRPr="00300D8C">
        <w:rPr>
          <w:rFonts w:ascii="Times New Roman" w:hAnsi="Times New Roman" w:cs="Helvetica-Bold"/>
        </w:rPr>
        <w:t xml:space="preserve">  role.  While the work has received much attention from scholars in print, </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proofErr w:type="gramStart"/>
      <w:r w:rsidRPr="00300D8C">
        <w:rPr>
          <w:rFonts w:ascii="Times New Roman" w:hAnsi="Times New Roman" w:cs="Helvetica-Bold"/>
        </w:rPr>
        <w:t>and</w:t>
      </w:r>
      <w:proofErr w:type="gramEnd"/>
      <w:r w:rsidRPr="00300D8C">
        <w:rPr>
          <w:rFonts w:ascii="Times New Roman" w:hAnsi="Times New Roman" w:cs="Helvetica-Bold"/>
        </w:rPr>
        <w:t xml:space="preserve"> from performers on stage and in the recording studio, the interpretations of artist </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proofErr w:type="gramStart"/>
      <w:r w:rsidRPr="00300D8C">
        <w:rPr>
          <w:rFonts w:ascii="Times New Roman" w:hAnsi="Times New Roman" w:cs="Helvetica-Bold"/>
        </w:rPr>
        <w:t>clarinetists</w:t>
      </w:r>
      <w:proofErr w:type="gramEnd"/>
      <w:r w:rsidRPr="00300D8C">
        <w:rPr>
          <w:rFonts w:ascii="Times New Roman" w:hAnsi="Times New Roman" w:cs="Helvetica-Bold"/>
        </w:rPr>
        <w:t xml:space="preserve"> remain largely unknown in the published literature.  This study is an </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proofErr w:type="gramStart"/>
      <w:r w:rsidRPr="00300D8C">
        <w:rPr>
          <w:rFonts w:ascii="Times New Roman" w:hAnsi="Times New Roman" w:cs="Helvetica-Bold"/>
        </w:rPr>
        <w:t>attempt</w:t>
      </w:r>
      <w:proofErr w:type="gramEnd"/>
      <w:r w:rsidRPr="00300D8C">
        <w:rPr>
          <w:rFonts w:ascii="Times New Roman" w:hAnsi="Times New Roman" w:cs="Helvetica-Bold"/>
        </w:rPr>
        <w:t xml:space="preserve"> to fill that gap.  My hope is that clarinetists will be encouraged by the </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proofErr w:type="gramStart"/>
      <w:r w:rsidRPr="00300D8C">
        <w:rPr>
          <w:rFonts w:ascii="Times New Roman" w:hAnsi="Times New Roman" w:cs="Helvetica-Bold"/>
        </w:rPr>
        <w:t>interpretations</w:t>
      </w:r>
      <w:proofErr w:type="gramEnd"/>
      <w:r w:rsidRPr="00300D8C">
        <w:rPr>
          <w:rFonts w:ascii="Times New Roman" w:hAnsi="Times New Roman" w:cs="Helvetica-Bold"/>
        </w:rPr>
        <w:t xml:space="preserve"> of master performers of our instrument to perform and study </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proofErr w:type="gramStart"/>
      <w:r w:rsidRPr="00300D8C">
        <w:rPr>
          <w:rFonts w:ascii="Times New Roman" w:hAnsi="Times New Roman" w:cs="Helvetica"/>
        </w:rPr>
        <w:t>Bartók</w:t>
      </w:r>
      <w:r w:rsidRPr="00300D8C">
        <w:rPr>
          <w:rFonts w:ascii="Times New Roman" w:hAnsi="Times New Roman" w:cs="Helvetica-Bold"/>
        </w:rPr>
        <w:t>’s wonderful contribution to our repertoire.</w:t>
      </w:r>
      <w:proofErr w:type="gramEnd"/>
      <w:r w:rsidRPr="00300D8C">
        <w:rPr>
          <w:rFonts w:ascii="Times New Roman" w:hAnsi="Times New Roman" w:cs="Helvetica-Bold"/>
        </w:rPr>
        <w:t xml:space="preserve"> </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sz w:val="28"/>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sz w:val="28"/>
        </w:rPr>
      </w:pPr>
      <w:r w:rsidRPr="00300D8C">
        <w:rPr>
          <w:rFonts w:ascii="Times New Roman" w:hAnsi="Times New Roman" w:cs="Helvetica"/>
          <w:b/>
          <w:sz w:val="28"/>
        </w:rPr>
        <w:t xml:space="preserve">Chapter Two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sz w:val="28"/>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sz w:val="28"/>
        </w:rPr>
      </w:pPr>
      <w:r w:rsidRPr="00300D8C">
        <w:rPr>
          <w:rFonts w:ascii="Times New Roman" w:hAnsi="Times New Roman"/>
          <w:b/>
          <w:sz w:val="28"/>
        </w:rPr>
        <w:t>Elsa Ludewig-Verdehr</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r>
    </w:p>
    <w:p w:rsidR="00267ED5" w:rsidRPr="00300D8C" w:rsidRDefault="00267ED5" w:rsidP="00267ED5">
      <w:pPr>
        <w:spacing w:line="480" w:lineRule="auto"/>
        <w:rPr>
          <w:rFonts w:ascii="Times New Roman" w:hAnsi="Times New Roman"/>
        </w:rPr>
      </w:pPr>
      <w:r w:rsidRPr="00300D8C">
        <w:rPr>
          <w:rFonts w:ascii="Times New Roman" w:hAnsi="Times New Roman"/>
        </w:rPr>
        <w:tab/>
        <w:t>Both as a performer and teacher of the clarinet, the status of Elsa Ludewig-</w:t>
      </w:r>
    </w:p>
    <w:p w:rsidR="00267ED5" w:rsidRPr="00300D8C" w:rsidRDefault="00267ED5" w:rsidP="00267ED5">
      <w:pPr>
        <w:spacing w:line="480" w:lineRule="auto"/>
        <w:rPr>
          <w:rFonts w:ascii="Times New Roman" w:hAnsi="Times New Roman"/>
        </w:rPr>
      </w:pPr>
      <w:r w:rsidRPr="00300D8C">
        <w:rPr>
          <w:rFonts w:ascii="Times New Roman" w:hAnsi="Times New Roman"/>
        </w:rPr>
        <w:t>Verdehr in clarinet circles is perhaps impossible to exaggerate.  She has been one of the most highly regarded clarinetists in the classical music world for decades.  In her long career as a performing clarinetist, clinician, and instructor and Distinguished Professor at Michigan State University, she has mentored a countless number of outstanding clarinetists.</w:t>
      </w:r>
      <w:r w:rsidRPr="00300D8C">
        <w:rPr>
          <w:rStyle w:val="FootnoteReference"/>
          <w:rFonts w:ascii="Times New Roman" w:hAnsi="Times New Roman"/>
        </w:rPr>
        <w:footnoteReference w:id="16"/>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rPr>
        <w:tab/>
        <w:t xml:space="preserve">Ludewig-Verdehr’s career has been marked by a keen interest in the promotion of new music, particularly as a member of the </w:t>
      </w:r>
      <w:r w:rsidRPr="00300D8C">
        <w:rPr>
          <w:rFonts w:ascii="Times New Roman" w:hAnsi="Times New Roman" w:cs="Helvetica"/>
        </w:rPr>
        <w:t xml:space="preserve">Verdehr Trio.  This ensemble, which she co-founded with her violinist husband, Walter Verdehr, and pianist Gary Kirkpatrick in 1972, has added immensely to the chamber repertoire for the clarinet.  Commissioning projects undertaken by the Verdehr Trio over the last forty years have resulted in the addition of over 250 original works for the trio format of clarinet, violin and piano, including pieces by many of the world’s most active classical composers.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i/>
        </w:rPr>
      </w:pPr>
      <w:r w:rsidRPr="00300D8C">
        <w:rPr>
          <w:rFonts w:ascii="Times New Roman" w:hAnsi="Times New Roman" w:cs="Helvetica"/>
        </w:rPr>
        <w:tab/>
        <w:t xml:space="preserve">The Verdehr Trio has shared many of these works with audiences around the world in annual national and international tours.  They have also developed a series of video and audio recordings, known as </w:t>
      </w:r>
      <w:r w:rsidRPr="00300D8C">
        <w:rPr>
          <w:rFonts w:ascii="Times New Roman" w:hAnsi="Times New Roman" w:cs="Helvetica"/>
          <w:i/>
        </w:rPr>
        <w:t>The Making of a Medium</w:t>
      </w:r>
      <w:r w:rsidRPr="00300D8C">
        <w:rPr>
          <w:rFonts w:ascii="Times New Roman" w:hAnsi="Times New Roman" w:cs="Helvetica"/>
        </w:rPr>
        <w:t>, which documents many of their commissioning projects and includes interviews with the relevant composers and important musicians.</w:t>
      </w:r>
      <w:r w:rsidRPr="00300D8C">
        <w:rPr>
          <w:rStyle w:val="FootnoteReference"/>
          <w:rFonts w:ascii="Times New Roman" w:hAnsi="Times New Roman" w:cs="Helvetica"/>
        </w:rPr>
        <w:footnoteReference w:id="17"/>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Ludewig-Verdehr studied clarinet with George Waln at the Oberlin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rPr>
        <w:t xml:space="preserve">Conservatory of Music, where she earned Bachelor of Music degrees in Education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proofErr w:type="gramStart"/>
      <w:r w:rsidRPr="00300D8C">
        <w:rPr>
          <w:rFonts w:ascii="Times New Roman" w:hAnsi="Times New Roman" w:cs="Helvetica"/>
        </w:rPr>
        <w:t>and</w:t>
      </w:r>
      <w:proofErr w:type="gramEnd"/>
      <w:r w:rsidRPr="00300D8C">
        <w:rPr>
          <w:rFonts w:ascii="Times New Roman" w:hAnsi="Times New Roman" w:cs="Helvetica"/>
        </w:rPr>
        <w:t xml:space="preserve"> Clarinet.  She continued her studies at the Eastman School of Music, earning a Master Degree and a Doctor of Musical Arts Degrees, studying with Stanley Hasty.  While a student at Eastman, Ludewig-Verdehr </w:t>
      </w:r>
      <w:r w:rsidRPr="00300D8C">
        <w:rPr>
          <w:rFonts w:ascii="Times New Roman" w:hAnsi="Times New Roman" w:cs="Arial"/>
          <w:color w:val="000000"/>
          <w:szCs w:val="26"/>
        </w:rPr>
        <w:t xml:space="preserve">performed as a member of the Rochester Philharmonic and </w:t>
      </w:r>
      <w:r w:rsidRPr="00300D8C">
        <w:rPr>
          <w:rFonts w:ascii="Times New Roman" w:hAnsi="Times New Roman" w:cs="Helvetica"/>
        </w:rPr>
        <w:t xml:space="preserve">was principal clarinet in the Eastman Wind Ensemble under conductor Frederick Fennell.  She performed on many of the famous recordings produced by Fennell.  Ludewig-Verdehr </w:t>
      </w:r>
      <w:r w:rsidRPr="00300D8C">
        <w:rPr>
          <w:rFonts w:ascii="Times New Roman" w:hAnsi="Times New Roman" w:cs="Arial"/>
          <w:color w:val="000000"/>
          <w:szCs w:val="26"/>
        </w:rPr>
        <w:t xml:space="preserve">has also performed as a member of the American Wind Symphony, Lansing Symphony, and the Richards Woodwind Quintet.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Ludewig-Verdehr has appeared as a soloist with the symphonies of Houston,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rPr>
        <w:t>Lansing, The Grand Teton Festival, and the Eastman Philharmonic, as well as presented solo recitals throughout the US and Canada, including at Carnegie Hall.  She has participated in the T</w:t>
      </w:r>
      <w:r w:rsidRPr="00300D8C">
        <w:rPr>
          <w:rFonts w:ascii="Times New Roman" w:hAnsi="Times New Roman" w:cs="Arial"/>
          <w:color w:val="000000"/>
          <w:szCs w:val="26"/>
        </w:rPr>
        <w:t xml:space="preserve">anglewood, Marlboro, and </w:t>
      </w:r>
      <w:r w:rsidRPr="00300D8C">
        <w:rPr>
          <w:rFonts w:ascii="Times New Roman" w:hAnsi="Times New Roman" w:cs="Helvetica"/>
        </w:rPr>
        <w:t xml:space="preserve">Grand Teton Music Festivals, </w:t>
      </w:r>
      <w:r w:rsidRPr="00300D8C">
        <w:rPr>
          <w:rFonts w:ascii="Times New Roman" w:hAnsi="Times New Roman" w:cs="Arial"/>
          <w:color w:val="000000"/>
          <w:szCs w:val="26"/>
        </w:rPr>
        <w:t>and performed on tour with the “Music from Marlboro” program.</w:t>
      </w:r>
      <w:r w:rsidRPr="00300D8C">
        <w:rPr>
          <w:rFonts w:ascii="Times New Roman" w:hAnsi="Times New Roman" w:cs="Helvetica"/>
        </w:rPr>
        <w:t xml:space="preserve">  Additional facets of Ludewig-Verdehr’s prolific career include her many appearances as a guest clinician and recording artist.  She has recorded for the </w:t>
      </w:r>
      <w:r w:rsidRPr="00300D8C">
        <w:rPr>
          <w:rFonts w:ascii="Times New Roman" w:hAnsi="Times New Roman" w:cs="Arial"/>
          <w:color w:val="000000"/>
          <w:szCs w:val="26"/>
        </w:rPr>
        <w:t>Crystal, Leonardo, Amadeus, Grenadilla, and Musical Heritage labels.</w:t>
      </w:r>
      <w:r w:rsidRPr="00300D8C">
        <w:rPr>
          <w:rStyle w:val="FootnoteReference"/>
          <w:rFonts w:ascii="Times New Roman" w:hAnsi="Times New Roman" w:cs="Arial"/>
          <w:color w:val="000000"/>
          <w:szCs w:val="26"/>
        </w:rPr>
        <w:footnoteReference w:id="18"/>
      </w:r>
      <w:r w:rsidRPr="00300D8C">
        <w:rPr>
          <w:rFonts w:ascii="Times New Roman" w:hAnsi="Times New Roman" w:cs="Arial"/>
          <w:color w:val="000000"/>
          <w:szCs w:val="26"/>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Ludewig-Verdehr’s interview was characterized by a great thoroughness of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proofErr w:type="gramStart"/>
      <w:r w:rsidRPr="00300D8C">
        <w:rPr>
          <w:rFonts w:ascii="Times New Roman" w:hAnsi="Times New Roman" w:cs="Helvetica"/>
        </w:rPr>
        <w:t>practical</w:t>
      </w:r>
      <w:proofErr w:type="gramEnd"/>
      <w:r w:rsidRPr="00300D8C">
        <w:rPr>
          <w:rFonts w:ascii="Times New Roman" w:hAnsi="Times New Roman" w:cs="Helvetica"/>
        </w:rPr>
        <w:t xml:space="preserve"> suggestions for any clarinetist who is learning and performing </w:t>
      </w:r>
      <w:r w:rsidRPr="00300D8C">
        <w:rPr>
          <w:rFonts w:ascii="Times New Roman" w:hAnsi="Times New Roman" w:cs="Helvetica"/>
          <w:i/>
        </w:rPr>
        <w:t>Contrasts</w:t>
      </w:r>
      <w:r w:rsidRPr="00300D8C">
        <w:rPr>
          <w:rFonts w:ascii="Times New Roman" w:hAnsi="Times New Roman" w:cs="Helvetica"/>
        </w:rPr>
        <w:t xml:space="preserve">.  These included suggestions of phrasing, balance, articulation; choice of fingerings; changes of style, dynamic, and tempo; correction of misprints in the clarinet part; the use and/or misuse of </w:t>
      </w:r>
      <w:r w:rsidRPr="00300D8C">
        <w:rPr>
          <w:rFonts w:ascii="Times New Roman" w:hAnsi="Times New Roman" w:cs="Helvetica"/>
          <w:i/>
        </w:rPr>
        <w:t>ritardandi</w:t>
      </w:r>
      <w:r w:rsidRPr="00300D8C">
        <w:rPr>
          <w:rFonts w:ascii="Times New Roman" w:hAnsi="Times New Roman" w:cs="Helvetica"/>
        </w:rPr>
        <w:t xml:space="preserve">; and occasional departures from the printed score.  She very often illustrated her points by the vigorous singing of musical examples.  Although her comments were primarily intended for the clarinetist, Ludewig-Verdehr frequently discussed issues that involve the entire ensemble, and that often need to be addressed when rehearsing and performing </w:t>
      </w:r>
      <w:r w:rsidRPr="00300D8C">
        <w:rPr>
          <w:rFonts w:ascii="Times New Roman" w:hAnsi="Times New Roman" w:cs="Helvetica"/>
          <w:i/>
        </w:rPr>
        <w:t>Contrasts</w:t>
      </w:r>
      <w:r w:rsidRPr="00300D8C">
        <w:rPr>
          <w:rFonts w:ascii="Times New Roman" w:hAnsi="Times New Roman" w:cs="Helvetica"/>
        </w:rPr>
        <w:t>.  She often cited two important musical influences: clarinetist Stanley Hasty and violinist Robert Mann.</w:t>
      </w:r>
      <w:r w:rsidRPr="00300D8C">
        <w:rPr>
          <w:rFonts w:ascii="Times New Roman" w:hAnsi="Times New Roman" w:cs="Helvetica"/>
        </w:rPr>
        <w:tab/>
      </w:r>
      <w:r w:rsidRPr="00300D8C">
        <w:rPr>
          <w:rFonts w:ascii="Times New Roman" w:hAnsi="Times New Roman" w:cs="Helvetica"/>
        </w:rPr>
        <w:tab/>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Ludewig-Verdehr stated that she first performed </w:t>
      </w:r>
      <w:r w:rsidRPr="00300D8C">
        <w:rPr>
          <w:rFonts w:ascii="Times New Roman" w:hAnsi="Times New Roman" w:cs="Helvetica"/>
          <w:i/>
        </w:rPr>
        <w:t>Contrasts</w:t>
      </w:r>
      <w:r w:rsidRPr="00300D8C">
        <w:rPr>
          <w:rFonts w:ascii="Times New Roman" w:hAnsi="Times New Roman" w:cs="Helvetica"/>
        </w:rPr>
        <w:t xml:space="preserve"> at the </w:t>
      </w:r>
      <w:r w:rsidRPr="00300D8C">
        <w:rPr>
          <w:rFonts w:ascii="Times New Roman" w:hAnsi="Times New Roman"/>
        </w:rPr>
        <w:t xml:space="preserve">Eastman School of Music as part of a recital program </w:t>
      </w:r>
      <w:r w:rsidRPr="00300D8C">
        <w:rPr>
          <w:rFonts w:ascii="Times New Roman" w:hAnsi="Times New Roman" w:cs="Helvetica"/>
        </w:rPr>
        <w:t>while studying for her Doctorate of Musical Arts Degree.  She estimated the year as approximately 1960.  Although Bartók’s score specifies the use of both Clarinets in A and B-flat</w:t>
      </w:r>
      <w:proofErr w:type="gramStart"/>
      <w:r w:rsidRPr="00300D8C">
        <w:rPr>
          <w:rFonts w:ascii="Times New Roman" w:hAnsi="Times New Roman" w:cs="Helvetica"/>
        </w:rPr>
        <w:t>,  Ludewig</w:t>
      </w:r>
      <w:proofErr w:type="gramEnd"/>
      <w:r w:rsidRPr="00300D8C">
        <w:rPr>
          <w:rFonts w:ascii="Times New Roman" w:hAnsi="Times New Roman" w:cs="Helvetica"/>
        </w:rPr>
        <w:t>-Verdehr has always preferred to perform the work entirely on the Clarinet in B-flat.  She feels that the choice of which clarinet to use is a matter for the clarinetist to decide.</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r w:rsidRPr="00300D8C">
        <w:rPr>
          <w:rFonts w:ascii="Times New Roman" w:hAnsi="Times New Roman"/>
          <w:b/>
        </w:rPr>
        <w:t>Movement I, “</w:t>
      </w:r>
      <w:r w:rsidRPr="00300D8C">
        <w:rPr>
          <w:rFonts w:ascii="Times New Roman" w:hAnsi="Times New Roman" w:cs="Helvetica"/>
          <w:b/>
        </w:rPr>
        <w:t>Verbunkos”</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Ludewig-Verdehr interprets the dramatic opening measures of the first movement in a very specific manner, as shown in fig. 2.1.  Referring to the setting of the Hungarian </w:t>
      </w:r>
      <w:r w:rsidRPr="00300D8C">
        <w:rPr>
          <w:rFonts w:ascii="Times New Roman" w:hAnsi="Times New Roman" w:cs="Helvetica"/>
          <w:i/>
        </w:rPr>
        <w:t xml:space="preserve">verbunkos </w:t>
      </w:r>
      <w:r w:rsidRPr="00300D8C">
        <w:rPr>
          <w:rFonts w:ascii="Times New Roman" w:hAnsi="Times New Roman" w:cs="Helvetica"/>
        </w:rPr>
        <w:t>dance, wherein army recruiting parties would try to entice peasant villagers into joining the ranks, Ludewig-Verdehr recommends a “very, very rhythmic” playing style for the ensemble, characterized by a “sense of strut” and a “holding back.”</w:t>
      </w:r>
      <w:r w:rsidRPr="00300D8C">
        <w:rPr>
          <w:rStyle w:val="FootnoteReference"/>
          <w:rFonts w:ascii="Times New Roman" w:hAnsi="Times New Roman" w:cs="Helvetica"/>
        </w:rPr>
        <w:footnoteReference w:id="19"/>
      </w:r>
      <w:r w:rsidRPr="00300D8C">
        <w:rPr>
          <w:rFonts w:ascii="Times New Roman" w:hAnsi="Times New Roman" w:cs="Helvetica"/>
        </w:rPr>
        <w:t xml:space="preserve">  In addition, Ludewig-Verdehr prefers the slightly slower and “little heavier” tempo beginning in m. 8, as the score suggests.  She also modifies the dynamic of the clarinet entrance from a </w:t>
      </w:r>
      <w:r w:rsidRPr="00300D8C">
        <w:rPr>
          <w:rFonts w:ascii="Times New Roman" w:hAnsi="Times New Roman" w:cs="Helvetica"/>
          <w:i/>
        </w:rPr>
        <w:t>piano</w:t>
      </w:r>
      <w:r w:rsidRPr="00300D8C">
        <w:rPr>
          <w:rFonts w:ascii="Times New Roman" w:hAnsi="Times New Roman" w:cs="Helvetica"/>
        </w:rPr>
        <w:t xml:space="preserve"> to a more urgent </w:t>
      </w:r>
      <w:r w:rsidRPr="00300D8C">
        <w:rPr>
          <w:rFonts w:ascii="Times New Roman" w:hAnsi="Times New Roman" w:cs="Helvetica"/>
          <w:i/>
        </w:rPr>
        <w:t xml:space="preserve">mezzo piano </w:t>
      </w:r>
      <w:r w:rsidRPr="00300D8C">
        <w:rPr>
          <w:rFonts w:ascii="Times New Roman" w:hAnsi="Times New Roman" w:cs="Helvetica"/>
        </w:rPr>
        <w:t>(see fig. 2.1)</w:t>
      </w:r>
      <w:r w:rsidRPr="00300D8C">
        <w:rPr>
          <w:rFonts w:ascii="Times New Roman" w:hAnsi="Times New Roman" w:cs="Helvetica"/>
          <w:i/>
        </w:rPr>
        <w:t>.</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noProof/>
        </w:rPr>
        <w:drawing>
          <wp:inline distT="0" distB="0" distL="0" distR="0">
            <wp:extent cx="5486400" cy="7236075"/>
            <wp:effectExtent l="2540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5486400" cy="7236075"/>
                    </a:xfrm>
                    <a:prstGeom prst="rect">
                      <a:avLst/>
                    </a:prstGeom>
                    <a:noFill/>
                    <a:ln w="9525">
                      <a:noFill/>
                      <a:miter lim="800000"/>
                      <a:headEnd/>
                      <a:tailEnd/>
                    </a:ln>
                  </pic:spPr>
                </pic:pic>
              </a:graphicData>
            </a:graphic>
          </wp:inline>
        </w:drawing>
      </w:r>
    </w:p>
    <w:p w:rsidR="00267ED5" w:rsidRPr="00300D8C" w:rsidRDefault="00267ED5" w:rsidP="00267ED5">
      <w:pPr>
        <w:pStyle w:val="Default"/>
        <w:rPr>
          <w:i/>
          <w:sz w:val="18"/>
          <w:szCs w:val="18"/>
        </w:rPr>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rPr>
        <w:t>Figure 2.1: “Verbunkos”, mm. 1-13</w:t>
      </w:r>
    </w:p>
    <w:p w:rsidR="00267ED5" w:rsidRPr="00300D8C" w:rsidRDefault="00267ED5" w:rsidP="00267ED5">
      <w:pPr>
        <w:spacing w:line="480" w:lineRule="auto"/>
        <w:rPr>
          <w:rFonts w:ascii="Times New Roman" w:hAnsi="Times New Roman" w:cs="Helvetica"/>
        </w:rPr>
      </w:pPr>
      <w:r w:rsidRPr="00300D8C">
        <w:rPr>
          <w:rFonts w:ascii="Times New Roman" w:hAnsi="Times New Roman" w:cs="Helvetica"/>
        </w:rPr>
        <w:tab/>
        <w:t>After the opening statement of the melody, the clarinet launches into</w:t>
      </w:r>
      <w:r w:rsidRPr="00300D8C">
        <w:rPr>
          <w:rFonts w:ascii="Times New Roman" w:hAnsi="Times New Roman" w:cs="Helvetica"/>
          <w:b/>
        </w:rPr>
        <w:t xml:space="preserve"> </w:t>
      </w:r>
      <w:r w:rsidRPr="00300D8C">
        <w:rPr>
          <w:rFonts w:ascii="Times New Roman" w:hAnsi="Times New Roman" w:cs="Helvetica"/>
        </w:rPr>
        <w:t xml:space="preserve">series </w:t>
      </w:r>
      <w:proofErr w:type="gramStart"/>
      <w:r w:rsidRPr="00300D8C">
        <w:rPr>
          <w:rFonts w:ascii="Times New Roman" w:hAnsi="Times New Roman" w:cs="Helvetica"/>
        </w:rPr>
        <w:t>of  brilliant</w:t>
      </w:r>
      <w:proofErr w:type="gramEnd"/>
      <w:r w:rsidRPr="00300D8C">
        <w:rPr>
          <w:rFonts w:ascii="Times New Roman" w:hAnsi="Times New Roman" w:cs="Helvetica"/>
        </w:rPr>
        <w:t xml:space="preserve"> arpeggiated figures in mm. 13-28, shown in fig. 2.2.  Ludewig-Verdehr compares these flourishes in the clarinet part to the nimble playing of Czech and Hungarian clarinetists.  She describes their vivid playing style as “all over the place…you wonder how they can play that fast.”  The goals here, she states, are “fluidity” and “really rhythmic playing.” </w:t>
      </w:r>
    </w:p>
    <w:p w:rsidR="00267ED5" w:rsidRPr="00300D8C" w:rsidRDefault="00267ED5" w:rsidP="00267ED5">
      <w:pPr>
        <w:spacing w:line="480" w:lineRule="auto"/>
        <w:rPr>
          <w:rFonts w:ascii="Times New Roman" w:hAnsi="Times New Roman" w:cs="Helvetica"/>
        </w:rPr>
      </w:pPr>
      <w:r w:rsidRPr="00300D8C">
        <w:rPr>
          <w:rFonts w:ascii="Times New Roman" w:hAnsi="Times New Roman" w:cs="Helvetica"/>
          <w:noProof/>
        </w:rPr>
        <w:drawing>
          <wp:inline distT="0" distB="0" distL="0" distR="0">
            <wp:extent cx="5486400" cy="4599857"/>
            <wp:effectExtent l="2540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5486400" cy="4599857"/>
                    </a:xfrm>
                    <a:prstGeom prst="rect">
                      <a:avLst/>
                    </a:prstGeom>
                    <a:noFill/>
                    <a:ln w="9525">
                      <a:noFill/>
                      <a:miter lim="800000"/>
                      <a:headEnd/>
                      <a:tailEnd/>
                    </a:ln>
                  </pic:spPr>
                </pic:pic>
              </a:graphicData>
            </a:graphic>
          </wp:inline>
        </w:drawing>
      </w:r>
    </w:p>
    <w:p w:rsidR="00267ED5" w:rsidRPr="00300D8C" w:rsidRDefault="00267ED5" w:rsidP="00267ED5">
      <w:pPr>
        <w:pStyle w:val="Default"/>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rPr>
          <w:rFonts w:ascii="Times New Roman" w:hAnsi="Times New Roman" w:cs="Helvetica"/>
        </w:rPr>
      </w:pPr>
    </w:p>
    <w:p w:rsidR="00267ED5" w:rsidRPr="00300D8C" w:rsidRDefault="00267ED5" w:rsidP="00267ED5">
      <w:pPr>
        <w:rPr>
          <w:rFonts w:ascii="Times New Roman" w:hAnsi="Times New Roman" w:cs="Helvetica"/>
        </w:rPr>
      </w:pPr>
      <w:r w:rsidRPr="00300D8C">
        <w:rPr>
          <w:rFonts w:ascii="Times New Roman" w:hAnsi="Times New Roman" w:cs="Helvetica"/>
          <w:b/>
        </w:rPr>
        <w:t>Figure 2.2: “Verbunkos”, mm. 11-28, Clarinet in B-flat part</w:t>
      </w:r>
    </w:p>
    <w:p w:rsidR="00267ED5" w:rsidRPr="00300D8C" w:rsidRDefault="00267ED5" w:rsidP="00267ED5">
      <w:pPr>
        <w:rPr>
          <w:rFonts w:ascii="Times New Roman" w:hAnsi="Times New Roman" w:cs="Helvetica"/>
        </w:rPr>
      </w:pPr>
    </w:p>
    <w:p w:rsidR="00267ED5" w:rsidRPr="00300D8C" w:rsidRDefault="00267ED5" w:rsidP="00267ED5">
      <w:pPr>
        <w:spacing w:line="480" w:lineRule="auto"/>
        <w:rPr>
          <w:rFonts w:ascii="Times New Roman" w:hAnsi="Times New Roman" w:cs="Helvetica"/>
        </w:rPr>
      </w:pPr>
      <w:r w:rsidRPr="00300D8C">
        <w:rPr>
          <w:rFonts w:ascii="Times New Roman" w:hAnsi="Times New Roman" w:cs="Helvetica"/>
        </w:rPr>
        <w:tab/>
        <w:t xml:space="preserve">Ludewig-Verdehr also offers fingering suggestions in this section (see fig. 2.3).  For the A-sharp in m.18 she suggests the using the left hand first finger with the second finger of the right hand.  For the D-flat in measure 19, she suggests the “overblown F-sharp”, which would produce a softer sound under the violin melody.  In m. 20, Ludewig-Verdehr suggests the option of using the non-conventional open D (no fingers).  Again, this fingering would work well in the soft dynamic Bartók has indicated for the clarinet.  In m. 28 she suggests one can leave the B key down for the first three notes of the first arpeggio figure, and she uses the “2 and 2” G-sharp in the second arpeggio figure. </w:t>
      </w:r>
    </w:p>
    <w:p w:rsidR="00267ED5" w:rsidRPr="00300D8C" w:rsidRDefault="00267ED5" w:rsidP="00267ED5">
      <w:pPr>
        <w:spacing w:line="480" w:lineRule="auto"/>
        <w:rPr>
          <w:rFonts w:ascii="Times New Roman" w:hAnsi="Times New Roman" w:cs="Helvetica"/>
        </w:rPr>
      </w:pPr>
    </w:p>
    <w:p w:rsidR="00267ED5" w:rsidRPr="00300D8C" w:rsidRDefault="00267ED5" w:rsidP="00267ED5">
      <w:pPr>
        <w:tabs>
          <w:tab w:val="left" w:pos="2733"/>
          <w:tab w:val="left" w:pos="6133"/>
        </w:tabs>
        <w:rPr>
          <w:rFonts w:ascii="Times New Roman" w:hAnsi="Times New Roman" w:cs="Helvetica"/>
          <w:b/>
        </w:rPr>
      </w:pPr>
      <w:r w:rsidRPr="00300D8C">
        <w:rPr>
          <w:rFonts w:ascii="Times New Roman" w:hAnsi="Times New Roman" w:cs="Helvetica"/>
          <w:b/>
          <w:noProof/>
        </w:rPr>
        <w:drawing>
          <wp:inline distT="0" distB="0" distL="0" distR="0">
            <wp:extent cx="1740535" cy="2785533"/>
            <wp:effectExtent l="25400" t="0" r="12065"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1744102" cy="2791242"/>
                    </a:xfrm>
                    <a:prstGeom prst="rect">
                      <a:avLst/>
                    </a:prstGeom>
                    <a:noFill/>
                    <a:ln w="9525">
                      <a:noFill/>
                      <a:miter lim="800000"/>
                      <a:headEnd/>
                      <a:tailEnd/>
                    </a:ln>
                  </pic:spPr>
                </pic:pic>
              </a:graphicData>
            </a:graphic>
          </wp:inline>
        </w:drawing>
      </w:r>
      <w:r w:rsidRPr="00300D8C">
        <w:rPr>
          <w:rFonts w:ascii="Times New Roman" w:hAnsi="Times New Roman" w:cs="Helvetica"/>
          <w:b/>
          <w:noProof/>
        </w:rPr>
        <w:drawing>
          <wp:inline distT="0" distB="0" distL="0" distR="0">
            <wp:extent cx="1562735" cy="2741105"/>
            <wp:effectExtent l="25400" t="0" r="12065"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1566561" cy="2747816"/>
                    </a:xfrm>
                    <a:prstGeom prst="rect">
                      <a:avLst/>
                    </a:prstGeom>
                    <a:noFill/>
                    <a:ln w="9525">
                      <a:noFill/>
                      <a:miter lim="800000"/>
                      <a:headEnd/>
                      <a:tailEnd/>
                    </a:ln>
                  </pic:spPr>
                </pic:pic>
              </a:graphicData>
            </a:graphic>
          </wp:inline>
        </w:drawing>
      </w:r>
      <w:r w:rsidRPr="00300D8C">
        <w:rPr>
          <w:rFonts w:ascii="Times New Roman" w:hAnsi="Times New Roman" w:cs="Helvetica"/>
          <w:b/>
          <w:noProof/>
        </w:rPr>
        <w:drawing>
          <wp:inline distT="0" distB="0" distL="0" distR="0">
            <wp:extent cx="1677035" cy="2784545"/>
            <wp:effectExtent l="25400" t="0" r="0" b="0"/>
            <wp:docPr id="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1681269" cy="2791576"/>
                    </a:xfrm>
                    <a:prstGeom prst="rect">
                      <a:avLst/>
                    </a:prstGeom>
                    <a:noFill/>
                    <a:ln w="9525">
                      <a:noFill/>
                      <a:miter lim="800000"/>
                      <a:headEnd/>
                      <a:tailEnd/>
                    </a:ln>
                  </pic:spPr>
                </pic:pic>
              </a:graphicData>
            </a:graphic>
          </wp:inline>
        </w:drawing>
      </w:r>
      <w:r w:rsidRPr="00300D8C">
        <w:rPr>
          <w:rFonts w:ascii="Times New Roman" w:hAnsi="Times New Roman" w:cs="Helvetica"/>
          <w:b/>
        </w:rPr>
        <w:tab/>
      </w:r>
    </w:p>
    <w:p w:rsidR="00267ED5" w:rsidRPr="00300D8C" w:rsidRDefault="00267ED5" w:rsidP="00267ED5">
      <w:pPr>
        <w:tabs>
          <w:tab w:val="left" w:pos="2733"/>
        </w:tabs>
        <w:rPr>
          <w:rFonts w:ascii="Times New Roman" w:hAnsi="Times New Roman" w:cs="Helvetica"/>
          <w:b/>
        </w:rPr>
      </w:pPr>
    </w:p>
    <w:p w:rsidR="00267ED5" w:rsidRPr="00300D8C" w:rsidRDefault="00267ED5" w:rsidP="00267ED5">
      <w:pPr>
        <w:tabs>
          <w:tab w:val="left" w:pos="2733"/>
        </w:tabs>
        <w:rPr>
          <w:rFonts w:ascii="Times New Roman" w:hAnsi="Times New Roman" w:cs="Helvetica"/>
          <w:b/>
        </w:rPr>
      </w:pPr>
    </w:p>
    <w:p w:rsidR="00267ED5" w:rsidRPr="00300D8C" w:rsidRDefault="00267ED5" w:rsidP="00267ED5">
      <w:pPr>
        <w:tabs>
          <w:tab w:val="left" w:pos="2733"/>
        </w:tabs>
        <w:rPr>
          <w:rFonts w:ascii="Times New Roman" w:hAnsi="Times New Roman" w:cs="Helvetica"/>
          <w:b/>
        </w:rPr>
      </w:pPr>
      <w:r w:rsidRPr="00300D8C">
        <w:rPr>
          <w:rFonts w:ascii="Times New Roman" w:hAnsi="Times New Roman" w:cs="Helvetica"/>
          <w:b/>
        </w:rPr>
        <w:t xml:space="preserve">             A-sharp                               D-flat                                   Open D</w:t>
      </w:r>
    </w:p>
    <w:p w:rsidR="00267ED5" w:rsidRPr="00300D8C" w:rsidRDefault="00267ED5" w:rsidP="00267ED5">
      <w:pPr>
        <w:tabs>
          <w:tab w:val="left" w:pos="2733"/>
        </w:tabs>
        <w:rPr>
          <w:rFonts w:ascii="Times New Roman" w:hAnsi="Times New Roman" w:cs="Helvetica"/>
          <w:b/>
        </w:rPr>
      </w:pPr>
    </w:p>
    <w:p w:rsidR="00267ED5" w:rsidRPr="00300D8C" w:rsidRDefault="00267ED5" w:rsidP="00267ED5">
      <w:pPr>
        <w:tabs>
          <w:tab w:val="left" w:pos="2733"/>
        </w:tabs>
        <w:rPr>
          <w:rFonts w:ascii="Times New Roman" w:hAnsi="Times New Roman" w:cs="Helvetica"/>
          <w:b/>
        </w:rPr>
      </w:pPr>
    </w:p>
    <w:p w:rsidR="00267ED5" w:rsidRPr="00300D8C" w:rsidRDefault="00267ED5" w:rsidP="00267ED5">
      <w:pPr>
        <w:tabs>
          <w:tab w:val="left" w:pos="2733"/>
        </w:tabs>
        <w:rPr>
          <w:rFonts w:ascii="Times New Roman" w:hAnsi="Times New Roman" w:cs="Helvetica"/>
          <w:b/>
        </w:rPr>
      </w:pPr>
      <w:r w:rsidRPr="00300D8C">
        <w:rPr>
          <w:rFonts w:ascii="Times New Roman" w:hAnsi="Times New Roman" w:cs="Helvetica"/>
          <w:b/>
        </w:rPr>
        <w:t>Figure 2.3: Clarinet Fingerings, “Verbunkos,”</w:t>
      </w:r>
      <w:r w:rsidRPr="00300D8C">
        <w:rPr>
          <w:rFonts w:ascii="Times New Roman" w:hAnsi="Times New Roman" w:cs="Helvetica"/>
          <w:b/>
          <w:i/>
        </w:rPr>
        <w:t xml:space="preserve"> </w:t>
      </w:r>
      <w:r w:rsidRPr="00300D8C">
        <w:rPr>
          <w:rFonts w:ascii="Times New Roman" w:hAnsi="Times New Roman" w:cs="Helvetica"/>
          <w:b/>
        </w:rPr>
        <w:t xml:space="preserve">mm. 18-20, 28, Clarinet in B-flat                                     part </w:t>
      </w:r>
    </w:p>
    <w:p w:rsidR="00267ED5" w:rsidRPr="00300D8C" w:rsidRDefault="00267ED5" w:rsidP="00267ED5">
      <w:pPr>
        <w:tabs>
          <w:tab w:val="left" w:pos="2733"/>
        </w:tabs>
        <w:rPr>
          <w:rFonts w:ascii="Times New Roman" w:hAnsi="Times New Roman" w:cs="Helvetica"/>
          <w:b/>
        </w:rPr>
      </w:pPr>
      <w:r w:rsidRPr="00300D8C">
        <w:rPr>
          <w:rFonts w:ascii="Times New Roman" w:hAnsi="Times New Roman" w:cs="Helvetica"/>
          <w:b/>
          <w:noProof/>
        </w:rPr>
        <w:drawing>
          <wp:inline distT="0" distB="0" distL="0" distR="0">
            <wp:extent cx="1969135" cy="3317457"/>
            <wp:effectExtent l="25400" t="0" r="12065" b="0"/>
            <wp:docPr id="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1969495" cy="3318064"/>
                    </a:xfrm>
                    <a:prstGeom prst="rect">
                      <a:avLst/>
                    </a:prstGeom>
                    <a:noFill/>
                    <a:ln w="9525">
                      <a:noFill/>
                      <a:miter lim="800000"/>
                      <a:headEnd/>
                      <a:tailEnd/>
                    </a:ln>
                  </pic:spPr>
                </pic:pic>
              </a:graphicData>
            </a:graphic>
          </wp:inline>
        </w:drawing>
      </w:r>
      <w:r w:rsidRPr="00300D8C">
        <w:rPr>
          <w:rFonts w:ascii="Times New Roman" w:hAnsi="Times New Roman" w:cs="Helvetica"/>
          <w:b/>
          <w:noProof/>
        </w:rPr>
        <w:drawing>
          <wp:inline distT="0" distB="0" distL="0" distR="0">
            <wp:extent cx="2019935" cy="3335867"/>
            <wp:effectExtent l="25400" t="0" r="12065" b="0"/>
            <wp:docPr id="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2021676" cy="3338743"/>
                    </a:xfrm>
                    <a:prstGeom prst="rect">
                      <a:avLst/>
                    </a:prstGeom>
                    <a:noFill/>
                    <a:ln w="9525">
                      <a:noFill/>
                      <a:miter lim="800000"/>
                      <a:headEnd/>
                      <a:tailEnd/>
                    </a:ln>
                  </pic:spPr>
                </pic:pic>
              </a:graphicData>
            </a:graphic>
          </wp:inline>
        </w:drawing>
      </w:r>
    </w:p>
    <w:p w:rsidR="00267ED5" w:rsidRPr="00300D8C" w:rsidRDefault="00267ED5" w:rsidP="00267ED5">
      <w:pPr>
        <w:tabs>
          <w:tab w:val="left" w:pos="2733"/>
        </w:tabs>
        <w:rPr>
          <w:rFonts w:ascii="Times New Roman" w:hAnsi="Times New Roman" w:cs="Helvetica"/>
          <w:b/>
        </w:rPr>
      </w:pPr>
      <w:r w:rsidRPr="00300D8C">
        <w:rPr>
          <w:rFonts w:ascii="Times New Roman" w:hAnsi="Times New Roman" w:cs="Helvetica"/>
          <w:b/>
        </w:rPr>
        <w:t xml:space="preserve">              D-Sharp                                           G-sharp</w:t>
      </w:r>
    </w:p>
    <w:p w:rsidR="00267ED5" w:rsidRPr="00300D8C" w:rsidRDefault="00267ED5" w:rsidP="00267ED5">
      <w:pPr>
        <w:tabs>
          <w:tab w:val="left" w:pos="2733"/>
        </w:tabs>
        <w:rPr>
          <w:rFonts w:ascii="Times New Roman" w:hAnsi="Times New Roman" w:cs="Helvetica"/>
          <w:b/>
        </w:rPr>
      </w:pPr>
    </w:p>
    <w:p w:rsidR="00267ED5" w:rsidRPr="00300D8C" w:rsidRDefault="00267ED5" w:rsidP="00267ED5">
      <w:pPr>
        <w:tabs>
          <w:tab w:val="left" w:pos="2733"/>
        </w:tabs>
        <w:rPr>
          <w:rFonts w:ascii="Times New Roman" w:hAnsi="Times New Roman" w:cs="Helvetica"/>
          <w:b/>
        </w:rPr>
      </w:pPr>
    </w:p>
    <w:p w:rsidR="00267ED5" w:rsidRPr="00300D8C" w:rsidRDefault="00267ED5" w:rsidP="00267ED5">
      <w:pPr>
        <w:rPr>
          <w:rFonts w:ascii="Times New Roman" w:hAnsi="Times New Roman" w:cs="Helvetica"/>
        </w:rPr>
      </w:pPr>
      <w:r w:rsidRPr="00300D8C">
        <w:rPr>
          <w:rFonts w:ascii="Times New Roman" w:hAnsi="Times New Roman" w:cs="Helvetica"/>
          <w:b/>
        </w:rPr>
        <w:t>Figure 2.3: Clarinet Fingerings, “Verbunkos,”</w:t>
      </w:r>
      <w:r w:rsidRPr="00300D8C">
        <w:rPr>
          <w:rFonts w:ascii="Times New Roman" w:hAnsi="Times New Roman" w:cs="Helvetica"/>
          <w:b/>
          <w:i/>
        </w:rPr>
        <w:t xml:space="preserve"> </w:t>
      </w:r>
      <w:r w:rsidRPr="00300D8C">
        <w:rPr>
          <w:rFonts w:ascii="Times New Roman" w:hAnsi="Times New Roman" w:cs="Helvetica"/>
          <w:b/>
        </w:rPr>
        <w:t xml:space="preserve">mm. 18-20, 28, Clarinet in B-flat </w:t>
      </w:r>
      <w:r w:rsidRPr="00300D8C">
        <w:rPr>
          <w:rFonts w:ascii="Times New Roman" w:hAnsi="Times New Roman" w:cs="Helvetica"/>
          <w:b/>
        </w:rPr>
        <w:tab/>
      </w:r>
      <w:r w:rsidRPr="00300D8C">
        <w:rPr>
          <w:rFonts w:ascii="Times New Roman" w:hAnsi="Times New Roman" w:cs="Helvetica"/>
          <w:b/>
        </w:rPr>
        <w:tab/>
        <w:t>part (cont.)</w:t>
      </w:r>
    </w:p>
    <w:p w:rsidR="00267ED5" w:rsidRPr="00300D8C" w:rsidRDefault="00267ED5" w:rsidP="00267ED5">
      <w:pPr>
        <w:rPr>
          <w:rFonts w:ascii="Times New Roman" w:hAnsi="Times New Roman" w:cs="Helvetica"/>
        </w:rPr>
      </w:pPr>
    </w:p>
    <w:p w:rsidR="00267ED5" w:rsidRPr="00300D8C" w:rsidRDefault="00267ED5" w:rsidP="00267ED5">
      <w:pPr>
        <w:rPr>
          <w:rFonts w:ascii="Times New Roman" w:hAnsi="Times New Roman" w:cs="Helvetica"/>
        </w:rPr>
      </w:pPr>
    </w:p>
    <w:p w:rsidR="00267ED5" w:rsidRPr="00300D8C" w:rsidRDefault="00267ED5" w:rsidP="00267ED5">
      <w:pPr>
        <w:spacing w:line="480" w:lineRule="auto"/>
        <w:rPr>
          <w:rFonts w:ascii="Times New Roman" w:hAnsi="Times New Roman" w:cs="Helvetica"/>
        </w:rPr>
      </w:pPr>
      <w:r w:rsidRPr="00300D8C">
        <w:rPr>
          <w:rFonts w:ascii="Times New Roman" w:hAnsi="Times New Roman" w:cs="Helvetica"/>
        </w:rPr>
        <w:tab/>
        <w:t xml:space="preserve">Ludewig-Verdehr describes the character of the new melody in the violin at m. 30 as being in contrast to the tune that opens the movement.  </w:t>
      </w:r>
      <w:r w:rsidRPr="00300D8C">
        <w:rPr>
          <w:rFonts w:ascii="Times New Roman" w:hAnsi="Times New Roman" w:cs="Helvetica"/>
          <w:color w:val="000000"/>
        </w:rPr>
        <w:t>She states that ensembles often will sometimes not understand this contrast and interpret it in a more “beat-to-beat</w:t>
      </w:r>
      <w:r w:rsidRPr="00300D8C">
        <w:rPr>
          <w:rFonts w:ascii="Times New Roman" w:hAnsi="Times New Roman" w:cs="Helvetica"/>
        </w:rPr>
        <w:t xml:space="preserve">” style.  The melody has a “kind of dreamy” quality, she argues:  </w:t>
      </w:r>
    </w:p>
    <w:p w:rsidR="00267ED5" w:rsidRPr="00300D8C" w:rsidRDefault="00267ED5" w:rsidP="00267ED5">
      <w:pPr>
        <w:rPr>
          <w:rFonts w:ascii="Times New Roman" w:hAnsi="Times New Roman" w:cs="Helvetica"/>
          <w:color w:val="000000"/>
        </w:rPr>
      </w:pPr>
      <w:r w:rsidRPr="00300D8C">
        <w:rPr>
          <w:rFonts w:ascii="Times New Roman" w:hAnsi="Times New Roman" w:cs="Helvetica"/>
        </w:rPr>
        <w:tab/>
        <w:t xml:space="preserve">It’s just </w:t>
      </w:r>
      <w:proofErr w:type="gramStart"/>
      <w:r w:rsidRPr="00300D8C">
        <w:rPr>
          <w:rFonts w:ascii="Times New Roman" w:hAnsi="Times New Roman" w:cs="Helvetica"/>
        </w:rPr>
        <w:t>gotta</w:t>
      </w:r>
      <w:proofErr w:type="gramEnd"/>
      <w:r w:rsidRPr="00300D8C">
        <w:rPr>
          <w:rFonts w:ascii="Times New Roman" w:hAnsi="Times New Roman" w:cs="Helvetica"/>
        </w:rPr>
        <w:t xml:space="preserve"> glide. I tell my students sometimes, ‘It’s like a ghost…they </w:t>
      </w:r>
      <w:r w:rsidRPr="00300D8C">
        <w:rPr>
          <w:rFonts w:ascii="Times New Roman" w:hAnsi="Times New Roman" w:cs="Helvetica"/>
        </w:rPr>
        <w:tab/>
        <w:t>don’t have feet’…v</w:t>
      </w:r>
      <w:r w:rsidRPr="00300D8C">
        <w:rPr>
          <w:rFonts w:ascii="Times New Roman" w:hAnsi="Times New Roman" w:cs="Helvetica"/>
          <w:color w:val="000000"/>
        </w:rPr>
        <w:t xml:space="preserve">ery horizontal, a measure at a time. </w:t>
      </w:r>
    </w:p>
    <w:p w:rsidR="00267ED5" w:rsidRPr="00300D8C" w:rsidRDefault="00267ED5" w:rsidP="00267ED5">
      <w:pPr>
        <w:jc w:val="center"/>
        <w:rPr>
          <w:rFonts w:ascii="Times New Roman" w:hAnsi="Times New Roman" w:cs="Helvetica"/>
          <w:b/>
        </w:rPr>
      </w:pPr>
    </w:p>
    <w:p w:rsidR="00267ED5" w:rsidRPr="00300D8C" w:rsidRDefault="00267ED5" w:rsidP="00267ED5">
      <w:pPr>
        <w:rPr>
          <w:rFonts w:ascii="Times New Roman" w:hAnsi="Times New Roman" w:cs="Helvetica"/>
          <w:b/>
        </w:rPr>
      </w:pP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p>
    <w:p w:rsidR="00267ED5" w:rsidRPr="00300D8C" w:rsidRDefault="00267ED5" w:rsidP="00267ED5">
      <w:pPr>
        <w:spacing w:line="480" w:lineRule="auto"/>
        <w:rPr>
          <w:rFonts w:ascii="Times New Roman" w:hAnsi="Times New Roman" w:cs="Helvetica"/>
          <w:color w:val="000000"/>
        </w:rPr>
      </w:pPr>
      <w:r w:rsidRPr="00300D8C">
        <w:rPr>
          <w:rFonts w:ascii="Times New Roman" w:hAnsi="Times New Roman" w:cs="Helvetica"/>
        </w:rPr>
        <w:tab/>
        <w:t xml:space="preserve">After this new theme is stated, there is a section of very vivid writing for the clarinet and violin, before the original melody returns in m. 57.  The clarinet part is shown in fig. 2.4.   Ludewig-Verdehr has suggestions involving tempo, balance, and playing style for this section.   The </w:t>
      </w:r>
      <w:r w:rsidRPr="00300D8C">
        <w:rPr>
          <w:rFonts w:ascii="Times New Roman" w:hAnsi="Times New Roman" w:cs="Helvetica"/>
          <w:i/>
        </w:rPr>
        <w:t>accelerando</w:t>
      </w:r>
      <w:r w:rsidRPr="00300D8C">
        <w:rPr>
          <w:rFonts w:ascii="Times New Roman" w:hAnsi="Times New Roman" w:cs="Helvetica"/>
        </w:rPr>
        <w:t xml:space="preserve"> in mm. 43-45, should be played so that “</w:t>
      </w:r>
      <w:r w:rsidRPr="00300D8C">
        <w:rPr>
          <w:rFonts w:ascii="Times New Roman" w:hAnsi="Times New Roman" w:cs="Helvetica"/>
          <w:color w:val="000000"/>
        </w:rPr>
        <w:t xml:space="preserve">each beat” is a little bit faster, she says.  At mm. 45 and 49 </w:t>
      </w:r>
      <w:r w:rsidRPr="00300D8C">
        <w:rPr>
          <w:rFonts w:ascii="Times New Roman" w:hAnsi="Times New Roman" w:cs="Helvetica"/>
        </w:rPr>
        <w:t xml:space="preserve">Ludewig-Verdehr </w:t>
      </w:r>
      <w:r w:rsidRPr="00300D8C">
        <w:rPr>
          <w:rFonts w:ascii="Times New Roman" w:hAnsi="Times New Roman" w:cs="Helvetica"/>
          <w:color w:val="000000"/>
        </w:rPr>
        <w:t xml:space="preserve">suggests adjusting the ensemble dynamics for the purposes of balance.  Both the clarinet and violin are marked </w:t>
      </w:r>
      <w:r w:rsidRPr="00300D8C">
        <w:rPr>
          <w:rFonts w:ascii="Times New Roman" w:hAnsi="Times New Roman" w:cs="Helvetica"/>
          <w:i/>
          <w:color w:val="000000"/>
        </w:rPr>
        <w:t>piu forte</w:t>
      </w:r>
      <w:r w:rsidRPr="00300D8C">
        <w:rPr>
          <w:rFonts w:ascii="Times New Roman" w:hAnsi="Times New Roman" w:cs="Helvetica"/>
          <w:color w:val="000000"/>
        </w:rPr>
        <w:t xml:space="preserve"> in m. 45, “but I drop back because the violinist will get all excited if I play too loud there... and then in 49 it’s the clarinet part” which can be more prominent, she states. </w:t>
      </w:r>
    </w:p>
    <w:p w:rsidR="00267ED5" w:rsidRPr="00300D8C" w:rsidRDefault="00267ED5" w:rsidP="00267ED5">
      <w:pPr>
        <w:spacing w:line="480" w:lineRule="auto"/>
        <w:rPr>
          <w:rFonts w:ascii="Times New Roman" w:hAnsi="Times New Roman" w:cs="Helvetica"/>
          <w:color w:val="000000"/>
        </w:rPr>
      </w:pPr>
      <w:r w:rsidRPr="00300D8C">
        <w:rPr>
          <w:rFonts w:ascii="Times New Roman" w:hAnsi="Times New Roman" w:cs="Helvetica"/>
          <w:color w:val="000000"/>
        </w:rPr>
        <w:tab/>
        <w:t xml:space="preserve">One characteristic of this very aggressive section is Bartók’s heavy use of uneven triplet figures within each beat, appearing in either a long-short or short-long rhythmic pattern.  As one can see in fig. 2.5, the beat will sometimes begin with a quarter note followed by an eighth note and sometimes vice versa.  </w:t>
      </w:r>
      <w:r w:rsidRPr="00300D8C">
        <w:rPr>
          <w:rFonts w:ascii="Times New Roman" w:hAnsi="Times New Roman" w:cs="Helvetica"/>
        </w:rPr>
        <w:t xml:space="preserve">Ludewig-Verdehr </w:t>
      </w:r>
      <w:r w:rsidRPr="00300D8C">
        <w:rPr>
          <w:rFonts w:ascii="Times New Roman" w:hAnsi="Times New Roman" w:cs="Helvetica"/>
          <w:color w:val="000000"/>
        </w:rPr>
        <w:t>says she prefers to highlight these rhythmic changes in order to “swing it just a little bit.”  She then very vigorously punctuates the accented pairs of notes at the end of mm. 53 and 54, as Bartók has marked.  As the section finally relaxes to its original tempo in mm. 55 and 56</w:t>
      </w:r>
      <w:r w:rsidRPr="00300D8C">
        <w:rPr>
          <w:rFonts w:ascii="Times New Roman" w:hAnsi="Times New Roman" w:cs="Helvetica"/>
          <w:i/>
          <w:color w:val="000000"/>
        </w:rPr>
        <w:t xml:space="preserve">, </w:t>
      </w:r>
      <w:r w:rsidRPr="00300D8C">
        <w:rPr>
          <w:rFonts w:ascii="Times New Roman" w:hAnsi="Times New Roman" w:cs="Helvetica"/>
        </w:rPr>
        <w:t xml:space="preserve">Ludewig-Verdehr again </w:t>
      </w:r>
      <w:r w:rsidRPr="00300D8C">
        <w:rPr>
          <w:rFonts w:ascii="Times New Roman" w:hAnsi="Times New Roman" w:cs="Helvetica"/>
          <w:color w:val="000000"/>
        </w:rPr>
        <w:t>references the teaching of her teacher, Stanley Hasty, in that “each beat goes slower.”</w:t>
      </w:r>
    </w:p>
    <w:p w:rsidR="00267ED5" w:rsidRPr="00300D8C" w:rsidRDefault="00267ED5" w:rsidP="00267ED5">
      <w:pPr>
        <w:spacing w:line="480" w:lineRule="auto"/>
        <w:rPr>
          <w:rFonts w:ascii="Times New Roman" w:hAnsi="Times New Roman" w:cs="Helvetica"/>
          <w:color w:val="000000"/>
        </w:rPr>
      </w:pPr>
    </w:p>
    <w:p w:rsidR="00267ED5" w:rsidRPr="00300D8C" w:rsidRDefault="00267ED5" w:rsidP="00267ED5">
      <w:pPr>
        <w:spacing w:line="480" w:lineRule="auto"/>
        <w:rPr>
          <w:rFonts w:ascii="Times New Roman" w:hAnsi="Times New Roman" w:cs="Helvetica"/>
          <w:color w:val="000000"/>
        </w:rPr>
      </w:pPr>
      <w:r w:rsidRPr="00300D8C">
        <w:rPr>
          <w:rFonts w:ascii="Times New Roman" w:hAnsi="Times New Roman" w:cs="Helvetica"/>
          <w:color w:val="000000"/>
        </w:rPr>
        <w:t xml:space="preserve"> </w:t>
      </w:r>
    </w:p>
    <w:p w:rsidR="00267ED5" w:rsidRPr="00300D8C" w:rsidRDefault="00267ED5" w:rsidP="00267ED5">
      <w:pPr>
        <w:rPr>
          <w:rFonts w:ascii="Times New Roman" w:hAnsi="Times New Roman" w:cs="Helvetica"/>
          <w:color w:val="000000"/>
        </w:rPr>
      </w:pPr>
      <w:r w:rsidRPr="00300D8C">
        <w:rPr>
          <w:rFonts w:ascii="Times New Roman" w:hAnsi="Times New Roman" w:cs="Helvetica"/>
          <w:noProof/>
          <w:color w:val="000000"/>
        </w:rPr>
        <w:drawing>
          <wp:inline distT="0" distB="0" distL="0" distR="0">
            <wp:extent cx="5486400" cy="2830821"/>
            <wp:effectExtent l="25400" t="0" r="0" b="0"/>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5486400" cy="2830821"/>
                    </a:xfrm>
                    <a:prstGeom prst="rect">
                      <a:avLst/>
                    </a:prstGeom>
                    <a:noFill/>
                    <a:ln w="9525">
                      <a:noFill/>
                      <a:miter lim="800000"/>
                      <a:headEnd/>
                      <a:tailEnd/>
                    </a:ln>
                  </pic:spPr>
                </pic:pic>
              </a:graphicData>
            </a:graphic>
          </wp:inline>
        </w:drawing>
      </w: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rPr>
          <w:rFonts w:ascii="Times New Roman" w:hAnsi="Times New Roman" w:cs="Helvetica"/>
          <w:color w:val="000000"/>
        </w:rPr>
      </w:pPr>
    </w:p>
    <w:p w:rsidR="00267ED5" w:rsidRPr="00300D8C" w:rsidRDefault="00267ED5" w:rsidP="00267ED5">
      <w:pPr>
        <w:rPr>
          <w:rFonts w:ascii="Times New Roman" w:hAnsi="Times New Roman" w:cs="Helvetica"/>
          <w:color w:val="000000"/>
        </w:rPr>
      </w:pPr>
      <w:proofErr w:type="gramStart"/>
      <w:r w:rsidRPr="00300D8C">
        <w:rPr>
          <w:rFonts w:ascii="Times New Roman" w:hAnsi="Times New Roman" w:cs="Helvetica"/>
          <w:b/>
        </w:rPr>
        <w:t>Figure 2.4: “Verbunkos,”</w:t>
      </w:r>
      <w:r w:rsidRPr="00300D8C">
        <w:rPr>
          <w:rFonts w:ascii="Times New Roman" w:hAnsi="Times New Roman" w:cs="Helvetica"/>
          <w:b/>
          <w:i/>
        </w:rPr>
        <w:t xml:space="preserve"> </w:t>
      </w:r>
      <w:r w:rsidRPr="00300D8C">
        <w:rPr>
          <w:rFonts w:ascii="Times New Roman" w:hAnsi="Times New Roman" w:cs="Helvetica"/>
          <w:b/>
        </w:rPr>
        <w:t>mm. 36-55.</w:t>
      </w:r>
      <w:proofErr w:type="gramEnd"/>
      <w:r w:rsidRPr="00300D8C">
        <w:rPr>
          <w:rFonts w:ascii="Times New Roman" w:hAnsi="Times New Roman" w:cs="Helvetica"/>
          <w:b/>
        </w:rPr>
        <w:t xml:space="preserve"> Clarinet in B-flat part</w:t>
      </w:r>
    </w:p>
    <w:p w:rsidR="00267ED5" w:rsidRPr="00300D8C" w:rsidRDefault="00267ED5" w:rsidP="00267ED5">
      <w:pPr>
        <w:rPr>
          <w:rFonts w:ascii="Times New Roman" w:hAnsi="Times New Roman" w:cs="Helvetica"/>
          <w:color w:val="000000"/>
        </w:rPr>
      </w:pPr>
    </w:p>
    <w:p w:rsidR="00267ED5" w:rsidRPr="00300D8C" w:rsidRDefault="00267ED5" w:rsidP="00267ED5">
      <w:pPr>
        <w:rPr>
          <w:rFonts w:ascii="Times New Roman" w:hAnsi="Times New Roman" w:cs="Helvetica"/>
          <w:color w:val="000000"/>
        </w:rPr>
      </w:pPr>
    </w:p>
    <w:p w:rsidR="00267ED5" w:rsidRPr="00300D8C" w:rsidRDefault="00267ED5" w:rsidP="00267ED5">
      <w:pPr>
        <w:spacing w:line="480" w:lineRule="auto"/>
        <w:rPr>
          <w:rFonts w:ascii="Times New Roman" w:hAnsi="Times New Roman" w:cs="Helvetica"/>
          <w:color w:val="000000"/>
        </w:rPr>
      </w:pPr>
      <w:r w:rsidRPr="00300D8C">
        <w:rPr>
          <w:rFonts w:ascii="Times New Roman" w:hAnsi="Times New Roman" w:cs="Helvetica"/>
          <w:color w:val="000000"/>
        </w:rPr>
        <w:tab/>
      </w:r>
      <w:r w:rsidRPr="00300D8C">
        <w:rPr>
          <w:rFonts w:ascii="Times New Roman" w:hAnsi="Times New Roman" w:cs="Helvetica"/>
        </w:rPr>
        <w:t xml:space="preserve">Ludewig-Verdehr </w:t>
      </w:r>
      <w:r w:rsidRPr="00300D8C">
        <w:rPr>
          <w:rFonts w:ascii="Times New Roman" w:hAnsi="Times New Roman" w:cs="Helvetica"/>
          <w:color w:val="000000"/>
        </w:rPr>
        <w:t xml:space="preserve">states that of the opening clarinet motive from m. 3 (shown in fig. 2.1) should be played differently when it returns in m. 57.  Whereas at the beginning of the movement Bartok has indicated </w:t>
      </w:r>
      <w:r w:rsidRPr="00300D8C">
        <w:rPr>
          <w:rFonts w:ascii="Times New Roman" w:hAnsi="Times New Roman" w:cs="Helvetica"/>
          <w:i/>
          <w:color w:val="000000"/>
        </w:rPr>
        <w:t>ben ritmato</w:t>
      </w:r>
      <w:r w:rsidRPr="00300D8C">
        <w:rPr>
          <w:rFonts w:ascii="Times New Roman" w:hAnsi="Times New Roman" w:cs="Helvetica"/>
          <w:color w:val="000000"/>
        </w:rPr>
        <w:t xml:space="preserve">, here the melody is marked </w:t>
      </w:r>
      <w:r w:rsidRPr="00300D8C">
        <w:rPr>
          <w:rFonts w:ascii="Times New Roman" w:hAnsi="Times New Roman" w:cs="Helvetica"/>
          <w:i/>
          <w:color w:val="000000"/>
        </w:rPr>
        <w:t>dolce, piano, Tranquillo</w:t>
      </w:r>
      <w:r w:rsidRPr="00300D8C">
        <w:rPr>
          <w:rFonts w:ascii="Times New Roman" w:hAnsi="Times New Roman" w:cs="Helvetica"/>
          <w:color w:val="000000"/>
        </w:rPr>
        <w:t xml:space="preserve">: </w:t>
      </w:r>
    </w:p>
    <w:p w:rsidR="00267ED5" w:rsidRPr="00300D8C" w:rsidRDefault="00267ED5" w:rsidP="00267ED5">
      <w:pPr>
        <w:rPr>
          <w:rFonts w:ascii="Times New Roman" w:hAnsi="Times New Roman" w:cs="Helvetica"/>
          <w:color w:val="000000"/>
        </w:rPr>
      </w:pPr>
      <w:r w:rsidRPr="00300D8C">
        <w:rPr>
          <w:rFonts w:ascii="Times New Roman" w:hAnsi="Times New Roman" w:cs="Helvetica"/>
          <w:color w:val="000000"/>
        </w:rPr>
        <w:tab/>
        <w:t xml:space="preserve">I try to do that very ghostly, and want the violin and the piano, all of us to </w:t>
      </w:r>
      <w:r w:rsidRPr="00300D8C">
        <w:rPr>
          <w:rFonts w:ascii="Times New Roman" w:hAnsi="Times New Roman" w:cs="Helvetica"/>
          <w:color w:val="000000"/>
        </w:rPr>
        <w:tab/>
        <w:t xml:space="preserve">sound pretty much the same.  So the violin is more </w:t>
      </w:r>
      <w:r w:rsidRPr="00300D8C">
        <w:rPr>
          <w:rFonts w:ascii="Times New Roman" w:hAnsi="Times New Roman" w:cs="Helvetica"/>
          <w:i/>
          <w:color w:val="000000"/>
        </w:rPr>
        <w:t>flautando</w:t>
      </w:r>
      <w:r w:rsidRPr="00300D8C">
        <w:rPr>
          <w:rFonts w:ascii="Times New Roman" w:hAnsi="Times New Roman" w:cs="Helvetica"/>
          <w:color w:val="000000"/>
        </w:rPr>
        <w:t xml:space="preserve">, the pianist’s </w:t>
      </w:r>
      <w:r w:rsidRPr="00300D8C">
        <w:rPr>
          <w:rFonts w:ascii="Times New Roman" w:hAnsi="Times New Roman" w:cs="Helvetica"/>
          <w:color w:val="000000"/>
        </w:rPr>
        <w:tab/>
        <w:t xml:space="preserve">got the soft pedal down, so that we’re sort of maybe shimming along at a </w:t>
      </w:r>
      <w:r w:rsidRPr="00300D8C">
        <w:rPr>
          <w:rFonts w:ascii="Times New Roman" w:hAnsi="Times New Roman" w:cs="Helvetica"/>
          <w:color w:val="000000"/>
        </w:rPr>
        <w:tab/>
      </w:r>
      <w:r w:rsidRPr="00300D8C">
        <w:rPr>
          <w:rFonts w:ascii="Times New Roman" w:hAnsi="Times New Roman" w:cs="Helvetica"/>
          <w:i/>
          <w:color w:val="000000"/>
        </w:rPr>
        <w:t>pianissimo.</w:t>
      </w:r>
      <w:r w:rsidRPr="00300D8C">
        <w:rPr>
          <w:rFonts w:ascii="Times New Roman" w:hAnsi="Times New Roman" w:cs="Helvetica"/>
          <w:color w:val="000000"/>
        </w:rPr>
        <w:t xml:space="preserve"> </w:t>
      </w:r>
    </w:p>
    <w:p w:rsidR="00267ED5" w:rsidRPr="00300D8C" w:rsidRDefault="00267ED5" w:rsidP="00267ED5">
      <w:pPr>
        <w:rPr>
          <w:rFonts w:ascii="Times New Roman" w:hAnsi="Times New Roman" w:cs="Helvetica"/>
          <w:color w:val="000000"/>
        </w:rPr>
      </w:pPr>
      <w:r w:rsidRPr="00300D8C">
        <w:rPr>
          <w:rFonts w:ascii="Times New Roman" w:hAnsi="Times New Roman" w:cs="Helvetica"/>
          <w:color w:val="000000"/>
        </w:rPr>
        <w:tab/>
      </w:r>
    </w:p>
    <w:p w:rsidR="00267ED5" w:rsidRPr="00300D8C" w:rsidRDefault="00267ED5" w:rsidP="00267ED5">
      <w:pPr>
        <w:rPr>
          <w:rFonts w:ascii="Times New Roman" w:hAnsi="Times New Roman" w:cs="Helvetica"/>
          <w:color w:val="000000"/>
        </w:rPr>
      </w:pPr>
    </w:p>
    <w:p w:rsidR="00267ED5" w:rsidRPr="00300D8C" w:rsidRDefault="00267ED5" w:rsidP="00267ED5">
      <w:pPr>
        <w:rPr>
          <w:rFonts w:ascii="Times New Roman" w:hAnsi="Times New Roman" w:cs="Helvetica"/>
          <w:color w:val="000000"/>
        </w:rPr>
      </w:pPr>
      <w:r w:rsidRPr="00300D8C">
        <w:rPr>
          <w:rFonts w:ascii="Times New Roman" w:hAnsi="Times New Roman" w:cs="Helvetica"/>
          <w:noProof/>
          <w:color w:val="000000"/>
        </w:rPr>
        <w:drawing>
          <wp:inline distT="0" distB="0" distL="0" distR="0">
            <wp:extent cx="5486400" cy="3389240"/>
            <wp:effectExtent l="2540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5486400" cy="3389240"/>
                    </a:xfrm>
                    <a:prstGeom prst="rect">
                      <a:avLst/>
                    </a:prstGeom>
                    <a:noFill/>
                    <a:ln w="9525">
                      <a:noFill/>
                      <a:miter lim="800000"/>
                      <a:headEnd/>
                      <a:tailEnd/>
                    </a:ln>
                  </pic:spPr>
                </pic:pic>
              </a:graphicData>
            </a:graphic>
          </wp:inline>
        </w:drawing>
      </w:r>
    </w:p>
    <w:p w:rsidR="00267ED5" w:rsidRPr="00300D8C" w:rsidRDefault="00267ED5" w:rsidP="00267ED5">
      <w:pPr>
        <w:pStyle w:val="Default"/>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rPr>
          <w:rFonts w:ascii="Times New Roman" w:hAnsi="Times New Roman" w:cs="Helvetica"/>
          <w:b/>
          <w:color w:val="000000"/>
        </w:rPr>
      </w:pPr>
    </w:p>
    <w:p w:rsidR="00267ED5" w:rsidRPr="00300D8C" w:rsidRDefault="00267ED5" w:rsidP="00267ED5">
      <w:pPr>
        <w:rPr>
          <w:rFonts w:ascii="Times New Roman" w:hAnsi="Times New Roman" w:cs="Helvetica"/>
          <w:b/>
        </w:rPr>
      </w:pPr>
      <w:r w:rsidRPr="00300D8C">
        <w:rPr>
          <w:rFonts w:ascii="Times New Roman" w:hAnsi="Times New Roman" w:cs="Helvetica"/>
          <w:b/>
          <w:color w:val="000000"/>
        </w:rPr>
        <w:t xml:space="preserve">Figure 2.5: </w:t>
      </w:r>
      <w:r w:rsidRPr="00300D8C">
        <w:rPr>
          <w:rFonts w:ascii="Times New Roman" w:hAnsi="Times New Roman" w:cs="Helvetica"/>
          <w:b/>
        </w:rPr>
        <w:t>“Verbunkos,”</w:t>
      </w:r>
      <w:r w:rsidRPr="00300D8C">
        <w:rPr>
          <w:rFonts w:ascii="Times New Roman" w:hAnsi="Times New Roman" w:cs="Helvetica"/>
          <w:b/>
          <w:i/>
        </w:rPr>
        <w:t xml:space="preserve"> </w:t>
      </w:r>
      <w:r w:rsidRPr="00300D8C">
        <w:rPr>
          <w:rFonts w:ascii="Times New Roman" w:hAnsi="Times New Roman" w:cs="Helvetica"/>
          <w:b/>
          <w:color w:val="000000"/>
        </w:rPr>
        <w:t>mm. 57-59</w:t>
      </w:r>
    </w:p>
    <w:p w:rsidR="00267ED5" w:rsidRPr="00300D8C" w:rsidRDefault="00267ED5" w:rsidP="00267ED5">
      <w:pPr>
        <w:rPr>
          <w:rFonts w:ascii="Times New Roman" w:hAnsi="Times New Roman" w:cs="Helvetica"/>
        </w:rPr>
      </w:pPr>
    </w:p>
    <w:p w:rsidR="00267ED5" w:rsidRPr="00300D8C" w:rsidRDefault="00267ED5" w:rsidP="00267ED5">
      <w:pPr>
        <w:rPr>
          <w:rFonts w:ascii="Times New Roman" w:hAnsi="Times New Roman" w:cs="Helvetica"/>
        </w:rPr>
      </w:pPr>
    </w:p>
    <w:p w:rsidR="00267ED5" w:rsidRPr="00300D8C" w:rsidRDefault="00267ED5" w:rsidP="00267ED5">
      <w:pPr>
        <w:spacing w:line="480" w:lineRule="auto"/>
        <w:rPr>
          <w:rFonts w:ascii="Times New Roman" w:hAnsi="Times New Roman" w:cs="Helvetica"/>
        </w:rPr>
      </w:pPr>
      <w:r w:rsidRPr="00300D8C">
        <w:rPr>
          <w:rFonts w:ascii="Times New Roman" w:hAnsi="Times New Roman" w:cs="Helvetica"/>
        </w:rPr>
        <w:tab/>
      </w:r>
      <w:proofErr w:type="gramStart"/>
      <w:r w:rsidRPr="00300D8C">
        <w:rPr>
          <w:rFonts w:ascii="Times New Roman" w:hAnsi="Times New Roman" w:cs="Helvetica"/>
        </w:rPr>
        <w:t>In mm. 65-71, as Bartók plays with the dotted eighth-sixteenth note motive further.</w:t>
      </w:r>
      <w:proofErr w:type="gramEnd"/>
      <w:r w:rsidRPr="00300D8C">
        <w:rPr>
          <w:rFonts w:ascii="Times New Roman" w:hAnsi="Times New Roman" w:cs="Helvetica"/>
        </w:rPr>
        <w:t xml:space="preserve"> Ludewig-Verdehr differs slightly from the score in her interpretation.  She states, “</w:t>
      </w:r>
      <w:r w:rsidRPr="00300D8C">
        <w:rPr>
          <w:rFonts w:ascii="Times New Roman" w:hAnsi="Times New Roman" w:cs="Helvetica"/>
          <w:color w:val="000000"/>
        </w:rPr>
        <w:t xml:space="preserve">this is one thing I disagree with Bartók…at 65 I find that a little jaunty, and you know, it says </w:t>
      </w:r>
      <w:r w:rsidRPr="00300D8C">
        <w:rPr>
          <w:rFonts w:ascii="Times New Roman" w:hAnsi="Times New Roman" w:cs="Helvetica-Oblique"/>
          <w:i/>
          <w:iCs/>
          <w:color w:val="000000"/>
        </w:rPr>
        <w:t>semplice</w:t>
      </w:r>
      <w:r w:rsidRPr="00300D8C">
        <w:rPr>
          <w:rFonts w:ascii="Times New Roman" w:hAnsi="Times New Roman" w:cs="Helvetica"/>
          <w:color w:val="000000"/>
        </w:rPr>
        <w:t xml:space="preserve">, but I find it almost </w:t>
      </w:r>
      <w:r w:rsidRPr="00300D8C">
        <w:rPr>
          <w:rFonts w:ascii="Times New Roman" w:hAnsi="Times New Roman" w:cs="Helvetica-Oblique"/>
          <w:i/>
          <w:iCs/>
          <w:color w:val="000000"/>
        </w:rPr>
        <w:t xml:space="preserve">scherzando.”  </w:t>
      </w:r>
      <w:r w:rsidRPr="00300D8C">
        <w:rPr>
          <w:rFonts w:ascii="Times New Roman" w:hAnsi="Times New Roman" w:cs="Helvetica-Oblique"/>
          <w:iCs/>
          <w:color w:val="000000"/>
        </w:rPr>
        <w:t xml:space="preserve">On the other hand she points out </w:t>
      </w:r>
      <w:r w:rsidRPr="00300D8C">
        <w:rPr>
          <w:rFonts w:ascii="Times New Roman" w:hAnsi="Times New Roman" w:cs="Helvetica"/>
          <w:color w:val="000000"/>
        </w:rPr>
        <w:t xml:space="preserve">that close examination of the clarinet part, seen in figure 2.6, can discern </w:t>
      </w:r>
      <w:r w:rsidRPr="00300D8C">
        <w:rPr>
          <w:rFonts w:ascii="Times New Roman" w:hAnsi="Times New Roman" w:cs="Helvetica-Oblique"/>
          <w:iCs/>
          <w:color w:val="000000"/>
        </w:rPr>
        <w:t>Bartók’s precise use of rests to vary the melodic line into three parts.  As Ludewig-Verdehr states, “</w:t>
      </w:r>
      <w:r w:rsidRPr="00300D8C">
        <w:rPr>
          <w:rFonts w:ascii="Times New Roman" w:hAnsi="Times New Roman" w:cs="Helvetica"/>
          <w:color w:val="000000"/>
        </w:rPr>
        <w:t>See what he’s done here too is to make this incredible merge between smooth, then broken up, then smooth again.”  Part one is in mm. 65-66, part two in mm. 67-68, and part three from mm. 68-71.</w:t>
      </w:r>
    </w:p>
    <w:p w:rsidR="00267ED5" w:rsidRPr="00300D8C" w:rsidRDefault="00267ED5" w:rsidP="00267ED5">
      <w:pPr>
        <w:rPr>
          <w:rFonts w:ascii="Times New Roman" w:hAnsi="Times New Roman" w:cs="Helvetica"/>
          <w:color w:val="000000"/>
        </w:rPr>
      </w:pPr>
    </w:p>
    <w:p w:rsidR="00267ED5" w:rsidRPr="00300D8C" w:rsidRDefault="00267ED5" w:rsidP="00267ED5">
      <w:pPr>
        <w:rPr>
          <w:rFonts w:ascii="Times New Roman" w:hAnsi="Times New Roman" w:cs="Helvetica"/>
          <w:color w:val="000000"/>
        </w:rPr>
      </w:pPr>
    </w:p>
    <w:p w:rsidR="00267ED5" w:rsidRPr="00300D8C" w:rsidRDefault="00267ED5" w:rsidP="00267ED5">
      <w:pPr>
        <w:rPr>
          <w:rFonts w:ascii="Times New Roman" w:hAnsi="Times New Roman" w:cs="Helvetica-Oblique"/>
          <w:b/>
          <w:iCs/>
          <w:color w:val="000000"/>
        </w:rPr>
      </w:pPr>
      <w:r w:rsidRPr="00300D8C">
        <w:rPr>
          <w:rFonts w:ascii="Times New Roman" w:hAnsi="Times New Roman" w:cs="Helvetica-Oblique"/>
          <w:b/>
          <w:iCs/>
          <w:noProof/>
          <w:color w:val="000000"/>
        </w:rPr>
        <w:drawing>
          <wp:inline distT="0" distB="0" distL="0" distR="0">
            <wp:extent cx="5486400" cy="2456162"/>
            <wp:effectExtent l="2540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5486400" cy="2456162"/>
                    </a:xfrm>
                    <a:prstGeom prst="rect">
                      <a:avLst/>
                    </a:prstGeom>
                    <a:noFill/>
                    <a:ln w="9525">
                      <a:noFill/>
                      <a:miter lim="800000"/>
                      <a:headEnd/>
                      <a:tailEnd/>
                    </a:ln>
                  </pic:spPr>
                </pic:pic>
              </a:graphicData>
            </a:graphic>
          </wp:inline>
        </w:drawing>
      </w:r>
    </w:p>
    <w:p w:rsidR="00267ED5" w:rsidRPr="00300D8C" w:rsidRDefault="00267ED5" w:rsidP="00267ED5">
      <w:pPr>
        <w:pStyle w:val="Default"/>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rPr>
          <w:rFonts w:ascii="Times New Roman" w:hAnsi="Times New Roman" w:cs="Helvetica-Oblique"/>
          <w:b/>
          <w:iCs/>
          <w:color w:val="000000"/>
        </w:rPr>
      </w:pPr>
    </w:p>
    <w:p w:rsidR="00267ED5" w:rsidRPr="00300D8C" w:rsidRDefault="00267ED5" w:rsidP="00267ED5">
      <w:pPr>
        <w:rPr>
          <w:rFonts w:ascii="Times New Roman" w:hAnsi="Times New Roman" w:cs="Helvetica-Oblique"/>
          <w:b/>
          <w:iCs/>
          <w:color w:val="000000"/>
        </w:rPr>
      </w:pPr>
      <w:r w:rsidRPr="00300D8C">
        <w:rPr>
          <w:rFonts w:ascii="Times New Roman" w:hAnsi="Times New Roman" w:cs="Helvetica-Oblique"/>
          <w:b/>
          <w:iCs/>
          <w:color w:val="000000"/>
        </w:rPr>
        <w:t xml:space="preserve">Figure 2.6: </w:t>
      </w:r>
      <w:r w:rsidRPr="00300D8C">
        <w:rPr>
          <w:rFonts w:ascii="Times New Roman" w:hAnsi="Times New Roman" w:cs="Helvetica"/>
          <w:b/>
        </w:rPr>
        <w:t>“Verbunkos,”</w:t>
      </w:r>
      <w:r w:rsidRPr="00300D8C">
        <w:rPr>
          <w:rFonts w:ascii="Times New Roman" w:hAnsi="Times New Roman" w:cs="Helvetica"/>
          <w:b/>
          <w:i/>
        </w:rPr>
        <w:t xml:space="preserve"> </w:t>
      </w:r>
      <w:r w:rsidRPr="00300D8C">
        <w:rPr>
          <w:rFonts w:ascii="Times New Roman" w:hAnsi="Times New Roman" w:cs="Helvetica"/>
          <w:b/>
        </w:rPr>
        <w:t>mm. 65-72, Clarinet in B-flat part</w:t>
      </w:r>
      <w:r w:rsidRPr="00300D8C">
        <w:rPr>
          <w:rFonts w:ascii="Times New Roman" w:hAnsi="Times New Roman" w:cs="Helvetica-Oblique"/>
          <w:b/>
          <w:iCs/>
          <w:color w:val="000000"/>
        </w:rPr>
        <w:t xml:space="preserve"> </w:t>
      </w:r>
    </w:p>
    <w:p w:rsidR="00267ED5" w:rsidRPr="00300D8C" w:rsidRDefault="00267ED5" w:rsidP="00267ED5">
      <w:pPr>
        <w:rPr>
          <w:rFonts w:ascii="Times New Roman" w:hAnsi="Times New Roman" w:cs="Helvetica-Oblique"/>
          <w:iCs/>
          <w:color w:val="000000"/>
        </w:rPr>
      </w:pPr>
    </w:p>
    <w:p w:rsidR="00267ED5" w:rsidRPr="00300D8C" w:rsidRDefault="00267ED5" w:rsidP="00267ED5">
      <w:pPr>
        <w:rPr>
          <w:rFonts w:ascii="Times New Roman" w:hAnsi="Times New Roman" w:cs="Helvetica"/>
        </w:rPr>
      </w:pPr>
      <w:r w:rsidRPr="00300D8C">
        <w:rPr>
          <w:rFonts w:ascii="Times New Roman" w:hAnsi="Times New Roman" w:cs="Helvetica"/>
          <w:color w:val="000000"/>
        </w:rPr>
        <w:t xml:space="preserve"> </w:t>
      </w:r>
    </w:p>
    <w:p w:rsidR="00267ED5" w:rsidRPr="00300D8C" w:rsidRDefault="00267ED5" w:rsidP="00267ED5">
      <w:pPr>
        <w:spacing w:line="480" w:lineRule="auto"/>
        <w:rPr>
          <w:rFonts w:ascii="Times New Roman" w:hAnsi="Times New Roman" w:cs="Helvetica"/>
          <w:color w:val="000000"/>
        </w:rPr>
      </w:pPr>
      <w:r w:rsidRPr="00300D8C">
        <w:rPr>
          <w:rFonts w:ascii="Times New Roman" w:hAnsi="Times New Roman" w:cs="Helvetica"/>
          <w:color w:val="000000"/>
        </w:rPr>
        <w:tab/>
        <w:t xml:space="preserve">Ludewig-Verdehr states that the end of this section is one example of the importance of playing the entire movement with an organic sense of form.  The violin and clarinet end the section in m. 71 by playing three successive eighth notes together.  She says, “Mostly people play quarter notes” instead of the given eighth notes, and “I believe in the </w:t>
      </w:r>
      <w:r w:rsidRPr="00300D8C">
        <w:rPr>
          <w:rFonts w:ascii="Times New Roman" w:hAnsi="Times New Roman" w:cs="Helvetica"/>
          <w:i/>
          <w:color w:val="000000"/>
        </w:rPr>
        <w:t>ritard</w:t>
      </w:r>
      <w:r w:rsidRPr="00300D8C">
        <w:rPr>
          <w:rFonts w:ascii="Times New Roman" w:hAnsi="Times New Roman" w:cs="Helvetica"/>
          <w:color w:val="000000"/>
        </w:rPr>
        <w:t xml:space="preserve">. </w:t>
      </w:r>
      <w:proofErr w:type="gramStart"/>
      <w:r w:rsidRPr="00300D8C">
        <w:rPr>
          <w:rFonts w:ascii="Times New Roman" w:hAnsi="Times New Roman" w:cs="Helvetica"/>
          <w:color w:val="000000"/>
        </w:rPr>
        <w:t>connecting</w:t>
      </w:r>
      <w:proofErr w:type="gramEnd"/>
      <w:r w:rsidRPr="00300D8C">
        <w:rPr>
          <w:rFonts w:ascii="Times New Roman" w:hAnsi="Times New Roman" w:cs="Helvetica"/>
          <w:color w:val="000000"/>
        </w:rPr>
        <w:t xml:space="preserve">” to the next section.  When explaining this concept, </w:t>
      </w:r>
      <w:r w:rsidRPr="00300D8C">
        <w:rPr>
          <w:rFonts w:ascii="Times New Roman" w:hAnsi="Times New Roman" w:cs="Helvetica"/>
        </w:rPr>
        <w:t xml:space="preserve">Ludewig-Verdehr </w:t>
      </w:r>
      <w:r w:rsidRPr="00300D8C">
        <w:rPr>
          <w:rFonts w:ascii="Times New Roman" w:hAnsi="Times New Roman" w:cs="Helvetica"/>
          <w:color w:val="000000"/>
        </w:rPr>
        <w:t xml:space="preserve">references the influence that Robert Mann had on the Verdher Trio’s interpretation of </w:t>
      </w:r>
      <w:r w:rsidRPr="00300D8C">
        <w:rPr>
          <w:rFonts w:ascii="Times New Roman" w:hAnsi="Times New Roman" w:cs="Helvetica"/>
          <w:i/>
          <w:color w:val="000000"/>
        </w:rPr>
        <w:t>Contrasts</w:t>
      </w:r>
      <w:r w:rsidRPr="00300D8C">
        <w:rPr>
          <w:rFonts w:ascii="Times New Roman" w:hAnsi="Times New Roman" w:cs="Helvetica"/>
          <w:color w:val="000000"/>
        </w:rPr>
        <w:t xml:space="preserve"> during one of his visits to Michigan State University, and she describes two other places in the music where the musicians can unintentionally disrupt the flow of the movement:</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color w:val="000000"/>
        </w:rPr>
        <w:tab/>
      </w:r>
      <w:proofErr w:type="gramStart"/>
      <w:r w:rsidRPr="00300D8C">
        <w:rPr>
          <w:rFonts w:ascii="Times New Roman" w:hAnsi="Times New Roman" w:cs="Helvetica"/>
          <w:color w:val="000000"/>
        </w:rPr>
        <w:t xml:space="preserve">And actually one person who pointed this out, Bobby Mann of the Juilliard </w:t>
      </w:r>
      <w:r w:rsidRPr="00300D8C">
        <w:rPr>
          <w:rFonts w:ascii="Times New Roman" w:hAnsi="Times New Roman" w:cs="Helvetica"/>
          <w:color w:val="000000"/>
        </w:rPr>
        <w:tab/>
        <w:t>String Quartet - first violinist.</w:t>
      </w:r>
      <w:proofErr w:type="gramEnd"/>
      <w:r w:rsidRPr="00300D8C">
        <w:rPr>
          <w:rFonts w:ascii="Times New Roman" w:hAnsi="Times New Roman" w:cs="Helvetica"/>
          <w:color w:val="000000"/>
        </w:rPr>
        <w:t xml:space="preserve">  For a while they were in residence at our </w:t>
      </w:r>
      <w:r w:rsidRPr="00300D8C">
        <w:rPr>
          <w:rFonts w:ascii="Times New Roman" w:hAnsi="Times New Roman" w:cs="Helvetica"/>
          <w:color w:val="000000"/>
        </w:rPr>
        <w:tab/>
        <w:t xml:space="preserve">school.  They would come three times a year. Since Bobby was one of the </w:t>
      </w:r>
      <w:r w:rsidRPr="00300D8C">
        <w:rPr>
          <w:rFonts w:ascii="Times New Roman" w:hAnsi="Times New Roman" w:cs="Helvetica"/>
          <w:color w:val="000000"/>
        </w:rPr>
        <w:tab/>
        <w:t>earliest people to play this [</w:t>
      </w:r>
      <w:r w:rsidRPr="00300D8C">
        <w:rPr>
          <w:rFonts w:ascii="Times New Roman" w:hAnsi="Times New Roman" w:cs="Helvetica"/>
          <w:i/>
          <w:color w:val="000000"/>
        </w:rPr>
        <w:t>Contrasts</w:t>
      </w:r>
      <w:r w:rsidRPr="00300D8C">
        <w:rPr>
          <w:rFonts w:ascii="Times New Roman" w:hAnsi="Times New Roman" w:cs="Helvetica"/>
          <w:color w:val="000000"/>
        </w:rPr>
        <w:t xml:space="preserve">], we had him coach us. This was </w:t>
      </w:r>
      <w:r w:rsidRPr="00300D8C">
        <w:rPr>
          <w:rFonts w:ascii="Times New Roman" w:hAnsi="Times New Roman" w:cs="Helvetica"/>
          <w:color w:val="000000"/>
        </w:rPr>
        <w:tab/>
        <w:t>probably way back in the 70s.</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color w:val="000000"/>
        </w:rPr>
        <w:tab/>
      </w:r>
      <w:r w:rsidRPr="00300D8C">
        <w:rPr>
          <w:rFonts w:ascii="Times New Roman" w:hAnsi="Times New Roman" w:cs="Helvetica"/>
          <w:color w:val="000000"/>
        </w:rPr>
        <w:tab/>
        <w:t xml:space="preserve">…He was the one who pointed out to us, “Okay, very nice, but you </w:t>
      </w:r>
      <w:r w:rsidRPr="00300D8C">
        <w:rPr>
          <w:rFonts w:ascii="Times New Roman" w:hAnsi="Times New Roman" w:cs="Helvetica"/>
          <w:color w:val="000000"/>
        </w:rPr>
        <w:tab/>
        <w:t xml:space="preserve">made three big sections. You took a long time before m. 30 [see fig. 2.7], you </w:t>
      </w:r>
      <w:r w:rsidRPr="00300D8C">
        <w:rPr>
          <w:rFonts w:ascii="Times New Roman" w:hAnsi="Times New Roman" w:cs="Helvetica"/>
          <w:color w:val="000000"/>
        </w:rPr>
        <w:tab/>
        <w:t xml:space="preserve">took a long time at [57] [see fig. 2.5], you took a long time at 71 [see fig. 2.8], </w:t>
      </w:r>
      <w:r w:rsidRPr="00300D8C">
        <w:rPr>
          <w:rFonts w:ascii="Times New Roman" w:hAnsi="Times New Roman" w:cs="Helvetica"/>
          <w:color w:val="000000"/>
        </w:rPr>
        <w:tab/>
        <w:t xml:space="preserve">and what you did was break it [the movement] into three parts…And as we </w:t>
      </w:r>
      <w:r w:rsidRPr="00300D8C">
        <w:rPr>
          <w:rFonts w:ascii="Times New Roman" w:hAnsi="Times New Roman" w:cs="Helvetica"/>
          <w:color w:val="000000"/>
        </w:rPr>
        <w:tab/>
        <w:t xml:space="preserve">began to study it, I began to realize that’s just plain wrong what we do there. </w:t>
      </w:r>
      <w:r w:rsidRPr="00300D8C">
        <w:rPr>
          <w:rFonts w:ascii="Times New Roman" w:hAnsi="Times New Roman" w:cs="Helvetica"/>
          <w:color w:val="000000"/>
        </w:rPr>
        <w:tab/>
        <w:t xml:space="preserve">Those are three eighth notes at 71, and we always played quarters because </w:t>
      </w:r>
      <w:r w:rsidRPr="00300D8C">
        <w:rPr>
          <w:rFonts w:ascii="Times New Roman" w:hAnsi="Times New Roman" w:cs="Helvetica"/>
          <w:color w:val="000000"/>
        </w:rPr>
        <w:tab/>
        <w:t>everybody else did.</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noProof/>
        </w:rPr>
        <w:tab/>
      </w:r>
      <w:r w:rsidRPr="00300D8C">
        <w:rPr>
          <w:rFonts w:ascii="Times New Roman" w:hAnsi="Times New Roman" w:cs="Helvetica"/>
          <w:b/>
          <w:noProof/>
        </w:rPr>
        <w:tab/>
      </w:r>
      <w:r w:rsidRPr="00300D8C">
        <w:rPr>
          <w:rFonts w:ascii="Times New Roman" w:hAnsi="Times New Roman" w:cs="Helvetica"/>
          <w:b/>
          <w:noProof/>
        </w:rPr>
        <w:tab/>
      </w:r>
      <w:r w:rsidRPr="00300D8C">
        <w:rPr>
          <w:rFonts w:ascii="Times New Roman" w:hAnsi="Times New Roman" w:cs="Helvetica"/>
          <w:b/>
          <w:noProof/>
        </w:rPr>
        <w:tab/>
      </w:r>
      <w:r w:rsidRPr="00300D8C">
        <w:rPr>
          <w:rFonts w:ascii="Times New Roman" w:hAnsi="Times New Roman" w:cs="Helvetica"/>
          <w:b/>
          <w:noProof/>
        </w:rPr>
        <w:drawing>
          <wp:inline distT="0" distB="0" distL="0" distR="0">
            <wp:extent cx="2971216" cy="3020907"/>
            <wp:effectExtent l="25400" t="0" r="584"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2979449" cy="3029278"/>
                    </a:xfrm>
                    <a:prstGeom prst="rect">
                      <a:avLst/>
                    </a:prstGeom>
                    <a:noFill/>
                    <a:ln w="9525">
                      <a:noFill/>
                      <a:miter lim="800000"/>
                      <a:headEnd/>
                      <a:tailEnd/>
                    </a:ln>
                  </pic:spPr>
                </pic:pic>
              </a:graphicData>
            </a:graphic>
          </wp:inline>
        </w:drawing>
      </w:r>
      <w:r w:rsidRPr="00300D8C">
        <w:rPr>
          <w:rFonts w:ascii="Times New Roman" w:hAnsi="Times New Roman" w:cs="Helvetica"/>
          <w:b/>
        </w:rPr>
        <w:tab/>
      </w:r>
      <w:r w:rsidRPr="00300D8C">
        <w:rPr>
          <w:rFonts w:ascii="Times New Roman" w:hAnsi="Times New Roman" w:cs="Helvetica"/>
          <w:b/>
        </w:rPr>
        <w:tab/>
      </w:r>
    </w:p>
    <w:p w:rsidR="00267ED5" w:rsidRPr="00300D8C" w:rsidRDefault="00267ED5" w:rsidP="00267ED5">
      <w:pPr>
        <w:pStyle w:val="Default"/>
        <w:rPr>
          <w:i/>
          <w:sz w:val="18"/>
          <w:szCs w:val="18"/>
        </w:rPr>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rPr>
        <w:t>Figure 2.7: “Verbunkos,”</w:t>
      </w:r>
      <w:r w:rsidRPr="00300D8C">
        <w:rPr>
          <w:rFonts w:ascii="Times New Roman" w:hAnsi="Times New Roman" w:cs="Helvetica"/>
          <w:b/>
          <w:i/>
        </w:rPr>
        <w:t xml:space="preserve"> </w:t>
      </w:r>
      <w:r w:rsidRPr="00300D8C">
        <w:rPr>
          <w:rFonts w:ascii="Times New Roman" w:hAnsi="Times New Roman" w:cs="Helvetica"/>
          <w:b/>
        </w:rPr>
        <w:t>m. 29</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noProof/>
        </w:rPr>
        <w:tab/>
      </w:r>
      <w:r w:rsidRPr="00300D8C">
        <w:rPr>
          <w:rFonts w:ascii="Times New Roman" w:hAnsi="Times New Roman" w:cs="Helvetica"/>
          <w:b/>
          <w:noProof/>
        </w:rPr>
        <w:tab/>
      </w:r>
      <w:r w:rsidRPr="00300D8C">
        <w:rPr>
          <w:rFonts w:ascii="Times New Roman" w:hAnsi="Times New Roman" w:cs="Helvetica"/>
          <w:b/>
          <w:noProof/>
        </w:rPr>
        <w:tab/>
      </w:r>
      <w:r w:rsidRPr="00300D8C">
        <w:rPr>
          <w:rFonts w:ascii="Times New Roman" w:hAnsi="Times New Roman" w:cs="Helvetica"/>
          <w:b/>
          <w:noProof/>
        </w:rPr>
        <w:drawing>
          <wp:inline distT="0" distB="0" distL="0" distR="0">
            <wp:extent cx="3416935" cy="2932550"/>
            <wp:effectExtent l="25400" t="0" r="12065"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a:ext>
                      </a:extLst>
                    </a:blip>
                    <a:srcRect/>
                    <a:stretch>
                      <a:fillRect/>
                    </a:stretch>
                  </pic:blipFill>
                  <pic:spPr bwMode="auto">
                    <a:xfrm>
                      <a:off x="0" y="0"/>
                      <a:ext cx="3422758" cy="2937547"/>
                    </a:xfrm>
                    <a:prstGeom prst="rect">
                      <a:avLst/>
                    </a:prstGeom>
                    <a:noFill/>
                    <a:ln w="9525">
                      <a:noFill/>
                      <a:miter lim="800000"/>
                      <a:headEnd/>
                      <a:tailEnd/>
                    </a:ln>
                  </pic:spPr>
                </pic:pic>
              </a:graphicData>
            </a:graphic>
          </wp:inline>
        </w:drawing>
      </w:r>
      <w:r w:rsidRPr="00300D8C">
        <w:rPr>
          <w:rFonts w:ascii="Times New Roman" w:hAnsi="Times New Roman" w:cs="Helvetica"/>
          <w:b/>
        </w:rPr>
        <w:tab/>
      </w:r>
      <w:r w:rsidRPr="00300D8C">
        <w:rPr>
          <w:rFonts w:ascii="Times New Roman" w:hAnsi="Times New Roman" w:cs="Helvetica"/>
          <w:b/>
        </w:rPr>
        <w:tab/>
      </w: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b/>
        </w:rPr>
        <w:t>Figure 2.8: “Verbunkos,”</w:t>
      </w:r>
      <w:r w:rsidRPr="00300D8C">
        <w:rPr>
          <w:rFonts w:ascii="Times New Roman" w:hAnsi="Times New Roman" w:cs="Helvetica"/>
          <w:b/>
          <w:i/>
        </w:rPr>
        <w:t xml:space="preserve"> </w:t>
      </w:r>
      <w:r w:rsidRPr="00300D8C">
        <w:rPr>
          <w:rFonts w:ascii="Times New Roman" w:hAnsi="Times New Roman" w:cs="Helvetica"/>
          <w:b/>
        </w:rPr>
        <w:t xml:space="preserve">mm 71-72  </w:t>
      </w:r>
    </w:p>
    <w:p w:rsidR="00267ED5" w:rsidRPr="00300D8C" w:rsidRDefault="00267ED5" w:rsidP="00267ED5">
      <w:pPr>
        <w:spacing w:line="480" w:lineRule="auto"/>
        <w:rPr>
          <w:rFonts w:ascii="Times New Roman" w:hAnsi="Times New Roman" w:cs="Helvetica"/>
        </w:rPr>
      </w:pPr>
      <w:r w:rsidRPr="00300D8C">
        <w:rPr>
          <w:rFonts w:ascii="Times New Roman" w:hAnsi="Times New Roman" w:cs="Helvetica"/>
        </w:rPr>
        <w:tab/>
      </w:r>
    </w:p>
    <w:p w:rsidR="00267ED5" w:rsidRPr="00300D8C" w:rsidRDefault="00267ED5" w:rsidP="00267ED5">
      <w:pPr>
        <w:spacing w:line="480" w:lineRule="auto"/>
        <w:rPr>
          <w:rFonts w:ascii="Times New Roman" w:hAnsi="Times New Roman" w:cs="Helvetica"/>
          <w:color w:val="000000"/>
        </w:rPr>
      </w:pPr>
      <w:r w:rsidRPr="00300D8C">
        <w:rPr>
          <w:rFonts w:ascii="Times New Roman" w:hAnsi="Times New Roman" w:cs="Helvetica"/>
        </w:rPr>
        <w:tab/>
        <w:t xml:space="preserve">For the </w:t>
      </w:r>
      <w:r w:rsidRPr="00300D8C">
        <w:rPr>
          <w:rFonts w:ascii="Times New Roman" w:hAnsi="Times New Roman" w:cs="Helvetica"/>
          <w:i/>
        </w:rPr>
        <w:t>Piu mosso</w:t>
      </w:r>
      <w:r w:rsidRPr="00300D8C">
        <w:rPr>
          <w:rFonts w:ascii="Times New Roman" w:hAnsi="Times New Roman" w:cs="Helvetica"/>
        </w:rPr>
        <w:t xml:space="preserve"> section of mm. 72 – 84, Ludewig-Verdehr </w:t>
      </w:r>
      <w:r w:rsidRPr="00300D8C">
        <w:rPr>
          <w:rFonts w:ascii="Times New Roman" w:hAnsi="Times New Roman" w:cs="Helvetica"/>
          <w:color w:val="000000"/>
        </w:rPr>
        <w:t xml:space="preserve">describes </w:t>
      </w:r>
      <w:r w:rsidRPr="00300D8C">
        <w:rPr>
          <w:rFonts w:ascii="Times New Roman" w:hAnsi="Times New Roman" w:cs="Helvetica"/>
        </w:rPr>
        <w:t>the p</w:t>
      </w:r>
      <w:r w:rsidRPr="00300D8C">
        <w:rPr>
          <w:rFonts w:ascii="Times New Roman" w:hAnsi="Times New Roman" w:cs="Helvetica"/>
          <w:color w:val="000000"/>
        </w:rPr>
        <w:t>hrase structure in a very specific manner</w:t>
      </w:r>
      <w:r w:rsidRPr="00300D8C">
        <w:rPr>
          <w:rFonts w:ascii="Times New Roman" w:hAnsi="Times New Roman" w:cs="Helvetica"/>
        </w:rPr>
        <w:t xml:space="preserve">.  She suggests that the piano </w:t>
      </w:r>
      <w:r w:rsidRPr="00300D8C">
        <w:rPr>
          <w:rFonts w:ascii="Times New Roman" w:hAnsi="Times New Roman" w:cs="Helvetica"/>
          <w:color w:val="000000"/>
        </w:rPr>
        <w:t xml:space="preserve">should </w:t>
      </w:r>
      <w:r w:rsidRPr="00300D8C">
        <w:rPr>
          <w:rFonts w:ascii="Times New Roman" w:hAnsi="Times New Roman" w:cs="Helvetica"/>
        </w:rPr>
        <w:t>present the leading melodic material in a “</w:t>
      </w:r>
      <w:r w:rsidRPr="00300D8C">
        <w:rPr>
          <w:rFonts w:ascii="Times New Roman" w:hAnsi="Times New Roman" w:cs="Helvetica"/>
          <w:color w:val="000000"/>
        </w:rPr>
        <w:t xml:space="preserve">really quiet…sneaky…ghostly” manner.  When the second phrase, beginning in m. 74, changes to a </w:t>
      </w:r>
      <w:r w:rsidRPr="00300D8C">
        <w:rPr>
          <w:rFonts w:ascii="Times New Roman" w:hAnsi="Times New Roman" w:cs="Helvetica"/>
          <w:i/>
          <w:color w:val="000000"/>
        </w:rPr>
        <w:t>piano</w:t>
      </w:r>
      <w:r w:rsidRPr="00300D8C">
        <w:rPr>
          <w:rFonts w:ascii="Times New Roman" w:hAnsi="Times New Roman" w:cs="Helvetica"/>
          <w:color w:val="000000"/>
        </w:rPr>
        <w:t xml:space="preserve"> dynamic, </w:t>
      </w:r>
      <w:r w:rsidRPr="00300D8C">
        <w:rPr>
          <w:rFonts w:ascii="Times New Roman" w:hAnsi="Times New Roman" w:cs="Helvetica"/>
        </w:rPr>
        <w:t xml:space="preserve">Ludewig-Verdehr </w:t>
      </w:r>
      <w:r w:rsidRPr="00300D8C">
        <w:rPr>
          <w:rFonts w:ascii="Times New Roman" w:hAnsi="Times New Roman" w:cs="Helvetica"/>
          <w:color w:val="000000"/>
        </w:rPr>
        <w:t xml:space="preserve">describes the change as “like you would see on an organ when you jump to a different register, you get a different color.”  The third phrase begins at the </w:t>
      </w:r>
      <w:r w:rsidRPr="00300D8C">
        <w:rPr>
          <w:rFonts w:ascii="Times New Roman" w:hAnsi="Times New Roman" w:cs="Helvetica"/>
          <w:i/>
          <w:color w:val="000000"/>
        </w:rPr>
        <w:t xml:space="preserve">forte subito </w:t>
      </w:r>
      <w:r w:rsidRPr="00300D8C">
        <w:rPr>
          <w:rFonts w:ascii="Times New Roman" w:hAnsi="Times New Roman" w:cs="Helvetica"/>
          <w:color w:val="000000"/>
        </w:rPr>
        <w:t xml:space="preserve">in m. 77 and lasts until m. 79.  </w:t>
      </w:r>
      <w:r w:rsidRPr="00300D8C">
        <w:rPr>
          <w:rFonts w:ascii="Times New Roman" w:hAnsi="Times New Roman" w:cs="Helvetica"/>
        </w:rPr>
        <w:t xml:space="preserve">Ludewig-Verdehr </w:t>
      </w:r>
      <w:r w:rsidRPr="00300D8C">
        <w:rPr>
          <w:rFonts w:ascii="Times New Roman" w:hAnsi="Times New Roman" w:cs="Helvetica"/>
          <w:color w:val="000000"/>
        </w:rPr>
        <w:t xml:space="preserve">warns against playing the phrases too mechanically, emphasizing that the phrases must “hang together.” </w:t>
      </w:r>
      <w:r w:rsidRPr="00300D8C">
        <w:rPr>
          <w:rFonts w:ascii="Times New Roman" w:hAnsi="Times New Roman" w:cs="Helvetica"/>
        </w:rPr>
        <w:t xml:space="preserve">For mm. 82-85, she recommends continuing to listen for the piano, and for the </w:t>
      </w:r>
      <w:r w:rsidRPr="00300D8C">
        <w:rPr>
          <w:rFonts w:ascii="Times New Roman" w:hAnsi="Times New Roman" w:cs="Helvetica"/>
          <w:i/>
          <w:color w:val="000000"/>
        </w:rPr>
        <w:t>poco rallentando</w:t>
      </w:r>
      <w:r w:rsidRPr="00300D8C">
        <w:rPr>
          <w:rFonts w:ascii="Times New Roman" w:hAnsi="Times New Roman" w:cs="Helvetica"/>
          <w:color w:val="000000"/>
        </w:rPr>
        <w:t xml:space="preserve"> to be a gradual change until the Tempo I in m. 85. </w:t>
      </w:r>
      <w:r w:rsidRPr="00300D8C">
        <w:rPr>
          <w:rFonts w:ascii="Times New Roman" w:hAnsi="Times New Roman" w:cs="Helvetica"/>
          <w:color w:val="000000"/>
        </w:rPr>
        <w:tab/>
      </w:r>
    </w:p>
    <w:p w:rsidR="00267ED5" w:rsidRPr="00300D8C" w:rsidRDefault="00267ED5" w:rsidP="00267ED5">
      <w:pPr>
        <w:spacing w:line="480" w:lineRule="auto"/>
        <w:rPr>
          <w:rFonts w:ascii="Times New Roman" w:hAnsi="Times New Roman" w:cs="Helvetica"/>
        </w:rPr>
      </w:pPr>
      <w:r w:rsidRPr="00300D8C">
        <w:rPr>
          <w:rFonts w:ascii="Times New Roman" w:hAnsi="Times New Roman" w:cs="Helvetica"/>
          <w:color w:val="000000"/>
        </w:rPr>
        <w:tab/>
      </w:r>
      <w:r w:rsidRPr="00300D8C">
        <w:rPr>
          <w:rFonts w:ascii="Times New Roman" w:hAnsi="Times New Roman" w:cs="Helvetica"/>
        </w:rPr>
        <w:t>Ludewig-Verdehr’s suggestions</w:t>
      </w:r>
      <w:r w:rsidRPr="00300D8C">
        <w:rPr>
          <w:rFonts w:ascii="Times New Roman" w:hAnsi="Times New Roman" w:cs="Helvetica"/>
          <w:color w:val="000000"/>
        </w:rPr>
        <w:t xml:space="preserve"> for the famous </w:t>
      </w:r>
      <w:r w:rsidRPr="00300D8C">
        <w:rPr>
          <w:rFonts w:ascii="Times New Roman" w:hAnsi="Times New Roman" w:cs="Helvetica"/>
        </w:rPr>
        <w:t xml:space="preserve">clarinet cadenza that begins after m. 87 emphasize a musical and rhythmic approach.  She prefers to </w:t>
      </w:r>
      <w:r w:rsidRPr="00300D8C">
        <w:rPr>
          <w:rFonts w:ascii="Times New Roman" w:hAnsi="Times New Roman" w:cs="Helvetica"/>
          <w:color w:val="000000"/>
        </w:rPr>
        <w:t xml:space="preserve">make a small crescendo and diminuendo on the E-sharp half </w:t>
      </w:r>
      <w:proofErr w:type="gramStart"/>
      <w:r w:rsidRPr="00300D8C">
        <w:rPr>
          <w:rFonts w:ascii="Times New Roman" w:hAnsi="Times New Roman" w:cs="Helvetica"/>
          <w:color w:val="000000"/>
        </w:rPr>
        <w:t>note which</w:t>
      </w:r>
      <w:proofErr w:type="gramEnd"/>
      <w:r w:rsidRPr="00300D8C">
        <w:rPr>
          <w:rFonts w:ascii="Times New Roman" w:hAnsi="Times New Roman" w:cs="Helvetica"/>
          <w:color w:val="000000"/>
        </w:rPr>
        <w:t xml:space="preserve"> ties into the cadenza.  She then begins the flourishes “hesitatingly, then a little faster and a little louder,” but avoiding going too fast in order to maintain accuracy.  </w:t>
      </w:r>
      <w:r w:rsidRPr="00300D8C">
        <w:rPr>
          <w:rFonts w:ascii="Times New Roman" w:hAnsi="Times New Roman" w:cs="Helvetica"/>
        </w:rPr>
        <w:t xml:space="preserve">Ludewig-Verdehr </w:t>
      </w:r>
      <w:r w:rsidRPr="00300D8C">
        <w:rPr>
          <w:rFonts w:ascii="Times New Roman" w:hAnsi="Times New Roman" w:cs="Helvetica"/>
          <w:color w:val="000000"/>
        </w:rPr>
        <w:t xml:space="preserve">also recommends pacing the climb up to the climax of the cadenza through the use of the given articulation and breath accents.  For the fermata on the sustained high climax of the cadenza, </w:t>
      </w:r>
      <w:r w:rsidRPr="00300D8C">
        <w:rPr>
          <w:rFonts w:ascii="Times New Roman" w:hAnsi="Times New Roman" w:cs="Helvetica"/>
        </w:rPr>
        <w:t xml:space="preserve">Ludewig-Verdehr </w:t>
      </w:r>
      <w:r w:rsidRPr="00300D8C">
        <w:rPr>
          <w:rFonts w:ascii="Times New Roman" w:hAnsi="Times New Roman" w:cs="Helvetica"/>
          <w:color w:val="000000"/>
        </w:rPr>
        <w:t>references her use of the B-flat clarinet:</w:t>
      </w:r>
    </w:p>
    <w:p w:rsidR="00267ED5" w:rsidRPr="00300D8C" w:rsidRDefault="00267ED5" w:rsidP="00267ED5">
      <w:pPr>
        <w:rPr>
          <w:rFonts w:ascii="Times New Roman" w:hAnsi="Times New Roman" w:cs="Helvetica"/>
          <w:color w:val="000000"/>
        </w:rPr>
      </w:pPr>
      <w:r w:rsidRPr="00300D8C">
        <w:rPr>
          <w:rFonts w:ascii="Times New Roman" w:hAnsi="Times New Roman" w:cs="Helvetica"/>
          <w:color w:val="000000"/>
        </w:rPr>
        <w:tab/>
        <w:t xml:space="preserve">And you see here again on the B-flat [clarinet] that run up to the high A-flat </w:t>
      </w:r>
      <w:r w:rsidRPr="00300D8C">
        <w:rPr>
          <w:rFonts w:ascii="Times New Roman" w:hAnsi="Times New Roman" w:cs="Helvetica"/>
          <w:color w:val="000000"/>
        </w:rPr>
        <w:tab/>
        <w:t xml:space="preserve">- that’s not so chilling, but up to a high A that can be kind of a bright sound.  </w:t>
      </w:r>
      <w:r w:rsidRPr="00300D8C">
        <w:rPr>
          <w:rFonts w:ascii="Times New Roman" w:hAnsi="Times New Roman" w:cs="Helvetica"/>
          <w:color w:val="000000"/>
        </w:rPr>
        <w:tab/>
        <w:t xml:space="preserve">And so again I prefer that for the B-flat clarinet. </w:t>
      </w:r>
    </w:p>
    <w:p w:rsidR="00267ED5" w:rsidRPr="00300D8C" w:rsidRDefault="00267ED5" w:rsidP="00267ED5">
      <w:pPr>
        <w:rPr>
          <w:rFonts w:ascii="Times New Roman" w:hAnsi="Times New Roman" w:cs="Helvetica"/>
          <w:color w:val="000000"/>
        </w:rPr>
      </w:pPr>
    </w:p>
    <w:p w:rsidR="00267ED5" w:rsidRPr="00300D8C" w:rsidRDefault="00267ED5" w:rsidP="00267ED5">
      <w:pPr>
        <w:rPr>
          <w:rFonts w:ascii="Times New Roman" w:hAnsi="Times New Roman" w:cs="Helvetica"/>
          <w:color w:val="000000"/>
        </w:rPr>
      </w:pPr>
    </w:p>
    <w:p w:rsidR="00267ED5" w:rsidRPr="00300D8C" w:rsidRDefault="00267ED5" w:rsidP="00267ED5">
      <w:pPr>
        <w:spacing w:line="480" w:lineRule="auto"/>
        <w:rPr>
          <w:rFonts w:ascii="Times New Roman" w:hAnsi="Times New Roman" w:cs="Helvetica"/>
          <w:color w:val="000000"/>
        </w:rPr>
      </w:pPr>
      <w:r w:rsidRPr="00300D8C">
        <w:rPr>
          <w:rFonts w:ascii="Times New Roman" w:hAnsi="Times New Roman" w:cs="Helvetica"/>
          <w:color w:val="000000"/>
        </w:rPr>
        <w:tab/>
        <w:t xml:space="preserve">Regarding the winding, articulated, descending passage at the resolution of the cadenza, </w:t>
      </w:r>
      <w:r w:rsidRPr="00300D8C">
        <w:rPr>
          <w:rFonts w:ascii="Times New Roman" w:hAnsi="Times New Roman" w:cs="Helvetica"/>
        </w:rPr>
        <w:t xml:space="preserve">she </w:t>
      </w:r>
      <w:r w:rsidRPr="00300D8C">
        <w:rPr>
          <w:rFonts w:ascii="Times New Roman" w:hAnsi="Times New Roman" w:cs="Helvetica"/>
          <w:color w:val="000000"/>
        </w:rPr>
        <w:t>is both modest and musical in her approach:</w:t>
      </w:r>
    </w:p>
    <w:p w:rsidR="00267ED5" w:rsidRPr="00300D8C" w:rsidRDefault="00267ED5" w:rsidP="00267ED5">
      <w:pPr>
        <w:rPr>
          <w:rFonts w:ascii="Times New Roman" w:hAnsi="Times New Roman" w:cs="Helvetica"/>
        </w:rPr>
      </w:pPr>
      <w:r w:rsidRPr="00300D8C">
        <w:rPr>
          <w:rFonts w:ascii="Times New Roman" w:hAnsi="Times New Roman" w:cs="Helvetica"/>
          <w:color w:val="000000"/>
        </w:rPr>
        <w:tab/>
        <w:t xml:space="preserve">I don’t make it as fast as some people do…and not necessarily because I </w:t>
      </w:r>
      <w:r w:rsidRPr="00300D8C">
        <w:rPr>
          <w:rFonts w:ascii="Times New Roman" w:hAnsi="Times New Roman" w:cs="Helvetica"/>
          <w:color w:val="000000"/>
        </w:rPr>
        <w:tab/>
        <w:t xml:space="preserve">can’t do it, although I can’t tongue as fast as I used to.  I used to be able to </w:t>
      </w:r>
      <w:r w:rsidRPr="00300D8C">
        <w:rPr>
          <w:rFonts w:ascii="Times New Roman" w:hAnsi="Times New Roman" w:cs="Helvetica"/>
          <w:color w:val="000000"/>
        </w:rPr>
        <w:tab/>
        <w:t xml:space="preserve">just tongue anything. So that wasn’t it, but musically it just worked out that </w:t>
      </w:r>
      <w:r w:rsidRPr="00300D8C">
        <w:rPr>
          <w:rFonts w:ascii="Times New Roman" w:hAnsi="Times New Roman" w:cs="Helvetica"/>
          <w:color w:val="000000"/>
        </w:rPr>
        <w:tab/>
        <w:t>way for me.</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She also recommends taking a breath before the descending passage, but to do so “in the time” of the music.</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noProof/>
          <w:color w:val="000000"/>
        </w:rPr>
        <w:drawing>
          <wp:inline distT="0" distB="0" distL="0" distR="0">
            <wp:extent cx="5486400" cy="4354420"/>
            <wp:effectExtent l="2540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a:ext>
                      </a:extLst>
                    </a:blip>
                    <a:srcRect/>
                    <a:stretch>
                      <a:fillRect/>
                    </a:stretch>
                  </pic:blipFill>
                  <pic:spPr bwMode="auto">
                    <a:xfrm>
                      <a:off x="0" y="0"/>
                      <a:ext cx="5486400" cy="4354420"/>
                    </a:xfrm>
                    <a:prstGeom prst="rect">
                      <a:avLst/>
                    </a:prstGeom>
                    <a:noFill/>
                    <a:ln w="9525">
                      <a:noFill/>
                      <a:miter lim="800000"/>
                      <a:headEnd/>
                      <a:tailEnd/>
                    </a:ln>
                  </pic:spPr>
                </pic:pic>
              </a:graphicData>
            </a:graphic>
          </wp:inline>
        </w:drawing>
      </w:r>
    </w:p>
    <w:p w:rsidR="00267ED5" w:rsidRPr="00300D8C" w:rsidRDefault="00267ED5" w:rsidP="00267ED5">
      <w:pPr>
        <w:pStyle w:val="Default"/>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b/>
        </w:rPr>
        <w:t>Figure 2.9a: “Verbunkos,”</w:t>
      </w:r>
      <w:r w:rsidRPr="00300D8C">
        <w:rPr>
          <w:rFonts w:ascii="Times New Roman" w:hAnsi="Times New Roman" w:cs="Helvetica"/>
          <w:b/>
          <w:i/>
        </w:rPr>
        <w:t xml:space="preserve"> </w:t>
      </w:r>
      <w:r w:rsidRPr="00300D8C">
        <w:rPr>
          <w:rFonts w:ascii="Times New Roman" w:hAnsi="Times New Roman" w:cs="Helvetica"/>
          <w:b/>
        </w:rPr>
        <w:t>cadenza for clarinet, Clarinet in B-flat part</w:t>
      </w:r>
    </w:p>
    <w:p w:rsidR="00267ED5" w:rsidRPr="00300D8C" w:rsidRDefault="00267ED5" w:rsidP="00267ED5">
      <w:pPr>
        <w:spacing w:line="480" w:lineRule="auto"/>
        <w:rPr>
          <w:rFonts w:ascii="Times New Roman" w:hAnsi="Times New Roman" w:cs="Helvetica"/>
        </w:rPr>
      </w:pPr>
      <w:r w:rsidRPr="00300D8C">
        <w:rPr>
          <w:rFonts w:ascii="Times New Roman" w:hAnsi="Times New Roman" w:cs="Helvetica"/>
        </w:rPr>
        <w:tab/>
      </w:r>
    </w:p>
    <w:p w:rsidR="00267ED5" w:rsidRPr="00300D8C" w:rsidRDefault="00267ED5" w:rsidP="00267ED5">
      <w:pPr>
        <w:spacing w:line="480" w:lineRule="auto"/>
        <w:rPr>
          <w:rFonts w:ascii="Times New Roman" w:hAnsi="Times New Roman" w:cs="Helvetica"/>
        </w:rPr>
      </w:pPr>
      <w:r w:rsidRPr="00300D8C">
        <w:rPr>
          <w:rFonts w:ascii="Times New Roman" w:hAnsi="Times New Roman" w:cs="Helvetica"/>
        </w:rPr>
        <w:tab/>
        <w:t xml:space="preserve">The “Verbunkos” movement continues for only five more measures after the clarinet cadenza.  Ludewig-Verdehr is quite specific in her interpretation here, however, which recalls the opening of the movement.  First, she states that the clarinet must be allowed to hold the fermata on the downbeat of m. 89.  She often hears the violinist enter too soon on beat two of that measure.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Ludewig-Verdehr also detects a misprint in measure 89.  As a comparison between figures 2.11a, 2.11b, and 2.11c demonstrates, an incorrect cue for the violin exists.  The fermata above the quarter note on beat two, found in the clarinet part (shown in fig. 2.11a), is present neither in the piano score (see fig. 2.11b), nor in the violin part (see fig. 2.11c).  Instead, an </w:t>
      </w:r>
      <w:r w:rsidRPr="00300D8C">
        <w:rPr>
          <w:rFonts w:ascii="Times New Roman" w:hAnsi="Times New Roman" w:cs="Helvetica"/>
          <w:i/>
        </w:rPr>
        <w:t>a tempo</w:t>
      </w:r>
      <w:r w:rsidRPr="00300D8C">
        <w:rPr>
          <w:rFonts w:ascii="Times New Roman" w:hAnsi="Times New Roman" w:cs="Helvetica"/>
        </w:rPr>
        <w:t xml:space="preserve"> begins on beat two.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pStyle w:val="Default"/>
      </w:pPr>
      <w:r w:rsidRPr="00300D8C">
        <w:rPr>
          <w:noProof/>
        </w:rPr>
        <w:drawing>
          <wp:inline distT="0" distB="0" distL="0" distR="0">
            <wp:extent cx="5486400" cy="2073582"/>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5486400" cy="2073582"/>
                    </a:xfrm>
                    <a:prstGeom prst="rect">
                      <a:avLst/>
                    </a:prstGeom>
                    <a:noFill/>
                    <a:ln w="9525">
                      <a:noFill/>
                      <a:miter lim="800000"/>
                      <a:headEnd/>
                      <a:tailEnd/>
                    </a:ln>
                  </pic:spPr>
                </pic:pic>
              </a:graphicData>
            </a:graphic>
          </wp:inline>
        </w:drawing>
      </w:r>
    </w:p>
    <w:p w:rsidR="00267ED5" w:rsidRPr="00300D8C" w:rsidRDefault="00267ED5" w:rsidP="00267ED5">
      <w:pPr>
        <w:pStyle w:val="Default"/>
        <w:rPr>
          <w:i/>
          <w:sz w:val="18"/>
          <w:szCs w:val="18"/>
        </w:rPr>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center" w:pos="4068"/>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r w:rsidRPr="00300D8C">
        <w:rPr>
          <w:rFonts w:ascii="Times New Roman" w:hAnsi="Times New Roman"/>
          <w:sz w:val="18"/>
          <w:szCs w:val="18"/>
        </w:rPr>
        <w:tab/>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b/>
        </w:rPr>
        <w:t>Figure 2.9b: “Verbunkos,”</w:t>
      </w:r>
      <w:r w:rsidRPr="00300D8C">
        <w:rPr>
          <w:rFonts w:ascii="Times New Roman" w:hAnsi="Times New Roman" w:cs="Helvetica"/>
          <w:b/>
          <w:i/>
        </w:rPr>
        <w:t xml:space="preserve"> </w:t>
      </w:r>
      <w:r w:rsidRPr="00300D8C">
        <w:rPr>
          <w:rFonts w:ascii="Times New Roman" w:hAnsi="Times New Roman" w:cs="Helvetica"/>
          <w:b/>
        </w:rPr>
        <w:t>mm. 89-93</w:t>
      </w:r>
      <w:r w:rsidRPr="00300D8C">
        <w:rPr>
          <w:rFonts w:ascii="Times New Roman" w:hAnsi="Times New Roman" w:cs="Helvetica"/>
          <w:noProof/>
          <w:color w:val="000000"/>
        </w:rPr>
        <w:drawing>
          <wp:inline distT="0" distB="0" distL="0" distR="0">
            <wp:extent cx="5486400" cy="1457517"/>
            <wp:effectExtent l="2540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5486400" cy="1457517"/>
                    </a:xfrm>
                    <a:prstGeom prst="rect">
                      <a:avLst/>
                    </a:prstGeom>
                    <a:noFill/>
                    <a:ln w="9525">
                      <a:noFill/>
                      <a:miter lim="800000"/>
                      <a:headEnd/>
                      <a:tailEnd/>
                    </a:ln>
                  </pic:spPr>
                </pic:pic>
              </a:graphicData>
            </a:graphic>
          </wp:inline>
        </w:drawing>
      </w:r>
    </w:p>
    <w:p w:rsidR="00267ED5" w:rsidRPr="00300D8C" w:rsidRDefault="00267ED5" w:rsidP="00267ED5">
      <w:pPr>
        <w:pStyle w:val="Default"/>
        <w:rPr>
          <w:i/>
          <w:sz w:val="18"/>
          <w:szCs w:val="18"/>
        </w:rPr>
      </w:pPr>
    </w:p>
    <w:p w:rsidR="00267ED5" w:rsidRPr="00300D8C" w:rsidRDefault="00267ED5" w:rsidP="00267ED5">
      <w:pPr>
        <w:pStyle w:val="Default"/>
        <w:rPr>
          <w:i/>
          <w:sz w:val="18"/>
          <w:szCs w:val="18"/>
        </w:rPr>
      </w:pPr>
    </w:p>
    <w:p w:rsidR="00267ED5" w:rsidRPr="00300D8C" w:rsidRDefault="00267ED5" w:rsidP="00267ED5">
      <w:pPr>
        <w:pStyle w:val="Default"/>
        <w:rPr>
          <w:i/>
          <w:sz w:val="18"/>
          <w:szCs w:val="18"/>
        </w:rPr>
      </w:pPr>
    </w:p>
    <w:p w:rsidR="00267ED5" w:rsidRPr="00300D8C" w:rsidRDefault="00267ED5" w:rsidP="00267ED5">
      <w:pPr>
        <w:pStyle w:val="Default"/>
        <w:rPr>
          <w:i/>
          <w:sz w:val="18"/>
          <w:szCs w:val="18"/>
        </w:rPr>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18"/>
          <w:szCs w:val="18"/>
        </w:rPr>
      </w:pPr>
      <w:r w:rsidRPr="00300D8C">
        <w:rPr>
          <w:rFonts w:ascii="Times New Roman" w:hAnsi="Times New Roman"/>
          <w:sz w:val="18"/>
          <w:szCs w:val="18"/>
        </w:rPr>
        <w:t xml:space="preserve">Reprinted by Permission.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rPr>
          <w:rFonts w:ascii="Times New Roman" w:hAnsi="Times New Roman" w:cs="Helvetica"/>
          <w:b/>
        </w:rPr>
      </w:pPr>
      <w:r w:rsidRPr="00300D8C">
        <w:rPr>
          <w:rFonts w:ascii="Times New Roman" w:hAnsi="Times New Roman" w:cs="Helvetica"/>
          <w:b/>
        </w:rPr>
        <w:t>Figure 2.9c: “Verbunkos,”</w:t>
      </w:r>
      <w:r w:rsidRPr="00300D8C">
        <w:rPr>
          <w:rFonts w:ascii="Times New Roman" w:hAnsi="Times New Roman" w:cs="Helvetica"/>
          <w:b/>
          <w:i/>
        </w:rPr>
        <w:t xml:space="preserve"> </w:t>
      </w:r>
      <w:r w:rsidRPr="00300D8C">
        <w:rPr>
          <w:rFonts w:ascii="Times New Roman" w:hAnsi="Times New Roman" w:cs="Helvetica"/>
          <w:b/>
        </w:rPr>
        <w:t>mm. 89-93,</w:t>
      </w:r>
      <w:r w:rsidRPr="00300D8C">
        <w:rPr>
          <w:rFonts w:ascii="Times New Roman" w:hAnsi="Times New Roman" w:cs="Helvetica"/>
          <w:b/>
          <w:i/>
        </w:rPr>
        <w:t xml:space="preserve"> </w:t>
      </w:r>
      <w:r w:rsidRPr="00300D8C">
        <w:rPr>
          <w:rFonts w:ascii="Times New Roman" w:hAnsi="Times New Roman" w:cs="Helvetica"/>
          <w:b/>
        </w:rPr>
        <w:t>violin part</w:t>
      </w:r>
    </w:p>
    <w:p w:rsidR="00267ED5" w:rsidRPr="00300D8C" w:rsidRDefault="00267ED5" w:rsidP="00267ED5">
      <w:pPr>
        <w:spacing w:line="480" w:lineRule="auto"/>
        <w:rPr>
          <w:rFonts w:ascii="Times New Roman" w:hAnsi="Times New Roman" w:cs="Helvetica"/>
          <w:b/>
        </w:rPr>
      </w:pPr>
    </w:p>
    <w:p w:rsidR="00267ED5" w:rsidRPr="00300D8C" w:rsidRDefault="00267ED5" w:rsidP="00267ED5">
      <w:pPr>
        <w:spacing w:line="480" w:lineRule="auto"/>
        <w:rPr>
          <w:rFonts w:ascii="Times New Roman" w:hAnsi="Times New Roman" w:cs="Helvetica"/>
          <w:b/>
        </w:rPr>
      </w:pPr>
    </w:p>
    <w:p w:rsidR="00267ED5" w:rsidRPr="00300D8C" w:rsidRDefault="00267ED5" w:rsidP="00267ED5">
      <w:pPr>
        <w:rPr>
          <w:rFonts w:ascii="Times New Roman" w:hAnsi="Times New Roman" w:cs="Helvetica"/>
          <w:color w:val="000000"/>
        </w:rPr>
      </w:pPr>
      <w:r w:rsidRPr="00300D8C">
        <w:rPr>
          <w:rFonts w:ascii="Times New Roman" w:hAnsi="Times New Roman" w:cs="Helvetica"/>
          <w:color w:val="000000"/>
        </w:rPr>
        <w:tab/>
      </w:r>
      <w:r w:rsidRPr="00300D8C">
        <w:rPr>
          <w:rFonts w:ascii="Times New Roman" w:hAnsi="Times New Roman" w:cs="Helvetica"/>
        </w:rPr>
        <w:t xml:space="preserve">Ludewig-Verdehr </w:t>
      </w:r>
      <w:r w:rsidRPr="00300D8C">
        <w:rPr>
          <w:rFonts w:ascii="Times New Roman" w:hAnsi="Times New Roman" w:cs="Helvetica"/>
          <w:color w:val="000000"/>
        </w:rPr>
        <w:t xml:space="preserve">references both Bartók’s specific instructions and one of </w:t>
      </w:r>
    </w:p>
    <w:p w:rsidR="00267ED5" w:rsidRPr="00300D8C" w:rsidRDefault="00267ED5" w:rsidP="00267ED5">
      <w:pPr>
        <w:rPr>
          <w:rFonts w:ascii="Times New Roman" w:hAnsi="Times New Roman" w:cs="Helvetica"/>
          <w:color w:val="000000"/>
        </w:rPr>
      </w:pPr>
    </w:p>
    <w:p w:rsidR="00267ED5" w:rsidRPr="00300D8C" w:rsidRDefault="00267ED5" w:rsidP="00267ED5">
      <w:pPr>
        <w:rPr>
          <w:rFonts w:ascii="Times New Roman" w:hAnsi="Times New Roman" w:cs="Helvetica"/>
          <w:color w:val="000000"/>
        </w:rPr>
      </w:pPr>
      <w:r w:rsidRPr="00300D8C">
        <w:rPr>
          <w:rFonts w:ascii="Times New Roman" w:hAnsi="Times New Roman" w:cs="Helvetica"/>
          <w:color w:val="000000"/>
        </w:rPr>
        <w:t>Stanley Hasty’s concepts in her approach to the last the last two bars:</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color w:val="000000"/>
        </w:rPr>
        <w:tab/>
        <w:t xml:space="preserve">Each beat slower, just exactly what he [Bartók] says. And then the clarinet… </w:t>
      </w:r>
      <w:r w:rsidRPr="00300D8C">
        <w:rPr>
          <w:rFonts w:ascii="Times New Roman" w:hAnsi="Times New Roman" w:cs="Helvetica"/>
          <w:color w:val="000000"/>
        </w:rPr>
        <w:tab/>
        <w:t xml:space="preserve">if you do eight beats and a </w:t>
      </w:r>
      <w:r w:rsidRPr="00300D8C">
        <w:rPr>
          <w:rFonts w:ascii="Times New Roman" w:hAnsi="Times New Roman" w:cs="Helvetica"/>
          <w:i/>
          <w:color w:val="000000"/>
        </w:rPr>
        <w:t>diminuendo</w:t>
      </w:r>
      <w:r w:rsidRPr="00300D8C">
        <w:rPr>
          <w:rFonts w:ascii="Times New Roman" w:hAnsi="Times New Roman" w:cs="Helvetica"/>
          <w:color w:val="000000"/>
        </w:rPr>
        <w:t xml:space="preserve">…with each beat getting </w:t>
      </w:r>
      <w:r w:rsidRPr="00300D8C">
        <w:rPr>
          <w:rFonts w:ascii="Times New Roman" w:hAnsi="Times New Roman" w:cs="Helvetica"/>
          <w:color w:val="000000"/>
        </w:rPr>
        <w:tab/>
        <w:t xml:space="preserve">slower and </w:t>
      </w:r>
      <w:r w:rsidRPr="00300D8C">
        <w:rPr>
          <w:rFonts w:ascii="Times New Roman" w:hAnsi="Times New Roman" w:cs="Helvetica"/>
          <w:color w:val="000000"/>
        </w:rPr>
        <w:tab/>
        <w:t xml:space="preserve">slower, it works out just perfect. And that’s a Hasty thing </w:t>
      </w:r>
      <w:r w:rsidRPr="00300D8C">
        <w:rPr>
          <w:rFonts w:ascii="Times New Roman" w:hAnsi="Times New Roman" w:cs="Helvetica"/>
          <w:color w:val="000000"/>
        </w:rPr>
        <w:tab/>
        <w:t xml:space="preserve">too…thinking the </w:t>
      </w:r>
      <w:r w:rsidRPr="00300D8C">
        <w:rPr>
          <w:rFonts w:ascii="Times New Roman" w:hAnsi="Times New Roman" w:cs="Helvetica"/>
          <w:color w:val="000000"/>
        </w:rPr>
        <w:tab/>
        <w:t xml:space="preserve">inner beat, and </w:t>
      </w:r>
      <w:r w:rsidRPr="00300D8C">
        <w:rPr>
          <w:rFonts w:ascii="Times New Roman" w:hAnsi="Times New Roman" w:cs="Helvetica"/>
          <w:i/>
          <w:color w:val="000000"/>
        </w:rPr>
        <w:t>ritarding</w:t>
      </w:r>
      <w:r w:rsidRPr="00300D8C">
        <w:rPr>
          <w:rFonts w:ascii="Times New Roman" w:hAnsi="Times New Roman" w:cs="Helvetica"/>
          <w:color w:val="000000"/>
        </w:rPr>
        <w:t xml:space="preserve"> and making it organic.”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rPr>
          <w:rFonts w:ascii="Times New Roman" w:hAnsi="Times New Roman" w:cs="Helvetica"/>
        </w:rPr>
      </w:pPr>
    </w:p>
    <w:p w:rsidR="00267ED5" w:rsidRPr="00300D8C" w:rsidRDefault="00267ED5" w:rsidP="00267ED5">
      <w:pPr>
        <w:jc w:val="center"/>
        <w:rPr>
          <w:rFonts w:ascii="Times New Roman" w:hAnsi="Times New Roman" w:cs="Helvetica"/>
          <w:b/>
          <w:i/>
        </w:rPr>
      </w:pPr>
      <w:r w:rsidRPr="00300D8C">
        <w:rPr>
          <w:rFonts w:ascii="Times New Roman" w:hAnsi="Times New Roman" w:cs="Helvetica"/>
          <w:b/>
        </w:rPr>
        <w:t>Movement II, “Piheno”</w:t>
      </w:r>
    </w:p>
    <w:p w:rsidR="00267ED5" w:rsidRPr="00300D8C" w:rsidRDefault="00267ED5" w:rsidP="00267ED5">
      <w:pPr>
        <w:jc w:val="center"/>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i/>
        </w:rPr>
      </w:pPr>
      <w:r w:rsidRPr="00300D8C">
        <w:rPr>
          <w:rFonts w:ascii="Times New Roman" w:hAnsi="Times New Roman" w:cs="Helvetica"/>
          <w:b/>
        </w:rPr>
        <w:tab/>
      </w:r>
      <w:r w:rsidRPr="00300D8C">
        <w:rPr>
          <w:rFonts w:ascii="Times New Roman" w:hAnsi="Times New Roman" w:cs="Helvetica"/>
        </w:rPr>
        <w:t>As was true for the “Verbunkos”, Ludwig-Verdehr has many ideas to share concerning the</w:t>
      </w:r>
      <w:r w:rsidRPr="00300D8C">
        <w:rPr>
          <w:rFonts w:ascii="Times New Roman" w:hAnsi="Times New Roman" w:cs="Helvetica"/>
          <w:i/>
        </w:rPr>
        <w:t xml:space="preserve"> </w:t>
      </w:r>
      <w:r w:rsidRPr="00300D8C">
        <w:rPr>
          <w:rFonts w:ascii="Times New Roman" w:hAnsi="Times New Roman" w:cs="Helvetica"/>
        </w:rPr>
        <w:t>“Piheno” movement.  She discusses issues such as balance, tone color, phrase structure, tempo changes, dynamic effects, further misprints in the B-flat clarinet part, and the atmosphere of the movement.</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t xml:space="preserve">The first issue </w:t>
      </w:r>
      <w:r w:rsidRPr="00300D8C">
        <w:rPr>
          <w:rFonts w:ascii="Times New Roman" w:hAnsi="Times New Roman" w:cs="Helvetica"/>
        </w:rPr>
        <w:t xml:space="preserve">Ludewig-Verdehr </w:t>
      </w:r>
      <w:r w:rsidRPr="00300D8C">
        <w:rPr>
          <w:rFonts w:ascii="Times New Roman" w:hAnsi="Times New Roman" w:cs="Helvetica"/>
          <w:color w:val="000000"/>
        </w:rPr>
        <w:t xml:space="preserve">addresses in the </w:t>
      </w:r>
      <w:r w:rsidRPr="00300D8C">
        <w:rPr>
          <w:rFonts w:ascii="Times New Roman" w:hAnsi="Times New Roman" w:cs="Helvetica"/>
        </w:rPr>
        <w:t xml:space="preserve">“Piheno” </w:t>
      </w:r>
      <w:r w:rsidRPr="00300D8C">
        <w:rPr>
          <w:rFonts w:ascii="Times New Roman" w:hAnsi="Times New Roman" w:cs="Helvetica"/>
          <w:color w:val="000000"/>
        </w:rPr>
        <w:t>movement is one of balance.  This is due to a discovery the Verdehr Trio made when they first began to practice the movement:</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color w:val="000000"/>
        </w:rPr>
        <w:tab/>
        <w:t xml:space="preserve">One of the first things we were really surprised at was when the violin plays </w:t>
      </w:r>
      <w:r w:rsidRPr="00300D8C">
        <w:rPr>
          <w:rFonts w:ascii="Times New Roman" w:hAnsi="Times New Roman" w:cs="Helvetica"/>
          <w:color w:val="000000"/>
        </w:rPr>
        <w:tab/>
        <w:t xml:space="preserve">really soft when the clarinet </w:t>
      </w:r>
      <w:proofErr w:type="gramStart"/>
      <w:r w:rsidRPr="00300D8C">
        <w:rPr>
          <w:rFonts w:ascii="Times New Roman" w:hAnsi="Times New Roman" w:cs="Helvetica"/>
          <w:color w:val="000000"/>
        </w:rPr>
        <w:t>does,</w:t>
      </w:r>
      <w:proofErr w:type="gramEnd"/>
      <w:r w:rsidRPr="00300D8C">
        <w:rPr>
          <w:rFonts w:ascii="Times New Roman" w:hAnsi="Times New Roman" w:cs="Helvetica"/>
          <w:color w:val="000000"/>
        </w:rPr>
        <w:t xml:space="preserve"> the violin predominates without meaning to.  </w:t>
      </w:r>
      <w:r w:rsidRPr="00300D8C">
        <w:rPr>
          <w:rFonts w:ascii="Times New Roman" w:hAnsi="Times New Roman" w:cs="Helvetica"/>
          <w:color w:val="000000"/>
        </w:rPr>
        <w:tab/>
        <w:t xml:space="preserve">So …we always have the violinist play… </w:t>
      </w:r>
      <w:r w:rsidRPr="00300D8C">
        <w:rPr>
          <w:rFonts w:ascii="Times New Roman" w:hAnsi="Times New Roman" w:cs="Helvetica-Oblique"/>
          <w:i/>
          <w:iCs/>
          <w:color w:val="000000"/>
        </w:rPr>
        <w:t>flautando</w:t>
      </w:r>
      <w:r w:rsidRPr="00300D8C">
        <w:rPr>
          <w:rFonts w:ascii="Times New Roman" w:hAnsi="Times New Roman" w:cs="Helvetica"/>
          <w:color w:val="000000"/>
        </w:rPr>
        <w:t xml:space="preserve">, and that way they might </w:t>
      </w:r>
      <w:r w:rsidRPr="00300D8C">
        <w:rPr>
          <w:rFonts w:ascii="Times New Roman" w:hAnsi="Times New Roman" w:cs="Helvetica"/>
          <w:color w:val="000000"/>
        </w:rPr>
        <w:tab/>
        <w:t>match the quality of the soft clarinet a little better.</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t xml:space="preserve">She likens the clarinet color at the beginning of the movement to a marking that Claude Debussy uses in his </w:t>
      </w:r>
      <w:r w:rsidRPr="00300D8C">
        <w:rPr>
          <w:rFonts w:ascii="Times New Roman" w:hAnsi="Times New Roman" w:cs="Helvetica"/>
          <w:i/>
          <w:color w:val="000000"/>
        </w:rPr>
        <w:t>Premiere Rhapsodie for Clarinet and Piano</w:t>
      </w:r>
      <w:r w:rsidRPr="00300D8C">
        <w:rPr>
          <w:rFonts w:ascii="Times New Roman" w:hAnsi="Times New Roman" w:cs="Helvetica"/>
          <w:color w:val="000000"/>
        </w:rPr>
        <w:t>.  In this wonderful work, Debussy asks for a “</w:t>
      </w:r>
      <w:r w:rsidRPr="00300D8C">
        <w:rPr>
          <w:rFonts w:ascii="Times New Roman" w:hAnsi="Times New Roman" w:cs="Helvetica"/>
          <w:i/>
          <w:color w:val="000000"/>
        </w:rPr>
        <w:t xml:space="preserve">doux </w:t>
      </w:r>
      <w:proofErr w:type="gramStart"/>
      <w:r w:rsidRPr="00300D8C">
        <w:rPr>
          <w:rFonts w:ascii="Times New Roman" w:hAnsi="Times New Roman" w:cs="Helvetica"/>
          <w:i/>
          <w:color w:val="000000"/>
        </w:rPr>
        <w:t>et</w:t>
      </w:r>
      <w:proofErr w:type="gramEnd"/>
      <w:r w:rsidRPr="00300D8C">
        <w:rPr>
          <w:rFonts w:ascii="Times New Roman" w:hAnsi="Times New Roman" w:cs="Helvetica"/>
          <w:i/>
          <w:color w:val="000000"/>
        </w:rPr>
        <w:t xml:space="preserve"> penetrant”</w:t>
      </w:r>
      <w:r w:rsidRPr="00300D8C">
        <w:rPr>
          <w:rFonts w:ascii="Times New Roman" w:hAnsi="Times New Roman" w:cs="Helvetica"/>
          <w:color w:val="000000"/>
        </w:rPr>
        <w:t xml:space="preserve"> (sweet but penetrating) tone quality when the clarinet presents the melody at m. 11.</w:t>
      </w:r>
      <w:r w:rsidRPr="00300D8C">
        <w:rPr>
          <w:rStyle w:val="FootnoteReference"/>
          <w:rFonts w:ascii="Times New Roman" w:hAnsi="Times New Roman" w:cs="Helvetica"/>
          <w:color w:val="000000"/>
        </w:rPr>
        <w:footnoteReference w:id="20"/>
      </w:r>
      <w:r w:rsidRPr="00300D8C">
        <w:rPr>
          <w:rFonts w:ascii="Times New Roman" w:hAnsi="Times New Roman" w:cs="Helvetica"/>
          <w:color w:val="000000"/>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r>
      <w:r w:rsidRPr="00300D8C">
        <w:rPr>
          <w:rFonts w:ascii="Times New Roman" w:hAnsi="Times New Roman" w:cs="Helvetica"/>
        </w:rPr>
        <w:t xml:space="preserve">Ludewig-Verdehr </w:t>
      </w:r>
      <w:r w:rsidRPr="00300D8C">
        <w:rPr>
          <w:rFonts w:ascii="Times New Roman" w:hAnsi="Times New Roman" w:cs="Helvetica"/>
          <w:color w:val="000000"/>
        </w:rPr>
        <w:t xml:space="preserve">suggests three phrases for mm. 1-18, as seen in fig. 2.10. Each phrase has its own corresponding tempo change, and is “…a little louder and a little faster” each time.  The first phrase lasts from mm. 1 to 5.  </w:t>
      </w:r>
      <w:proofErr w:type="gramStart"/>
      <w:r w:rsidRPr="00300D8C">
        <w:rPr>
          <w:rFonts w:ascii="Times New Roman" w:hAnsi="Times New Roman" w:cs="Helvetica"/>
          <w:color w:val="000000"/>
        </w:rPr>
        <w:t xml:space="preserve">The second phrase, mm. 6-10 “… a little more penetrating and a little fuller, and then very definitely [leading] to the </w:t>
      </w:r>
      <w:r w:rsidRPr="00300D8C">
        <w:rPr>
          <w:rFonts w:ascii="Times New Roman" w:hAnsi="Times New Roman" w:cs="Helvetica"/>
          <w:i/>
          <w:color w:val="000000"/>
        </w:rPr>
        <w:t>pianissimo</w:t>
      </w:r>
      <w:r w:rsidRPr="00300D8C">
        <w:rPr>
          <w:rFonts w:ascii="Times New Roman" w:hAnsi="Times New Roman" w:cs="Helvetica"/>
          <w:color w:val="000000"/>
        </w:rPr>
        <w:t>…” in m 9.</w:t>
      </w:r>
      <w:proofErr w:type="gramEnd"/>
      <w:r w:rsidRPr="00300D8C">
        <w:rPr>
          <w:rFonts w:ascii="Times New Roman" w:hAnsi="Times New Roman" w:cs="Helvetica"/>
          <w:color w:val="000000"/>
        </w:rPr>
        <w:t xml:space="preserve">  The longer third phrase, in mm 11-18, </w:t>
      </w:r>
      <w:r w:rsidRPr="00300D8C">
        <w:rPr>
          <w:rFonts w:ascii="Times New Roman" w:hAnsi="Times New Roman" w:cs="Helvetica"/>
        </w:rPr>
        <w:t xml:space="preserve">Ludewig-Verdehr </w:t>
      </w:r>
      <w:r w:rsidRPr="00300D8C">
        <w:rPr>
          <w:rFonts w:ascii="Times New Roman" w:hAnsi="Times New Roman" w:cs="Helvetica"/>
          <w:color w:val="000000"/>
        </w:rPr>
        <w:t xml:space="preserve">suggests as being more singing and open, “a definite contrast” to the </w:t>
      </w:r>
      <w:r w:rsidRPr="00300D8C">
        <w:rPr>
          <w:rFonts w:ascii="Times New Roman" w:hAnsi="Times New Roman" w:cs="Helvetica"/>
          <w:i/>
          <w:color w:val="000000"/>
        </w:rPr>
        <w:t>pianissimo</w:t>
      </w:r>
      <w:r w:rsidRPr="00300D8C">
        <w:rPr>
          <w:rFonts w:ascii="Times New Roman" w:hAnsi="Times New Roman" w:cs="Helvetica"/>
          <w:color w:val="000000"/>
        </w:rPr>
        <w:t xml:space="preserve"> of mm 9-10.  She also states that accurate counting is essential in this section of frequent meter changes.</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rPr>
          <w:rFonts w:ascii="Times New Roman" w:hAnsi="Times New Roman" w:cs="Helvetica"/>
          <w:b/>
        </w:rPr>
      </w:pPr>
      <w:r w:rsidRPr="00300D8C">
        <w:rPr>
          <w:rFonts w:ascii="Times New Roman" w:hAnsi="Times New Roman" w:cs="Helvetica"/>
          <w:b/>
          <w:noProof/>
        </w:rPr>
        <w:drawing>
          <wp:inline distT="0" distB="0" distL="0" distR="0">
            <wp:extent cx="5486400" cy="4021005"/>
            <wp:effectExtent l="2540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5486400" cy="4021005"/>
                    </a:xfrm>
                    <a:prstGeom prst="rect">
                      <a:avLst/>
                    </a:prstGeom>
                    <a:noFill/>
                    <a:ln w="9525">
                      <a:noFill/>
                      <a:miter lim="800000"/>
                      <a:headEnd/>
                      <a:tailEnd/>
                    </a:ln>
                  </pic:spPr>
                </pic:pic>
              </a:graphicData>
            </a:graphic>
          </wp:inline>
        </w:drawing>
      </w:r>
    </w:p>
    <w:p w:rsidR="00267ED5" w:rsidRPr="00300D8C" w:rsidRDefault="00267ED5" w:rsidP="00267ED5">
      <w:pPr>
        <w:pStyle w:val="Default"/>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rPr>
          <w:rFonts w:ascii="Times New Roman" w:hAnsi="Times New Roman" w:cs="Helvetica"/>
          <w:b/>
        </w:rPr>
      </w:pPr>
    </w:p>
    <w:p w:rsidR="00267ED5" w:rsidRPr="00300D8C" w:rsidRDefault="00267ED5" w:rsidP="00267ED5">
      <w:pPr>
        <w:rPr>
          <w:rFonts w:ascii="Times New Roman" w:hAnsi="Times New Roman" w:cs="Helvetica"/>
        </w:rPr>
      </w:pPr>
      <w:r w:rsidRPr="00300D8C">
        <w:rPr>
          <w:rFonts w:ascii="Times New Roman" w:hAnsi="Times New Roman" w:cs="Helvetica"/>
          <w:b/>
        </w:rPr>
        <w:t>Figure 2.10: “Piheno,” mm. 1-18, Clarinet in B-flat part</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rPr>
        <w:tab/>
        <w:t xml:space="preserve"> Ludewig-Verdehr points out that the title of the movement means “relaxation,” but argues that the musical content “</w:t>
      </w:r>
      <w:r w:rsidRPr="00300D8C">
        <w:rPr>
          <w:rFonts w:ascii="Times New Roman" w:hAnsi="Times New Roman" w:cs="Helvetica"/>
          <w:color w:val="000000"/>
        </w:rPr>
        <w:t>really seems mysterious, …</w:t>
      </w:r>
      <w:proofErr w:type="gramStart"/>
      <w:r w:rsidRPr="00300D8C">
        <w:rPr>
          <w:rFonts w:ascii="Times New Roman" w:hAnsi="Times New Roman" w:cs="Helvetica"/>
          <w:color w:val="000000"/>
        </w:rPr>
        <w:t>more misty</w:t>
      </w:r>
      <w:proofErr w:type="gramEnd"/>
      <w:r w:rsidRPr="00300D8C">
        <w:rPr>
          <w:rFonts w:ascii="Times New Roman" w:hAnsi="Times New Roman" w:cs="Helvetica"/>
          <w:color w:val="000000"/>
        </w:rPr>
        <w:t xml:space="preserve">.”  </w:t>
      </w:r>
      <w:r w:rsidRPr="00300D8C">
        <w:rPr>
          <w:rFonts w:ascii="Times New Roman" w:hAnsi="Times New Roman" w:cs="Helvetica"/>
        </w:rPr>
        <w:t>As the “Piheno” movement continues, she emphasizes the dynamic and tempo changes to create this effect.  In m. 19, for example, she states that it “</w:t>
      </w:r>
      <w:r w:rsidRPr="00300D8C">
        <w:rPr>
          <w:rFonts w:ascii="Times New Roman" w:hAnsi="Times New Roman" w:cs="Helvetica"/>
          <w:color w:val="000000"/>
        </w:rPr>
        <w:t xml:space="preserve">is so important to have it really, really, soft and mysterious.”  </w:t>
      </w:r>
      <w:r w:rsidRPr="00300D8C">
        <w:rPr>
          <w:rFonts w:ascii="Times New Roman" w:hAnsi="Times New Roman" w:cs="Helvetica"/>
        </w:rPr>
        <w:t xml:space="preserve">Ludewig-Verdehr also </w:t>
      </w:r>
      <w:r w:rsidRPr="00300D8C">
        <w:rPr>
          <w:rFonts w:ascii="Times New Roman" w:hAnsi="Times New Roman" w:cs="Helvetica"/>
          <w:color w:val="000000"/>
        </w:rPr>
        <w:t xml:space="preserve">notes the changes in tempo at the </w:t>
      </w:r>
      <w:r w:rsidRPr="00300D8C">
        <w:rPr>
          <w:rFonts w:ascii="Times New Roman" w:hAnsi="Times New Roman" w:cs="Helvetica"/>
          <w:i/>
          <w:color w:val="000000"/>
        </w:rPr>
        <w:t>movendo</w:t>
      </w:r>
      <w:r w:rsidRPr="00300D8C">
        <w:rPr>
          <w:rFonts w:ascii="Times New Roman" w:hAnsi="Times New Roman" w:cs="Helvetica"/>
          <w:color w:val="000000"/>
        </w:rPr>
        <w:t xml:space="preserve"> in m. 22, at the </w:t>
      </w:r>
      <w:r w:rsidRPr="00300D8C">
        <w:rPr>
          <w:rFonts w:ascii="Times New Roman" w:hAnsi="Times New Roman" w:cs="Helvetica"/>
          <w:i/>
          <w:color w:val="000000"/>
        </w:rPr>
        <w:t>Piu mosso, agitato</w:t>
      </w:r>
      <w:r w:rsidRPr="00300D8C">
        <w:rPr>
          <w:rFonts w:ascii="Times New Roman" w:hAnsi="Times New Roman" w:cs="Helvetica"/>
          <w:color w:val="000000"/>
        </w:rPr>
        <w:t xml:space="preserve"> in m. 25, and in the return to </w:t>
      </w:r>
      <w:r w:rsidRPr="00300D8C">
        <w:rPr>
          <w:rFonts w:ascii="Times New Roman" w:hAnsi="Times New Roman" w:cs="Helvetica"/>
          <w:i/>
          <w:color w:val="000000"/>
        </w:rPr>
        <w:t>Tempo I</w:t>
      </w:r>
      <w:r w:rsidRPr="00300D8C">
        <w:rPr>
          <w:rFonts w:ascii="Times New Roman" w:hAnsi="Times New Roman" w:cs="Helvetica"/>
          <w:color w:val="000000"/>
        </w:rPr>
        <w:t xml:space="preserve"> in m. 29.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t xml:space="preserve">In the Verdehr Trio she says that they finesse the tempo change at 25 to get the effect they desire.  Even though no </w:t>
      </w:r>
      <w:r w:rsidRPr="00300D8C">
        <w:rPr>
          <w:rFonts w:ascii="Times New Roman" w:hAnsi="Times New Roman" w:cs="Helvetica"/>
          <w:i/>
          <w:color w:val="000000"/>
        </w:rPr>
        <w:t xml:space="preserve">accelerando </w:t>
      </w:r>
      <w:r w:rsidRPr="00300D8C">
        <w:rPr>
          <w:rFonts w:ascii="Times New Roman" w:hAnsi="Times New Roman" w:cs="Helvetica"/>
          <w:color w:val="000000"/>
        </w:rPr>
        <w:t xml:space="preserve">marking is present, “we make a little </w:t>
      </w:r>
      <w:r w:rsidRPr="00300D8C">
        <w:rPr>
          <w:rFonts w:ascii="Times New Roman" w:hAnsi="Times New Roman" w:cs="Helvetica"/>
          <w:i/>
          <w:color w:val="000000"/>
        </w:rPr>
        <w:t>accelerando</w:t>
      </w:r>
      <w:r w:rsidRPr="00300D8C">
        <w:rPr>
          <w:rFonts w:ascii="Times New Roman" w:hAnsi="Times New Roman" w:cs="Helvetica"/>
          <w:color w:val="000000"/>
        </w:rPr>
        <w:t xml:space="preserve"> into m. 25, and I don’t think it hurts.”  In order to reinforce the faster tempo at m. 29, Ludewig-Verdehr uses body language to conduct the ensemble.  She says she </w:t>
      </w:r>
      <w:r w:rsidRPr="00300D8C">
        <w:rPr>
          <w:rFonts w:ascii="Times New Roman" w:hAnsi="Times New Roman" w:cs="Helvetica"/>
        </w:rPr>
        <w:t>is “</w:t>
      </w:r>
      <w:r w:rsidRPr="00300D8C">
        <w:rPr>
          <w:rFonts w:ascii="Times New Roman" w:hAnsi="Times New Roman" w:cs="Helvetica"/>
          <w:color w:val="000000"/>
        </w:rPr>
        <w:t>always surprised at how much faster 80 [on the metronome] is than I expect…so I give a big beat on the second beat for the piano.”</w:t>
      </w:r>
      <w:r w:rsidRPr="00300D8C">
        <w:rPr>
          <w:rFonts w:ascii="Times New Roman" w:hAnsi="Times New Roman" w:cs="Helvetica"/>
        </w:rPr>
        <w:t xml:space="preserve">  Ludewig-Verdehr also states that she likes to think of the </w:t>
      </w:r>
      <w:r w:rsidRPr="00300D8C">
        <w:rPr>
          <w:rFonts w:ascii="Times New Roman" w:hAnsi="Times New Roman" w:cs="Helvetica"/>
          <w:i/>
        </w:rPr>
        <w:t>Piu mosso</w:t>
      </w:r>
      <w:r w:rsidRPr="00300D8C">
        <w:rPr>
          <w:rFonts w:ascii="Times New Roman" w:hAnsi="Times New Roman" w:cs="Helvetica"/>
        </w:rPr>
        <w:t xml:space="preserve"> section as beginning with one long </w:t>
      </w:r>
      <w:r w:rsidRPr="00300D8C">
        <w:rPr>
          <w:rFonts w:ascii="Times New Roman" w:hAnsi="Times New Roman" w:cs="Helvetica"/>
          <w:color w:val="000000"/>
        </w:rPr>
        <w:t>four-measure phrase.</w:t>
      </w:r>
      <w:r w:rsidRPr="00300D8C">
        <w:rPr>
          <w:rFonts w:ascii="Times New Roman" w:hAnsi="Times New Roman" w:cs="Helvetica"/>
        </w:rPr>
        <w:t xml:space="preserve">  </w:t>
      </w:r>
      <w:r w:rsidRPr="00300D8C">
        <w:rPr>
          <w:rFonts w:ascii="Times New Roman" w:hAnsi="Times New Roman" w:cs="Helvetica"/>
          <w:color w:val="000000"/>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In discussing the effect of the </w:t>
      </w:r>
      <w:r w:rsidRPr="00300D8C">
        <w:rPr>
          <w:rFonts w:ascii="Times New Roman" w:hAnsi="Times New Roman" w:cs="Helvetica"/>
          <w:i/>
        </w:rPr>
        <w:t xml:space="preserve">tornando al tempo </w:t>
      </w:r>
      <w:r w:rsidRPr="00300D8C">
        <w:rPr>
          <w:rFonts w:ascii="Times New Roman" w:hAnsi="Times New Roman" w:cs="Helvetica"/>
        </w:rPr>
        <w:t>in mm. 28 and 29</w:t>
      </w:r>
      <w:r w:rsidRPr="00300D8C">
        <w:rPr>
          <w:rFonts w:ascii="Times New Roman" w:hAnsi="Times New Roman" w:cs="Helvetica"/>
          <w:i/>
        </w:rPr>
        <w:t xml:space="preserve">, </w:t>
      </w:r>
      <w:r w:rsidRPr="00300D8C">
        <w:rPr>
          <w:rFonts w:ascii="Times New Roman" w:hAnsi="Times New Roman" w:cs="Helvetica"/>
        </w:rPr>
        <w:t xml:space="preserve">Ludewig-Verdehr again references the teaching of Stanley Hasty regarding the use of </w:t>
      </w:r>
      <w:r w:rsidRPr="00300D8C">
        <w:rPr>
          <w:rFonts w:ascii="Times New Roman" w:hAnsi="Times New Roman" w:cs="Helvetica"/>
          <w:i/>
        </w:rPr>
        <w:t>ritardando</w:t>
      </w:r>
      <w:r w:rsidRPr="00300D8C">
        <w:rPr>
          <w:rFonts w:ascii="Times New Roman" w:hAnsi="Times New Roman" w:cs="Helvetica"/>
        </w:rPr>
        <w:t>:</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cs="Helvetica"/>
        </w:rPr>
        <w:tab/>
      </w:r>
      <w:r w:rsidRPr="00300D8C">
        <w:rPr>
          <w:rFonts w:ascii="Times New Roman" w:hAnsi="Times New Roman" w:cs="Helvetica"/>
          <w:color w:val="000000"/>
        </w:rPr>
        <w:t xml:space="preserve">Hasty was very, very specific about that so often, </w:t>
      </w:r>
      <w:r w:rsidRPr="00300D8C">
        <w:rPr>
          <w:rFonts w:ascii="Times New Roman" w:hAnsi="Times New Roman" w:cs="Helvetica-Oblique"/>
          <w:i/>
          <w:iCs/>
          <w:color w:val="000000"/>
        </w:rPr>
        <w:t>tornando</w:t>
      </w:r>
      <w:r w:rsidRPr="00300D8C">
        <w:rPr>
          <w:rFonts w:ascii="Times New Roman" w:hAnsi="Times New Roman" w:cs="Helvetica"/>
          <w:color w:val="000000"/>
        </w:rPr>
        <w:t xml:space="preserve"> to </w:t>
      </w:r>
      <w:r w:rsidRPr="00300D8C">
        <w:rPr>
          <w:rFonts w:ascii="Times New Roman" w:hAnsi="Times New Roman" w:cs="Helvetica-Oblique"/>
          <w:i/>
          <w:iCs/>
          <w:color w:val="000000"/>
        </w:rPr>
        <w:t>a tempo…</w:t>
      </w:r>
      <w:r w:rsidRPr="00300D8C">
        <w:rPr>
          <w:rFonts w:ascii="Times New Roman" w:hAnsi="Times New Roman" w:cs="Helvetica-Oblique"/>
          <w:iCs/>
          <w:color w:val="000000"/>
        </w:rPr>
        <w:t>and</w:t>
      </w:r>
      <w:r w:rsidRPr="00300D8C">
        <w:rPr>
          <w:rFonts w:ascii="Times New Roman" w:hAnsi="Times New Roman" w:cs="Helvetica-Oblique"/>
          <w:iCs/>
          <w:color w:val="000000"/>
        </w:rPr>
        <w:tab/>
      </w:r>
      <w:r w:rsidRPr="00300D8C">
        <w:rPr>
          <w:rFonts w:ascii="Times New Roman" w:hAnsi="Times New Roman" w:cs="Helvetica-Oblique"/>
          <w:i/>
          <w:iCs/>
          <w:color w:val="000000"/>
        </w:rPr>
        <w:t xml:space="preserve"> </w:t>
      </w:r>
      <w:r w:rsidRPr="00300D8C">
        <w:rPr>
          <w:rFonts w:ascii="Times New Roman" w:hAnsi="Times New Roman" w:cs="Helvetica-Oblique"/>
          <w:i/>
          <w:iCs/>
          <w:color w:val="000000"/>
        </w:rPr>
        <w:tab/>
      </w:r>
      <w:r w:rsidRPr="00300D8C">
        <w:rPr>
          <w:rFonts w:ascii="Times New Roman" w:hAnsi="Times New Roman" w:cs="Helvetica"/>
          <w:color w:val="000000"/>
        </w:rPr>
        <w:t xml:space="preserve">people will always make a huge break…going into 29, but it should go right </w:t>
      </w:r>
      <w:r w:rsidRPr="00300D8C">
        <w:rPr>
          <w:rFonts w:ascii="Times New Roman" w:hAnsi="Times New Roman" w:cs="Helvetica"/>
          <w:color w:val="000000"/>
        </w:rPr>
        <w:tab/>
        <w:t xml:space="preserve">into it… </w:t>
      </w:r>
      <w:proofErr w:type="gramStart"/>
      <w:r w:rsidRPr="00300D8C">
        <w:rPr>
          <w:rFonts w:ascii="Times New Roman" w:hAnsi="Times New Roman" w:cs="Helvetica"/>
          <w:color w:val="000000"/>
        </w:rPr>
        <w:t xml:space="preserve">Something that I learned from Hasty years ago…that </w:t>
      </w:r>
      <w:r w:rsidRPr="00300D8C">
        <w:rPr>
          <w:rFonts w:ascii="Times New Roman" w:hAnsi="Times New Roman" w:cs="Helvetica"/>
          <w:i/>
          <w:color w:val="000000"/>
        </w:rPr>
        <w:t>ritards.</w:t>
      </w:r>
      <w:proofErr w:type="gramEnd"/>
      <w:r w:rsidRPr="00300D8C">
        <w:rPr>
          <w:rFonts w:ascii="Times New Roman" w:hAnsi="Times New Roman" w:cs="Helvetica"/>
          <w:color w:val="000000"/>
        </w:rPr>
        <w:t xml:space="preserve"> </w:t>
      </w:r>
      <w:r w:rsidRPr="00300D8C">
        <w:rPr>
          <w:rFonts w:ascii="Times New Roman" w:hAnsi="Times New Roman" w:cs="Helvetica"/>
          <w:color w:val="000000"/>
        </w:rPr>
        <w:tab/>
      </w:r>
      <w:proofErr w:type="gramStart"/>
      <w:r w:rsidRPr="00300D8C">
        <w:rPr>
          <w:rFonts w:ascii="Times New Roman" w:hAnsi="Times New Roman" w:cs="Helvetica"/>
          <w:color w:val="000000"/>
        </w:rPr>
        <w:t>shouldn’t</w:t>
      </w:r>
      <w:proofErr w:type="gramEnd"/>
      <w:r w:rsidRPr="00300D8C">
        <w:rPr>
          <w:rFonts w:ascii="Times New Roman" w:hAnsi="Times New Roman" w:cs="Helvetica"/>
          <w:color w:val="000000"/>
        </w:rPr>
        <w:t xml:space="preserve"> be considered such a big holding back that you destroy the tempo.  </w:t>
      </w:r>
      <w:r w:rsidRPr="00300D8C">
        <w:rPr>
          <w:rFonts w:ascii="Times New Roman" w:hAnsi="Times New Roman" w:cs="Helvetica"/>
          <w:color w:val="000000"/>
        </w:rPr>
        <w:tab/>
        <w:t>They should basically just hold back and then give way to the new tempo.</w:t>
      </w:r>
      <w:r w:rsidRPr="00300D8C">
        <w:rPr>
          <w:rFonts w:ascii="Times New Roman" w:hAnsi="Times New Roman" w:cs="Helvetica"/>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rPr>
        <w:tab/>
      </w:r>
      <w:r w:rsidRPr="00300D8C">
        <w:rPr>
          <w:rFonts w:ascii="Times New Roman" w:hAnsi="Times New Roman" w:cs="Helvetica"/>
          <w:color w:val="000000"/>
        </w:rPr>
        <w:t>(</w:t>
      </w:r>
      <w:proofErr w:type="gramStart"/>
      <w:r w:rsidRPr="00300D8C">
        <w:rPr>
          <w:rFonts w:ascii="Times New Roman" w:hAnsi="Times New Roman" w:cs="Helvetica"/>
          <w:color w:val="000000"/>
        </w:rPr>
        <w:t>see</w:t>
      </w:r>
      <w:proofErr w:type="gramEnd"/>
      <w:r w:rsidRPr="00300D8C">
        <w:rPr>
          <w:rFonts w:ascii="Times New Roman" w:hAnsi="Times New Roman" w:cs="Helvetica"/>
          <w:color w:val="000000"/>
        </w:rPr>
        <w:t xml:space="preserve"> fig. 2.11)</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Oblique"/>
          <w:i/>
          <w:iCs/>
          <w:color w:val="000000"/>
        </w:rPr>
      </w:pPr>
      <w:r w:rsidRPr="00300D8C">
        <w:rPr>
          <w:rFonts w:ascii="Times New Roman" w:hAnsi="Times New Roman" w:cs="Helvetica"/>
          <w:noProof/>
        </w:rPr>
        <w:drawing>
          <wp:inline distT="0" distB="0" distL="0" distR="0">
            <wp:extent cx="5486400" cy="3033627"/>
            <wp:effectExtent l="2540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5486400" cy="3033627"/>
                    </a:xfrm>
                    <a:prstGeom prst="rect">
                      <a:avLst/>
                    </a:prstGeom>
                    <a:noFill/>
                    <a:ln w="9525">
                      <a:noFill/>
                      <a:miter lim="800000"/>
                      <a:headEnd/>
                      <a:tailEnd/>
                    </a:ln>
                  </pic:spPr>
                </pic:pic>
              </a:graphicData>
            </a:graphic>
          </wp:inline>
        </w:drawing>
      </w: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cs="Helvetica"/>
          <w:b/>
        </w:rPr>
        <w:t>Figure 2.11: “Piheno,” mm. 19-29, Clarinet in B-flat part</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pStyle w:val="Default"/>
        <w:spacing w:line="480" w:lineRule="auto"/>
        <w:rPr>
          <w:rFonts w:cs="Helvetica"/>
        </w:rPr>
      </w:pPr>
      <w:r w:rsidRPr="00300D8C">
        <w:rPr>
          <w:rFonts w:cs="Helvetica"/>
        </w:rPr>
        <w:tab/>
        <w:t xml:space="preserve">Ludwig-Verdher points out that the </w:t>
      </w:r>
      <w:r w:rsidRPr="00300D8C">
        <w:rPr>
          <w:rFonts w:cs="Helvetica"/>
          <w:i/>
        </w:rPr>
        <w:t>Tempo I</w:t>
      </w:r>
      <w:r w:rsidRPr="00300D8C">
        <w:rPr>
          <w:rFonts w:cs="Helvetica"/>
        </w:rPr>
        <w:t xml:space="preserve"> section beginning in m. 29 is </w:t>
      </w:r>
    </w:p>
    <w:p w:rsidR="00267ED5" w:rsidRPr="00300D8C" w:rsidRDefault="00267ED5" w:rsidP="00267ED5">
      <w:pPr>
        <w:pStyle w:val="Default"/>
        <w:spacing w:line="480" w:lineRule="auto"/>
        <w:rPr>
          <w:rFonts w:cs="Helvetica"/>
        </w:rPr>
      </w:pPr>
      <w:proofErr w:type="gramStart"/>
      <w:r w:rsidRPr="00300D8C">
        <w:rPr>
          <w:rFonts w:cs="Helvetica"/>
        </w:rPr>
        <w:t>problematic</w:t>
      </w:r>
      <w:proofErr w:type="gramEnd"/>
      <w:r w:rsidRPr="00300D8C">
        <w:rPr>
          <w:rFonts w:cs="Helvetica"/>
        </w:rPr>
        <w:t xml:space="preserve"> because of several misprints in the B-flat Clarinet part, as seen in fig. 2.12.  She states that the piano melodies beginning on the second beat of both of mm. 30 and 32 must be heard clearly.  Therefore, the decrescendo</w:t>
      </w:r>
      <w:r w:rsidRPr="00300D8C">
        <w:rPr>
          <w:rFonts w:cs="Helvetica"/>
          <w:i/>
        </w:rPr>
        <w:t xml:space="preserve"> </w:t>
      </w:r>
      <w:r w:rsidRPr="00300D8C">
        <w:rPr>
          <w:rFonts w:cs="Helvetica"/>
        </w:rPr>
        <w:t xml:space="preserve">markings at the beginnings of these measures should be shortened to one beat. </w:t>
      </w:r>
    </w:p>
    <w:p w:rsidR="00267ED5" w:rsidRPr="00300D8C" w:rsidRDefault="00267ED5" w:rsidP="00267ED5">
      <w:pPr>
        <w:pStyle w:val="Default"/>
        <w:spacing w:line="480" w:lineRule="auto"/>
        <w:rPr>
          <w:rFonts w:cs="Helvetica"/>
        </w:rPr>
      </w:pPr>
    </w:p>
    <w:p w:rsidR="00267ED5" w:rsidRPr="00300D8C" w:rsidRDefault="00267ED5" w:rsidP="00267ED5">
      <w:pPr>
        <w:pStyle w:val="Default"/>
        <w:spacing w:line="480" w:lineRule="auto"/>
        <w:rPr>
          <w:rFonts w:cs="Helvetica"/>
        </w:rPr>
      </w:pPr>
    </w:p>
    <w:p w:rsidR="00267ED5" w:rsidRPr="00300D8C" w:rsidRDefault="00267ED5" w:rsidP="00267ED5">
      <w:pPr>
        <w:pStyle w:val="Default"/>
      </w:pPr>
      <w:r w:rsidRPr="00300D8C">
        <w:rPr>
          <w:rFonts w:cs="Helvetica"/>
          <w:b/>
          <w:noProof/>
        </w:rPr>
        <w:drawing>
          <wp:inline distT="0" distB="0" distL="0" distR="0">
            <wp:extent cx="5486400" cy="1655961"/>
            <wp:effectExtent l="2540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5486400" cy="1655961"/>
                    </a:xfrm>
                    <a:prstGeom prst="rect">
                      <a:avLst/>
                    </a:prstGeom>
                    <a:noFill/>
                    <a:ln w="9525">
                      <a:noFill/>
                      <a:miter lim="800000"/>
                      <a:headEnd/>
                      <a:tailEnd/>
                    </a:ln>
                  </pic:spPr>
                </pic:pic>
              </a:graphicData>
            </a:graphic>
          </wp:inline>
        </w:drawing>
      </w:r>
    </w:p>
    <w:p w:rsidR="00267ED5" w:rsidRPr="00300D8C" w:rsidRDefault="00267ED5" w:rsidP="00267ED5">
      <w:pPr>
        <w:pStyle w:val="Default"/>
      </w:pPr>
    </w:p>
    <w:p w:rsidR="00267ED5" w:rsidRPr="00300D8C" w:rsidRDefault="00267ED5" w:rsidP="00267ED5">
      <w:pPr>
        <w:pStyle w:val="Default"/>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 w:val="18"/>
          <w:szCs w:val="18"/>
        </w:rPr>
      </w:pPr>
      <w:r w:rsidRPr="00300D8C">
        <w:rPr>
          <w:rFonts w:ascii="Times New Roman" w:hAnsi="Times New Roman"/>
          <w:sz w:val="18"/>
          <w:szCs w:val="18"/>
        </w:rPr>
        <w:t xml:space="preserve">Reprinted by Permission.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rPr>
        <w:t>Figure 2.12: “Piheno,” mm. 30-35, B-flat Clarinet part</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 xml:space="preserve">Ludwig-Verdehr also points out that some of the trills in the B-flat Clarinet part for this section </w:t>
      </w:r>
      <w:r w:rsidRPr="00300D8C">
        <w:rPr>
          <w:rFonts w:ascii="Times New Roman" w:hAnsi="Times New Roman" w:cs="Helvetica"/>
        </w:rPr>
        <w:t xml:space="preserve">are incorrect.  In measure 37, the G-sharp quarter note on beat five should trill to an A-sharp, and the F-sharp quarter note on beat six should also trill up a whole step to G-sharp.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r>
      <w:r w:rsidRPr="00300D8C">
        <w:rPr>
          <w:rFonts w:ascii="Times New Roman" w:hAnsi="Times New Roman" w:cs="Helvetica"/>
        </w:rPr>
        <w:t xml:space="preserve">Ludewig-Verdehr </w:t>
      </w:r>
      <w:r w:rsidRPr="00300D8C">
        <w:rPr>
          <w:rFonts w:ascii="Times New Roman" w:hAnsi="Times New Roman" w:cs="Helvetica"/>
          <w:color w:val="000000"/>
        </w:rPr>
        <w:t xml:space="preserve">has several suggestions for the intense effects of mm. 33 and 34, seen in fig. 2.12.  She adds an articulation to the grace notes in order to </w:t>
      </w:r>
      <w:proofErr w:type="gramStart"/>
      <w:r w:rsidRPr="00300D8C">
        <w:rPr>
          <w:rFonts w:ascii="Times New Roman" w:hAnsi="Times New Roman" w:cs="Helvetica"/>
          <w:color w:val="000000"/>
        </w:rPr>
        <w:t>give  the</w:t>
      </w:r>
      <w:proofErr w:type="gramEnd"/>
      <w:r w:rsidRPr="00300D8C">
        <w:rPr>
          <w:rFonts w:ascii="Times New Roman" w:hAnsi="Times New Roman" w:cs="Helvetica"/>
          <w:color w:val="000000"/>
        </w:rPr>
        <w:t xml:space="preserve"> five-note flourishes a stronger rhythmic sense.  The accented beat four in m. 34 is also very important. “You really have to place that beautifully,” she says.  The clarinet figures in m. 34 should lead directly to the violin chord on the downbeat of m. 35.  Her trio also adds an </w:t>
      </w:r>
      <w:r w:rsidRPr="00300D8C">
        <w:rPr>
          <w:rFonts w:ascii="Times New Roman" w:hAnsi="Times New Roman" w:cs="Helvetica"/>
          <w:i/>
          <w:color w:val="000000"/>
        </w:rPr>
        <w:t>accelerando</w:t>
      </w:r>
      <w:r w:rsidRPr="00300D8C">
        <w:rPr>
          <w:rFonts w:ascii="Times New Roman" w:hAnsi="Times New Roman" w:cs="Helvetica"/>
          <w:color w:val="000000"/>
        </w:rPr>
        <w:t xml:space="preserve"> to the </w:t>
      </w:r>
      <w:r w:rsidRPr="00300D8C">
        <w:rPr>
          <w:rFonts w:ascii="Times New Roman" w:hAnsi="Times New Roman" w:cs="Helvetica"/>
          <w:i/>
          <w:color w:val="000000"/>
        </w:rPr>
        <w:t>crescendo</w:t>
      </w:r>
      <w:r w:rsidRPr="00300D8C">
        <w:rPr>
          <w:rFonts w:ascii="Times New Roman" w:hAnsi="Times New Roman" w:cs="Helvetica"/>
          <w:color w:val="000000"/>
        </w:rPr>
        <w:t xml:space="preserve"> in m. 33.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In the </w:t>
      </w:r>
      <w:proofErr w:type="gramStart"/>
      <w:r w:rsidRPr="00300D8C">
        <w:rPr>
          <w:rFonts w:ascii="Times New Roman" w:hAnsi="Times New Roman" w:cs="Helvetica"/>
        </w:rPr>
        <w:t>section which</w:t>
      </w:r>
      <w:proofErr w:type="gramEnd"/>
      <w:r w:rsidRPr="00300D8C">
        <w:rPr>
          <w:rFonts w:ascii="Times New Roman" w:hAnsi="Times New Roman" w:cs="Helvetica"/>
        </w:rPr>
        <w:t xml:space="preserve"> begins in m. 35 and lasts to m. 45, seen in fig. 2.13, Ludewig-Verdehr makes several points.  She suggests two alternate ways of playing the clarinet figures in mm. 35-37.  One is to play </w:t>
      </w:r>
      <w:r w:rsidRPr="00300D8C">
        <w:rPr>
          <w:rFonts w:ascii="Times New Roman" w:hAnsi="Times New Roman" w:cs="Helvetica"/>
          <w:i/>
        </w:rPr>
        <w:t>tranquillo</w:t>
      </w:r>
      <w:r w:rsidRPr="00300D8C">
        <w:rPr>
          <w:rFonts w:ascii="Times New Roman" w:hAnsi="Times New Roman" w:cs="Helvetica"/>
        </w:rPr>
        <w:t xml:space="preserve"> as marked.  “</w:t>
      </w:r>
      <w:r w:rsidRPr="00300D8C">
        <w:rPr>
          <w:rFonts w:ascii="Times New Roman" w:hAnsi="Times New Roman" w:cs="Helvetica"/>
          <w:color w:val="000000"/>
        </w:rPr>
        <w:t xml:space="preserve">Other times it wants to be ‘dancy,’ ” she says, and such an approach “won’t hurt it either.”  </w:t>
      </w:r>
      <w:r w:rsidRPr="00300D8C">
        <w:rPr>
          <w:rFonts w:ascii="Times New Roman" w:hAnsi="Times New Roman" w:cs="Helvetica"/>
        </w:rPr>
        <w:t xml:space="preserve">Ludewig-Verdehr </w:t>
      </w:r>
      <w:r w:rsidRPr="00300D8C">
        <w:rPr>
          <w:rFonts w:ascii="Times New Roman" w:hAnsi="Times New Roman" w:cs="Helvetica"/>
          <w:color w:val="000000"/>
        </w:rPr>
        <w:t xml:space="preserve">points out that the same problem that exists with the notation from mm. 30 and 32 is present in mm. 41 and 42.  “That second beat has to be </w:t>
      </w:r>
      <w:r w:rsidRPr="00300D8C">
        <w:rPr>
          <w:rFonts w:ascii="Times New Roman" w:hAnsi="Times New Roman" w:cs="Helvetica-Oblique"/>
          <w:i/>
          <w:iCs/>
          <w:color w:val="000000"/>
        </w:rPr>
        <w:t>piano</w:t>
      </w:r>
      <w:r w:rsidRPr="00300D8C">
        <w:rPr>
          <w:rFonts w:ascii="Times New Roman" w:hAnsi="Times New Roman" w:cs="Helvetica"/>
          <w:color w:val="000000"/>
        </w:rPr>
        <w:t xml:space="preserve">” in m. 41, she says.  “We don’t just </w:t>
      </w:r>
      <w:r w:rsidRPr="00300D8C">
        <w:rPr>
          <w:rFonts w:ascii="Times New Roman" w:hAnsi="Times New Roman" w:cs="Helvetica-Oblique"/>
          <w:i/>
          <w:iCs/>
          <w:color w:val="000000"/>
        </w:rPr>
        <w:t>diminuendo</w:t>
      </w:r>
      <w:r w:rsidRPr="00300D8C">
        <w:rPr>
          <w:rFonts w:ascii="Times New Roman" w:hAnsi="Times New Roman" w:cs="Helvetica"/>
          <w:color w:val="000000"/>
        </w:rPr>
        <w:t xml:space="preserve"> at will.”  She also suggests that the musicians should find a way to link the phrases in this section.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cs="Helvetica"/>
          <w:noProof/>
        </w:rPr>
        <w:drawing>
          <wp:inline distT="0" distB="0" distL="0" distR="0">
            <wp:extent cx="5486400" cy="2863746"/>
            <wp:effectExtent l="25400" t="0" r="0" b="0"/>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5486400" cy="2863746"/>
                    </a:xfrm>
                    <a:prstGeom prst="rect">
                      <a:avLst/>
                    </a:prstGeom>
                    <a:noFill/>
                    <a:ln w="9525">
                      <a:noFill/>
                      <a:miter lim="800000"/>
                      <a:headEnd/>
                      <a:tailEnd/>
                    </a:ln>
                  </pic:spPr>
                </pic:pic>
              </a:graphicData>
            </a:graphic>
          </wp:inline>
        </w:drawing>
      </w:r>
    </w:p>
    <w:p w:rsidR="00267ED5" w:rsidRPr="00300D8C" w:rsidRDefault="00267ED5" w:rsidP="00267ED5">
      <w:pPr>
        <w:pStyle w:val="Default"/>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cs="Helvetica"/>
          <w:b/>
        </w:rPr>
        <w:t>Figure 2.13: “Piheno,” mm. 35-41, Clarinet in B-flat part</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rPr>
        <w:tab/>
        <w:t>Ludewig-Verdehr has several observations for the quiet conclusion of the “Piheno”, starting at m. 45, in fig. 2.14.  Concerning the tempo change in m. 45, she observes,  “</w:t>
      </w:r>
      <w:r w:rsidRPr="00300D8C">
        <w:rPr>
          <w:rFonts w:ascii="Times New Roman" w:hAnsi="Times New Roman" w:cs="Helvetica"/>
          <w:color w:val="000000"/>
        </w:rPr>
        <w:t xml:space="preserve">I never understand why Bartók wants it to go faster there, but he does. It always sounds rushed to me.” </w:t>
      </w:r>
      <w:r w:rsidRPr="00300D8C">
        <w:rPr>
          <w:rFonts w:ascii="Times New Roman" w:hAnsi="Times New Roman" w:cs="Helvetica"/>
        </w:rPr>
        <w:t xml:space="preserve"> Ludewig-Verdehr also describes the important melodic and harmonic material in the piano part: </w:t>
      </w:r>
      <w:r w:rsidRPr="00300D8C">
        <w:rPr>
          <w:rFonts w:ascii="Times New Roman" w:hAnsi="Times New Roman" w:cs="Helvetica"/>
          <w:color w:val="000000"/>
        </w:rPr>
        <w:t xml:space="preserve">“the piano has the melody the clarinet had at the beginning,” and “beautiful chords.”  The dynamic changes and counting are also worth noting in these final measures, </w:t>
      </w:r>
      <w:r w:rsidRPr="00300D8C">
        <w:rPr>
          <w:rFonts w:ascii="Times New Roman" w:hAnsi="Times New Roman" w:cs="Helvetica"/>
        </w:rPr>
        <w:t xml:space="preserve">Ludewig-Verdehr </w:t>
      </w:r>
      <w:r w:rsidRPr="00300D8C">
        <w:rPr>
          <w:rFonts w:ascii="Times New Roman" w:hAnsi="Times New Roman" w:cs="Helvetica"/>
          <w:color w:val="000000"/>
        </w:rPr>
        <w:t xml:space="preserve">says.  From the </w:t>
      </w:r>
      <w:r w:rsidRPr="00300D8C">
        <w:rPr>
          <w:rFonts w:ascii="Times New Roman" w:hAnsi="Times New Roman" w:cs="Helvetica"/>
          <w:i/>
          <w:color w:val="000000"/>
        </w:rPr>
        <w:t>piano</w:t>
      </w:r>
      <w:r w:rsidRPr="00300D8C">
        <w:rPr>
          <w:rFonts w:ascii="Times New Roman" w:hAnsi="Times New Roman" w:cs="Helvetica"/>
          <w:color w:val="000000"/>
        </w:rPr>
        <w:t xml:space="preserve"> in m. 45, “then…</w:t>
      </w:r>
      <w:r w:rsidRPr="00300D8C">
        <w:rPr>
          <w:rFonts w:ascii="Times New Roman" w:hAnsi="Times New Roman" w:cs="Helvetica-Oblique"/>
          <w:i/>
          <w:iCs/>
          <w:color w:val="000000"/>
        </w:rPr>
        <w:t>piu piano</w:t>
      </w:r>
      <w:r w:rsidRPr="00300D8C">
        <w:rPr>
          <w:rFonts w:ascii="Times New Roman" w:hAnsi="Times New Roman" w:cs="Helvetica"/>
          <w:color w:val="000000"/>
        </w:rPr>
        <w:t xml:space="preserve">, then… </w:t>
      </w:r>
      <w:r w:rsidRPr="00300D8C">
        <w:rPr>
          <w:rFonts w:ascii="Times New Roman" w:hAnsi="Times New Roman" w:cs="Helvetica-Oblique"/>
          <w:i/>
          <w:iCs/>
          <w:color w:val="000000"/>
        </w:rPr>
        <w:t>pianissimo</w:t>
      </w:r>
      <w:r w:rsidRPr="00300D8C">
        <w:rPr>
          <w:rFonts w:ascii="Times New Roman" w:hAnsi="Times New Roman" w:cs="Helvetica-Oblique"/>
          <w:iCs/>
          <w:color w:val="000000"/>
        </w:rPr>
        <w:t>”, and “</w:t>
      </w:r>
      <w:r w:rsidRPr="00300D8C">
        <w:rPr>
          <w:rFonts w:ascii="Times New Roman" w:hAnsi="Times New Roman" w:cs="Helvetica"/>
          <w:color w:val="000000"/>
        </w:rPr>
        <w:t xml:space="preserve">if you count it exactly like he says, and </w:t>
      </w:r>
      <w:r w:rsidRPr="00300D8C">
        <w:rPr>
          <w:rFonts w:ascii="Times New Roman" w:hAnsi="Times New Roman" w:cs="Helvetica-Oblique"/>
          <w:i/>
          <w:iCs/>
          <w:color w:val="000000"/>
        </w:rPr>
        <w:t>diminuendo</w:t>
      </w:r>
      <w:r w:rsidRPr="00300D8C">
        <w:rPr>
          <w:rFonts w:ascii="Times New Roman" w:hAnsi="Times New Roman" w:cs="Helvetica"/>
          <w:color w:val="000000"/>
        </w:rPr>
        <w:t>, it’s twelve beats, it’s really twelve beats.”</w:t>
      </w:r>
      <w:r w:rsidRPr="00300D8C">
        <w:rPr>
          <w:rFonts w:ascii="Times New Roman" w:hAnsi="Times New Roman" w:cs="Helvetica"/>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noProof/>
        </w:rPr>
        <w:drawing>
          <wp:inline distT="0" distB="0" distL="0" distR="0">
            <wp:extent cx="5486400" cy="4825864"/>
            <wp:effectExtent l="2540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5486400" cy="4825864"/>
                    </a:xfrm>
                    <a:prstGeom prst="rect">
                      <a:avLst/>
                    </a:prstGeom>
                    <a:noFill/>
                    <a:ln w="9525">
                      <a:noFill/>
                      <a:miter lim="800000"/>
                      <a:headEnd/>
                      <a:tailEnd/>
                    </a:ln>
                  </pic:spPr>
                </pic:pic>
              </a:graphicData>
            </a:graphic>
          </wp:inline>
        </w:drawing>
      </w:r>
    </w:p>
    <w:p w:rsidR="00267ED5" w:rsidRPr="00300D8C" w:rsidRDefault="00267ED5" w:rsidP="00267ED5">
      <w:pPr>
        <w:pStyle w:val="Default"/>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rPr>
        <w:t>Fig. 2.14: “Piheno,” mm. 43-51</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Ludewig-Verdehr also has a suggestion for the last, disappearing pitch in the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proofErr w:type="gramStart"/>
      <w:r w:rsidRPr="00300D8C">
        <w:rPr>
          <w:rFonts w:ascii="Times New Roman" w:hAnsi="Times New Roman" w:cs="Helvetica"/>
        </w:rPr>
        <w:t>clarinet’s</w:t>
      </w:r>
      <w:proofErr w:type="gramEnd"/>
      <w:r w:rsidRPr="00300D8C">
        <w:rPr>
          <w:rFonts w:ascii="Times New Roman" w:hAnsi="Times New Roman" w:cs="Helvetica"/>
        </w:rPr>
        <w:t xml:space="preserve"> chalumeau register, which is often a bright-sounding C-sharp for the Clarinet in B-flat: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cs="Helvetica"/>
        </w:rPr>
        <w:tab/>
      </w:r>
      <w:r w:rsidRPr="00300D8C">
        <w:rPr>
          <w:rFonts w:ascii="Times New Roman" w:hAnsi="Times New Roman" w:cs="Helvetica"/>
          <w:color w:val="000000"/>
        </w:rPr>
        <w:t xml:space="preserve">I found a lot of times that if I put down the E key…it just </w:t>
      </w:r>
      <w:proofErr w:type="gramStart"/>
      <w:r w:rsidRPr="00300D8C">
        <w:rPr>
          <w:rFonts w:ascii="Times New Roman" w:hAnsi="Times New Roman" w:cs="Helvetica"/>
          <w:color w:val="000000"/>
        </w:rPr>
        <w:t>makes</w:t>
      </w:r>
      <w:proofErr w:type="gramEnd"/>
      <w:r w:rsidRPr="00300D8C">
        <w:rPr>
          <w:rFonts w:ascii="Times New Roman" w:hAnsi="Times New Roman" w:cs="Helvetica"/>
          <w:color w:val="000000"/>
        </w:rPr>
        <w:t xml:space="preserve"> it a bit flatter </w:t>
      </w:r>
      <w:r w:rsidRPr="00300D8C">
        <w:rPr>
          <w:rFonts w:ascii="Times New Roman" w:hAnsi="Times New Roman" w:cs="Helvetica"/>
          <w:color w:val="000000"/>
        </w:rPr>
        <w:tab/>
        <w:t>and a little darker.</w:t>
      </w:r>
      <w:r w:rsidRPr="00300D8C">
        <w:rPr>
          <w:rFonts w:ascii="Times New Roman" w:hAnsi="Times New Roman" w:cs="Helvetica"/>
          <w:noProof/>
          <w:color w:val="000000"/>
        </w:rPr>
        <w:tab/>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noProof/>
          <w:color w:val="000000"/>
        </w:rPr>
        <w:tab/>
      </w:r>
      <w:r w:rsidRPr="00300D8C">
        <w:rPr>
          <w:rFonts w:ascii="Times New Roman" w:hAnsi="Times New Roman" w:cs="Helvetica"/>
          <w:noProof/>
          <w:color w:val="000000"/>
        </w:rPr>
        <w:tab/>
      </w:r>
      <w:r w:rsidRPr="00300D8C">
        <w:rPr>
          <w:rFonts w:ascii="Times New Roman" w:hAnsi="Times New Roman" w:cs="Helvetica"/>
          <w:noProof/>
          <w:color w:val="000000"/>
        </w:rPr>
        <w:tab/>
      </w:r>
      <w:r w:rsidRPr="00300D8C">
        <w:rPr>
          <w:rFonts w:ascii="Times New Roman" w:hAnsi="Times New Roman" w:cs="Helvetica"/>
          <w:noProof/>
          <w:color w:val="000000"/>
        </w:rPr>
        <w:tab/>
      </w:r>
      <w:r w:rsidRPr="00300D8C">
        <w:rPr>
          <w:rFonts w:ascii="Times New Roman" w:hAnsi="Times New Roman" w:cs="Helvetica"/>
          <w:noProof/>
          <w:color w:val="000000"/>
        </w:rPr>
        <w:tab/>
      </w:r>
      <w:r w:rsidRPr="00300D8C">
        <w:rPr>
          <w:rFonts w:ascii="Times New Roman" w:hAnsi="Times New Roman" w:cs="Helvetica"/>
          <w:noProof/>
          <w:color w:val="000000"/>
        </w:rPr>
        <w:tab/>
      </w:r>
      <w:r w:rsidRPr="00300D8C">
        <w:rPr>
          <w:rFonts w:ascii="Times New Roman" w:hAnsi="Times New Roman" w:cs="Helvetica"/>
          <w:noProof/>
          <w:color w:val="000000"/>
        </w:rPr>
        <w:tab/>
      </w:r>
      <w:r w:rsidRPr="00300D8C">
        <w:rPr>
          <w:rFonts w:ascii="Times New Roman" w:hAnsi="Times New Roman" w:cs="Helvetica"/>
          <w:noProof/>
          <w:color w:val="000000"/>
        </w:rPr>
        <w:tab/>
      </w:r>
      <w:r w:rsidRPr="00300D8C">
        <w:rPr>
          <w:rFonts w:ascii="Times New Roman" w:hAnsi="Times New Roman" w:cs="Helvetica"/>
          <w:noProof/>
          <w:color w:val="000000"/>
        </w:rPr>
        <w:tab/>
      </w:r>
      <w:r w:rsidRPr="00300D8C">
        <w:rPr>
          <w:rFonts w:ascii="Times New Roman" w:hAnsi="Times New Roman" w:cs="Helvetica"/>
          <w:noProof/>
          <w:color w:val="000000"/>
        </w:rPr>
        <w:tab/>
      </w:r>
      <w:r w:rsidRPr="00300D8C">
        <w:rPr>
          <w:rFonts w:ascii="Times New Roman" w:hAnsi="Times New Roman" w:cs="Helvetica"/>
          <w:noProof/>
          <w:color w:val="000000"/>
        </w:rPr>
        <w:tab/>
      </w:r>
      <w:r w:rsidRPr="00300D8C">
        <w:rPr>
          <w:rFonts w:ascii="Times New Roman" w:hAnsi="Times New Roman" w:cs="Helvetica"/>
          <w:noProof/>
          <w:color w:val="000000"/>
        </w:rPr>
        <w:tab/>
      </w:r>
      <w:r w:rsidRPr="00300D8C">
        <w:rPr>
          <w:rFonts w:ascii="Times New Roman" w:hAnsi="Times New Roman" w:cs="Helvetica"/>
          <w:noProof/>
          <w:color w:val="000000"/>
        </w:rPr>
        <w:tab/>
      </w:r>
      <w:r w:rsidRPr="00300D8C">
        <w:rPr>
          <w:rFonts w:ascii="Times New Roman" w:hAnsi="Times New Roman" w:cs="Helvetica"/>
          <w:noProof/>
          <w:color w:val="000000"/>
        </w:rPr>
        <w:tab/>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r w:rsidRPr="00300D8C">
        <w:rPr>
          <w:rFonts w:ascii="Times New Roman" w:hAnsi="Times New Roman" w:cs="Helvetica"/>
          <w:b/>
        </w:rPr>
        <w:t>Movement III,</w:t>
      </w:r>
      <w:r w:rsidRPr="00300D8C">
        <w:rPr>
          <w:rFonts w:ascii="Times New Roman" w:hAnsi="Times New Roman" w:cs="Helvetica"/>
          <w:b/>
          <w:i/>
        </w:rPr>
        <w:t xml:space="preserve"> “</w:t>
      </w:r>
      <w:r w:rsidRPr="00300D8C">
        <w:rPr>
          <w:rFonts w:ascii="Times New Roman" w:hAnsi="Times New Roman" w:cs="Helvetica"/>
          <w:b/>
        </w:rPr>
        <w:t>Sebes”</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b/>
          <w:color w:val="000000"/>
        </w:rPr>
        <w:tab/>
      </w:r>
      <w:r w:rsidRPr="00300D8C">
        <w:rPr>
          <w:rFonts w:ascii="Times New Roman" w:hAnsi="Times New Roman" w:cs="Helvetica"/>
          <w:color w:val="000000"/>
        </w:rPr>
        <w:t>Ludwig-Verdehr’s comments for the “Sebes” movement cover a wide gamut of interpretive ideas.  Her comments primarily focus on the challenges of tempo, and dynamics, articulation, and ensemble coordination.</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color w:val="000000"/>
        </w:rPr>
        <w:tab/>
      </w:r>
      <w:r w:rsidRPr="00300D8C">
        <w:rPr>
          <w:rFonts w:ascii="Times New Roman" w:hAnsi="Times New Roman" w:cs="Helvetica"/>
        </w:rPr>
        <w:t xml:space="preserve">Regarding the use of the </w:t>
      </w:r>
      <w:r w:rsidRPr="00300D8C">
        <w:rPr>
          <w:rFonts w:ascii="Times New Roman" w:hAnsi="Times New Roman" w:cs="Helvetica"/>
          <w:i/>
        </w:rPr>
        <w:t xml:space="preserve">scordatura </w:t>
      </w:r>
      <w:r w:rsidRPr="00300D8C">
        <w:rPr>
          <w:rFonts w:ascii="Times New Roman" w:hAnsi="Times New Roman" w:cs="Helvetica"/>
        </w:rPr>
        <w:t xml:space="preserve">violin at the opening of the </w:t>
      </w:r>
      <w:r w:rsidRPr="00300D8C">
        <w:rPr>
          <w:rFonts w:ascii="Times New Roman" w:hAnsi="Times New Roman" w:cs="Helvetica"/>
          <w:color w:val="000000"/>
        </w:rPr>
        <w:t>“Sebes</w:t>
      </w:r>
      <w:proofErr w:type="gramStart"/>
      <w:r w:rsidRPr="00300D8C">
        <w:rPr>
          <w:rFonts w:ascii="Times New Roman" w:hAnsi="Times New Roman" w:cs="Helvetica"/>
          <w:color w:val="000000"/>
        </w:rPr>
        <w:t xml:space="preserve">” </w:t>
      </w:r>
      <w:r w:rsidRPr="00300D8C">
        <w:rPr>
          <w:rFonts w:ascii="Times New Roman" w:hAnsi="Times New Roman" w:cs="Helvetica"/>
        </w:rPr>
        <w:t xml:space="preserve"> movement</w:t>
      </w:r>
      <w:proofErr w:type="gramEnd"/>
      <w:r w:rsidRPr="00300D8C">
        <w:rPr>
          <w:rFonts w:ascii="Times New Roman" w:hAnsi="Times New Roman" w:cs="Helvetica"/>
        </w:rPr>
        <w:t>, Ludewig-Verdehr says that a high quality instrument is not important.</w:t>
      </w:r>
      <w:r w:rsidRPr="00300D8C">
        <w:rPr>
          <w:rStyle w:val="FootnoteReference"/>
          <w:rFonts w:ascii="Times New Roman" w:hAnsi="Times New Roman" w:cs="Helvetica"/>
        </w:rPr>
        <w:footnoteReference w:id="21"/>
      </w:r>
      <w:r w:rsidRPr="00300D8C">
        <w:rPr>
          <w:rFonts w:ascii="Times New Roman" w:hAnsi="Times New Roman" w:cs="Helvetica"/>
        </w:rPr>
        <w:t xml:space="preserve">  When touring, the Verdher Trio prefers to borrow a violin from a local school or university, preferring a less refined sound than the </w:t>
      </w:r>
      <w:proofErr w:type="gramStart"/>
      <w:r w:rsidRPr="00300D8C">
        <w:rPr>
          <w:rFonts w:ascii="Times New Roman" w:hAnsi="Times New Roman" w:cs="Helvetica"/>
        </w:rPr>
        <w:t>violin which</w:t>
      </w:r>
      <w:proofErr w:type="gramEnd"/>
      <w:r w:rsidRPr="00300D8C">
        <w:rPr>
          <w:rFonts w:ascii="Times New Roman" w:hAnsi="Times New Roman" w:cs="Helvetica"/>
        </w:rPr>
        <w:t xml:space="preserve"> Walter Verdehr normally uses.  She argues, “</w:t>
      </w:r>
      <w:r w:rsidRPr="00300D8C">
        <w:rPr>
          <w:rFonts w:ascii="Times New Roman" w:hAnsi="Times New Roman" w:cs="Helvetica"/>
          <w:color w:val="000000"/>
        </w:rPr>
        <w:t xml:space="preserve">It’s kind of nice to have a difference of a crass sound there.  That’s our opinion anyway.”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r>
      <w:r w:rsidRPr="00300D8C">
        <w:rPr>
          <w:rFonts w:ascii="Times New Roman" w:hAnsi="Times New Roman" w:cs="Helvetica"/>
        </w:rPr>
        <w:t xml:space="preserve">Ludewig-Verdehr’s </w:t>
      </w:r>
      <w:r w:rsidRPr="00300D8C">
        <w:rPr>
          <w:rFonts w:ascii="Times New Roman" w:hAnsi="Times New Roman" w:cs="Helvetica"/>
          <w:color w:val="000000"/>
        </w:rPr>
        <w:t xml:space="preserve">other suggestions regarding the opening eighteen measures concern tempo, articulation, and dynamic changes.  Regarding the given metronome marking in the score, she </w:t>
      </w:r>
      <w:proofErr w:type="gramStart"/>
      <w:r w:rsidRPr="00300D8C">
        <w:rPr>
          <w:rFonts w:ascii="Times New Roman" w:hAnsi="Times New Roman" w:cs="Helvetica"/>
          <w:color w:val="000000"/>
        </w:rPr>
        <w:t>says</w:t>
      </w:r>
      <w:proofErr w:type="gramEnd"/>
      <w:r w:rsidRPr="00300D8C">
        <w:rPr>
          <w:rFonts w:ascii="Times New Roman" w:hAnsi="Times New Roman" w:cs="Helvetica"/>
          <w:color w:val="000000"/>
        </w:rPr>
        <w:t xml:space="preserve"> “140 seems to be a good tempo.  It shouldn’t be too fast or too slow, because later it’s going to get faster and faster.”  In the violin part, she </w:t>
      </w:r>
      <w:proofErr w:type="gramStart"/>
      <w:r w:rsidRPr="00300D8C">
        <w:rPr>
          <w:rFonts w:ascii="Times New Roman" w:hAnsi="Times New Roman" w:cs="Helvetica"/>
          <w:color w:val="000000"/>
        </w:rPr>
        <w:t>says</w:t>
      </w:r>
      <w:proofErr w:type="gramEnd"/>
      <w:r w:rsidRPr="00300D8C">
        <w:rPr>
          <w:rFonts w:ascii="Times New Roman" w:hAnsi="Times New Roman" w:cs="Helvetica"/>
          <w:color w:val="000000"/>
        </w:rPr>
        <w:t xml:space="preserve"> “the accents on the second beat of the violin part in mm. 6-8 can be a problem,” because “student violinists often are a little reluctant to do that.”  Regarding dynamics and tone color, the change in sound at m. 14 from </w:t>
      </w:r>
      <w:r w:rsidRPr="00300D8C">
        <w:rPr>
          <w:rFonts w:ascii="Times New Roman" w:hAnsi="Times New Roman" w:cs="Helvetica"/>
          <w:i/>
          <w:color w:val="000000"/>
        </w:rPr>
        <w:t>piano</w:t>
      </w:r>
      <w:r w:rsidRPr="00300D8C">
        <w:rPr>
          <w:rFonts w:ascii="Times New Roman" w:hAnsi="Times New Roman" w:cs="Helvetica"/>
          <w:color w:val="000000"/>
        </w:rPr>
        <w:t xml:space="preserve"> to </w:t>
      </w:r>
      <w:r w:rsidRPr="00300D8C">
        <w:rPr>
          <w:rFonts w:ascii="Times New Roman" w:hAnsi="Times New Roman" w:cs="Helvetica"/>
          <w:i/>
          <w:color w:val="000000"/>
        </w:rPr>
        <w:t>mezzo forte</w:t>
      </w:r>
      <w:r w:rsidRPr="00300D8C">
        <w:rPr>
          <w:rFonts w:ascii="Times New Roman" w:hAnsi="Times New Roman" w:cs="Helvetica"/>
          <w:color w:val="000000"/>
        </w:rPr>
        <w:t xml:space="preserve"> should be “totally different, and it shouldn’t be ugly, just nice and firm until it tapers off” in m. 17.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At measure 30, immediately after the violinist plays on the downbeat, the score directs the violinist to “Take the other violin, tuned as usual.”  The clarinet and piano continue playing for several measures on their own, repeating a four-note, </w:t>
      </w:r>
      <w:r w:rsidRPr="00300D8C">
        <w:rPr>
          <w:rFonts w:ascii="Times New Roman" w:hAnsi="Times New Roman" w:cs="Helvetica"/>
          <w:i/>
        </w:rPr>
        <w:t>ostinato</w:t>
      </w:r>
      <w:r w:rsidRPr="00300D8C">
        <w:rPr>
          <w:rFonts w:ascii="Times New Roman" w:hAnsi="Times New Roman" w:cs="Helvetica"/>
        </w:rPr>
        <w:t xml:space="preserve"> figure in sixteenth notes.  In measure 35, the score offers further instructions, this time referring to the clarinetist and pianist, who are playing the ostinato figure: “May be played several times if necessary.”  This “vamp” technique allows the violinist enough time to change instruments.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When asked about coordinating this maneuver with the rest of the ensemble,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rPr>
        <w:t xml:space="preserve">Ludewig-Verdehr says that it helps to “have the signal straight” between the ensemble members.  In the Verdehr Trio, she says that the violinist (Walter Verdehr) will signal when he is ready to begin playing on the normally tuned violin, and then she will cue the downbeat of measure 35.  Some people, she says, give a cue </w:t>
      </w:r>
      <w:r w:rsidRPr="00300D8C">
        <w:rPr>
          <w:rFonts w:ascii="Times New Roman" w:hAnsi="Times New Roman" w:cs="Helvetica"/>
          <w:color w:val="000000"/>
        </w:rPr>
        <w:t>a bar or beat earlier.</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rPr>
        <w:tab/>
        <w:t xml:space="preserve">Ludewig-Verdehr </w:t>
      </w:r>
      <w:r w:rsidRPr="00300D8C">
        <w:rPr>
          <w:rFonts w:ascii="Times New Roman" w:hAnsi="Times New Roman" w:cs="Helvetica"/>
          <w:color w:val="000000"/>
        </w:rPr>
        <w:t xml:space="preserve">says that she has always liked the effect of </w:t>
      </w:r>
      <w:r w:rsidRPr="00300D8C">
        <w:rPr>
          <w:rFonts w:ascii="Times New Roman" w:hAnsi="Times New Roman" w:cs="Helvetica"/>
        </w:rPr>
        <w:t xml:space="preserve">measures </w:t>
      </w:r>
      <w:r w:rsidRPr="00300D8C">
        <w:rPr>
          <w:rFonts w:ascii="Times New Roman" w:hAnsi="Times New Roman" w:cs="Helvetica"/>
          <w:color w:val="000000"/>
        </w:rPr>
        <w:t>mm. 43-48.  Shown in fig. 2.15, Bartók builds the tension in the music through successive groups of rising sixteenth notes.  Each group begins</w:t>
      </w:r>
      <w:r w:rsidRPr="00300D8C">
        <w:rPr>
          <w:rFonts w:ascii="Times New Roman" w:hAnsi="Times New Roman" w:cs="Helvetica"/>
          <w:i/>
          <w:color w:val="000000"/>
        </w:rPr>
        <w:t xml:space="preserve"> piano</w:t>
      </w:r>
      <w:r w:rsidRPr="00300D8C">
        <w:rPr>
          <w:rFonts w:ascii="Times New Roman" w:hAnsi="Times New Roman" w:cs="Helvetica"/>
          <w:color w:val="000000"/>
        </w:rPr>
        <w:t xml:space="preserve"> and is marked to increase</w:t>
      </w:r>
      <w:r w:rsidRPr="00300D8C">
        <w:rPr>
          <w:rFonts w:ascii="Times New Roman" w:hAnsi="Times New Roman" w:cs="Helvetica"/>
          <w:i/>
          <w:color w:val="000000"/>
        </w:rPr>
        <w:t xml:space="preserve"> </w:t>
      </w:r>
      <w:r w:rsidRPr="00300D8C">
        <w:rPr>
          <w:rFonts w:ascii="Times New Roman" w:hAnsi="Times New Roman" w:cs="Helvetica"/>
          <w:color w:val="000000"/>
        </w:rPr>
        <w:t>in volume as the notes ascend.  The phrase peaks at the downbeat of m. 48 with two heavily accented eighth notes.</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noProof/>
          <w:color w:val="000000"/>
        </w:rPr>
        <w:tab/>
      </w:r>
      <w:r w:rsidRPr="00300D8C">
        <w:rPr>
          <w:rFonts w:ascii="Times New Roman" w:hAnsi="Times New Roman" w:cs="Helvetica"/>
          <w:noProof/>
          <w:color w:val="000000"/>
        </w:rPr>
        <w:tab/>
      </w:r>
      <w:r w:rsidRPr="00300D8C">
        <w:rPr>
          <w:rFonts w:ascii="Times New Roman" w:hAnsi="Times New Roman" w:cs="Helvetica"/>
          <w:noProof/>
          <w:color w:val="000000"/>
        </w:rPr>
        <w:tab/>
      </w:r>
      <w:r w:rsidRPr="00300D8C">
        <w:rPr>
          <w:rFonts w:ascii="Times New Roman" w:hAnsi="Times New Roman" w:cs="Helvetica"/>
          <w:noProof/>
          <w:color w:val="000000"/>
        </w:rPr>
        <w:tab/>
      </w:r>
      <w:r w:rsidRPr="00300D8C">
        <w:rPr>
          <w:rFonts w:ascii="Times New Roman" w:hAnsi="Times New Roman" w:cs="Helvetica"/>
          <w:noProof/>
          <w:color w:val="000000"/>
        </w:rPr>
        <w:tab/>
        <w:t xml:space="preserve">  </w:t>
      </w:r>
      <w:r w:rsidRPr="00300D8C">
        <w:rPr>
          <w:rFonts w:ascii="Times New Roman" w:hAnsi="Times New Roman" w:cs="Helvetica"/>
          <w:noProof/>
          <w:color w:val="000000"/>
        </w:rPr>
        <w:drawing>
          <wp:inline distT="0" distB="0" distL="0" distR="0">
            <wp:extent cx="5160785" cy="959273"/>
            <wp:effectExtent l="2540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5211023" cy="968611"/>
                    </a:xfrm>
                    <a:prstGeom prst="rect">
                      <a:avLst/>
                    </a:prstGeom>
                    <a:noFill/>
                    <a:ln w="9525">
                      <a:noFill/>
                      <a:miter lim="800000"/>
                      <a:headEnd/>
                      <a:tailEnd/>
                    </a:ln>
                  </pic:spPr>
                </pic:pic>
              </a:graphicData>
            </a:graphic>
          </wp:inline>
        </w:drawing>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noProof/>
        </w:rPr>
        <w:drawing>
          <wp:inline distT="0" distB="0" distL="0" distR="0">
            <wp:extent cx="3797935" cy="867022"/>
            <wp:effectExtent l="25400" t="0" r="12065"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3800770" cy="867669"/>
                    </a:xfrm>
                    <a:prstGeom prst="rect">
                      <a:avLst/>
                    </a:prstGeom>
                    <a:noFill/>
                    <a:ln w="9525">
                      <a:noFill/>
                      <a:miter lim="800000"/>
                      <a:headEnd/>
                      <a:tailEnd/>
                    </a:ln>
                  </pic:spPr>
                </pic:pic>
              </a:graphicData>
            </a:graphic>
          </wp:inline>
        </w:drawing>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pStyle w:val="Default"/>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rPr>
        <w:t>Figure 2.15: “Sebes,”</w:t>
      </w:r>
      <w:r w:rsidRPr="00300D8C">
        <w:rPr>
          <w:rFonts w:ascii="Times New Roman" w:hAnsi="Times New Roman" w:cs="Helvetica"/>
          <w:b/>
          <w:i/>
        </w:rPr>
        <w:t xml:space="preserve"> </w:t>
      </w:r>
      <w:r w:rsidRPr="00300D8C">
        <w:rPr>
          <w:rFonts w:ascii="Times New Roman" w:hAnsi="Times New Roman" w:cs="Helvetica"/>
          <w:b/>
        </w:rPr>
        <w:t xml:space="preserve">mm. 43-48, Clarinet in B-flat part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rPr>
        <w:tab/>
        <w:t xml:space="preserve">At the </w:t>
      </w:r>
      <w:r w:rsidRPr="00300D8C">
        <w:rPr>
          <w:rFonts w:ascii="Times New Roman" w:hAnsi="Times New Roman" w:cs="Helvetica"/>
          <w:i/>
        </w:rPr>
        <w:t>Meno vivo</w:t>
      </w:r>
      <w:r w:rsidRPr="00300D8C">
        <w:rPr>
          <w:rFonts w:ascii="Times New Roman" w:hAnsi="Times New Roman" w:cs="Helvetica"/>
        </w:rPr>
        <w:t xml:space="preserve"> section beginning in m. 50, the score indicates a more </w:t>
      </w:r>
      <w:proofErr w:type="gramStart"/>
      <w:r w:rsidRPr="00300D8C">
        <w:rPr>
          <w:rFonts w:ascii="Times New Roman" w:hAnsi="Times New Roman" w:cs="Helvetica"/>
        </w:rPr>
        <w:t>moderate  tempo</w:t>
      </w:r>
      <w:proofErr w:type="gramEnd"/>
      <w:r w:rsidRPr="00300D8C">
        <w:rPr>
          <w:rFonts w:ascii="Times New Roman" w:hAnsi="Times New Roman" w:cs="Helvetica"/>
        </w:rPr>
        <w:t xml:space="preserve"> for nine bars, before returning to the faster </w:t>
      </w:r>
      <w:r w:rsidRPr="00300D8C">
        <w:rPr>
          <w:rFonts w:ascii="Times New Roman" w:hAnsi="Times New Roman" w:cs="Helvetica"/>
          <w:i/>
        </w:rPr>
        <w:t xml:space="preserve">Tempo I.  </w:t>
      </w:r>
      <w:r w:rsidRPr="00300D8C">
        <w:rPr>
          <w:rFonts w:ascii="Times New Roman" w:hAnsi="Times New Roman" w:cs="Helvetica"/>
        </w:rPr>
        <w:t xml:space="preserve">Here Ludewig-Verdehr states that her Trio reduces the tempo for only a few measures before they “gradually accelerate” into the </w:t>
      </w:r>
      <w:r w:rsidRPr="00300D8C">
        <w:rPr>
          <w:rFonts w:ascii="Times New Roman" w:hAnsi="Times New Roman" w:cs="Helvetica"/>
          <w:i/>
        </w:rPr>
        <w:t xml:space="preserve">Tempo I </w:t>
      </w:r>
      <w:r w:rsidRPr="00300D8C">
        <w:rPr>
          <w:rFonts w:ascii="Times New Roman" w:hAnsi="Times New Roman" w:cs="Helvetica"/>
        </w:rPr>
        <w:t>in m. 59.</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color w:val="000000"/>
        </w:rPr>
        <w:tab/>
        <w:t xml:space="preserve">After the return to </w:t>
      </w:r>
      <w:r w:rsidRPr="00300D8C">
        <w:rPr>
          <w:rFonts w:ascii="Times New Roman" w:hAnsi="Times New Roman" w:cs="Helvetica"/>
          <w:i/>
          <w:color w:val="000000"/>
        </w:rPr>
        <w:t>Tempo I</w:t>
      </w:r>
      <w:r w:rsidRPr="00300D8C">
        <w:rPr>
          <w:rFonts w:ascii="Times New Roman" w:hAnsi="Times New Roman" w:cs="Helvetica"/>
          <w:color w:val="000000"/>
        </w:rPr>
        <w:t xml:space="preserve">, </w:t>
      </w:r>
      <w:r w:rsidRPr="00300D8C">
        <w:rPr>
          <w:rFonts w:ascii="Times New Roman" w:hAnsi="Times New Roman" w:cs="Helvetica"/>
        </w:rPr>
        <w:t>Ludewig-Verdehr comments about a difficult</w:t>
      </w:r>
      <w:r w:rsidRPr="00300D8C">
        <w:rPr>
          <w:rFonts w:ascii="Times New Roman" w:hAnsi="Times New Roman" w:cs="Helvetica"/>
          <w:i/>
        </w:rPr>
        <w:t xml:space="preserve"> sfortzando</w:t>
      </w:r>
      <w:r w:rsidRPr="00300D8C">
        <w:rPr>
          <w:rFonts w:ascii="Times New Roman" w:hAnsi="Times New Roman" w:cs="Helvetica"/>
        </w:rPr>
        <w:t xml:space="preserve"> articulation in the clarinet part on the last note of m. 64, seen in figure 2.16: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color w:val="000000"/>
        </w:rPr>
        <w:tab/>
        <w:t xml:space="preserve">I always feel like when you have…an accent in the </w:t>
      </w:r>
      <w:r w:rsidRPr="00300D8C">
        <w:rPr>
          <w:rFonts w:ascii="Times New Roman" w:hAnsi="Times New Roman" w:cs="Helvetica"/>
          <w:i/>
          <w:color w:val="000000"/>
        </w:rPr>
        <w:t>piano</w:t>
      </w:r>
      <w:r w:rsidRPr="00300D8C">
        <w:rPr>
          <w:rFonts w:ascii="Times New Roman" w:hAnsi="Times New Roman" w:cs="Helvetica"/>
          <w:color w:val="000000"/>
        </w:rPr>
        <w:tab/>
        <w:t xml:space="preserve">dynamic, you’re </w:t>
      </w:r>
      <w:r w:rsidRPr="00300D8C">
        <w:rPr>
          <w:rFonts w:ascii="Times New Roman" w:hAnsi="Times New Roman" w:cs="Helvetica"/>
          <w:color w:val="000000"/>
        </w:rPr>
        <w:tab/>
        <w:t xml:space="preserve">always supposed to sting it…but it shouldn’t be a huge explosion of any type.”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Because that articulation is awkward, however, she will “sometimes just slur into it,” and she again cites the teaching of Stanley Hasty in support of such a change:</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color w:val="000000"/>
        </w:rPr>
        <w:tab/>
        <w:t xml:space="preserve">You know, that was something Hasty said years ago.  He said if you’re </w:t>
      </w:r>
      <w:r w:rsidRPr="00300D8C">
        <w:rPr>
          <w:rFonts w:ascii="Times New Roman" w:hAnsi="Times New Roman" w:cs="Helvetica"/>
          <w:color w:val="000000"/>
        </w:rPr>
        <w:tab/>
      </w:r>
      <w:r w:rsidRPr="00300D8C">
        <w:rPr>
          <w:rFonts w:ascii="Times New Roman" w:hAnsi="Times New Roman" w:cs="Helvetica"/>
          <w:color w:val="000000"/>
        </w:rPr>
        <w:tab/>
        <w:t xml:space="preserve">just knocking yourself out trying to make it sound connected, why not just let </w:t>
      </w:r>
      <w:r w:rsidRPr="00300D8C">
        <w:rPr>
          <w:rFonts w:ascii="Times New Roman" w:hAnsi="Times New Roman" w:cs="Helvetica"/>
          <w:color w:val="000000"/>
        </w:rPr>
        <w:tab/>
        <w:t>it…</w:t>
      </w:r>
      <w:proofErr w:type="gramStart"/>
      <w:r w:rsidRPr="00300D8C">
        <w:rPr>
          <w:rFonts w:ascii="Times New Roman" w:hAnsi="Times New Roman" w:cs="Helvetica"/>
          <w:color w:val="000000"/>
        </w:rPr>
        <w:t>The</w:t>
      </w:r>
      <w:proofErr w:type="gramEnd"/>
      <w:r w:rsidRPr="00300D8C">
        <w:rPr>
          <w:rFonts w:ascii="Times New Roman" w:hAnsi="Times New Roman" w:cs="Helvetica"/>
          <w:color w:val="000000"/>
        </w:rPr>
        <w:t xml:space="preserve"> composers can’t know 100 percent what works exactly on every </w:t>
      </w:r>
      <w:r w:rsidRPr="00300D8C">
        <w:rPr>
          <w:rFonts w:ascii="Times New Roman" w:hAnsi="Times New Roman" w:cs="Helvetica"/>
          <w:color w:val="000000"/>
        </w:rPr>
        <w:tab/>
        <w:t>instrument.</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color w:val="000000"/>
        </w:rPr>
        <w:tab/>
      </w:r>
      <w:r w:rsidRPr="00300D8C">
        <w:rPr>
          <w:rFonts w:ascii="Times New Roman" w:hAnsi="Times New Roman" w:cs="Helvetica"/>
          <w:color w:val="000000"/>
        </w:rPr>
        <w:tab/>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noProof/>
          <w:color w:val="000000"/>
        </w:rPr>
        <w:drawing>
          <wp:inline distT="0" distB="0" distL="0" distR="0">
            <wp:extent cx="5486400" cy="1273828"/>
            <wp:effectExtent l="25400" t="0" r="0" b="0"/>
            <wp:docPr id="2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5486400" cy="1273828"/>
                    </a:xfrm>
                    <a:prstGeom prst="rect">
                      <a:avLst/>
                    </a:prstGeom>
                    <a:noFill/>
                    <a:ln w="9525">
                      <a:noFill/>
                      <a:miter lim="800000"/>
                      <a:headEnd/>
                      <a:tailEnd/>
                    </a:ln>
                  </pic:spPr>
                </pic:pic>
              </a:graphicData>
            </a:graphic>
          </wp:inline>
        </w:drawing>
      </w: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b/>
        </w:rPr>
        <w:t>Figure 2.16: “Sebes,”</w:t>
      </w:r>
      <w:r w:rsidRPr="00300D8C">
        <w:rPr>
          <w:rFonts w:ascii="Times New Roman" w:hAnsi="Times New Roman" w:cs="Helvetica"/>
          <w:b/>
          <w:i/>
        </w:rPr>
        <w:t xml:space="preserve"> </w:t>
      </w:r>
      <w:r w:rsidRPr="00300D8C">
        <w:rPr>
          <w:rFonts w:ascii="Times New Roman" w:hAnsi="Times New Roman" w:cs="Helvetica"/>
          <w:b/>
        </w:rPr>
        <w:t>mm 63-65, Clarinet in B-flat part</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r>
      <w:r w:rsidRPr="00300D8C">
        <w:rPr>
          <w:rFonts w:ascii="Times New Roman" w:hAnsi="Times New Roman" w:cs="Helvetica"/>
        </w:rPr>
        <w:t xml:space="preserve">Ludewig-Verdehr has several specific comments for the section that begins in m. 65 with a new melody for the violin.  She </w:t>
      </w:r>
      <w:r w:rsidRPr="00300D8C">
        <w:rPr>
          <w:rFonts w:ascii="Times New Roman" w:hAnsi="Times New Roman" w:cs="Helvetica"/>
          <w:color w:val="000000"/>
        </w:rPr>
        <w:t xml:space="preserve">prefers that the difference between the </w:t>
      </w:r>
      <w:r w:rsidRPr="00300D8C">
        <w:rPr>
          <w:rFonts w:ascii="Times New Roman" w:hAnsi="Times New Roman" w:cs="Helvetica"/>
          <w:i/>
          <w:color w:val="000000"/>
        </w:rPr>
        <w:t xml:space="preserve">forte </w:t>
      </w:r>
      <w:r w:rsidRPr="00300D8C">
        <w:rPr>
          <w:rFonts w:ascii="Times New Roman" w:hAnsi="Times New Roman" w:cs="Helvetica"/>
          <w:color w:val="000000"/>
        </w:rPr>
        <w:t>and</w:t>
      </w:r>
      <w:r w:rsidRPr="00300D8C">
        <w:rPr>
          <w:rFonts w:ascii="Times New Roman" w:hAnsi="Times New Roman" w:cs="Helvetica"/>
          <w:i/>
          <w:color w:val="000000"/>
        </w:rPr>
        <w:t xml:space="preserve"> </w:t>
      </w:r>
      <w:proofErr w:type="gramStart"/>
      <w:r w:rsidRPr="00300D8C">
        <w:rPr>
          <w:rFonts w:ascii="Times New Roman" w:hAnsi="Times New Roman" w:cs="Helvetica"/>
          <w:i/>
          <w:color w:val="000000"/>
        </w:rPr>
        <w:t>piu forte</w:t>
      </w:r>
      <w:proofErr w:type="gramEnd"/>
      <w:r w:rsidRPr="00300D8C">
        <w:rPr>
          <w:rFonts w:ascii="Times New Roman" w:hAnsi="Times New Roman" w:cs="Helvetica"/>
          <w:color w:val="000000"/>
        </w:rPr>
        <w:t xml:space="preserve"> dynamic levels in mm. 71 and 73 be clear.  </w:t>
      </w:r>
      <w:r w:rsidRPr="00300D8C">
        <w:rPr>
          <w:rFonts w:ascii="Times New Roman" w:hAnsi="Times New Roman" w:cs="Helvetica"/>
        </w:rPr>
        <w:t>Ludewig-Verdehr has more suggestions for the clarinetist w</w:t>
      </w:r>
      <w:r w:rsidRPr="00300D8C">
        <w:rPr>
          <w:rFonts w:ascii="Times New Roman" w:hAnsi="Times New Roman" w:cs="Helvetica"/>
          <w:color w:val="000000"/>
        </w:rPr>
        <w:t xml:space="preserve">hen the clarinet assumes the melody in m. 75.  </w:t>
      </w:r>
      <w:r w:rsidRPr="00300D8C">
        <w:rPr>
          <w:rFonts w:ascii="Times New Roman" w:hAnsi="Times New Roman" w:cs="Helvetica"/>
        </w:rPr>
        <w:t xml:space="preserve">She </w:t>
      </w:r>
      <w:r w:rsidRPr="00300D8C">
        <w:rPr>
          <w:rFonts w:ascii="Times New Roman" w:hAnsi="Times New Roman" w:cs="Helvetica"/>
          <w:color w:val="000000"/>
        </w:rPr>
        <w:t xml:space="preserve">acknowledges the presence of the </w:t>
      </w:r>
      <w:r w:rsidRPr="00300D8C">
        <w:rPr>
          <w:rFonts w:ascii="Times New Roman" w:hAnsi="Times New Roman" w:cs="Helvetica"/>
          <w:i/>
          <w:color w:val="000000"/>
        </w:rPr>
        <w:t xml:space="preserve">grazioso </w:t>
      </w:r>
      <w:r w:rsidRPr="00300D8C">
        <w:rPr>
          <w:rFonts w:ascii="Times New Roman" w:hAnsi="Times New Roman" w:cs="Helvetica"/>
          <w:color w:val="000000"/>
        </w:rPr>
        <w:t xml:space="preserve">marking, seen in fig. 2.18, but says she focuses on the “rhythmic” quality of the writing.  The theme begins again in 79, but then transforms into heavily syncopated patterns in mm. 81-89.  </w:t>
      </w:r>
      <w:r w:rsidRPr="00300D8C">
        <w:rPr>
          <w:rFonts w:ascii="Times New Roman" w:hAnsi="Times New Roman" w:cs="Helvetica"/>
        </w:rPr>
        <w:t xml:space="preserve">Ludewig-Verdehr </w:t>
      </w:r>
      <w:r w:rsidRPr="00300D8C">
        <w:rPr>
          <w:rFonts w:ascii="Times New Roman" w:hAnsi="Times New Roman" w:cs="Helvetica"/>
          <w:color w:val="000000"/>
        </w:rPr>
        <w:t xml:space="preserve">states, “ I almost get a little jazzy in there,” and explains her interpretation further by singing the passage in two different ways.  In the first rendition of mm. 81-89 she sings the clarinet melody with precise rhythm, but no inflection.  In the second version she sings with the same precision, but with a much stronger sense of syncopation.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noProof/>
          <w:color w:val="000000"/>
        </w:rPr>
        <w:drawing>
          <wp:inline distT="0" distB="0" distL="0" distR="0">
            <wp:extent cx="5486400" cy="2970144"/>
            <wp:effectExtent l="25400" t="0" r="0" b="0"/>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5486400" cy="2970144"/>
                    </a:xfrm>
                    <a:prstGeom prst="rect">
                      <a:avLst/>
                    </a:prstGeom>
                    <a:noFill/>
                    <a:ln w="9525">
                      <a:noFill/>
                      <a:miter lim="800000"/>
                      <a:headEnd/>
                      <a:tailEnd/>
                    </a:ln>
                  </pic:spPr>
                </pic:pic>
              </a:graphicData>
            </a:graphic>
          </wp:inline>
        </w:drawing>
      </w: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color w:val="000000"/>
        </w:rPr>
        <w:t xml:space="preserve">Figure 2.17: </w:t>
      </w:r>
      <w:r w:rsidRPr="00300D8C">
        <w:rPr>
          <w:rFonts w:ascii="Times New Roman" w:hAnsi="Times New Roman" w:cs="Helvetica"/>
          <w:b/>
        </w:rPr>
        <w:t>“Sebes,”</w:t>
      </w:r>
      <w:r w:rsidRPr="00300D8C">
        <w:rPr>
          <w:rFonts w:ascii="Times New Roman" w:hAnsi="Times New Roman" w:cs="Helvetica"/>
          <w:b/>
          <w:i/>
        </w:rPr>
        <w:t xml:space="preserve"> </w:t>
      </w:r>
      <w:r w:rsidRPr="00300D8C">
        <w:rPr>
          <w:rFonts w:ascii="Times New Roman" w:hAnsi="Times New Roman" w:cs="Helvetica"/>
          <w:b/>
        </w:rPr>
        <w:t>mm. 69-91, Clarinet in</w:t>
      </w:r>
      <w:r w:rsidRPr="00300D8C">
        <w:rPr>
          <w:rFonts w:ascii="Times New Roman" w:hAnsi="Times New Roman" w:cs="Helvetica"/>
          <w:b/>
          <w:i/>
        </w:rPr>
        <w:t xml:space="preserve"> </w:t>
      </w:r>
      <w:r w:rsidRPr="00300D8C">
        <w:rPr>
          <w:rFonts w:ascii="Times New Roman" w:hAnsi="Times New Roman" w:cs="Helvetica"/>
          <w:b/>
        </w:rPr>
        <w:t>B-flat part</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rPr>
        <w:tab/>
        <w:t xml:space="preserve">Ludewig-Verdehr </w:t>
      </w:r>
      <w:r w:rsidRPr="00300D8C">
        <w:rPr>
          <w:rFonts w:ascii="Times New Roman" w:hAnsi="Times New Roman" w:cs="Helvetica"/>
          <w:color w:val="000000"/>
        </w:rPr>
        <w:t xml:space="preserve">also notes the possible influence of Benny Goodman’s playing on her interpretation.  She argues that the style of articulation one can hear on his early recording of the work is what the music needs here: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color w:val="000000"/>
        </w:rPr>
        <w:tab/>
        <w:t xml:space="preserve">I remember Benny Goodman - it was written for Benny Goodman.  So what I </w:t>
      </w:r>
      <w:r w:rsidRPr="00300D8C">
        <w:rPr>
          <w:rFonts w:ascii="Times New Roman" w:hAnsi="Times New Roman" w:cs="Helvetica"/>
          <w:color w:val="000000"/>
        </w:rPr>
        <w:tab/>
        <w:t xml:space="preserve">said…about articulation becoming phrasing, and phrasing and articulation </w:t>
      </w:r>
      <w:r w:rsidRPr="00300D8C">
        <w:rPr>
          <w:rFonts w:ascii="Times New Roman" w:hAnsi="Times New Roman" w:cs="Helvetica"/>
          <w:color w:val="000000"/>
        </w:rPr>
        <w:tab/>
        <w:t xml:space="preserve">becoming the musical part, and that’s one of those [places]…Benny plays </w:t>
      </w:r>
      <w:r w:rsidRPr="00300D8C">
        <w:rPr>
          <w:rFonts w:ascii="Times New Roman" w:hAnsi="Times New Roman" w:cs="Helvetica"/>
          <w:color w:val="000000"/>
        </w:rPr>
        <w:tab/>
        <w:t xml:space="preserve">what I think he [Bartók] had in mind.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rPr>
        <w:tab/>
      </w:r>
      <w:proofErr w:type="gramStart"/>
      <w:r w:rsidRPr="00300D8C">
        <w:rPr>
          <w:rFonts w:ascii="Times New Roman" w:hAnsi="Times New Roman" w:cs="Helvetica"/>
        </w:rPr>
        <w:t>Ludewig-Verdehr comments on the rhythmic, ensemble, and dynamic challenges of the section beginning in m. 93.</w:t>
      </w:r>
      <w:proofErr w:type="gramEnd"/>
      <w:r w:rsidRPr="00300D8C">
        <w:rPr>
          <w:rFonts w:ascii="Times New Roman" w:hAnsi="Times New Roman" w:cs="Helvetica"/>
        </w:rPr>
        <w:t xml:space="preserve">  As seen in fig. 2.19, Bartók has inserted several brief metrical changes into the overall duple meter texture.  In quick succession, the musicians must negotiate the changes shown in Table 2.1:</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cs="Helvetica"/>
        </w:rPr>
        <w:tab/>
      </w:r>
      <w:r w:rsidRPr="00300D8C">
        <w:rPr>
          <w:rFonts w:ascii="Times New Roman" w:hAnsi="Times New Roman" w:cs="Helvetica"/>
        </w:rPr>
        <w:tab/>
      </w:r>
      <w:r w:rsidRPr="00300D8C">
        <w:rPr>
          <w:rFonts w:ascii="Times New Roman" w:hAnsi="Times New Roman" w:cs="Helvetica"/>
        </w:rPr>
        <w:tab/>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tbl>
      <w:tblPr>
        <w:tblW w:w="0" w:type="auto"/>
        <w:jc w:val="center"/>
        <w:tblLook w:val="00BF" w:firstRow="1" w:lastRow="0" w:firstColumn="1" w:lastColumn="0" w:noHBand="0" w:noVBand="0"/>
      </w:tblPr>
      <w:tblGrid>
        <w:gridCol w:w="1278"/>
        <w:gridCol w:w="1350"/>
      </w:tblGrid>
      <w:tr w:rsidR="00267ED5" w:rsidRPr="00300D8C">
        <w:trPr>
          <w:jc w:val="center"/>
        </w:trPr>
        <w:tc>
          <w:tcPr>
            <w:tcW w:w="1278" w:type="dxa"/>
          </w:tcPr>
          <w:p w:rsidR="00267ED5" w:rsidRPr="00300D8C" w:rsidRDefault="00267ED5" w:rsidP="00267E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cs="Helvetica"/>
                <w:b/>
              </w:rPr>
            </w:pPr>
            <w:r w:rsidRPr="00300D8C">
              <w:rPr>
                <w:rFonts w:cs="Helvetica"/>
                <w:b/>
              </w:rPr>
              <w:t>Measure</w:t>
            </w:r>
          </w:p>
        </w:tc>
        <w:tc>
          <w:tcPr>
            <w:tcW w:w="1350" w:type="dxa"/>
          </w:tcPr>
          <w:p w:rsidR="00267ED5" w:rsidRPr="00300D8C" w:rsidRDefault="00267ED5" w:rsidP="00267E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cs="Helvetica"/>
                <w:b/>
              </w:rPr>
            </w:pPr>
            <w:r w:rsidRPr="00300D8C">
              <w:rPr>
                <w:rFonts w:cs="Helvetica"/>
                <w:b/>
              </w:rPr>
              <w:t>Meter</w:t>
            </w:r>
          </w:p>
        </w:tc>
      </w:tr>
      <w:tr w:rsidR="00267ED5" w:rsidRPr="00300D8C">
        <w:trPr>
          <w:jc w:val="center"/>
        </w:trPr>
        <w:tc>
          <w:tcPr>
            <w:tcW w:w="1278" w:type="dxa"/>
          </w:tcPr>
          <w:p w:rsidR="00267ED5" w:rsidRPr="00300D8C" w:rsidRDefault="00267ED5" w:rsidP="00267E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cs="Helvetica"/>
                <w:b/>
              </w:rPr>
            </w:pPr>
            <w:r w:rsidRPr="00300D8C">
              <w:rPr>
                <w:rFonts w:cs="Helvetica"/>
                <w:b/>
              </w:rPr>
              <w:t>93</w:t>
            </w:r>
          </w:p>
        </w:tc>
        <w:tc>
          <w:tcPr>
            <w:tcW w:w="1350" w:type="dxa"/>
          </w:tcPr>
          <w:p w:rsidR="00267ED5" w:rsidRPr="00300D8C" w:rsidRDefault="00267ED5" w:rsidP="00267E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cs="Helvetica"/>
                <w:b/>
              </w:rPr>
            </w:pPr>
            <w:r w:rsidRPr="00300D8C">
              <w:rPr>
                <w:rFonts w:cs="Helvetica"/>
                <w:b/>
              </w:rPr>
              <w:t>5/8</w:t>
            </w:r>
          </w:p>
        </w:tc>
      </w:tr>
      <w:tr w:rsidR="00267ED5" w:rsidRPr="00300D8C">
        <w:trPr>
          <w:jc w:val="center"/>
        </w:trPr>
        <w:tc>
          <w:tcPr>
            <w:tcW w:w="1278" w:type="dxa"/>
          </w:tcPr>
          <w:p w:rsidR="00267ED5" w:rsidRPr="00300D8C" w:rsidRDefault="00267ED5" w:rsidP="00267E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cs="Helvetica"/>
                <w:b/>
              </w:rPr>
            </w:pPr>
            <w:r w:rsidRPr="00300D8C">
              <w:rPr>
                <w:rFonts w:cs="Helvetica"/>
                <w:b/>
              </w:rPr>
              <w:t>94</w:t>
            </w:r>
          </w:p>
        </w:tc>
        <w:tc>
          <w:tcPr>
            <w:tcW w:w="1350" w:type="dxa"/>
          </w:tcPr>
          <w:p w:rsidR="00267ED5" w:rsidRPr="00300D8C" w:rsidRDefault="00267ED5" w:rsidP="00267E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cs="Helvetica"/>
                <w:b/>
              </w:rPr>
            </w:pPr>
            <w:r w:rsidRPr="00300D8C">
              <w:rPr>
                <w:rFonts w:cs="Helvetica"/>
                <w:b/>
              </w:rPr>
              <w:t>3/4</w:t>
            </w:r>
          </w:p>
        </w:tc>
      </w:tr>
      <w:tr w:rsidR="00267ED5" w:rsidRPr="00300D8C">
        <w:trPr>
          <w:jc w:val="center"/>
        </w:trPr>
        <w:tc>
          <w:tcPr>
            <w:tcW w:w="1278" w:type="dxa"/>
          </w:tcPr>
          <w:p w:rsidR="00267ED5" w:rsidRPr="00300D8C" w:rsidRDefault="00267ED5" w:rsidP="00267E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cs="Helvetica"/>
                <w:b/>
              </w:rPr>
            </w:pPr>
            <w:r w:rsidRPr="00300D8C">
              <w:rPr>
                <w:rFonts w:cs="Helvetica"/>
                <w:b/>
              </w:rPr>
              <w:t>95</w:t>
            </w:r>
          </w:p>
        </w:tc>
        <w:tc>
          <w:tcPr>
            <w:tcW w:w="1350" w:type="dxa"/>
          </w:tcPr>
          <w:p w:rsidR="00267ED5" w:rsidRPr="00300D8C" w:rsidRDefault="00267ED5" w:rsidP="00267E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cs="Helvetica"/>
                <w:b/>
              </w:rPr>
            </w:pPr>
            <w:r w:rsidRPr="00300D8C">
              <w:rPr>
                <w:rFonts w:cs="Helvetica"/>
                <w:b/>
              </w:rPr>
              <w:t>2/4</w:t>
            </w:r>
          </w:p>
        </w:tc>
      </w:tr>
      <w:tr w:rsidR="00267ED5" w:rsidRPr="00300D8C">
        <w:trPr>
          <w:jc w:val="center"/>
        </w:trPr>
        <w:tc>
          <w:tcPr>
            <w:tcW w:w="1278" w:type="dxa"/>
          </w:tcPr>
          <w:p w:rsidR="00267ED5" w:rsidRPr="00300D8C" w:rsidRDefault="00267ED5" w:rsidP="00267E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cs="Helvetica"/>
                <w:b/>
              </w:rPr>
            </w:pPr>
            <w:r w:rsidRPr="00300D8C">
              <w:rPr>
                <w:rFonts w:cs="Helvetica"/>
                <w:b/>
              </w:rPr>
              <w:t>97</w:t>
            </w:r>
          </w:p>
        </w:tc>
        <w:tc>
          <w:tcPr>
            <w:tcW w:w="1350" w:type="dxa"/>
          </w:tcPr>
          <w:p w:rsidR="00267ED5" w:rsidRPr="00300D8C" w:rsidRDefault="00267ED5" w:rsidP="00267E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cs="Helvetica"/>
                <w:b/>
              </w:rPr>
            </w:pPr>
            <w:r w:rsidRPr="00300D8C">
              <w:rPr>
                <w:rFonts w:cs="Helvetica"/>
                <w:b/>
              </w:rPr>
              <w:t>3/4</w:t>
            </w:r>
          </w:p>
        </w:tc>
      </w:tr>
      <w:tr w:rsidR="00267ED5" w:rsidRPr="00300D8C">
        <w:trPr>
          <w:jc w:val="center"/>
        </w:trPr>
        <w:tc>
          <w:tcPr>
            <w:tcW w:w="1278" w:type="dxa"/>
          </w:tcPr>
          <w:p w:rsidR="00267ED5" w:rsidRPr="00300D8C" w:rsidRDefault="00267ED5" w:rsidP="00267E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cs="Helvetica"/>
                <w:b/>
              </w:rPr>
            </w:pPr>
            <w:r w:rsidRPr="00300D8C">
              <w:rPr>
                <w:rFonts w:cs="Helvetica"/>
                <w:b/>
              </w:rPr>
              <w:t>98</w:t>
            </w:r>
          </w:p>
        </w:tc>
        <w:tc>
          <w:tcPr>
            <w:tcW w:w="1350" w:type="dxa"/>
          </w:tcPr>
          <w:p w:rsidR="00267ED5" w:rsidRPr="00300D8C" w:rsidRDefault="00267ED5" w:rsidP="00267E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cs="Helvetica"/>
                <w:b/>
              </w:rPr>
            </w:pPr>
            <w:r w:rsidRPr="00300D8C">
              <w:rPr>
                <w:rFonts w:cs="Helvetica"/>
                <w:b/>
              </w:rPr>
              <w:t>2/4</w:t>
            </w:r>
          </w:p>
        </w:tc>
      </w:tr>
    </w:tbl>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Helvetica"/>
          <w:b/>
        </w:rPr>
      </w:pPr>
      <w:r w:rsidRPr="00300D8C">
        <w:rPr>
          <w:rFonts w:ascii="Times New Roman" w:hAnsi="Times New Roman" w:cs="Helvetica"/>
          <w:b/>
        </w:rPr>
        <w:t>Table 2.1: changing meters in “Sebes,”</w:t>
      </w:r>
      <w:r w:rsidRPr="00300D8C">
        <w:rPr>
          <w:rFonts w:ascii="Times New Roman" w:hAnsi="Times New Roman" w:cs="Helvetica"/>
          <w:b/>
          <w:i/>
        </w:rPr>
        <w:t xml:space="preserve"> </w:t>
      </w:r>
      <w:r w:rsidRPr="00300D8C">
        <w:rPr>
          <w:rFonts w:ascii="Times New Roman" w:hAnsi="Times New Roman" w:cs="Helvetica"/>
          <w:b/>
        </w:rPr>
        <w:t>mm. 93-98</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rPr>
        <w:t>Ludewig-Verdehr says the 5</w:t>
      </w:r>
      <w:proofErr w:type="gramStart"/>
      <w:r w:rsidRPr="00300D8C">
        <w:rPr>
          <w:rFonts w:ascii="Times New Roman" w:hAnsi="Times New Roman" w:cs="Helvetica"/>
        </w:rPr>
        <w:t>/8 meter</w:t>
      </w:r>
      <w:proofErr w:type="gramEnd"/>
      <w:r w:rsidRPr="00300D8C">
        <w:rPr>
          <w:rFonts w:ascii="Times New Roman" w:hAnsi="Times New Roman" w:cs="Helvetica"/>
        </w:rPr>
        <w:t xml:space="preserve"> in m. 93 can cause trouble for the violinist and pianist.  “S</w:t>
      </w:r>
      <w:r w:rsidRPr="00300D8C">
        <w:rPr>
          <w:rFonts w:ascii="Times New Roman" w:hAnsi="Times New Roman" w:cs="Helvetica"/>
          <w:color w:val="000000"/>
        </w:rPr>
        <w:t xml:space="preserve">ometimes I feel like they’re so anxious to make that 5/8, they almost jump into the next” figure, she says.  On the other hand, she says that the clarinetist is not the decision-maker here: “whatever they do, we have to go with it.”  Because of the sudden drop to the </w:t>
      </w:r>
      <w:r w:rsidRPr="00300D8C">
        <w:rPr>
          <w:rFonts w:ascii="Times New Roman" w:hAnsi="Times New Roman" w:cs="Helvetica"/>
          <w:i/>
          <w:color w:val="000000"/>
        </w:rPr>
        <w:t>piano, leggero</w:t>
      </w:r>
      <w:r w:rsidRPr="00300D8C">
        <w:rPr>
          <w:rFonts w:ascii="Times New Roman" w:hAnsi="Times New Roman" w:cs="Helvetica"/>
          <w:color w:val="000000"/>
        </w:rPr>
        <w:t xml:space="preserve"> dynamic level in m. 94, </w:t>
      </w:r>
      <w:r w:rsidRPr="00300D8C">
        <w:rPr>
          <w:rFonts w:ascii="Times New Roman" w:hAnsi="Times New Roman" w:cs="Helvetica"/>
        </w:rPr>
        <w:t xml:space="preserve">Ludewig-Verdehr also </w:t>
      </w:r>
      <w:r w:rsidRPr="00300D8C">
        <w:rPr>
          <w:rFonts w:ascii="Times New Roman" w:hAnsi="Times New Roman" w:cs="Helvetica"/>
          <w:color w:val="000000"/>
        </w:rPr>
        <w:t xml:space="preserve">suggests the players could insert a space before the </w:t>
      </w:r>
      <w:proofErr w:type="gramStart"/>
      <w:r w:rsidRPr="00300D8C">
        <w:rPr>
          <w:rFonts w:ascii="Times New Roman" w:hAnsi="Times New Roman" w:cs="Helvetica"/>
          <w:i/>
          <w:color w:val="000000"/>
        </w:rPr>
        <w:t>subito</w:t>
      </w:r>
      <w:r w:rsidRPr="00300D8C">
        <w:rPr>
          <w:rFonts w:ascii="Times New Roman" w:hAnsi="Times New Roman" w:cs="Helvetica"/>
          <w:color w:val="000000"/>
        </w:rPr>
        <w:t xml:space="preserve"> dynamic</w:t>
      </w:r>
      <w:proofErr w:type="gramEnd"/>
      <w:r w:rsidRPr="00300D8C">
        <w:rPr>
          <w:rFonts w:ascii="Times New Roman" w:hAnsi="Times New Roman" w:cs="Helvetica"/>
          <w:color w:val="000000"/>
        </w:rPr>
        <w:t xml:space="preserve"> change.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noProof/>
          <w:color w:val="000000"/>
        </w:rPr>
        <w:drawing>
          <wp:inline distT="0" distB="0" distL="0" distR="0">
            <wp:extent cx="5486400" cy="5287941"/>
            <wp:effectExtent l="2540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a:ext>
                      </a:extLst>
                    </a:blip>
                    <a:srcRect/>
                    <a:stretch>
                      <a:fillRect/>
                    </a:stretch>
                  </pic:blipFill>
                  <pic:spPr bwMode="auto">
                    <a:xfrm>
                      <a:off x="0" y="0"/>
                      <a:ext cx="5486400" cy="5287941"/>
                    </a:xfrm>
                    <a:prstGeom prst="rect">
                      <a:avLst/>
                    </a:prstGeom>
                    <a:noFill/>
                    <a:ln w="9525">
                      <a:noFill/>
                      <a:miter lim="800000"/>
                      <a:headEnd/>
                      <a:tailEnd/>
                    </a:ln>
                  </pic:spPr>
                </pic:pic>
              </a:graphicData>
            </a:graphic>
          </wp:inline>
        </w:drawing>
      </w:r>
    </w:p>
    <w:p w:rsidR="00267ED5" w:rsidRPr="00300D8C" w:rsidRDefault="00267ED5" w:rsidP="00267ED5">
      <w:pPr>
        <w:pStyle w:val="Default"/>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rPr>
        <w:t>Figure 2.18: “Sebes,”</w:t>
      </w:r>
      <w:r w:rsidRPr="00300D8C">
        <w:rPr>
          <w:rFonts w:ascii="Times New Roman" w:hAnsi="Times New Roman" w:cs="Helvetica"/>
          <w:b/>
          <w:i/>
        </w:rPr>
        <w:t xml:space="preserve"> </w:t>
      </w:r>
      <w:r w:rsidRPr="00300D8C">
        <w:rPr>
          <w:rFonts w:ascii="Times New Roman" w:hAnsi="Times New Roman" w:cs="Helvetica"/>
          <w:b/>
        </w:rPr>
        <w:t xml:space="preserve">mm. 90-103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t>The syncopated figures in mm. 94-102 and elsewhere posed rhythmic problems for Ludewig-Verdehr when she first learned the work.  She says, “when I first learned this piece, in m. 97, I had real trouble….</w:t>
      </w:r>
      <w:proofErr w:type="gramStart"/>
      <w:r w:rsidRPr="00300D8C">
        <w:rPr>
          <w:rFonts w:ascii="Times New Roman" w:hAnsi="Times New Roman" w:cs="Helvetica"/>
          <w:color w:val="000000"/>
        </w:rPr>
        <w:t xml:space="preserve">”  </w:t>
      </w:r>
      <w:proofErr w:type="gramEnd"/>
      <w:r w:rsidRPr="00300D8C">
        <w:rPr>
          <w:rFonts w:ascii="Times New Roman" w:hAnsi="Times New Roman" w:cs="Helvetica"/>
          <w:color w:val="000000"/>
        </w:rPr>
        <w:t xml:space="preserve">She suggests practicing the passages by ignoring the tied syncopation figures, and tonguing all of the beats instead, as she says in </w:t>
      </w:r>
      <w:r w:rsidRPr="00300D8C">
        <w:rPr>
          <w:rFonts w:ascii="Times New Roman" w:hAnsi="Times New Roman" w:cs="Helvetica"/>
        </w:rPr>
        <w:t xml:space="preserve">her </w:t>
      </w:r>
      <w:r w:rsidRPr="00300D8C">
        <w:rPr>
          <w:rFonts w:ascii="Times New Roman" w:hAnsi="Times New Roman" w:cs="Helvetica"/>
          <w:color w:val="000000"/>
        </w:rPr>
        <w:t>own words:</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color w:val="000000"/>
        </w:rPr>
        <w:t xml:space="preserve"> </w:t>
      </w:r>
      <w:r w:rsidRPr="00300D8C">
        <w:rPr>
          <w:rFonts w:ascii="Times New Roman" w:hAnsi="Times New Roman" w:cs="Helvetica"/>
          <w:color w:val="000000"/>
        </w:rPr>
        <w:tab/>
        <w:t xml:space="preserve">So at first I would…put a ‘beat’ on it [articulate the tied note]. Then </w:t>
      </w:r>
      <w:r w:rsidRPr="00300D8C">
        <w:rPr>
          <w:rFonts w:ascii="Times New Roman" w:hAnsi="Times New Roman" w:cs="Helvetica"/>
          <w:color w:val="000000"/>
        </w:rPr>
        <w:tab/>
        <w:t xml:space="preserve">eventually I did it every measure, and then eventually I got so I did it every </w:t>
      </w:r>
      <w:r w:rsidRPr="00300D8C">
        <w:rPr>
          <w:rFonts w:ascii="Times New Roman" w:hAnsi="Times New Roman" w:cs="Helvetica"/>
          <w:color w:val="000000"/>
        </w:rPr>
        <w:tab/>
        <w:t xml:space="preserve">two, and eventually I got to where I could do it with no problem…And the </w:t>
      </w:r>
      <w:r w:rsidRPr="00300D8C">
        <w:rPr>
          <w:rFonts w:ascii="Times New Roman" w:hAnsi="Times New Roman" w:cs="Helvetica"/>
          <w:color w:val="000000"/>
        </w:rPr>
        <w:tab/>
        <w:t xml:space="preserve">more you do it - and you do </w:t>
      </w:r>
      <w:r w:rsidRPr="00300D8C">
        <w:rPr>
          <w:rFonts w:ascii="Times New Roman" w:hAnsi="Times New Roman" w:cs="Helvetica"/>
          <w:color w:val="000000"/>
        </w:rPr>
        <w:tab/>
        <w:t xml:space="preserve">it with a metronome - it eventually is not a </w:t>
      </w:r>
      <w:r w:rsidRPr="00300D8C">
        <w:rPr>
          <w:rFonts w:ascii="Times New Roman" w:hAnsi="Times New Roman" w:cs="Helvetica"/>
          <w:color w:val="000000"/>
        </w:rPr>
        <w:tab/>
        <w:t>problem.  (</w:t>
      </w:r>
      <w:proofErr w:type="gramStart"/>
      <w:r w:rsidRPr="00300D8C">
        <w:rPr>
          <w:rFonts w:ascii="Times New Roman" w:hAnsi="Times New Roman" w:cs="Helvetica"/>
          <w:color w:val="000000"/>
        </w:rPr>
        <w:t>see</w:t>
      </w:r>
      <w:proofErr w:type="gramEnd"/>
      <w:r w:rsidRPr="00300D8C">
        <w:rPr>
          <w:rFonts w:ascii="Times New Roman" w:hAnsi="Times New Roman" w:cs="Helvetica"/>
          <w:color w:val="000000"/>
        </w:rPr>
        <w:t xml:space="preserve"> fig. 2.19).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color w:val="000000"/>
        </w:rPr>
        <w:tab/>
      </w:r>
      <w:r w:rsidRPr="00300D8C">
        <w:rPr>
          <w:rFonts w:ascii="Times New Roman" w:hAnsi="Times New Roman" w:cs="Helvetica"/>
        </w:rPr>
        <w:t xml:space="preserve">Ludewig-Verdehr </w:t>
      </w:r>
      <w:r w:rsidRPr="00300D8C">
        <w:rPr>
          <w:rFonts w:ascii="Times New Roman" w:hAnsi="Times New Roman" w:cs="Helvetica"/>
          <w:color w:val="000000"/>
        </w:rPr>
        <w:t xml:space="preserve">has several suggestions for the </w:t>
      </w:r>
      <w:r w:rsidRPr="00300D8C">
        <w:rPr>
          <w:rFonts w:ascii="Times New Roman" w:hAnsi="Times New Roman" w:cs="Helvetica"/>
          <w:i/>
          <w:color w:val="000000"/>
        </w:rPr>
        <w:t>p</w:t>
      </w:r>
      <w:r w:rsidRPr="00300D8C">
        <w:rPr>
          <w:rFonts w:ascii="Times New Roman" w:hAnsi="Times New Roman" w:cs="Helvetica"/>
          <w:i/>
        </w:rPr>
        <w:t>oco piu mosso</w:t>
      </w:r>
      <w:r w:rsidRPr="00300D8C">
        <w:rPr>
          <w:rFonts w:ascii="Times New Roman" w:hAnsi="Times New Roman" w:cs="Helvetica"/>
        </w:rPr>
        <w:t xml:space="preserve"> section beginning in m. 103.  The music should jump to another tempo “</w:t>
      </w:r>
      <w:r w:rsidRPr="00300D8C">
        <w:rPr>
          <w:rFonts w:ascii="Times New Roman" w:hAnsi="Times New Roman" w:cs="Helvetica"/>
          <w:color w:val="000000"/>
        </w:rPr>
        <w:t xml:space="preserve">right away.”  The dynamic level is very strong in mm. 112-116.  “I really let it go,” she says. “That’s really important there.”  The rhythm intensity is also very important in all the parts from m. 115 to the end of the section in m. 131, she states.  </w:t>
      </w:r>
      <w:r w:rsidRPr="00300D8C">
        <w:rPr>
          <w:rFonts w:ascii="Times New Roman" w:hAnsi="Times New Roman" w:cs="Helvetica"/>
        </w:rPr>
        <w:t>H</w:t>
      </w:r>
      <w:r w:rsidRPr="00300D8C">
        <w:rPr>
          <w:rFonts w:ascii="Times New Roman" w:hAnsi="Times New Roman" w:cs="Helvetica"/>
          <w:color w:val="000000"/>
        </w:rPr>
        <w:t>er fingering of choice for the altissimo G in this section of the clarinet part is usually the “top fingering,” using the first finger of the left hand (see fig. 2.19).</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720"/>
        </w:tabs>
        <w:autoSpaceDE w:val="0"/>
        <w:autoSpaceDN w:val="0"/>
        <w:adjustRightInd w:val="0"/>
        <w:rPr>
          <w:rFonts w:ascii="Times New Roman" w:hAnsi="Times New Roman" w:cs="Helvetica"/>
        </w:rPr>
      </w:pPr>
      <w:r w:rsidRPr="00300D8C">
        <w:rPr>
          <w:rFonts w:ascii="Times New Roman" w:hAnsi="Times New Roman" w:cs="Helvetica"/>
        </w:rPr>
        <w:tab/>
      </w:r>
      <w:r w:rsidRPr="00300D8C">
        <w:rPr>
          <w:rFonts w:ascii="Times New Roman" w:hAnsi="Times New Roman" w:cs="Helvetica"/>
        </w:rPr>
        <w:tab/>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color w:val="000000"/>
        </w:rPr>
      </w:pPr>
      <w:r w:rsidRPr="00300D8C">
        <w:rPr>
          <w:rFonts w:ascii="Times New Roman" w:hAnsi="Times New Roman" w:cs="Helvetica"/>
          <w:b/>
          <w:color w:val="000000"/>
        </w:rPr>
        <w:tab/>
      </w:r>
      <w:r w:rsidRPr="00300D8C">
        <w:rPr>
          <w:rFonts w:ascii="Times New Roman" w:hAnsi="Times New Roman" w:cs="Helvetica"/>
          <w:b/>
          <w:color w:val="000000"/>
        </w:rPr>
        <w:tab/>
      </w:r>
      <w:r w:rsidRPr="00300D8C">
        <w:rPr>
          <w:rFonts w:ascii="Times New Roman" w:hAnsi="Times New Roman" w:cs="Helvetica"/>
          <w:b/>
          <w:color w:val="000000"/>
        </w:rPr>
        <w:tab/>
      </w:r>
      <w:r w:rsidRPr="00300D8C">
        <w:rPr>
          <w:rFonts w:ascii="Times New Roman" w:hAnsi="Times New Roman" w:cs="Helvetica"/>
          <w:b/>
          <w:color w:val="000000"/>
        </w:rPr>
        <w:tab/>
      </w:r>
      <w:r w:rsidRPr="00300D8C">
        <w:rPr>
          <w:rFonts w:ascii="Times New Roman" w:hAnsi="Times New Roman" w:cs="Helvetica"/>
          <w:b/>
          <w:color w:val="000000"/>
        </w:rPr>
        <w:tab/>
      </w:r>
      <w:r w:rsidRPr="00300D8C">
        <w:rPr>
          <w:rFonts w:ascii="Times New Roman" w:hAnsi="Times New Roman" w:cs="Helvetica"/>
          <w:b/>
          <w:noProof/>
          <w:color w:val="000000"/>
        </w:rPr>
        <w:drawing>
          <wp:inline distT="0" distB="0" distL="0" distR="0">
            <wp:extent cx="2019935" cy="3420533"/>
            <wp:effectExtent l="25400" t="0" r="12065" b="0"/>
            <wp:docPr id="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2026394" cy="3431470"/>
                    </a:xfrm>
                    <a:prstGeom prst="rect">
                      <a:avLst/>
                    </a:prstGeom>
                    <a:noFill/>
                    <a:ln w="9525">
                      <a:noFill/>
                      <a:miter lim="800000"/>
                      <a:headEnd/>
                      <a:tailEnd/>
                    </a:ln>
                  </pic:spPr>
                </pic:pic>
              </a:graphicData>
            </a:graphic>
          </wp:inline>
        </w:drawing>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t>Figure 2.19</w:t>
      </w:r>
      <w:r w:rsidRPr="00300D8C">
        <w:rPr>
          <w:rFonts w:ascii="Times New Roman" w:hAnsi="Times New Roman" w:cs="Helvetica"/>
          <w:b/>
          <w:color w:val="000000"/>
        </w:rPr>
        <w:t xml:space="preserve">: </w:t>
      </w:r>
      <w:r w:rsidRPr="00300D8C">
        <w:rPr>
          <w:rFonts w:ascii="Times New Roman" w:hAnsi="Times New Roman" w:cs="Helvetica"/>
          <w:b/>
        </w:rPr>
        <w:t>“Sebes,”</w:t>
      </w:r>
      <w:r w:rsidRPr="00300D8C">
        <w:rPr>
          <w:rFonts w:ascii="Times New Roman" w:hAnsi="Times New Roman" w:cs="Helvetica"/>
          <w:b/>
          <w:i/>
        </w:rPr>
        <w:t xml:space="preserve"> </w:t>
      </w:r>
      <w:r w:rsidRPr="00300D8C">
        <w:rPr>
          <w:rFonts w:ascii="Times New Roman" w:hAnsi="Times New Roman" w:cs="Helvetica"/>
          <w:b/>
          <w:color w:val="000000"/>
        </w:rPr>
        <w:t xml:space="preserve">altissimo G fingering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t xml:space="preserve">If the “Sebes” can be considered a movement in a three-section format of fast-slow-fast, the author feels the </w:t>
      </w:r>
      <w:r w:rsidRPr="00300D8C">
        <w:rPr>
          <w:rFonts w:ascii="Times New Roman" w:hAnsi="Times New Roman" w:cs="Helvetica"/>
          <w:i/>
          <w:color w:val="000000"/>
        </w:rPr>
        <w:t>Piu mosso</w:t>
      </w:r>
      <w:r w:rsidRPr="00300D8C">
        <w:rPr>
          <w:rFonts w:ascii="Times New Roman" w:hAnsi="Times New Roman" w:cs="Helvetica"/>
          <w:color w:val="000000"/>
        </w:rPr>
        <w:t xml:space="preserve"> section from mm. 132-168 would be the more lyrical, contrasting interlude to the faster opening and closing sections.  On the other hand, the irregular 8/8 + 5/8 meter of the </w:t>
      </w:r>
      <w:r w:rsidRPr="00300D8C">
        <w:rPr>
          <w:rFonts w:ascii="Times New Roman" w:hAnsi="Times New Roman" w:cs="Helvetica"/>
          <w:i/>
          <w:color w:val="000000"/>
        </w:rPr>
        <w:t>Piu Mosso</w:t>
      </w:r>
      <w:r w:rsidRPr="00300D8C">
        <w:rPr>
          <w:rFonts w:ascii="Times New Roman" w:hAnsi="Times New Roman" w:cs="Helvetica"/>
          <w:color w:val="000000"/>
        </w:rPr>
        <w:t xml:space="preserve"> seems counterintuitive to a more lyrical approach.  The music here does have an underlying agitated quality to it, perhaps stemming from the irregular meter and Bartók’s indicated metronome marking of eighth note equals 330.</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r>
      <w:r w:rsidRPr="00300D8C">
        <w:rPr>
          <w:rFonts w:ascii="Times New Roman" w:hAnsi="Times New Roman" w:cs="Helvetica"/>
        </w:rPr>
        <w:t xml:space="preserve">Ludewig-Verdehr’s ideas for the </w:t>
      </w:r>
      <w:r w:rsidRPr="00300D8C">
        <w:rPr>
          <w:rFonts w:ascii="Times New Roman" w:hAnsi="Times New Roman" w:cs="Helvetica"/>
          <w:i/>
        </w:rPr>
        <w:t>Piu mosso</w:t>
      </w:r>
      <w:r w:rsidRPr="00300D8C">
        <w:rPr>
          <w:rFonts w:ascii="Times New Roman" w:hAnsi="Times New Roman" w:cs="Helvetica"/>
        </w:rPr>
        <w:t xml:space="preserve"> section beginning in m. 132 include suggestions of dynamic level, rhythm, legato, and ensemble coordination.  </w:t>
      </w:r>
      <w:r w:rsidRPr="00300D8C">
        <w:rPr>
          <w:rFonts w:ascii="Times New Roman" w:hAnsi="Times New Roman" w:cs="Helvetica"/>
          <w:color w:val="000000"/>
        </w:rPr>
        <w:t xml:space="preserve">To help the clarinetist manage the rhythmic challenges of this section, Ludewig-Verdehr suggests carefully counting the recurring </w:t>
      </w:r>
      <w:proofErr w:type="gramStart"/>
      <w:r w:rsidRPr="00300D8C">
        <w:rPr>
          <w:rFonts w:ascii="Times New Roman" w:hAnsi="Times New Roman" w:cs="Helvetica"/>
          <w:color w:val="000000"/>
        </w:rPr>
        <w:t>half-notes</w:t>
      </w:r>
      <w:proofErr w:type="gramEnd"/>
      <w:r w:rsidRPr="00300D8C">
        <w:rPr>
          <w:rFonts w:ascii="Times New Roman" w:hAnsi="Times New Roman" w:cs="Helvetica"/>
          <w:color w:val="000000"/>
        </w:rPr>
        <w:t xml:space="preserve"> using an eighth-note subdivision.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color w:val="000000"/>
        </w:rPr>
        <w:tab/>
      </w:r>
      <w:r w:rsidRPr="00300D8C">
        <w:rPr>
          <w:rFonts w:ascii="Times New Roman" w:hAnsi="Times New Roman" w:cs="Helvetica"/>
        </w:rPr>
        <w:t xml:space="preserve">Although the clarinet is marked to enter in m. 133 at </w:t>
      </w:r>
      <w:r w:rsidRPr="00300D8C">
        <w:rPr>
          <w:rFonts w:ascii="Times New Roman" w:hAnsi="Times New Roman" w:cs="Helvetica"/>
          <w:i/>
        </w:rPr>
        <w:t>mezzo forte</w:t>
      </w:r>
      <w:r w:rsidRPr="00300D8C">
        <w:rPr>
          <w:rFonts w:ascii="Times New Roman" w:hAnsi="Times New Roman" w:cs="Helvetica"/>
        </w:rPr>
        <w:t xml:space="preserve">, she introduces the notion of a </w:t>
      </w:r>
      <w:proofErr w:type="gramStart"/>
      <w:r w:rsidRPr="00300D8C">
        <w:rPr>
          <w:rFonts w:ascii="Times New Roman" w:hAnsi="Times New Roman" w:cs="Helvetica"/>
        </w:rPr>
        <w:t>more gentle</w:t>
      </w:r>
      <w:proofErr w:type="gramEnd"/>
      <w:r w:rsidRPr="00300D8C">
        <w:rPr>
          <w:rFonts w:ascii="Times New Roman" w:hAnsi="Times New Roman" w:cs="Helvetica"/>
        </w:rPr>
        <w:t xml:space="preserve">, intermediate level, somewhere between </w:t>
      </w:r>
      <w:r w:rsidRPr="00300D8C">
        <w:rPr>
          <w:rFonts w:ascii="Times New Roman" w:hAnsi="Times New Roman" w:cs="Helvetica"/>
          <w:i/>
        </w:rPr>
        <w:t xml:space="preserve">mf </w:t>
      </w:r>
      <w:r w:rsidRPr="00300D8C">
        <w:rPr>
          <w:rFonts w:ascii="Times New Roman" w:hAnsi="Times New Roman" w:cs="Helvetica"/>
        </w:rPr>
        <w:t xml:space="preserve">and </w:t>
      </w:r>
      <w:r w:rsidRPr="00300D8C">
        <w:rPr>
          <w:rFonts w:ascii="Times New Roman" w:hAnsi="Times New Roman" w:cs="Helvetica"/>
          <w:i/>
        </w:rPr>
        <w:t>mp</w:t>
      </w:r>
      <w:r w:rsidRPr="00300D8C">
        <w:rPr>
          <w:rFonts w:ascii="Times New Roman" w:hAnsi="Times New Roman" w:cs="Helvetica"/>
        </w:rPr>
        <w:t>:</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cs="Helvetica"/>
        </w:rPr>
        <w:tab/>
      </w:r>
      <w:r w:rsidRPr="00300D8C">
        <w:rPr>
          <w:rFonts w:ascii="Times New Roman" w:hAnsi="Times New Roman" w:cs="Helvetica"/>
          <w:color w:val="000000"/>
        </w:rPr>
        <w:t xml:space="preserve">The idea of an </w:t>
      </w:r>
      <w:r w:rsidRPr="00300D8C">
        <w:rPr>
          <w:rFonts w:ascii="Times New Roman" w:hAnsi="Times New Roman" w:cs="Helvetica"/>
          <w:i/>
          <w:color w:val="000000"/>
        </w:rPr>
        <w:t>“m.”</w:t>
      </w:r>
      <w:r w:rsidRPr="00300D8C">
        <w:rPr>
          <w:rFonts w:ascii="Times New Roman" w:hAnsi="Times New Roman" w:cs="Helvetica"/>
          <w:color w:val="000000"/>
        </w:rPr>
        <w:t xml:space="preserve"> </w:t>
      </w:r>
      <w:r w:rsidRPr="00300D8C">
        <w:rPr>
          <w:rFonts w:ascii="Times New Roman" w:hAnsi="Times New Roman" w:cs="Helvetica"/>
          <w:i/>
          <w:color w:val="000000"/>
        </w:rPr>
        <w:t>Mezzo forte</w:t>
      </w:r>
      <w:r w:rsidRPr="00300D8C">
        <w:rPr>
          <w:rFonts w:ascii="Times New Roman" w:hAnsi="Times New Roman" w:cs="Helvetica"/>
          <w:color w:val="000000"/>
        </w:rPr>
        <w:t xml:space="preserve"> in this case just seems too much.  </w:t>
      </w:r>
      <w:r w:rsidRPr="00300D8C">
        <w:rPr>
          <w:rFonts w:ascii="Times New Roman" w:hAnsi="Times New Roman" w:cs="Helvetica"/>
          <w:i/>
          <w:color w:val="000000"/>
        </w:rPr>
        <w:t xml:space="preserve">Mezzo </w:t>
      </w:r>
      <w:r w:rsidRPr="00300D8C">
        <w:rPr>
          <w:rFonts w:ascii="Times New Roman" w:hAnsi="Times New Roman" w:cs="Helvetica"/>
          <w:i/>
          <w:color w:val="000000"/>
        </w:rPr>
        <w:tab/>
        <w:t>piano</w:t>
      </w:r>
      <w:r w:rsidRPr="00300D8C">
        <w:rPr>
          <w:rFonts w:ascii="Times New Roman" w:hAnsi="Times New Roman" w:cs="Helvetica"/>
          <w:color w:val="000000"/>
        </w:rPr>
        <w:t xml:space="preserve"> would be not enough…but not demanding, not calling for attention.”</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 xml:space="preserve">She states that she plays “very legato,” and at the end of the clarinet phrase in m. 138, seen in fig. 2.21, she tries to carefully set up the following phrase for the violinist: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color w:val="000000"/>
        </w:rPr>
        <w:tab/>
        <w:t xml:space="preserve">I just let it die down, so that I bring the dynamic down to the violin at 138 to </w:t>
      </w:r>
      <w:r w:rsidRPr="00300D8C">
        <w:rPr>
          <w:rFonts w:ascii="Times New Roman" w:hAnsi="Times New Roman" w:cs="Helvetica"/>
          <w:color w:val="000000"/>
        </w:rPr>
        <w:tab/>
        <w:t xml:space="preserve">the dynamic that he should be playing…I think that really works nicely, but </w:t>
      </w:r>
      <w:r w:rsidRPr="00300D8C">
        <w:rPr>
          <w:rFonts w:ascii="Times New Roman" w:hAnsi="Times New Roman" w:cs="Helvetica"/>
          <w:color w:val="000000"/>
        </w:rPr>
        <w:tab/>
        <w:t xml:space="preserve">I’m not saying it’s right.  It’s just what I do.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color w:val="000000"/>
        </w:rPr>
        <w:tab/>
      </w:r>
      <w:r w:rsidRPr="00300D8C">
        <w:rPr>
          <w:rFonts w:ascii="Times New Roman" w:hAnsi="Times New Roman" w:cs="Helvetica"/>
        </w:rPr>
        <w:t xml:space="preserve">Ludewig-Verdehr expresses a fondness for the beauty of the </w:t>
      </w:r>
      <w:r w:rsidRPr="00300D8C">
        <w:rPr>
          <w:rFonts w:ascii="Times New Roman" w:hAnsi="Times New Roman" w:cs="Helvetica"/>
          <w:i/>
        </w:rPr>
        <w:t>piano, dolce</w:t>
      </w:r>
      <w:r w:rsidRPr="00300D8C">
        <w:rPr>
          <w:rFonts w:ascii="Times New Roman" w:hAnsi="Times New Roman" w:cs="Helvetica"/>
        </w:rPr>
        <w:t xml:space="preserve"> violin melody in m. 139, but also acknowledges that the clarinetist can have trouble with the counting in their accompaniment.  She recalls that learning this section was both a matter of careful counting and of becoming accustomed to the violin and piano parts.  Ludewig-Verdehr sings</w:t>
      </w:r>
      <w:r w:rsidRPr="00300D8C">
        <w:rPr>
          <w:rFonts w:ascii="Times New Roman" w:hAnsi="Times New Roman" w:cs="Helvetica"/>
          <w:color w:val="000000"/>
        </w:rPr>
        <w:t xml:space="preserve"> the violin part in her head when the violin has the syncopated melody, and </w:t>
      </w:r>
      <w:r w:rsidRPr="00300D8C">
        <w:rPr>
          <w:rFonts w:ascii="Times New Roman" w:hAnsi="Times New Roman" w:cs="Helvetica"/>
        </w:rPr>
        <w:t xml:space="preserve">listens to the piano </w:t>
      </w:r>
      <w:r w:rsidRPr="00300D8C">
        <w:rPr>
          <w:rFonts w:ascii="Times New Roman" w:hAnsi="Times New Roman" w:cs="Helvetica"/>
          <w:color w:val="000000"/>
        </w:rPr>
        <w:t>when the clarinet inserts its short responses.  At the same time, she shifts her counting between a quarter-note pulse and an eighth-note pulse within each measure to keep track of the 8/8 +</w:t>
      </w:r>
      <w:r w:rsidRPr="00300D8C">
        <w:rPr>
          <w:rFonts w:ascii="Times New Roman" w:hAnsi="Times New Roman" w:cs="Helvetica"/>
        </w:rPr>
        <w:t xml:space="preserve"> </w:t>
      </w:r>
      <w:r w:rsidRPr="00300D8C">
        <w:rPr>
          <w:rFonts w:ascii="Times New Roman" w:hAnsi="Times New Roman" w:cs="Helvetica"/>
          <w:color w:val="000000"/>
        </w:rPr>
        <w:t>5/8 meter:</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cs="Helvetica"/>
          <w:color w:val="000000"/>
        </w:rPr>
        <w:tab/>
        <w:t xml:space="preserve">And so I tell my students to count 1,2,3,4 [quarter notes]…and you can just think, </w:t>
      </w:r>
      <w:r w:rsidRPr="00300D8C">
        <w:rPr>
          <w:rFonts w:ascii="Times New Roman" w:hAnsi="Times New Roman" w:cs="Helvetica"/>
          <w:color w:val="000000"/>
        </w:rPr>
        <w:tab/>
        <w:t xml:space="preserve">1,2, 1,2,3 [eighth notes] you get it kind of swinging and it fits right with the piano.”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cs="Helvetica"/>
        </w:rPr>
        <w:tab/>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cs="Helvetica"/>
          <w:noProof/>
        </w:rPr>
        <w:drawing>
          <wp:inline distT="0" distB="0" distL="0" distR="0">
            <wp:extent cx="5486400" cy="3315176"/>
            <wp:effectExtent l="25400" t="0" r="0" b="0"/>
            <wp:docPr id="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5486400" cy="3315176"/>
                    </a:xfrm>
                    <a:prstGeom prst="rect">
                      <a:avLst/>
                    </a:prstGeom>
                    <a:noFill/>
                    <a:ln w="9525">
                      <a:noFill/>
                      <a:miter lim="800000"/>
                      <a:headEnd/>
                      <a:tailEnd/>
                    </a:ln>
                  </pic:spPr>
                </pic:pic>
              </a:graphicData>
            </a:graphic>
          </wp:inline>
        </w:drawing>
      </w:r>
    </w:p>
    <w:p w:rsidR="00267ED5" w:rsidRPr="00300D8C" w:rsidRDefault="00267ED5" w:rsidP="00267ED5">
      <w:pPr>
        <w:pStyle w:val="Default"/>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cs="Helvetica"/>
          <w:b/>
        </w:rPr>
        <w:t xml:space="preserve">Figure </w:t>
      </w:r>
      <w:r w:rsidRPr="00300D8C">
        <w:rPr>
          <w:rFonts w:ascii="Times New Roman" w:hAnsi="Times New Roman" w:cs="Helvetica"/>
          <w:b/>
          <w:color w:val="000000"/>
        </w:rPr>
        <w:t xml:space="preserve">2.20: </w:t>
      </w:r>
      <w:r w:rsidRPr="00300D8C">
        <w:rPr>
          <w:rFonts w:ascii="Times New Roman" w:hAnsi="Times New Roman" w:cs="Helvetica"/>
          <w:b/>
        </w:rPr>
        <w:t>“Sebes,”</w:t>
      </w:r>
      <w:r w:rsidRPr="00300D8C">
        <w:rPr>
          <w:rFonts w:ascii="Times New Roman" w:hAnsi="Times New Roman" w:cs="Helvetica"/>
          <w:b/>
          <w:i/>
        </w:rPr>
        <w:t xml:space="preserve"> </w:t>
      </w:r>
      <w:r w:rsidRPr="00300D8C">
        <w:rPr>
          <w:rFonts w:ascii="Times New Roman" w:hAnsi="Times New Roman" w:cs="Helvetica"/>
          <w:b/>
        </w:rPr>
        <w:t>mm. 136-144, B-flat Clarinet part</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r>
      <w:r w:rsidRPr="00300D8C">
        <w:rPr>
          <w:rFonts w:ascii="Times New Roman" w:hAnsi="Times New Roman" w:cs="Helvetica"/>
        </w:rPr>
        <w:t xml:space="preserve">Ludewig-Verdehr </w:t>
      </w:r>
      <w:r w:rsidRPr="00300D8C">
        <w:rPr>
          <w:rFonts w:ascii="Times New Roman" w:hAnsi="Times New Roman" w:cs="Helvetica"/>
          <w:color w:val="000000"/>
        </w:rPr>
        <w:t xml:space="preserve">recalls how she first encountered irregular meters when playing the music of Aaron Copland.  While a first-year student at Oberlin she was a member of </w:t>
      </w:r>
      <w:proofErr w:type="gramStart"/>
      <w:r w:rsidRPr="00300D8C">
        <w:rPr>
          <w:rFonts w:ascii="Times New Roman" w:hAnsi="Times New Roman" w:cs="Helvetica"/>
          <w:color w:val="000000"/>
        </w:rPr>
        <w:t>a</w:t>
      </w:r>
      <w:proofErr w:type="gramEnd"/>
      <w:r w:rsidRPr="00300D8C">
        <w:rPr>
          <w:rFonts w:ascii="Times New Roman" w:hAnsi="Times New Roman" w:cs="Helvetica"/>
          <w:color w:val="000000"/>
        </w:rPr>
        <w:t xml:space="preserve"> ensemble which learned his </w:t>
      </w:r>
      <w:r w:rsidRPr="00300D8C">
        <w:rPr>
          <w:rFonts w:ascii="Times New Roman" w:hAnsi="Times New Roman" w:cs="Helvetica"/>
          <w:i/>
          <w:color w:val="000000"/>
        </w:rPr>
        <w:t>Sextet</w:t>
      </w:r>
      <w:r w:rsidRPr="00300D8C">
        <w:rPr>
          <w:rFonts w:ascii="Times New Roman" w:hAnsi="Times New Roman" w:cs="Helvetica"/>
          <w:color w:val="000000"/>
        </w:rPr>
        <w:t xml:space="preserve"> for Clarinet, Piano, and String Quartet.  The ensemble worked their “tails off” she says, in order to master the 3/8 and 5/8 meter.  </w:t>
      </w:r>
      <w:r w:rsidRPr="00300D8C">
        <w:rPr>
          <w:rFonts w:ascii="Times New Roman" w:hAnsi="Times New Roman" w:cs="Helvetica"/>
        </w:rPr>
        <w:t xml:space="preserve">She </w:t>
      </w:r>
      <w:r w:rsidRPr="00300D8C">
        <w:rPr>
          <w:rFonts w:ascii="Times New Roman" w:hAnsi="Times New Roman" w:cs="Helvetica"/>
          <w:color w:val="000000"/>
        </w:rPr>
        <w:t>expresses a regard for the contemporary wind symphony literature in which so many young wind players are exposed to irregular meters these days.</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r>
      <w:r w:rsidRPr="00300D8C">
        <w:rPr>
          <w:rFonts w:ascii="Times New Roman" w:hAnsi="Times New Roman" w:cs="Helvetica"/>
        </w:rPr>
        <w:t xml:space="preserve">Ludewig-Verdehr </w:t>
      </w:r>
      <w:r w:rsidRPr="00300D8C">
        <w:rPr>
          <w:rFonts w:ascii="Times New Roman" w:hAnsi="Times New Roman" w:cs="Helvetica"/>
          <w:color w:val="000000"/>
        </w:rPr>
        <w:t xml:space="preserve">strongly emphasizes the potential effectiveness of the dynamic changes beginning at m. 143 (see fig. 2.22).  A gradual </w:t>
      </w:r>
      <w:r w:rsidRPr="00300D8C">
        <w:rPr>
          <w:rFonts w:ascii="Times New Roman" w:hAnsi="Times New Roman" w:cs="Helvetica"/>
          <w:i/>
          <w:color w:val="000000"/>
        </w:rPr>
        <w:t>crescendo</w:t>
      </w:r>
      <w:r w:rsidRPr="00300D8C">
        <w:rPr>
          <w:rFonts w:ascii="Times New Roman" w:hAnsi="Times New Roman" w:cs="Helvetica"/>
          <w:color w:val="000000"/>
        </w:rPr>
        <w:t xml:space="preserve"> begins in m. 143 and ends with a ringing chord in the piano in m. 147, followed by a sudden drop to softer</w:t>
      </w:r>
      <w:r w:rsidRPr="00300D8C">
        <w:rPr>
          <w:rFonts w:ascii="Times New Roman" w:hAnsi="Times New Roman" w:cs="Helvetica"/>
          <w:i/>
          <w:color w:val="000000"/>
        </w:rPr>
        <w:t xml:space="preserve"> </w:t>
      </w:r>
      <w:r w:rsidRPr="00300D8C">
        <w:rPr>
          <w:rFonts w:ascii="Times New Roman" w:hAnsi="Times New Roman" w:cs="Helvetica"/>
          <w:color w:val="000000"/>
        </w:rPr>
        <w:t>level in all of the parts:</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color w:val="000000"/>
        </w:rPr>
        <w:tab/>
        <w:t xml:space="preserve">The </w:t>
      </w:r>
      <w:r w:rsidRPr="00300D8C">
        <w:rPr>
          <w:rFonts w:ascii="Times New Roman" w:hAnsi="Times New Roman" w:cs="Helvetica"/>
          <w:i/>
          <w:color w:val="000000"/>
        </w:rPr>
        <w:t>crescendo</w:t>
      </w:r>
      <w:r w:rsidRPr="00300D8C">
        <w:rPr>
          <w:rFonts w:ascii="Times New Roman" w:hAnsi="Times New Roman" w:cs="Helvetica"/>
          <w:color w:val="000000"/>
        </w:rPr>
        <w:t xml:space="preserve"> is marked way back at…143…it just </w:t>
      </w:r>
      <w:r w:rsidRPr="00300D8C">
        <w:rPr>
          <w:rFonts w:ascii="Times New Roman" w:hAnsi="Times New Roman" w:cs="Helvetica"/>
          <w:i/>
          <w:color w:val="000000"/>
        </w:rPr>
        <w:t xml:space="preserve">crescendos, crescendos, </w:t>
      </w:r>
      <w:r w:rsidRPr="00300D8C">
        <w:rPr>
          <w:rFonts w:ascii="Times New Roman" w:hAnsi="Times New Roman" w:cs="Helvetica"/>
          <w:i/>
          <w:color w:val="000000"/>
        </w:rPr>
        <w:tab/>
        <w:t>crescendos</w:t>
      </w:r>
      <w:r w:rsidRPr="00300D8C">
        <w:rPr>
          <w:rFonts w:ascii="Times New Roman" w:hAnsi="Times New Roman" w:cs="Helvetica"/>
          <w:color w:val="000000"/>
        </w:rPr>
        <w:t>…</w:t>
      </w:r>
      <w:proofErr w:type="gramStart"/>
      <w:r w:rsidRPr="00300D8C">
        <w:rPr>
          <w:rFonts w:ascii="Times New Roman" w:hAnsi="Times New Roman" w:cs="Helvetica"/>
          <w:color w:val="000000"/>
        </w:rPr>
        <w:t>That</w:t>
      </w:r>
      <w:proofErr w:type="gramEnd"/>
      <w:r w:rsidRPr="00300D8C">
        <w:rPr>
          <w:rFonts w:ascii="Times New Roman" w:hAnsi="Times New Roman" w:cs="Helvetica"/>
          <w:color w:val="000000"/>
        </w:rPr>
        <w:t xml:space="preserve"> should be really a shattering kind of chord - that’s 147.  </w:t>
      </w:r>
      <w:r w:rsidRPr="00300D8C">
        <w:rPr>
          <w:rFonts w:ascii="Times New Roman" w:hAnsi="Times New Roman" w:cs="Helvetica"/>
          <w:color w:val="000000"/>
        </w:rPr>
        <w:tab/>
      </w:r>
      <w:r w:rsidRPr="00300D8C">
        <w:rPr>
          <w:rFonts w:ascii="Times New Roman" w:hAnsi="Times New Roman" w:cs="Helvetica"/>
          <w:color w:val="000000"/>
        </w:rPr>
        <w:tab/>
      </w:r>
      <w:r w:rsidRPr="00300D8C">
        <w:rPr>
          <w:rFonts w:ascii="Times New Roman" w:hAnsi="Times New Roman" w:cs="Helvetica"/>
          <w:color w:val="000000"/>
        </w:rPr>
        <w:tab/>
        <w:t xml:space="preserve">And then this next lick I think is so important…that it just sounds like </w:t>
      </w:r>
      <w:r w:rsidRPr="00300D8C">
        <w:rPr>
          <w:rFonts w:ascii="Times New Roman" w:hAnsi="Times New Roman" w:cs="Helvetica"/>
          <w:color w:val="000000"/>
        </w:rPr>
        <w:tab/>
        <w:t xml:space="preserve">when we were talking about a ‘ghost’ before.  And everybody’s got to have </w:t>
      </w:r>
      <w:r w:rsidRPr="00300D8C">
        <w:rPr>
          <w:rFonts w:ascii="Times New Roman" w:hAnsi="Times New Roman" w:cs="Helvetica"/>
          <w:color w:val="000000"/>
        </w:rPr>
        <w:tab/>
        <w:t xml:space="preserve">the same sound, so he’s [violinist] kind of </w:t>
      </w:r>
      <w:r w:rsidRPr="00300D8C">
        <w:rPr>
          <w:rFonts w:ascii="Times New Roman" w:hAnsi="Times New Roman" w:cs="Helvetica"/>
          <w:i/>
          <w:color w:val="000000"/>
        </w:rPr>
        <w:t>flautando</w:t>
      </w:r>
      <w:r w:rsidRPr="00300D8C">
        <w:rPr>
          <w:rFonts w:ascii="Times New Roman" w:hAnsi="Times New Roman" w:cs="Helvetica"/>
          <w:color w:val="000000"/>
        </w:rPr>
        <w:t xml:space="preserve"> at 148, clarinet just our </w:t>
      </w:r>
      <w:r w:rsidRPr="00300D8C">
        <w:rPr>
          <w:rFonts w:ascii="Times New Roman" w:hAnsi="Times New Roman" w:cs="Helvetica"/>
          <w:color w:val="000000"/>
        </w:rPr>
        <w:tab/>
        <w:t xml:space="preserve">usual gorgeous melody, melodic, mellow sound that we can get when we play </w:t>
      </w:r>
      <w:r w:rsidRPr="00300D8C">
        <w:rPr>
          <w:rFonts w:ascii="Times New Roman" w:hAnsi="Times New Roman" w:cs="Helvetica"/>
          <w:color w:val="000000"/>
        </w:rPr>
        <w:tab/>
        <w:t xml:space="preserve">soft, and then the piano.  It’s harder for them, but they use the pedal.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noProof/>
        </w:rPr>
        <w:drawing>
          <wp:inline distT="0" distB="0" distL="0" distR="0">
            <wp:extent cx="5486400" cy="2657504"/>
            <wp:effectExtent l="2540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a:ext>
                      </a:extLst>
                    </a:blip>
                    <a:srcRect/>
                    <a:stretch>
                      <a:fillRect/>
                    </a:stretch>
                  </pic:blipFill>
                  <pic:spPr bwMode="auto">
                    <a:xfrm>
                      <a:off x="0" y="0"/>
                      <a:ext cx="5486400" cy="2657504"/>
                    </a:xfrm>
                    <a:prstGeom prst="rect">
                      <a:avLst/>
                    </a:prstGeom>
                    <a:noFill/>
                    <a:ln w="9525">
                      <a:noFill/>
                      <a:miter lim="800000"/>
                      <a:headEnd/>
                      <a:tailEnd/>
                    </a:ln>
                  </pic:spPr>
                </pic:pic>
              </a:graphicData>
            </a:graphic>
          </wp:inline>
        </w:drawing>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b/>
        </w:rPr>
        <w:t>Figure</w:t>
      </w:r>
      <w:r w:rsidRPr="00300D8C">
        <w:rPr>
          <w:rFonts w:ascii="Times New Roman" w:hAnsi="Times New Roman" w:cs="Helvetica"/>
          <w:b/>
          <w:color w:val="000000"/>
        </w:rPr>
        <w:t xml:space="preserve"> 2.21: </w:t>
      </w:r>
      <w:r w:rsidRPr="00300D8C">
        <w:rPr>
          <w:rFonts w:ascii="Times New Roman" w:hAnsi="Times New Roman" w:cs="Helvetica"/>
          <w:b/>
        </w:rPr>
        <w:t>“Sebes,”</w:t>
      </w:r>
      <w:r w:rsidRPr="00300D8C">
        <w:rPr>
          <w:rFonts w:ascii="Times New Roman" w:hAnsi="Times New Roman" w:cs="Helvetica"/>
          <w:b/>
          <w:i/>
        </w:rPr>
        <w:t xml:space="preserve"> </w:t>
      </w:r>
      <w:r w:rsidRPr="00300D8C">
        <w:rPr>
          <w:rFonts w:ascii="Times New Roman" w:hAnsi="Times New Roman" w:cs="Helvetica"/>
          <w:b/>
          <w:color w:val="000000"/>
        </w:rPr>
        <w:t xml:space="preserve">mm. 142-148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noProof/>
        </w:rPr>
        <w:drawing>
          <wp:inline distT="0" distB="0" distL="0" distR="0">
            <wp:extent cx="5486400" cy="2349353"/>
            <wp:effectExtent l="2540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a:ext>
                      </a:extLst>
                    </a:blip>
                    <a:srcRect/>
                    <a:stretch>
                      <a:fillRect/>
                    </a:stretch>
                  </pic:blipFill>
                  <pic:spPr bwMode="auto">
                    <a:xfrm>
                      <a:off x="0" y="0"/>
                      <a:ext cx="5486400" cy="2349353"/>
                    </a:xfrm>
                    <a:prstGeom prst="rect">
                      <a:avLst/>
                    </a:prstGeom>
                    <a:noFill/>
                    <a:ln w="9525">
                      <a:noFill/>
                      <a:miter lim="800000"/>
                      <a:headEnd/>
                      <a:tailEnd/>
                    </a:ln>
                  </pic:spPr>
                </pic:pic>
              </a:graphicData>
            </a:graphic>
          </wp:inline>
        </w:drawing>
      </w:r>
    </w:p>
    <w:p w:rsidR="00267ED5" w:rsidRPr="00300D8C" w:rsidRDefault="00267ED5" w:rsidP="00267ED5">
      <w:pPr>
        <w:pStyle w:val="Default"/>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b/>
        </w:rPr>
        <w:t>Figure</w:t>
      </w:r>
      <w:r w:rsidRPr="00300D8C">
        <w:rPr>
          <w:rFonts w:ascii="Times New Roman" w:hAnsi="Times New Roman" w:cs="Helvetica"/>
          <w:b/>
          <w:color w:val="000000"/>
        </w:rPr>
        <w:t xml:space="preserve"> 2.21: </w:t>
      </w:r>
      <w:r w:rsidRPr="00300D8C">
        <w:rPr>
          <w:rFonts w:ascii="Times New Roman" w:hAnsi="Times New Roman" w:cs="Helvetica"/>
          <w:b/>
        </w:rPr>
        <w:t>“Sebes,”</w:t>
      </w:r>
      <w:r w:rsidRPr="00300D8C">
        <w:rPr>
          <w:rFonts w:ascii="Times New Roman" w:hAnsi="Times New Roman" w:cs="Helvetica"/>
          <w:b/>
          <w:i/>
        </w:rPr>
        <w:t xml:space="preserve"> </w:t>
      </w:r>
      <w:r w:rsidRPr="00300D8C">
        <w:rPr>
          <w:rFonts w:ascii="Times New Roman" w:hAnsi="Times New Roman" w:cs="Helvetica"/>
          <w:b/>
          <w:color w:val="000000"/>
        </w:rPr>
        <w:t xml:space="preserve">mm. 142-148 (cont.)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In mm. 151-153, Ludewig-Verdehr once again acknowledges the rhythmic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proofErr w:type="gramStart"/>
      <w:r w:rsidRPr="00300D8C">
        <w:rPr>
          <w:rFonts w:ascii="Times New Roman" w:hAnsi="Times New Roman" w:cs="Helvetica"/>
        </w:rPr>
        <w:t>challenges</w:t>
      </w:r>
      <w:proofErr w:type="gramEnd"/>
      <w:r w:rsidRPr="00300D8C">
        <w:rPr>
          <w:rFonts w:ascii="Times New Roman" w:hAnsi="Times New Roman" w:cs="Helvetica"/>
        </w:rPr>
        <w:t xml:space="preserve"> due to the syncopation combined with the irregular meter.  She explains both the need of the clarinetist to learn the music well and to fit the clarinet part in the ensemble, as shown in fig. 2.24:</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color w:val="000000"/>
        </w:rPr>
        <w:tab/>
      </w:r>
      <w:r w:rsidRPr="00300D8C">
        <w:rPr>
          <w:rFonts w:ascii="Times New Roman" w:hAnsi="Times New Roman" w:cs="Helvetica"/>
          <w:color w:val="000000"/>
        </w:rPr>
        <w:tab/>
        <w:t xml:space="preserve">I don’t know, you just work it out slowly and get it. That is hard. You get so </w:t>
      </w:r>
      <w:r w:rsidRPr="00300D8C">
        <w:rPr>
          <w:rFonts w:ascii="Times New Roman" w:hAnsi="Times New Roman" w:cs="Helvetica"/>
          <w:color w:val="000000"/>
        </w:rPr>
        <w:tab/>
        <w:t xml:space="preserve">you can do that, and then of course it’s easy once you get there…I think I just fit </w:t>
      </w:r>
      <w:r w:rsidRPr="00300D8C">
        <w:rPr>
          <w:rFonts w:ascii="Times New Roman" w:hAnsi="Times New Roman" w:cs="Helvetica"/>
          <w:color w:val="000000"/>
        </w:rPr>
        <w:tab/>
        <w:t xml:space="preserve">with the piano…A lot of times I’m just singing the piano part in my head and </w:t>
      </w:r>
      <w:r w:rsidRPr="00300D8C">
        <w:rPr>
          <w:rFonts w:ascii="Times New Roman" w:hAnsi="Times New Roman" w:cs="Helvetica"/>
          <w:color w:val="000000"/>
        </w:rPr>
        <w:tab/>
        <w:t xml:space="preserve">playing with it, and that’s one of those places.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noProof/>
          <w:color w:val="000000"/>
        </w:rPr>
        <w:drawing>
          <wp:inline distT="0" distB="0" distL="0" distR="0">
            <wp:extent cx="5486400" cy="1004835"/>
            <wp:effectExtent l="25400" t="0" r="0" b="0"/>
            <wp:docPr id="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a:ext>
                      </a:extLst>
                    </a:blip>
                    <a:srcRect/>
                    <a:stretch>
                      <a:fillRect/>
                    </a:stretch>
                  </pic:blipFill>
                  <pic:spPr bwMode="auto">
                    <a:xfrm>
                      <a:off x="0" y="0"/>
                      <a:ext cx="5486400" cy="1004835"/>
                    </a:xfrm>
                    <a:prstGeom prst="rect">
                      <a:avLst/>
                    </a:prstGeom>
                    <a:noFill/>
                    <a:ln w="9525">
                      <a:noFill/>
                      <a:miter lim="800000"/>
                      <a:headEnd/>
                      <a:tailEnd/>
                    </a:ln>
                  </pic:spPr>
                </pic:pic>
              </a:graphicData>
            </a:graphic>
          </wp:inline>
        </w:drawing>
      </w:r>
    </w:p>
    <w:p w:rsidR="00267ED5" w:rsidRPr="00300D8C" w:rsidRDefault="00267ED5" w:rsidP="00267ED5">
      <w:pPr>
        <w:pStyle w:val="Default"/>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rPr>
        <w:t>Figure 2.22: “Sebes,”</w:t>
      </w:r>
      <w:r w:rsidRPr="00300D8C">
        <w:rPr>
          <w:rFonts w:ascii="Times New Roman" w:hAnsi="Times New Roman" w:cs="Helvetica"/>
          <w:b/>
          <w:i/>
        </w:rPr>
        <w:t xml:space="preserve"> </w:t>
      </w:r>
      <w:r w:rsidRPr="00300D8C">
        <w:rPr>
          <w:rFonts w:ascii="Times New Roman" w:hAnsi="Times New Roman" w:cs="Helvetica"/>
          <w:b/>
        </w:rPr>
        <w:t>mm. 151-153, Clarinet in B-flat part</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t xml:space="preserve">At mm. 156-158, </w:t>
      </w:r>
      <w:r w:rsidRPr="00300D8C">
        <w:rPr>
          <w:rFonts w:ascii="Times New Roman" w:hAnsi="Times New Roman" w:cs="Helvetica"/>
        </w:rPr>
        <w:t xml:space="preserve">Ludewig-Verdehr </w:t>
      </w:r>
      <w:r w:rsidRPr="00300D8C">
        <w:rPr>
          <w:rFonts w:ascii="Times New Roman" w:hAnsi="Times New Roman" w:cs="Helvetica"/>
          <w:color w:val="000000"/>
        </w:rPr>
        <w:t xml:space="preserve">notes the successive changes of dynamic level in the violin and clarinet.  Measure 159 then begins a longer section of very reduced dynamic that continues until the end of the 8/8 + 5/8 section in m. 168.  </w:t>
      </w:r>
      <w:r w:rsidRPr="00300D8C">
        <w:rPr>
          <w:rFonts w:ascii="Times New Roman" w:hAnsi="Times New Roman" w:cs="Helvetica"/>
        </w:rPr>
        <w:t xml:space="preserve">She fondly </w:t>
      </w:r>
      <w:r w:rsidRPr="00300D8C">
        <w:rPr>
          <w:rFonts w:ascii="Times New Roman" w:hAnsi="Times New Roman" w:cs="Helvetica"/>
          <w:color w:val="000000"/>
        </w:rPr>
        <w:t xml:space="preserve">describes the writing here as being especially quiet and expressive: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color w:val="000000"/>
        </w:rPr>
        <w:tab/>
      </w:r>
      <w:r w:rsidRPr="00300D8C">
        <w:rPr>
          <w:rFonts w:ascii="Times New Roman" w:hAnsi="Times New Roman" w:cs="Helvetica"/>
          <w:color w:val="000000"/>
        </w:rPr>
        <w:tab/>
        <w:t xml:space="preserve">A </w:t>
      </w:r>
      <w:r w:rsidRPr="00300D8C">
        <w:rPr>
          <w:rFonts w:ascii="Times New Roman" w:hAnsi="Times New Roman" w:cs="Helvetica"/>
          <w:i/>
          <w:color w:val="000000"/>
        </w:rPr>
        <w:t xml:space="preserve">pianissimo </w:t>
      </w:r>
      <w:r w:rsidRPr="00300D8C">
        <w:rPr>
          <w:rFonts w:ascii="Times New Roman" w:hAnsi="Times New Roman" w:cs="Helvetica"/>
          <w:color w:val="000000"/>
        </w:rPr>
        <w:t xml:space="preserve">often can be a precious moment in music, and then if you even </w:t>
      </w:r>
      <w:r w:rsidRPr="00300D8C">
        <w:rPr>
          <w:rFonts w:ascii="Times New Roman" w:hAnsi="Times New Roman" w:cs="Helvetica"/>
          <w:color w:val="000000"/>
        </w:rPr>
        <w:tab/>
        <w:t xml:space="preserve">go beyond that and just create this mood. So I just think that’s a great place.  </w:t>
      </w:r>
      <w:r w:rsidRPr="00300D8C">
        <w:rPr>
          <w:rFonts w:ascii="Times New Roman" w:hAnsi="Times New Roman" w:cs="Helvetica"/>
          <w:color w:val="000000"/>
        </w:rPr>
        <w:tab/>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 xml:space="preserve">Ludwig-Verdehr highlights </w:t>
      </w:r>
      <w:proofErr w:type="gramStart"/>
      <w:r w:rsidRPr="00300D8C">
        <w:rPr>
          <w:rFonts w:ascii="Times New Roman" w:hAnsi="Times New Roman" w:cs="Helvetica"/>
          <w:color w:val="000000"/>
        </w:rPr>
        <w:t>a another</w:t>
      </w:r>
      <w:proofErr w:type="gramEnd"/>
      <w:r w:rsidRPr="00300D8C">
        <w:rPr>
          <w:rFonts w:ascii="Times New Roman" w:hAnsi="Times New Roman" w:cs="Helvetica"/>
          <w:color w:val="000000"/>
        </w:rPr>
        <w:t xml:space="preserve"> special place, this time in the piano, beginning in m. 165, as shown in figure 2.25:</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cs="Helvetica"/>
          <w:color w:val="000000"/>
        </w:rPr>
        <w:tab/>
        <w:t>It’s so important at m. 165.  The piano has…</w:t>
      </w:r>
      <w:proofErr w:type="gramStart"/>
      <w:r w:rsidRPr="00300D8C">
        <w:rPr>
          <w:rFonts w:ascii="Times New Roman" w:hAnsi="Times New Roman" w:cs="Helvetica"/>
          <w:color w:val="000000"/>
        </w:rPr>
        <w:t>chords which</w:t>
      </w:r>
      <w:proofErr w:type="gramEnd"/>
      <w:r w:rsidRPr="00300D8C">
        <w:rPr>
          <w:rFonts w:ascii="Times New Roman" w:hAnsi="Times New Roman" w:cs="Helvetica"/>
          <w:color w:val="000000"/>
        </w:rPr>
        <w:t xml:space="preserve"> are just incredible.  </w:t>
      </w:r>
      <w:r w:rsidRPr="00300D8C">
        <w:rPr>
          <w:rFonts w:ascii="Times New Roman" w:hAnsi="Times New Roman" w:cs="Helvetica"/>
          <w:color w:val="000000"/>
        </w:rPr>
        <w:tab/>
        <w:t xml:space="preserve">And the first time I ever heard those we were in Sydney [Australia].  We went </w:t>
      </w:r>
      <w:r w:rsidRPr="00300D8C">
        <w:rPr>
          <w:rFonts w:ascii="Times New Roman" w:hAnsi="Times New Roman" w:cs="Helvetica"/>
          <w:color w:val="000000"/>
        </w:rPr>
        <w:tab/>
        <w:t xml:space="preserve">to a concert, some group was playing the Bartók, and the pianist pointed those </w:t>
      </w:r>
      <w:r w:rsidRPr="00300D8C">
        <w:rPr>
          <w:rFonts w:ascii="Times New Roman" w:hAnsi="Times New Roman" w:cs="Helvetica"/>
          <w:color w:val="000000"/>
        </w:rPr>
        <w:tab/>
        <w:t xml:space="preserve">out, and my eyes just bugged out, because I thought…it made such a </w:t>
      </w:r>
      <w:r w:rsidRPr="00300D8C">
        <w:rPr>
          <w:rFonts w:ascii="Times New Roman" w:hAnsi="Times New Roman" w:cs="Helvetica"/>
          <w:color w:val="000000"/>
        </w:rPr>
        <w:tab/>
        <w:t xml:space="preserve">difference.  So the… chords there are just really something.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color w:val="000000"/>
        </w:rPr>
        <w:tab/>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noProof/>
        </w:rPr>
        <w:drawing>
          <wp:inline distT="0" distB="0" distL="0" distR="0">
            <wp:extent cx="5486400" cy="2593389"/>
            <wp:effectExtent l="2540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5486400" cy="2593389"/>
                    </a:xfrm>
                    <a:prstGeom prst="rect">
                      <a:avLst/>
                    </a:prstGeom>
                    <a:noFill/>
                    <a:ln w="9525">
                      <a:noFill/>
                      <a:miter lim="800000"/>
                      <a:headEnd/>
                      <a:tailEnd/>
                    </a:ln>
                  </pic:spPr>
                </pic:pic>
              </a:graphicData>
            </a:graphic>
          </wp:inline>
        </w:drawing>
      </w:r>
    </w:p>
    <w:p w:rsidR="00267ED5" w:rsidRPr="00300D8C" w:rsidRDefault="00267ED5" w:rsidP="00267ED5">
      <w:pPr>
        <w:pStyle w:val="Default"/>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rPr>
        <w:t>Figure 2.23: “Sebes,”</w:t>
      </w:r>
      <w:r w:rsidRPr="00300D8C">
        <w:rPr>
          <w:rFonts w:ascii="Times New Roman" w:hAnsi="Times New Roman" w:cs="Helvetica"/>
          <w:b/>
          <w:i/>
        </w:rPr>
        <w:t xml:space="preserve"> </w:t>
      </w:r>
      <w:r w:rsidRPr="00300D8C">
        <w:rPr>
          <w:rFonts w:ascii="Times New Roman" w:hAnsi="Times New Roman" w:cs="Helvetica"/>
          <w:b/>
        </w:rPr>
        <w:t xml:space="preserve">mm. 164-165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t xml:space="preserve">For the return </w:t>
      </w:r>
      <w:r w:rsidRPr="00300D8C">
        <w:rPr>
          <w:rFonts w:ascii="Times New Roman" w:hAnsi="Times New Roman" w:cs="Helvetica"/>
        </w:rPr>
        <w:t xml:space="preserve">Ludewig-Verdehr </w:t>
      </w:r>
      <w:r w:rsidRPr="00300D8C">
        <w:rPr>
          <w:rFonts w:ascii="Times New Roman" w:hAnsi="Times New Roman" w:cs="Helvetica"/>
          <w:color w:val="000000"/>
        </w:rPr>
        <w:t xml:space="preserve">finishes her discussion of the 8/8 + 5/8 section by suggesting that “if the </w:t>
      </w:r>
      <w:proofErr w:type="gramStart"/>
      <w:r w:rsidRPr="00300D8C">
        <w:rPr>
          <w:rFonts w:ascii="Times New Roman" w:hAnsi="Times New Roman" w:cs="Helvetica"/>
          <w:i/>
          <w:color w:val="000000"/>
        </w:rPr>
        <w:t>ritard[</w:t>
      </w:r>
      <w:proofErr w:type="gramEnd"/>
      <w:r w:rsidRPr="00300D8C">
        <w:rPr>
          <w:rFonts w:ascii="Times New Roman" w:hAnsi="Times New Roman" w:cs="Helvetica"/>
          <w:i/>
          <w:color w:val="000000"/>
        </w:rPr>
        <w:t xml:space="preserve">ando] </w:t>
      </w:r>
      <w:r w:rsidRPr="00300D8C">
        <w:rPr>
          <w:rFonts w:ascii="Times New Roman" w:hAnsi="Times New Roman" w:cs="Helvetica"/>
          <w:color w:val="000000"/>
        </w:rPr>
        <w:t>starts a little sooner, it doesn’t hurt, I don’t think.</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color w:val="000000"/>
        </w:rPr>
        <w:tab/>
        <w:t xml:space="preserve">Of the </w:t>
      </w:r>
      <w:r w:rsidRPr="00300D8C">
        <w:rPr>
          <w:rFonts w:ascii="Times New Roman" w:hAnsi="Times New Roman" w:cs="Helvetica"/>
          <w:i/>
          <w:color w:val="000000"/>
        </w:rPr>
        <w:t>Tempo I</w:t>
      </w:r>
      <w:r w:rsidRPr="00300D8C">
        <w:rPr>
          <w:rFonts w:ascii="Times New Roman" w:hAnsi="Times New Roman" w:cs="Helvetica"/>
          <w:color w:val="000000"/>
        </w:rPr>
        <w:t xml:space="preserve"> in m. 169 Ludwig-Verdehr notes the immediate change to a </w:t>
      </w:r>
      <w:r w:rsidRPr="00300D8C">
        <w:rPr>
          <w:rFonts w:ascii="Times New Roman" w:hAnsi="Times New Roman" w:cs="Helvetica"/>
          <w:i/>
        </w:rPr>
        <w:t xml:space="preserve">leggero </w:t>
      </w:r>
      <w:r w:rsidRPr="00300D8C">
        <w:rPr>
          <w:rFonts w:ascii="Times New Roman" w:hAnsi="Times New Roman" w:cs="Helvetica"/>
        </w:rPr>
        <w:t xml:space="preserve">style, and some interesting dynamic changes.  The dynamic level is marked </w:t>
      </w:r>
      <w:r w:rsidRPr="00300D8C">
        <w:rPr>
          <w:rFonts w:ascii="Times New Roman" w:hAnsi="Times New Roman" w:cs="Helvetica"/>
          <w:i/>
        </w:rPr>
        <w:t>piano</w:t>
      </w:r>
      <w:r w:rsidRPr="00300D8C">
        <w:rPr>
          <w:rFonts w:ascii="Times New Roman" w:hAnsi="Times New Roman" w:cs="Helvetica"/>
        </w:rPr>
        <w:t>, and Ludwig-Verdehr argues that the violin and clarinet could</w:t>
      </w:r>
      <w:r w:rsidRPr="00300D8C">
        <w:rPr>
          <w:rFonts w:ascii="Times New Roman" w:hAnsi="Times New Roman" w:cs="Helvetica"/>
          <w:i/>
        </w:rPr>
        <w:t xml:space="preserve"> diminuendo </w:t>
      </w:r>
      <w:r w:rsidRPr="00300D8C">
        <w:rPr>
          <w:rFonts w:ascii="Times New Roman" w:hAnsi="Times New Roman" w:cs="Helvetica"/>
        </w:rPr>
        <w:t>with the descending contour of the writing for the first few bars.  However, in m. 177 the players are instructed to increase their dynamics level in stepwise fashion, three measures in a row.</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t xml:space="preserve">At the </w:t>
      </w:r>
      <w:r w:rsidRPr="00300D8C">
        <w:rPr>
          <w:rFonts w:ascii="Times New Roman" w:hAnsi="Times New Roman" w:cs="Helvetica"/>
          <w:i/>
          <w:color w:val="000000"/>
        </w:rPr>
        <w:t>Piu Mosso</w:t>
      </w:r>
      <w:r w:rsidRPr="00300D8C">
        <w:rPr>
          <w:rFonts w:ascii="Times New Roman" w:hAnsi="Times New Roman" w:cs="Helvetica"/>
          <w:color w:val="000000"/>
        </w:rPr>
        <w:t xml:space="preserve"> in m. 186, </w:t>
      </w:r>
      <w:r w:rsidRPr="00300D8C">
        <w:rPr>
          <w:rFonts w:ascii="Times New Roman" w:hAnsi="Times New Roman" w:cs="Helvetica"/>
        </w:rPr>
        <w:t xml:space="preserve">Ludewig-Verdehr </w:t>
      </w:r>
      <w:r w:rsidRPr="00300D8C">
        <w:rPr>
          <w:rFonts w:ascii="Times New Roman" w:hAnsi="Times New Roman" w:cs="Helvetica"/>
          <w:color w:val="000000"/>
        </w:rPr>
        <w:t xml:space="preserve">has suggestions regarding fingering, dynamic changes, and rhythmic emphasis.  She addresses a fingering issue for the </w:t>
      </w:r>
      <w:r w:rsidRPr="00300D8C">
        <w:rPr>
          <w:rFonts w:ascii="Times New Roman" w:hAnsi="Times New Roman" w:cs="Helvetica"/>
          <w:i/>
          <w:color w:val="000000"/>
        </w:rPr>
        <w:t>ostinato</w:t>
      </w:r>
      <w:r w:rsidRPr="00300D8C">
        <w:rPr>
          <w:rFonts w:ascii="Times New Roman" w:hAnsi="Times New Roman" w:cs="Helvetica"/>
          <w:color w:val="000000"/>
        </w:rPr>
        <w:t xml:space="preserve"> pattern in the clarinet part that lasts for ten bars, beginning in m. 186.  She explains that one could economize the clarinet fingering for the passage by leaving the B key down for the D-sharp, and that the slightly-out-of-tune effect on the D-sharp may be even more desirable as well:</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color w:val="000000"/>
        </w:rPr>
        <w:tab/>
        <w:t>I sometimes do the first one or two [</w:t>
      </w:r>
      <w:r w:rsidRPr="00300D8C">
        <w:rPr>
          <w:rFonts w:ascii="Times New Roman" w:hAnsi="Times New Roman" w:cs="Helvetica"/>
          <w:i/>
          <w:color w:val="000000"/>
        </w:rPr>
        <w:t>ostinatos</w:t>
      </w:r>
      <w:r w:rsidRPr="00300D8C">
        <w:rPr>
          <w:rFonts w:ascii="Times New Roman" w:hAnsi="Times New Roman" w:cs="Helvetica"/>
          <w:color w:val="000000"/>
        </w:rPr>
        <w:t xml:space="preserve">] lifting the finger, but then after </w:t>
      </w:r>
      <w:r w:rsidRPr="00300D8C">
        <w:rPr>
          <w:rFonts w:ascii="Times New Roman" w:hAnsi="Times New Roman" w:cs="Helvetica"/>
          <w:color w:val="000000"/>
        </w:rPr>
        <w:tab/>
        <w:t xml:space="preserve">a while maybe I don’t. And in the long run I’ve convinced myself it doesn’t </w:t>
      </w:r>
      <w:r w:rsidRPr="00300D8C">
        <w:rPr>
          <w:rFonts w:ascii="Times New Roman" w:hAnsi="Times New Roman" w:cs="Helvetica"/>
          <w:color w:val="000000"/>
        </w:rPr>
        <w:tab/>
        <w:t xml:space="preserve">make a lot of difference.  It almost sounds better even the less in tune. It </w:t>
      </w:r>
      <w:r w:rsidRPr="00300D8C">
        <w:rPr>
          <w:rFonts w:ascii="Times New Roman" w:hAnsi="Times New Roman" w:cs="Helvetica"/>
          <w:color w:val="000000"/>
        </w:rPr>
        <w:tab/>
        <w:t xml:space="preserve">sounds better if you don’t hear all that...even if it’s not key </w:t>
      </w:r>
      <w:proofErr w:type="gramStart"/>
      <w:r w:rsidRPr="00300D8C">
        <w:rPr>
          <w:rFonts w:ascii="Times New Roman" w:hAnsi="Times New Roman" w:cs="Helvetica"/>
          <w:color w:val="000000"/>
        </w:rPr>
        <w:t>noise,</w:t>
      </w:r>
      <w:proofErr w:type="gramEnd"/>
      <w:r w:rsidRPr="00300D8C">
        <w:rPr>
          <w:rFonts w:ascii="Times New Roman" w:hAnsi="Times New Roman" w:cs="Helvetica"/>
          <w:color w:val="000000"/>
        </w:rPr>
        <w:t xml:space="preserve"> it still </w:t>
      </w:r>
      <w:r w:rsidRPr="00300D8C">
        <w:rPr>
          <w:rFonts w:ascii="Times New Roman" w:hAnsi="Times New Roman" w:cs="Helvetica"/>
          <w:color w:val="000000"/>
        </w:rPr>
        <w:tab/>
        <w:t xml:space="preserve">sounds like ‘tooth and </w:t>
      </w:r>
      <w:r w:rsidRPr="00300D8C">
        <w:rPr>
          <w:rFonts w:ascii="Times New Roman" w:hAnsi="Times New Roman" w:cs="Helvetica"/>
          <w:color w:val="000000"/>
        </w:rPr>
        <w:tab/>
        <w:t xml:space="preserve">fingers.’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color w:val="000000"/>
        </w:rPr>
        <w:tab/>
      </w:r>
      <w:r w:rsidRPr="00300D8C">
        <w:rPr>
          <w:rFonts w:ascii="Times New Roman" w:hAnsi="Times New Roman" w:cs="Helvetica"/>
          <w:color w:val="000000"/>
        </w:rPr>
        <w:tab/>
        <w:t xml:space="preserve">I know clarinet players.  It’s sort of a thing of pride among clarinet </w:t>
      </w:r>
      <w:r w:rsidRPr="00300D8C">
        <w:rPr>
          <w:rFonts w:ascii="Times New Roman" w:hAnsi="Times New Roman" w:cs="Helvetica"/>
          <w:color w:val="000000"/>
        </w:rPr>
        <w:tab/>
        <w:t xml:space="preserve">players whether they lift the finger there or not, but in the long run I think </w:t>
      </w:r>
      <w:r w:rsidRPr="00300D8C">
        <w:rPr>
          <w:rFonts w:ascii="Times New Roman" w:hAnsi="Times New Roman" w:cs="Helvetica"/>
          <w:color w:val="000000"/>
        </w:rPr>
        <w:tab/>
        <w:t>what sounds best is most important. (</w:t>
      </w:r>
      <w:proofErr w:type="gramStart"/>
      <w:r w:rsidRPr="00300D8C">
        <w:rPr>
          <w:rFonts w:ascii="Times New Roman" w:hAnsi="Times New Roman" w:cs="Helvetica"/>
          <w:color w:val="000000"/>
        </w:rPr>
        <w:t>see</w:t>
      </w:r>
      <w:proofErr w:type="gramEnd"/>
      <w:r w:rsidRPr="00300D8C">
        <w:rPr>
          <w:rFonts w:ascii="Times New Roman" w:hAnsi="Times New Roman" w:cs="Helvetica"/>
          <w:color w:val="000000"/>
        </w:rPr>
        <w:t xml:space="preserve"> fig. 2.24)</w:t>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noProof/>
        </w:rPr>
        <w:drawing>
          <wp:inline distT="0" distB="0" distL="0" distR="0">
            <wp:extent cx="2248535" cy="3101139"/>
            <wp:effectExtent l="25400" t="0" r="12065" b="0"/>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a:ext>
                      </a:extLst>
                    </a:blip>
                    <a:srcRect/>
                    <a:stretch>
                      <a:fillRect/>
                    </a:stretch>
                  </pic:blipFill>
                  <pic:spPr bwMode="auto">
                    <a:xfrm>
                      <a:off x="0" y="0"/>
                      <a:ext cx="2251587" cy="3105348"/>
                    </a:xfrm>
                    <a:prstGeom prst="rect">
                      <a:avLst/>
                    </a:prstGeom>
                    <a:noFill/>
                    <a:ln w="9525">
                      <a:noFill/>
                      <a:miter lim="800000"/>
                      <a:headEnd/>
                      <a:tailEnd/>
                    </a:ln>
                  </pic:spPr>
                </pic:pic>
              </a:graphicData>
            </a:graphic>
          </wp:inline>
        </w:drawing>
      </w: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rPr>
        <w:tab/>
      </w:r>
      <w:r w:rsidRPr="00300D8C">
        <w:rPr>
          <w:rFonts w:ascii="Times New Roman" w:hAnsi="Times New Roman" w:cs="Helvetica"/>
          <w:b/>
        </w:rPr>
        <w:tab/>
      </w:r>
      <w:r w:rsidRPr="00300D8C">
        <w:rPr>
          <w:rFonts w:ascii="Times New Roman" w:hAnsi="Times New Roman" w:cs="Helvetica"/>
          <w:b/>
        </w:rPr>
        <w:tab/>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rPr>
        <w:t>Figure 2.24: D-sharp fingering with left hand B key down</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rPr>
        <w:tab/>
        <w:t xml:space="preserve">Ludewig-Verdehr emphasizes the very active dynamic changes between mm. 190 and 208, shown in fig. 2.27.  She says the music indicates a ‘big jump’ to the stronger </w:t>
      </w:r>
      <w:r w:rsidRPr="00300D8C">
        <w:rPr>
          <w:rFonts w:ascii="Times New Roman" w:hAnsi="Times New Roman" w:cs="Helvetica"/>
          <w:i/>
        </w:rPr>
        <w:t>mf</w:t>
      </w:r>
      <w:r w:rsidRPr="00300D8C">
        <w:rPr>
          <w:rFonts w:ascii="Times New Roman" w:hAnsi="Times New Roman" w:cs="Helvetica"/>
        </w:rPr>
        <w:t xml:space="preserve"> in m. 190, and that she also likes to add a crescendo leading into m. 204.  In mm. 204-207 Ludewig-Verdehr prefers to </w:t>
      </w:r>
      <w:r w:rsidRPr="00300D8C">
        <w:rPr>
          <w:rFonts w:ascii="Times New Roman" w:hAnsi="Times New Roman" w:cs="Helvetica"/>
          <w:color w:val="000000"/>
        </w:rPr>
        <w:t xml:space="preserve">emphasize the eighth notes before what she calls the sudden “whoops!” return to the </w:t>
      </w:r>
      <w:r w:rsidRPr="00300D8C">
        <w:rPr>
          <w:rFonts w:ascii="Times New Roman" w:hAnsi="Times New Roman" w:cs="Helvetica"/>
          <w:i/>
          <w:color w:val="000000"/>
        </w:rPr>
        <w:t>piano</w:t>
      </w:r>
      <w:r w:rsidRPr="00300D8C">
        <w:rPr>
          <w:rFonts w:ascii="Times New Roman" w:hAnsi="Times New Roman" w:cs="Helvetica"/>
          <w:color w:val="000000"/>
        </w:rPr>
        <w:t xml:space="preserve"> </w:t>
      </w:r>
      <w:r w:rsidRPr="00300D8C">
        <w:rPr>
          <w:rFonts w:ascii="Times New Roman" w:hAnsi="Times New Roman" w:cs="Helvetica"/>
          <w:i/>
          <w:color w:val="000000"/>
        </w:rPr>
        <w:t>ostinato</w:t>
      </w:r>
      <w:r w:rsidRPr="00300D8C">
        <w:rPr>
          <w:rFonts w:ascii="Times New Roman" w:hAnsi="Times New Roman" w:cs="Helvetica"/>
          <w:color w:val="000000"/>
        </w:rPr>
        <w:t xml:space="preserve"> figure in mm 208-211.</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cs="Helvetica"/>
          <w:noProof/>
        </w:rPr>
        <w:drawing>
          <wp:inline distT="0" distB="0" distL="0" distR="0">
            <wp:extent cx="5486400" cy="2818098"/>
            <wp:effectExtent l="25400" t="0" r="0" b="0"/>
            <wp:docPr id="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a:ext>
                      </a:extLst>
                    </a:blip>
                    <a:srcRect/>
                    <a:stretch>
                      <a:fillRect/>
                    </a:stretch>
                  </pic:blipFill>
                  <pic:spPr bwMode="auto">
                    <a:xfrm>
                      <a:off x="0" y="0"/>
                      <a:ext cx="5486400" cy="2818098"/>
                    </a:xfrm>
                    <a:prstGeom prst="rect">
                      <a:avLst/>
                    </a:prstGeom>
                    <a:noFill/>
                    <a:ln w="9525">
                      <a:noFill/>
                      <a:miter lim="800000"/>
                      <a:headEnd/>
                      <a:tailEnd/>
                    </a:ln>
                  </pic:spPr>
                </pic:pic>
              </a:graphicData>
            </a:graphic>
          </wp:inline>
        </w:drawing>
      </w:r>
    </w:p>
    <w:p w:rsidR="00267ED5" w:rsidRPr="00300D8C" w:rsidRDefault="00267ED5" w:rsidP="00267ED5">
      <w:pPr>
        <w:pStyle w:val="Default"/>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cs="Helvetica"/>
          <w:b/>
        </w:rPr>
        <w:t>Figure 2.25: “Sebes,”</w:t>
      </w:r>
      <w:r w:rsidRPr="00300D8C">
        <w:rPr>
          <w:rFonts w:ascii="Times New Roman" w:hAnsi="Times New Roman" w:cs="Helvetica"/>
          <w:b/>
          <w:i/>
        </w:rPr>
        <w:t xml:space="preserve"> </w:t>
      </w:r>
      <w:r w:rsidRPr="00300D8C">
        <w:rPr>
          <w:rFonts w:ascii="Times New Roman" w:hAnsi="Times New Roman" w:cs="Helvetica"/>
          <w:b/>
        </w:rPr>
        <w:t>mm. 190-209, B-flat Clarinet part</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t xml:space="preserve">The next problem Ludewig-Verdehr addresses is the transition from the violin cadenza and to the </w:t>
      </w:r>
      <w:r w:rsidRPr="00300D8C">
        <w:rPr>
          <w:rFonts w:ascii="Times New Roman" w:hAnsi="Times New Roman" w:cs="Helvetica"/>
          <w:i/>
          <w:color w:val="000000"/>
        </w:rPr>
        <w:t>Tempo I</w:t>
      </w:r>
      <w:r w:rsidRPr="00300D8C">
        <w:rPr>
          <w:rFonts w:ascii="Times New Roman" w:hAnsi="Times New Roman" w:cs="Helvetica"/>
          <w:color w:val="000000"/>
        </w:rPr>
        <w:t xml:space="preserve"> of m. 214 </w:t>
      </w:r>
      <w:r w:rsidRPr="00300D8C">
        <w:rPr>
          <w:rFonts w:ascii="Times New Roman" w:hAnsi="Times New Roman" w:cs="Helvetica"/>
        </w:rPr>
        <w:t xml:space="preserve">She </w:t>
      </w:r>
      <w:r w:rsidRPr="00300D8C">
        <w:rPr>
          <w:rFonts w:ascii="Times New Roman" w:hAnsi="Times New Roman" w:cs="Helvetica"/>
          <w:color w:val="000000"/>
        </w:rPr>
        <w:t xml:space="preserve">has suggestions for ensemble coordination, balance, and articulation in order to manage this section, seen fig. 2.28.  Regarding the </w:t>
      </w:r>
      <w:r w:rsidRPr="00300D8C">
        <w:rPr>
          <w:rFonts w:ascii="Times New Roman" w:hAnsi="Times New Roman" w:cs="Helvetica"/>
          <w:i/>
          <w:color w:val="000000"/>
        </w:rPr>
        <w:t>allargando molto</w:t>
      </w:r>
      <w:r w:rsidRPr="00300D8C">
        <w:rPr>
          <w:rFonts w:ascii="Times New Roman" w:hAnsi="Times New Roman" w:cs="Helvetica"/>
          <w:color w:val="000000"/>
        </w:rPr>
        <w:t xml:space="preserve"> and indicated pause before the </w:t>
      </w:r>
      <w:r w:rsidRPr="00300D8C">
        <w:rPr>
          <w:rFonts w:ascii="Times New Roman" w:hAnsi="Times New Roman" w:cs="Helvetica"/>
          <w:i/>
          <w:color w:val="000000"/>
        </w:rPr>
        <w:t>Tempo I</w:t>
      </w:r>
      <w:r w:rsidRPr="00300D8C">
        <w:rPr>
          <w:rFonts w:ascii="Times New Roman" w:hAnsi="Times New Roman" w:cs="Helvetica"/>
          <w:color w:val="000000"/>
        </w:rPr>
        <w:t xml:space="preserve">, she states that the Verdehr Trio does follow the indicated markings, but that they pause “not too much,” and only what the violinist “leads us into.”  She says the clarinet should </w:t>
      </w:r>
      <w:r w:rsidRPr="00300D8C">
        <w:rPr>
          <w:rFonts w:ascii="Times New Roman" w:hAnsi="Times New Roman" w:cs="Helvetica"/>
          <w:i/>
          <w:color w:val="000000"/>
        </w:rPr>
        <w:t>crescendo</w:t>
      </w:r>
      <w:r w:rsidRPr="00300D8C">
        <w:rPr>
          <w:rFonts w:ascii="Times New Roman" w:hAnsi="Times New Roman" w:cs="Helvetica"/>
          <w:color w:val="000000"/>
        </w:rPr>
        <w:t xml:space="preserve"> within the </w:t>
      </w:r>
      <w:r w:rsidRPr="00300D8C">
        <w:rPr>
          <w:rFonts w:ascii="Times New Roman" w:hAnsi="Times New Roman" w:cs="Helvetica"/>
          <w:i/>
          <w:color w:val="000000"/>
        </w:rPr>
        <w:t>allargando</w:t>
      </w:r>
      <w:r w:rsidRPr="00300D8C">
        <w:rPr>
          <w:rFonts w:ascii="Times New Roman" w:hAnsi="Times New Roman" w:cs="Helvetica"/>
          <w:color w:val="000000"/>
        </w:rPr>
        <w:t xml:space="preserve"> as marked and then assume the lead on the downbeat of m. 214, but only until the second beat of m. 217, where the violin resumes with the primary melodic material for the next four-bar phrase.  When the clarinet takes up the melody again four measures later,</w:t>
      </w:r>
      <w:r w:rsidRPr="00300D8C">
        <w:rPr>
          <w:rFonts w:ascii="Times New Roman" w:hAnsi="Times New Roman" w:cs="Helvetica"/>
        </w:rPr>
        <w:t xml:space="preserve"> Ludewig-Verdehr </w:t>
      </w:r>
      <w:r w:rsidRPr="00300D8C">
        <w:rPr>
          <w:rFonts w:ascii="Times New Roman" w:hAnsi="Times New Roman" w:cs="Helvetica"/>
          <w:color w:val="000000"/>
        </w:rPr>
        <w:t>states that she sometimes will use a tongue articulation to help her accent the downbeat of m. 222.</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noProof/>
          <w:color w:val="000000"/>
        </w:rPr>
        <w:drawing>
          <wp:inline distT="0" distB="0" distL="0" distR="0">
            <wp:extent cx="5486400" cy="2504957"/>
            <wp:effectExtent l="2540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a:off x="0" y="0"/>
                      <a:ext cx="5486400" cy="2504957"/>
                    </a:xfrm>
                    <a:prstGeom prst="rect">
                      <a:avLst/>
                    </a:prstGeom>
                    <a:noFill/>
                    <a:ln w="9525">
                      <a:noFill/>
                      <a:miter lim="800000"/>
                      <a:headEnd/>
                      <a:tailEnd/>
                    </a:ln>
                  </pic:spPr>
                </pic:pic>
              </a:graphicData>
            </a:graphic>
          </wp:inline>
        </w:drawing>
      </w:r>
    </w:p>
    <w:p w:rsidR="00267ED5" w:rsidRPr="00300D8C" w:rsidRDefault="00267ED5" w:rsidP="00267ED5">
      <w:pPr>
        <w:pStyle w:val="Default"/>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rPr>
        <w:t>Figure 2.26: “Sebes,”</w:t>
      </w:r>
      <w:r w:rsidRPr="00300D8C">
        <w:rPr>
          <w:rFonts w:ascii="Times New Roman" w:hAnsi="Times New Roman" w:cs="Helvetica"/>
          <w:b/>
          <w:i/>
        </w:rPr>
        <w:t xml:space="preserve"> </w:t>
      </w:r>
      <w:r w:rsidRPr="00300D8C">
        <w:rPr>
          <w:rFonts w:ascii="Times New Roman" w:hAnsi="Times New Roman" w:cs="Helvetica"/>
          <w:b/>
        </w:rPr>
        <w:t xml:space="preserve">end of violin cadenza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r>
      <w:r w:rsidRPr="00300D8C">
        <w:rPr>
          <w:rFonts w:ascii="Times New Roman" w:hAnsi="Times New Roman" w:cs="Helvetica"/>
        </w:rPr>
        <w:t xml:space="preserve">Ludewig-Verdehr </w:t>
      </w:r>
      <w:r w:rsidRPr="00300D8C">
        <w:rPr>
          <w:rFonts w:ascii="Times New Roman" w:hAnsi="Times New Roman" w:cs="Helvetica"/>
          <w:color w:val="000000"/>
        </w:rPr>
        <w:t>expresses several interpretive ideas about mm. 225-247, a span of music that is almost dizzying in its numerous changes of tempo and color.  Beginning in m. 225 with the</w:t>
      </w:r>
      <w:r w:rsidRPr="00300D8C">
        <w:rPr>
          <w:rFonts w:ascii="Times New Roman" w:hAnsi="Times New Roman" w:cs="Helvetica"/>
          <w:i/>
          <w:color w:val="000000"/>
        </w:rPr>
        <w:t xml:space="preserve"> ritardando</w:t>
      </w:r>
      <w:r w:rsidRPr="00300D8C">
        <w:rPr>
          <w:rFonts w:ascii="Times New Roman" w:hAnsi="Times New Roman" w:cs="Helvetica"/>
          <w:color w:val="000000"/>
        </w:rPr>
        <w:t xml:space="preserve"> to a </w:t>
      </w:r>
      <w:r w:rsidRPr="00300D8C">
        <w:rPr>
          <w:rFonts w:ascii="Times New Roman" w:hAnsi="Times New Roman" w:cs="Helvetica"/>
          <w:i/>
          <w:color w:val="000000"/>
        </w:rPr>
        <w:t>quasi a tempo (tranquillo), leggiero</w:t>
      </w:r>
      <w:r w:rsidRPr="00300D8C">
        <w:rPr>
          <w:rFonts w:ascii="Times New Roman" w:hAnsi="Times New Roman" w:cs="Helvetica"/>
          <w:color w:val="000000"/>
        </w:rPr>
        <w:t xml:space="preserve"> in m. 226, there follows a </w:t>
      </w:r>
      <w:r w:rsidRPr="00300D8C">
        <w:rPr>
          <w:rFonts w:ascii="Times New Roman" w:hAnsi="Times New Roman" w:cs="Helvetica"/>
          <w:i/>
          <w:color w:val="000000"/>
        </w:rPr>
        <w:t>poco rallentando</w:t>
      </w:r>
      <w:r w:rsidRPr="00300D8C">
        <w:rPr>
          <w:rFonts w:ascii="Times New Roman" w:hAnsi="Times New Roman" w:cs="Helvetica"/>
          <w:color w:val="000000"/>
        </w:rPr>
        <w:t xml:space="preserve"> to a </w:t>
      </w:r>
      <w:r w:rsidRPr="00300D8C">
        <w:rPr>
          <w:rFonts w:ascii="Times New Roman" w:hAnsi="Times New Roman" w:cs="Helvetica"/>
          <w:i/>
          <w:color w:val="000000"/>
        </w:rPr>
        <w:t>Meno mosso</w:t>
      </w:r>
      <w:r w:rsidRPr="00300D8C">
        <w:rPr>
          <w:rFonts w:ascii="Times New Roman" w:hAnsi="Times New Roman" w:cs="Helvetica"/>
          <w:color w:val="000000"/>
        </w:rPr>
        <w:t xml:space="preserve"> in m. 230.  This tempo is maintained for only four bars before being interrupted by a </w:t>
      </w:r>
      <w:r w:rsidRPr="00300D8C">
        <w:rPr>
          <w:rFonts w:ascii="Times New Roman" w:hAnsi="Times New Roman" w:cs="Helvetica"/>
          <w:i/>
          <w:color w:val="000000"/>
        </w:rPr>
        <w:t>Molto tranquillo</w:t>
      </w:r>
      <w:r w:rsidRPr="00300D8C">
        <w:rPr>
          <w:rFonts w:ascii="Times New Roman" w:hAnsi="Times New Roman" w:cs="Helvetica"/>
          <w:color w:val="000000"/>
        </w:rPr>
        <w:t xml:space="preserve"> and then an </w:t>
      </w:r>
      <w:r w:rsidRPr="00300D8C">
        <w:rPr>
          <w:rFonts w:ascii="Times New Roman" w:hAnsi="Times New Roman" w:cs="Helvetica"/>
          <w:i/>
          <w:color w:val="000000"/>
        </w:rPr>
        <w:t>accelerando</w:t>
      </w:r>
      <w:r w:rsidRPr="00300D8C">
        <w:rPr>
          <w:rFonts w:ascii="Times New Roman" w:hAnsi="Times New Roman" w:cs="Helvetica"/>
          <w:color w:val="000000"/>
        </w:rPr>
        <w:t xml:space="preserve"> to </w:t>
      </w:r>
      <w:r w:rsidRPr="00300D8C">
        <w:rPr>
          <w:rFonts w:ascii="Times New Roman" w:hAnsi="Times New Roman" w:cs="Helvetica"/>
          <w:i/>
          <w:color w:val="000000"/>
        </w:rPr>
        <w:t>Tempo I</w:t>
      </w:r>
      <w:r w:rsidRPr="00300D8C">
        <w:rPr>
          <w:rFonts w:ascii="Times New Roman" w:hAnsi="Times New Roman" w:cs="Helvetica"/>
          <w:color w:val="000000"/>
        </w:rPr>
        <w:t xml:space="preserve"> in m. 238 four measures after that.  There are numerous dynamic shifts to go along with the changes of tempo.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t xml:space="preserve">For the singing clarinet melody in the four-bar </w:t>
      </w:r>
      <w:r w:rsidRPr="00300D8C">
        <w:rPr>
          <w:rFonts w:ascii="Times New Roman" w:hAnsi="Times New Roman" w:cs="Helvetica"/>
          <w:i/>
          <w:color w:val="000000"/>
        </w:rPr>
        <w:t>Meno mosso</w:t>
      </w:r>
      <w:r w:rsidRPr="00300D8C">
        <w:rPr>
          <w:rFonts w:ascii="Times New Roman" w:hAnsi="Times New Roman" w:cs="Helvetica"/>
          <w:color w:val="000000"/>
        </w:rPr>
        <w:t xml:space="preserve"> section, </w:t>
      </w:r>
      <w:r w:rsidRPr="00300D8C">
        <w:rPr>
          <w:rFonts w:ascii="Times New Roman" w:hAnsi="Times New Roman" w:cs="Helvetica"/>
        </w:rPr>
        <w:t xml:space="preserve">Ludewig-Verdehr </w:t>
      </w:r>
      <w:r w:rsidRPr="00300D8C">
        <w:rPr>
          <w:rFonts w:ascii="Times New Roman" w:hAnsi="Times New Roman" w:cs="Helvetica"/>
          <w:color w:val="000000"/>
        </w:rPr>
        <w:t>prefers a less aggressive tempo than the one indicated in the score, describing her choice as more “</w:t>
      </w:r>
      <w:r w:rsidRPr="00300D8C">
        <w:rPr>
          <w:rFonts w:ascii="Times New Roman" w:hAnsi="Times New Roman" w:cs="Helvetica"/>
          <w:i/>
          <w:color w:val="000000"/>
        </w:rPr>
        <w:t>grazioso.</w:t>
      </w:r>
      <w:r w:rsidRPr="00300D8C">
        <w:rPr>
          <w:rFonts w:ascii="Times New Roman" w:hAnsi="Times New Roman" w:cs="Helvetica"/>
          <w:color w:val="000000"/>
        </w:rPr>
        <w:t xml:space="preserve">”  She also says her Trio will sometimes add an </w:t>
      </w:r>
      <w:r w:rsidRPr="00300D8C">
        <w:rPr>
          <w:rFonts w:ascii="Times New Roman" w:hAnsi="Times New Roman" w:cs="Helvetica"/>
          <w:i/>
          <w:color w:val="000000"/>
        </w:rPr>
        <w:t>accelerando</w:t>
      </w:r>
      <w:r w:rsidRPr="00300D8C">
        <w:rPr>
          <w:rFonts w:ascii="Times New Roman" w:hAnsi="Times New Roman" w:cs="Helvetica"/>
          <w:color w:val="000000"/>
        </w:rPr>
        <w:t xml:space="preserve"> leading into the </w:t>
      </w:r>
      <w:r w:rsidRPr="00300D8C">
        <w:rPr>
          <w:rFonts w:ascii="Times New Roman" w:hAnsi="Times New Roman" w:cs="Helvetica"/>
          <w:i/>
          <w:color w:val="000000"/>
        </w:rPr>
        <w:t>Piu mosso</w:t>
      </w:r>
      <w:r w:rsidRPr="00300D8C">
        <w:rPr>
          <w:rFonts w:ascii="Times New Roman" w:hAnsi="Times New Roman" w:cs="Helvetica"/>
          <w:color w:val="000000"/>
        </w:rPr>
        <w:t xml:space="preserve"> of m 248:</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color w:val="000000"/>
        </w:rPr>
        <w:tab/>
        <w:t xml:space="preserve">I don’t think it’s terrible if it accelerates a little…instead of making it a </w:t>
      </w:r>
      <w:r w:rsidRPr="00300D8C">
        <w:rPr>
          <w:rFonts w:ascii="Times New Roman" w:hAnsi="Times New Roman" w:cs="Helvetica"/>
          <w:color w:val="000000"/>
        </w:rPr>
        <w:tab/>
        <w:t>sudden change, but either way - no big deal.</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 xml:space="preserve">For the problematic rhythmic patterns in the clarinet part of mm. 241-247, she recommends practicing the figures by removing the ties between </w:t>
      </w:r>
      <w:proofErr w:type="gramStart"/>
      <w:r w:rsidRPr="00300D8C">
        <w:rPr>
          <w:rFonts w:ascii="Times New Roman" w:hAnsi="Times New Roman" w:cs="Helvetica"/>
          <w:color w:val="000000"/>
        </w:rPr>
        <w:t>note</w:t>
      </w:r>
      <w:proofErr w:type="gramEnd"/>
      <w:r w:rsidRPr="00300D8C">
        <w:rPr>
          <w:rFonts w:ascii="Times New Roman" w:hAnsi="Times New Roman" w:cs="Helvetica"/>
          <w:color w:val="000000"/>
        </w:rPr>
        <w:t xml:space="preserve">, a method she described previously for mm. 97-102.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rPr>
        <w:tab/>
        <w:t xml:space="preserve">The </w:t>
      </w:r>
      <w:r w:rsidRPr="00300D8C">
        <w:rPr>
          <w:rFonts w:ascii="Times New Roman" w:hAnsi="Times New Roman" w:cs="Helvetica"/>
          <w:i/>
          <w:color w:val="000000"/>
        </w:rPr>
        <w:t>Piu mosso</w:t>
      </w:r>
      <w:r w:rsidRPr="00300D8C">
        <w:rPr>
          <w:rFonts w:ascii="Times New Roman" w:hAnsi="Times New Roman" w:cs="Helvetica"/>
          <w:color w:val="000000"/>
        </w:rPr>
        <w:t xml:space="preserve"> section beginning in m. 248 and lasting until the end of the movement contains some of the most vigorous music in the entire work.  </w:t>
      </w:r>
      <w:r w:rsidRPr="00300D8C">
        <w:rPr>
          <w:rFonts w:ascii="Times New Roman" w:hAnsi="Times New Roman" w:cs="Helvetica"/>
        </w:rPr>
        <w:t xml:space="preserve">Ludewig-Verdehr </w:t>
      </w:r>
      <w:r w:rsidRPr="00300D8C">
        <w:rPr>
          <w:rFonts w:ascii="Times New Roman" w:hAnsi="Times New Roman" w:cs="Helvetica"/>
          <w:color w:val="000000"/>
        </w:rPr>
        <w:t xml:space="preserve">focuses her comments concerning this climactic last section upon maintaining rhythmic stability and the use of dynamic changes.  Some of the dynamic changes she suggests are for reasons of ensemble balance.  For instance, in mm. 256-259, she tapers each of the clarinet entrances, so that the violin sixteenth notes can be heard more clearly.  Beginning in m. 260, she reduces the level of the clarinet trill to a </w:t>
      </w:r>
      <w:r w:rsidRPr="00300D8C">
        <w:rPr>
          <w:rFonts w:ascii="Times New Roman" w:hAnsi="Times New Roman" w:cs="Helvetica"/>
          <w:i/>
          <w:color w:val="000000"/>
        </w:rPr>
        <w:t>mp</w:t>
      </w:r>
      <w:r w:rsidRPr="00300D8C">
        <w:rPr>
          <w:rFonts w:ascii="Times New Roman" w:hAnsi="Times New Roman" w:cs="Helvetica"/>
          <w:color w:val="000000"/>
        </w:rPr>
        <w:t xml:space="preserve"> level from the printed </w:t>
      </w:r>
      <w:r w:rsidRPr="00300D8C">
        <w:rPr>
          <w:rFonts w:ascii="Times New Roman" w:hAnsi="Times New Roman" w:cs="Helvetica"/>
          <w:i/>
          <w:color w:val="000000"/>
        </w:rPr>
        <w:t>forte</w:t>
      </w:r>
      <w:proofErr w:type="gramStart"/>
      <w:r w:rsidRPr="00300D8C">
        <w:rPr>
          <w:rFonts w:ascii="Times New Roman" w:hAnsi="Times New Roman" w:cs="Helvetica"/>
          <w:color w:val="000000"/>
        </w:rPr>
        <w:t>, ,</w:t>
      </w:r>
      <w:proofErr w:type="gramEnd"/>
      <w:r w:rsidRPr="00300D8C">
        <w:rPr>
          <w:rFonts w:ascii="Times New Roman" w:hAnsi="Times New Roman" w:cs="Helvetica"/>
          <w:color w:val="000000"/>
        </w:rPr>
        <w:t xml:space="preserve"> so that the violin and piano will predominate, even though the score does not mandate a change.  Bartók’s score is marked to drop the group dynamic level to </w:t>
      </w:r>
      <w:r w:rsidRPr="00300D8C">
        <w:rPr>
          <w:rFonts w:ascii="Times New Roman" w:hAnsi="Times New Roman" w:cs="Helvetica"/>
          <w:i/>
          <w:color w:val="000000"/>
        </w:rPr>
        <w:t>mf</w:t>
      </w:r>
      <w:r w:rsidRPr="00300D8C">
        <w:rPr>
          <w:rFonts w:ascii="Times New Roman" w:hAnsi="Times New Roman" w:cs="Helvetica"/>
          <w:color w:val="000000"/>
        </w:rPr>
        <w:t xml:space="preserve"> in m. 272, and then to gradually crescendo beginning in m. 280, all of which is important, </w:t>
      </w:r>
      <w:r w:rsidRPr="00300D8C">
        <w:rPr>
          <w:rFonts w:ascii="Times New Roman" w:hAnsi="Times New Roman" w:cs="Helvetica"/>
        </w:rPr>
        <w:t xml:space="preserve">she </w:t>
      </w:r>
      <w:r w:rsidRPr="00300D8C">
        <w:rPr>
          <w:rFonts w:ascii="Times New Roman" w:hAnsi="Times New Roman" w:cs="Helvetica"/>
          <w:color w:val="000000"/>
        </w:rPr>
        <w:t xml:space="preserve">says.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t xml:space="preserve">Regarding rhythmic stability, </w:t>
      </w:r>
      <w:r w:rsidRPr="00300D8C">
        <w:rPr>
          <w:rFonts w:ascii="Times New Roman" w:hAnsi="Times New Roman" w:cs="Helvetica"/>
        </w:rPr>
        <w:t xml:space="preserve">Ludewig-Verdehr </w:t>
      </w:r>
      <w:r w:rsidRPr="00300D8C">
        <w:rPr>
          <w:rFonts w:ascii="Times New Roman" w:hAnsi="Times New Roman" w:cs="Helvetica"/>
          <w:color w:val="000000"/>
        </w:rPr>
        <w:t>states that this section is tricky enough to warrant gestures on the part of one of the players:</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color w:val="000000"/>
        </w:rPr>
        <w:tab/>
        <w:t xml:space="preserve">It’s important here if anyone doesn’t have real secure rhythm someone better </w:t>
      </w:r>
      <w:r w:rsidRPr="00300D8C">
        <w:rPr>
          <w:rFonts w:ascii="Times New Roman" w:hAnsi="Times New Roman" w:cs="Helvetica"/>
          <w:color w:val="000000"/>
        </w:rPr>
        <w:tab/>
        <w:t xml:space="preserve">be giving the beat…we used to always have trouble. We played this with </w:t>
      </w:r>
      <w:r w:rsidRPr="00300D8C">
        <w:rPr>
          <w:rFonts w:ascii="Times New Roman" w:hAnsi="Times New Roman" w:cs="Helvetica"/>
          <w:color w:val="000000"/>
        </w:rPr>
        <w:tab/>
        <w:t xml:space="preserve">many different pianists…I have no compunction against starting in [m.] 280 to </w:t>
      </w:r>
      <w:r w:rsidRPr="00300D8C">
        <w:rPr>
          <w:rFonts w:ascii="Times New Roman" w:hAnsi="Times New Roman" w:cs="Helvetica"/>
          <w:color w:val="000000"/>
        </w:rPr>
        <w:tab/>
        <w:t>give a definite beat because everyone is going every which way.</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rPr>
        <w:tab/>
        <w:t xml:space="preserve">From the </w:t>
      </w:r>
      <w:r w:rsidRPr="00300D8C">
        <w:rPr>
          <w:rFonts w:ascii="Times New Roman" w:hAnsi="Times New Roman" w:cs="Helvetica"/>
          <w:i/>
          <w:color w:val="000000"/>
        </w:rPr>
        <w:t>Ancora piu mosso</w:t>
      </w:r>
      <w:r w:rsidRPr="00300D8C">
        <w:rPr>
          <w:rFonts w:ascii="Times New Roman" w:hAnsi="Times New Roman" w:cs="Helvetica"/>
          <w:color w:val="000000"/>
        </w:rPr>
        <w:t xml:space="preserve">, beginning in m. 287 and continuing to the end of the movement, </w:t>
      </w:r>
      <w:r w:rsidRPr="00300D8C">
        <w:rPr>
          <w:rFonts w:ascii="Times New Roman" w:hAnsi="Times New Roman" w:cs="Helvetica"/>
        </w:rPr>
        <w:t xml:space="preserve">Ludewig-Verdehr </w:t>
      </w:r>
      <w:r w:rsidRPr="00300D8C">
        <w:rPr>
          <w:rFonts w:ascii="Times New Roman" w:hAnsi="Times New Roman" w:cs="Helvetica"/>
          <w:color w:val="000000"/>
        </w:rPr>
        <w:t xml:space="preserve">addresses issues of dynamics, tempo, and the use of </w:t>
      </w:r>
      <w:r w:rsidRPr="00300D8C">
        <w:rPr>
          <w:rFonts w:ascii="Times New Roman" w:hAnsi="Times New Roman" w:cs="Helvetica"/>
          <w:i/>
          <w:color w:val="000000"/>
        </w:rPr>
        <w:t xml:space="preserve">stretto </w:t>
      </w:r>
      <w:r w:rsidRPr="00300D8C">
        <w:rPr>
          <w:rFonts w:ascii="Times New Roman" w:hAnsi="Times New Roman" w:cs="Helvetica"/>
          <w:color w:val="000000"/>
        </w:rPr>
        <w:t xml:space="preserve">writing, or overlapped imitation. Although the dynamic marking is missing in the clarinet part in m. 291, she says it is important that the </w:t>
      </w:r>
      <w:r w:rsidRPr="00300D8C">
        <w:rPr>
          <w:rFonts w:ascii="Times New Roman" w:hAnsi="Times New Roman" w:cs="Helvetica"/>
          <w:i/>
          <w:color w:val="000000"/>
        </w:rPr>
        <w:t>ostinato</w:t>
      </w:r>
      <w:r w:rsidRPr="00300D8C">
        <w:rPr>
          <w:rFonts w:ascii="Times New Roman" w:hAnsi="Times New Roman" w:cs="Helvetica"/>
          <w:color w:val="000000"/>
        </w:rPr>
        <w:t xml:space="preserve"> eighth-note patterns in the violin and clarinet be </w:t>
      </w:r>
      <w:r w:rsidRPr="00300D8C">
        <w:rPr>
          <w:rFonts w:ascii="Times New Roman" w:hAnsi="Times New Roman" w:cs="Helvetica"/>
          <w:i/>
          <w:color w:val="000000"/>
        </w:rPr>
        <w:t>piano</w:t>
      </w:r>
      <w:r w:rsidRPr="00300D8C">
        <w:rPr>
          <w:rFonts w:ascii="Times New Roman" w:hAnsi="Times New Roman" w:cs="Helvetica"/>
          <w:color w:val="000000"/>
        </w:rPr>
        <w:t xml:space="preserve">.  However, the </w:t>
      </w:r>
      <w:proofErr w:type="gramStart"/>
      <w:r w:rsidRPr="00300D8C">
        <w:rPr>
          <w:rFonts w:ascii="Times New Roman" w:hAnsi="Times New Roman" w:cs="Helvetica"/>
          <w:color w:val="000000"/>
        </w:rPr>
        <w:t>grace-note</w:t>
      </w:r>
      <w:proofErr w:type="gramEnd"/>
      <w:r w:rsidRPr="00300D8C">
        <w:rPr>
          <w:rFonts w:ascii="Times New Roman" w:hAnsi="Times New Roman" w:cs="Helvetica"/>
          <w:color w:val="000000"/>
        </w:rPr>
        <w:t xml:space="preserve"> figures in the clarinet and piano in mm. 288-291 should all be </w:t>
      </w:r>
      <w:r w:rsidRPr="00300D8C">
        <w:rPr>
          <w:rFonts w:ascii="Times New Roman" w:hAnsi="Times New Roman" w:cs="Helvetica"/>
          <w:i/>
          <w:color w:val="000000"/>
        </w:rPr>
        <w:t>forte</w:t>
      </w:r>
      <w:r w:rsidRPr="00300D8C">
        <w:rPr>
          <w:rFonts w:ascii="Times New Roman" w:hAnsi="Times New Roman" w:cs="Helvetica"/>
          <w:color w:val="000000"/>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color w:val="000000"/>
        </w:rPr>
        <w:tab/>
        <w:t xml:space="preserve">In mm. 300-306 </w:t>
      </w:r>
      <w:r w:rsidRPr="00300D8C">
        <w:rPr>
          <w:rFonts w:ascii="Times New Roman" w:hAnsi="Times New Roman" w:cs="Helvetica"/>
        </w:rPr>
        <w:t xml:space="preserve">Ludewig-Verdehr </w:t>
      </w:r>
      <w:r w:rsidRPr="00300D8C">
        <w:rPr>
          <w:rFonts w:ascii="Times New Roman" w:hAnsi="Times New Roman" w:cs="Helvetica"/>
          <w:color w:val="000000"/>
        </w:rPr>
        <w:t xml:space="preserve">points out the great effect Bartók achieves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roofErr w:type="gramStart"/>
      <w:r w:rsidRPr="00300D8C">
        <w:rPr>
          <w:rFonts w:ascii="Times New Roman" w:hAnsi="Times New Roman" w:cs="Helvetica"/>
          <w:color w:val="000000"/>
        </w:rPr>
        <w:t>through</w:t>
      </w:r>
      <w:proofErr w:type="gramEnd"/>
      <w:r w:rsidRPr="00300D8C">
        <w:rPr>
          <w:rFonts w:ascii="Times New Roman" w:hAnsi="Times New Roman" w:cs="Helvetica"/>
          <w:color w:val="000000"/>
        </w:rPr>
        <w:t xml:space="preserve"> </w:t>
      </w:r>
      <w:r w:rsidRPr="00300D8C">
        <w:rPr>
          <w:rFonts w:ascii="Times New Roman" w:hAnsi="Times New Roman" w:cs="Helvetica"/>
          <w:i/>
          <w:color w:val="000000"/>
        </w:rPr>
        <w:t>stretto</w:t>
      </w:r>
      <w:r w:rsidRPr="00300D8C">
        <w:rPr>
          <w:rFonts w:ascii="Times New Roman" w:hAnsi="Times New Roman" w:cs="Helvetica"/>
          <w:color w:val="000000"/>
        </w:rPr>
        <w:t>, as seen in fig. 2.29:</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color w:val="000000"/>
        </w:rPr>
        <w:tab/>
      </w:r>
      <w:r w:rsidRPr="00300D8C">
        <w:rPr>
          <w:rFonts w:ascii="Times New Roman" w:hAnsi="Times New Roman" w:cs="Helvetica"/>
          <w:color w:val="000000"/>
        </w:rPr>
        <w:tab/>
        <w:t xml:space="preserve">And then what’s really sensational down here, let me show you the score. All </w:t>
      </w:r>
      <w:r w:rsidRPr="00300D8C">
        <w:rPr>
          <w:rFonts w:ascii="Times New Roman" w:hAnsi="Times New Roman" w:cs="Helvetica"/>
          <w:color w:val="000000"/>
        </w:rPr>
        <w:tab/>
        <w:t xml:space="preserve">of these entrances are in a wonderful sort of </w:t>
      </w:r>
      <w:r w:rsidRPr="00300D8C">
        <w:rPr>
          <w:rFonts w:ascii="Times New Roman" w:hAnsi="Times New Roman" w:cs="Helvetica"/>
          <w:i/>
          <w:color w:val="000000"/>
        </w:rPr>
        <w:t>stretto</w:t>
      </w:r>
      <w:r w:rsidRPr="00300D8C">
        <w:rPr>
          <w:rFonts w:ascii="Times New Roman" w:hAnsi="Times New Roman" w:cs="Helvetica"/>
          <w:color w:val="000000"/>
        </w:rPr>
        <w:t>…</w:t>
      </w:r>
      <w:proofErr w:type="gramStart"/>
      <w:r w:rsidRPr="00300D8C">
        <w:rPr>
          <w:rFonts w:ascii="Times New Roman" w:hAnsi="Times New Roman" w:cs="Helvetica"/>
          <w:color w:val="000000"/>
        </w:rPr>
        <w:t>So</w:t>
      </w:r>
      <w:proofErr w:type="gramEnd"/>
      <w:r w:rsidRPr="00300D8C">
        <w:rPr>
          <w:rFonts w:ascii="Times New Roman" w:hAnsi="Times New Roman" w:cs="Helvetica"/>
          <w:color w:val="000000"/>
        </w:rPr>
        <w:t xml:space="preserve"> I think </w:t>
      </w:r>
      <w:r w:rsidRPr="00300D8C">
        <w:rPr>
          <w:rFonts w:ascii="Times New Roman" w:hAnsi="Times New Roman" w:cs="Helvetica"/>
          <w:color w:val="000000"/>
        </w:rPr>
        <w:tab/>
        <w:t xml:space="preserve">that’s really </w:t>
      </w:r>
      <w:r w:rsidRPr="00300D8C">
        <w:rPr>
          <w:rFonts w:ascii="Times New Roman" w:hAnsi="Times New Roman" w:cs="Helvetica"/>
          <w:color w:val="000000"/>
        </w:rPr>
        <w:tab/>
        <w:t>important to point that out, in 300 starting with the clarinet.</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noProof/>
          <w:color w:val="000000"/>
        </w:rPr>
        <w:drawing>
          <wp:inline distT="0" distB="0" distL="0" distR="0">
            <wp:extent cx="5486400" cy="2286510"/>
            <wp:effectExtent l="25400" t="0" r="0" b="0"/>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a:ext>
                      </a:extLst>
                    </a:blip>
                    <a:srcRect/>
                    <a:stretch>
                      <a:fillRect/>
                    </a:stretch>
                  </pic:blipFill>
                  <pic:spPr bwMode="auto">
                    <a:xfrm>
                      <a:off x="0" y="0"/>
                      <a:ext cx="5486400" cy="2286510"/>
                    </a:xfrm>
                    <a:prstGeom prst="rect">
                      <a:avLst/>
                    </a:prstGeom>
                    <a:noFill/>
                    <a:ln w="9525">
                      <a:noFill/>
                      <a:miter lim="800000"/>
                      <a:headEnd/>
                      <a:tailEnd/>
                    </a:ln>
                  </pic:spPr>
                </pic:pic>
              </a:graphicData>
            </a:graphic>
          </wp:inline>
        </w:drawing>
      </w:r>
    </w:p>
    <w:p w:rsidR="00267ED5" w:rsidRPr="00300D8C" w:rsidRDefault="00267ED5" w:rsidP="00267ED5">
      <w:pPr>
        <w:pStyle w:val="Default"/>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r w:rsidRPr="00300D8C">
        <w:rPr>
          <w:rFonts w:ascii="Times New Roman" w:hAnsi="Times New Roman" w:cs="Helvetica"/>
          <w:b/>
        </w:rPr>
        <w:t>Figure 2.27: “Sebes,”</w:t>
      </w:r>
      <w:r w:rsidRPr="00300D8C">
        <w:rPr>
          <w:rFonts w:ascii="Times New Roman" w:hAnsi="Times New Roman" w:cs="Helvetica"/>
          <w:b/>
          <w:i/>
        </w:rPr>
        <w:t xml:space="preserve"> </w:t>
      </w:r>
      <w:r w:rsidRPr="00300D8C">
        <w:rPr>
          <w:rFonts w:ascii="Times New Roman" w:hAnsi="Times New Roman" w:cs="Helvetica"/>
          <w:b/>
        </w:rPr>
        <w:t xml:space="preserve">mm. 299-305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t xml:space="preserve">From mm. 307 to 314, </w:t>
      </w:r>
      <w:r w:rsidRPr="00300D8C">
        <w:rPr>
          <w:rFonts w:ascii="Times New Roman" w:hAnsi="Times New Roman" w:cs="Helvetica"/>
        </w:rPr>
        <w:t xml:space="preserve">Ludewig-Verdehr </w:t>
      </w:r>
      <w:r w:rsidRPr="00300D8C">
        <w:rPr>
          <w:rFonts w:ascii="Times New Roman" w:hAnsi="Times New Roman" w:cs="Helvetica"/>
          <w:color w:val="000000"/>
        </w:rPr>
        <w:t xml:space="preserve">insists that the rhythm be clear. “Really steady, solid eighth notes,” in mm. 307-312, she says.  In m. 314, the moving notes should begin “right on the half beat.”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color w:val="000000"/>
        </w:rPr>
      </w:pPr>
      <w:r w:rsidRPr="00300D8C">
        <w:rPr>
          <w:rFonts w:ascii="Times New Roman" w:hAnsi="Times New Roman" w:cs="Helvetica"/>
          <w:color w:val="000000"/>
        </w:rPr>
        <w:tab/>
      </w:r>
      <w:r w:rsidRPr="00300D8C">
        <w:rPr>
          <w:rFonts w:ascii="Times New Roman" w:hAnsi="Times New Roman" w:cs="Helvetica"/>
        </w:rPr>
        <w:t xml:space="preserve">Ludewig-Verdehr </w:t>
      </w:r>
      <w:r w:rsidRPr="00300D8C">
        <w:rPr>
          <w:rFonts w:ascii="Times New Roman" w:hAnsi="Times New Roman" w:cs="Helvetica"/>
          <w:color w:val="000000"/>
        </w:rPr>
        <w:t xml:space="preserve">has a flexible approach to the abrupt tempo changes in the final few measures.   Bar 312 is marked with a sudden </w:t>
      </w:r>
      <w:r w:rsidRPr="00300D8C">
        <w:rPr>
          <w:rFonts w:ascii="Times New Roman" w:hAnsi="Times New Roman" w:cs="Helvetica"/>
          <w:i/>
          <w:color w:val="000000"/>
        </w:rPr>
        <w:t>allargando</w:t>
      </w:r>
      <w:r w:rsidRPr="00300D8C">
        <w:rPr>
          <w:rFonts w:ascii="Times New Roman" w:hAnsi="Times New Roman" w:cs="Helvetica"/>
          <w:color w:val="000000"/>
        </w:rPr>
        <w:t xml:space="preserve"> that quickly reverts to </w:t>
      </w:r>
      <w:r w:rsidRPr="00300D8C">
        <w:rPr>
          <w:rFonts w:ascii="Times New Roman" w:hAnsi="Times New Roman" w:cs="Helvetica"/>
          <w:i/>
          <w:color w:val="000000"/>
        </w:rPr>
        <w:t>Tempo I</w:t>
      </w:r>
      <w:r w:rsidRPr="00300D8C">
        <w:rPr>
          <w:rFonts w:ascii="Times New Roman" w:hAnsi="Times New Roman" w:cs="Helvetica"/>
          <w:color w:val="000000"/>
        </w:rPr>
        <w:t xml:space="preserve"> in m. 313.  She feels that the sudden </w:t>
      </w:r>
      <w:r w:rsidRPr="00300D8C">
        <w:rPr>
          <w:rFonts w:ascii="Times New Roman" w:hAnsi="Times New Roman" w:cs="Helvetica"/>
          <w:i/>
          <w:color w:val="000000"/>
        </w:rPr>
        <w:t xml:space="preserve">Tempo I </w:t>
      </w:r>
      <w:r w:rsidRPr="00300D8C">
        <w:rPr>
          <w:rFonts w:ascii="Times New Roman" w:hAnsi="Times New Roman" w:cs="Helvetica"/>
          <w:color w:val="000000"/>
        </w:rPr>
        <w:t>in m. 313 can cause the work to end too quickly:</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rPr>
      </w:pPr>
      <w:r w:rsidRPr="00300D8C">
        <w:rPr>
          <w:rFonts w:ascii="Times New Roman" w:hAnsi="Times New Roman" w:cs="Helvetica"/>
          <w:color w:val="000000"/>
        </w:rPr>
        <w:t xml:space="preserve">  </w:t>
      </w:r>
      <w:r w:rsidRPr="00300D8C">
        <w:rPr>
          <w:rFonts w:ascii="Times New Roman" w:hAnsi="Times New Roman" w:cs="Helvetica"/>
          <w:color w:val="000000"/>
        </w:rPr>
        <w:tab/>
      </w:r>
      <w:r w:rsidRPr="00300D8C">
        <w:rPr>
          <w:rFonts w:ascii="Times New Roman" w:hAnsi="Times New Roman" w:cs="Helvetica"/>
          <w:color w:val="000000"/>
        </w:rPr>
        <w:tab/>
        <w:t xml:space="preserve">The main thing is you don’t want it to end a little too soon, because then </w:t>
      </w:r>
      <w:r w:rsidRPr="00300D8C">
        <w:rPr>
          <w:rFonts w:ascii="Times New Roman" w:hAnsi="Times New Roman" w:cs="Helvetica"/>
          <w:color w:val="000000"/>
        </w:rPr>
        <w:tab/>
        <w:t xml:space="preserve">people don’t know ‘Oh is that the end?’ or that didn’t work, or something. So </w:t>
      </w:r>
      <w:r w:rsidRPr="00300D8C">
        <w:rPr>
          <w:rFonts w:ascii="Times New Roman" w:hAnsi="Times New Roman" w:cs="Helvetica"/>
          <w:color w:val="000000"/>
        </w:rPr>
        <w:tab/>
        <w:t xml:space="preserve">if this is done at tempo, which is 140, I don’t think it always works.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Helvetica"/>
        </w:rPr>
      </w:pPr>
      <w:r w:rsidRPr="00300D8C">
        <w:rPr>
          <w:rFonts w:ascii="Times New Roman" w:hAnsi="Times New Roman" w:cs="Helvetica"/>
          <w:b/>
        </w:rPr>
        <w:tab/>
      </w:r>
      <w:r w:rsidRPr="00300D8C">
        <w:rPr>
          <w:rFonts w:ascii="Times New Roman" w:hAnsi="Times New Roman" w:cs="Helvetica"/>
        </w:rPr>
        <w:t xml:space="preserve">As the reader can surmise, Ludewig-Verdehr has much to discuss in terms of how to approach Bartók’s </w:t>
      </w:r>
      <w:r w:rsidRPr="00300D8C">
        <w:rPr>
          <w:rFonts w:ascii="Times New Roman" w:hAnsi="Times New Roman" w:cs="Helvetica"/>
          <w:i/>
        </w:rPr>
        <w:t>Contrasts</w:t>
      </w:r>
      <w:r w:rsidRPr="00300D8C">
        <w:rPr>
          <w:rFonts w:ascii="Times New Roman" w:hAnsi="Times New Roman" w:cs="Helvetica"/>
        </w:rPr>
        <w:t xml:space="preserve">.  Her interpretative ideas range in great detail over matters of ensemble balance and coordination, choices of tempo, dynamic markings, and the character of the writing.  She frequently refers to the idea of regulating tempo changes in an organic way, something she attributes to her teacher Stanley Hasty.  Ludwig-Verdehr also has much to say about how to coordinate the numerous and problematic ensemble issues to be found throughout the piece.  Her approach to dynamics is demanding and exploits both the softer and more aggressive aspects of the music.  At the same time she is sensitive of the need to achieve proper balance between the three instruments.  Finally, Ludwig-Verdehr’s choices to depart at times from the score is evidence of her strong commitment to a convincing interpretation, one that could only come about through a deep familiarity with the work.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b/>
        </w:rPr>
      </w:pPr>
    </w:p>
    <w:p w:rsidR="00267ED5" w:rsidRPr="00300D8C" w:rsidRDefault="00267ED5" w:rsidP="00267ED5">
      <w:pPr>
        <w:jc w:val="center"/>
        <w:rPr>
          <w:rFonts w:ascii="Times New Roman" w:hAnsi="Times New Roman" w:cs="Helvetica"/>
          <w:b/>
        </w:rPr>
      </w:pPr>
    </w:p>
    <w:p w:rsidR="00267ED5" w:rsidRPr="00300D8C" w:rsidRDefault="00267ED5" w:rsidP="00267ED5">
      <w:pPr>
        <w:jc w:val="center"/>
        <w:rPr>
          <w:rFonts w:ascii="Times New Roman" w:hAnsi="Times New Roman"/>
          <w:b/>
          <w:sz w:val="28"/>
        </w:rPr>
      </w:pPr>
      <w:r w:rsidRPr="00300D8C">
        <w:rPr>
          <w:rFonts w:ascii="Times New Roman" w:hAnsi="Times New Roman"/>
          <w:b/>
          <w:sz w:val="28"/>
        </w:rPr>
        <w:t>Chapter Three</w:t>
      </w:r>
    </w:p>
    <w:p w:rsidR="00267ED5" w:rsidRPr="00300D8C" w:rsidRDefault="00267ED5" w:rsidP="00267ED5">
      <w:pPr>
        <w:jc w:val="center"/>
        <w:rPr>
          <w:rFonts w:ascii="Times New Roman" w:hAnsi="Times New Roman"/>
          <w:b/>
          <w:sz w:val="28"/>
        </w:rPr>
      </w:pPr>
    </w:p>
    <w:p w:rsidR="00267ED5" w:rsidRPr="00300D8C" w:rsidRDefault="00267ED5" w:rsidP="00267ED5">
      <w:pPr>
        <w:jc w:val="center"/>
        <w:rPr>
          <w:rFonts w:ascii="Times New Roman" w:hAnsi="Times New Roman"/>
          <w:b/>
          <w:sz w:val="28"/>
        </w:rPr>
      </w:pPr>
      <w:r w:rsidRPr="00300D8C">
        <w:rPr>
          <w:rFonts w:ascii="Times New Roman" w:hAnsi="Times New Roman"/>
          <w:b/>
          <w:sz w:val="28"/>
        </w:rPr>
        <w:t>David Shifrin</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rPr>
      </w:pPr>
      <w:r w:rsidRPr="00300D8C">
        <w:rPr>
          <w:rFonts w:ascii="Times New Roman" w:hAnsi="Times New Roman"/>
        </w:rPr>
        <w:tab/>
        <w:t xml:space="preserve">David Shifrin has been one of the most active and widely admired American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roofErr w:type="gramStart"/>
      <w:r w:rsidRPr="00300D8C">
        <w:rPr>
          <w:rFonts w:ascii="Times New Roman" w:hAnsi="Times New Roman"/>
        </w:rPr>
        <w:t>classical</w:t>
      </w:r>
      <w:proofErr w:type="gramEnd"/>
      <w:r w:rsidRPr="00300D8C">
        <w:rPr>
          <w:rFonts w:ascii="Times New Roman" w:hAnsi="Times New Roman"/>
        </w:rPr>
        <w:t xml:space="preserve"> clarinetists since he began his professional career in the 1970s.  His diverse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roofErr w:type="gramStart"/>
      <w:r w:rsidRPr="00300D8C">
        <w:rPr>
          <w:rFonts w:ascii="Times New Roman" w:hAnsi="Times New Roman"/>
        </w:rPr>
        <w:t>career</w:t>
      </w:r>
      <w:proofErr w:type="gramEnd"/>
      <w:r w:rsidRPr="00300D8C">
        <w:rPr>
          <w:rFonts w:ascii="Times New Roman" w:hAnsi="Times New Roman"/>
        </w:rPr>
        <w:t xml:space="preserve"> includes roles as a chamber musician, soloist, recitalist, recording artist,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roofErr w:type="gramStart"/>
      <w:r w:rsidRPr="00300D8C">
        <w:rPr>
          <w:rFonts w:ascii="Times New Roman" w:hAnsi="Times New Roman"/>
        </w:rPr>
        <w:t>teacher</w:t>
      </w:r>
      <w:proofErr w:type="gramEnd"/>
      <w:r w:rsidRPr="00300D8C">
        <w:rPr>
          <w:rFonts w:ascii="Times New Roman" w:hAnsi="Times New Roman"/>
        </w:rPr>
        <w:t xml:space="preserve">, orchestral musician, music festival director, and sponsor of new works for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roofErr w:type="gramStart"/>
      <w:r w:rsidRPr="00300D8C">
        <w:rPr>
          <w:rFonts w:ascii="Times New Roman" w:hAnsi="Times New Roman"/>
        </w:rPr>
        <w:t>the</w:t>
      </w:r>
      <w:proofErr w:type="gramEnd"/>
      <w:r w:rsidRPr="00300D8C">
        <w:rPr>
          <w:rFonts w:ascii="Times New Roman" w:hAnsi="Times New Roman"/>
        </w:rPr>
        <w:t xml:space="preserve"> clarinet.</w:t>
      </w:r>
    </w:p>
    <w:p w:rsidR="00267ED5" w:rsidRPr="00300D8C" w:rsidRDefault="00267ED5" w:rsidP="00267ED5">
      <w:pPr>
        <w:rPr>
          <w:rFonts w:ascii="Times New Roman" w:hAnsi="Times New Roman"/>
        </w:rPr>
      </w:pPr>
      <w:r w:rsidRPr="00300D8C">
        <w:rPr>
          <w:rFonts w:ascii="Times New Roman" w:hAnsi="Times New Roman"/>
        </w:rPr>
        <w:tab/>
      </w:r>
    </w:p>
    <w:p w:rsidR="00267ED5" w:rsidRPr="00300D8C" w:rsidRDefault="00267ED5" w:rsidP="00267ED5">
      <w:pPr>
        <w:spacing w:line="480" w:lineRule="auto"/>
        <w:rPr>
          <w:rFonts w:ascii="Times New Roman" w:hAnsi="Times New Roman"/>
        </w:rPr>
      </w:pPr>
      <w:r w:rsidRPr="00300D8C">
        <w:rPr>
          <w:rFonts w:ascii="Times New Roman" w:hAnsi="Times New Roman"/>
        </w:rPr>
        <w:tab/>
        <w:t>Shifrin’s experience as a chamber musician is perhaps the strongest part of his musical portfolio.  At the outset of his interview, Shifrin states that he has “made a career out of playing chamber music.”</w:t>
      </w:r>
      <w:r w:rsidRPr="00300D8C">
        <w:rPr>
          <w:rStyle w:val="FootnoteReference"/>
          <w:rFonts w:ascii="Times New Roman" w:hAnsi="Times New Roman"/>
        </w:rPr>
        <w:footnoteReference w:id="22"/>
      </w:r>
      <w:r w:rsidRPr="00300D8C">
        <w:rPr>
          <w:rFonts w:ascii="Times New Roman" w:hAnsi="Times New Roman"/>
        </w:rPr>
        <w:t xml:space="preserve">  He has performed in collaboration with such distinguished ensembles and artists as the Guarneri, Tokyo, and Emerson String Quartets, pianists Emanuel Ax and André Watts, and trumpeter Wynton Marsalis.  Shifrin has maintained a long association with the Chamber Music Society of Lincoln Center, including serving as its artistic director from 1992 to 2004.  He has also served as the artistic director of the Chamber Music Northwest festival in Portland, Oregon since 1981, and has performed regularly at other music festivals, including those of Santa Fe, Seattle, and the OK Mozart Festival.  In September 2008, he was appointed the artistic director of the Chamber Music Society of Yale University and Yale University’s annual concert series at Carnegie Hall.</w:t>
      </w:r>
      <w:r w:rsidRPr="00300D8C">
        <w:rPr>
          <w:rStyle w:val="FootnoteReference"/>
          <w:rFonts w:ascii="Times New Roman" w:hAnsi="Times New Roman"/>
        </w:rPr>
        <w:footnoteReference w:id="23"/>
      </w:r>
      <w:r w:rsidRPr="00300D8C">
        <w:rPr>
          <w:rFonts w:ascii="Times New Roman" w:hAnsi="Times New Roman"/>
        </w:rPr>
        <w:t xml:space="preserve">  Shifrin has also recently formed a chamber ensemble with violinist/violist Ani Kavafian and pianist Andre-Michel Schub.  Known as the KSS Trio, the ensemble has performed widely throughout North America.</w:t>
      </w:r>
      <w:r w:rsidRPr="00300D8C">
        <w:rPr>
          <w:rStyle w:val="FootnoteReference"/>
          <w:rFonts w:ascii="Times New Roman" w:hAnsi="Times New Roman"/>
        </w:rPr>
        <w:footnoteReference w:id="24"/>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In addition to his very active chamber music schedule Shifrin has performed </w:t>
      </w:r>
    </w:p>
    <w:p w:rsidR="00267ED5" w:rsidRPr="00300D8C" w:rsidRDefault="00267ED5" w:rsidP="00267ED5">
      <w:pPr>
        <w:spacing w:line="480" w:lineRule="auto"/>
        <w:rPr>
          <w:rFonts w:ascii="Times New Roman" w:hAnsi="Times New Roman"/>
        </w:rPr>
      </w:pPr>
      <w:proofErr w:type="gramStart"/>
      <w:r w:rsidRPr="00300D8C">
        <w:rPr>
          <w:rFonts w:ascii="Times New Roman" w:hAnsi="Times New Roman"/>
        </w:rPr>
        <w:t>widely</w:t>
      </w:r>
      <w:proofErr w:type="gramEnd"/>
      <w:r w:rsidRPr="00300D8C">
        <w:rPr>
          <w:rFonts w:ascii="Times New Roman" w:hAnsi="Times New Roman"/>
        </w:rPr>
        <w:t xml:space="preserve"> as a clarinet soloist and recitalist.  His appearances include concerts with many of the best orchestras in the United States, Europe, and Asia.  Shifrin has presented solo recitals in many venues, including Alice Tully Hall, Carnegie Hall, and the 92</w:t>
      </w:r>
      <w:r w:rsidRPr="00300D8C">
        <w:rPr>
          <w:rFonts w:ascii="Times New Roman" w:hAnsi="Times New Roman"/>
          <w:vertAlign w:val="superscript"/>
        </w:rPr>
        <w:t>nd</w:t>
      </w:r>
      <w:r w:rsidRPr="00300D8C">
        <w:rPr>
          <w:rFonts w:ascii="Times New Roman" w:hAnsi="Times New Roman"/>
        </w:rPr>
        <w:t xml:space="preserve"> Street Y, the Library of Congress in Washington D.C.  He has also appeared at conferences of clarinetists, such as the University of Oklahoma Clarinet Symposia.</w:t>
      </w:r>
      <w:r w:rsidRPr="00300D8C">
        <w:rPr>
          <w:rStyle w:val="FootnoteReference"/>
          <w:rFonts w:ascii="Times New Roman" w:hAnsi="Times New Roman"/>
        </w:rPr>
        <w:footnoteReference w:id="25"/>
      </w:r>
      <w:r w:rsidRPr="00300D8C">
        <w:rPr>
          <w:rFonts w:ascii="Times New Roman" w:hAnsi="Times New Roman"/>
        </w:rPr>
        <w:t xml:space="preserve"> </w:t>
      </w:r>
      <w:r w:rsidRPr="00300D8C">
        <w:rPr>
          <w:rFonts w:ascii="Times New Roman" w:hAnsi="Times New Roman"/>
        </w:rPr>
        <w:tab/>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Shifrin’s extensive discography has received much critical acclaim, including three Grammy Awards.  </w:t>
      </w:r>
      <w:proofErr w:type="gramStart"/>
      <w:r w:rsidRPr="00300D8C">
        <w:rPr>
          <w:rFonts w:ascii="Times New Roman" w:hAnsi="Times New Roman"/>
        </w:rPr>
        <w:t xml:space="preserve">Shifrin’s 1986 recording of the Mozart </w:t>
      </w:r>
      <w:r w:rsidRPr="00300D8C">
        <w:rPr>
          <w:rFonts w:ascii="Times New Roman" w:hAnsi="Times New Roman"/>
          <w:i/>
        </w:rPr>
        <w:t>Clarinet Concerto</w:t>
      </w:r>
      <w:r w:rsidRPr="00300D8C">
        <w:rPr>
          <w:rFonts w:ascii="Times New Roman" w:hAnsi="Times New Roman"/>
        </w:rPr>
        <w:t xml:space="preserve"> with the Mostly Mozart Festival Orchestra was named “Record of the Year” by Stereo Review</w:t>
      </w:r>
      <w:proofErr w:type="gramEnd"/>
      <w:r w:rsidRPr="00300D8C">
        <w:rPr>
          <w:rFonts w:ascii="Times New Roman" w:hAnsi="Times New Roman"/>
        </w:rPr>
        <w:t>.  On this recording he performed the concerto on a specially built basset clarinet, an instrument with an extended lower range for which it is believed the work was originally composed.</w:t>
      </w:r>
      <w:r w:rsidRPr="00300D8C">
        <w:rPr>
          <w:rStyle w:val="FootnoteReference"/>
          <w:rFonts w:ascii="Times New Roman" w:hAnsi="Times New Roman"/>
        </w:rPr>
        <w:footnoteReference w:id="26"/>
      </w:r>
      <w:r w:rsidRPr="00300D8C">
        <w:rPr>
          <w:rFonts w:ascii="Times New Roman" w:hAnsi="Times New Roman"/>
        </w:rPr>
        <w:t xml:space="preserve">  His most recent recordings include </w:t>
      </w:r>
      <w:r w:rsidRPr="00300D8C">
        <w:rPr>
          <w:rFonts w:ascii="Times New Roman" w:hAnsi="Times New Roman"/>
          <w:i/>
        </w:rPr>
        <w:t>Shifrin plays Schifrin</w:t>
      </w:r>
      <w:r w:rsidRPr="00300D8C">
        <w:rPr>
          <w:rFonts w:ascii="Times New Roman" w:hAnsi="Times New Roman"/>
        </w:rPr>
        <w:t xml:space="preserve">, a collection of clarinet works by composer/conductor Lalo Schifrin, and </w:t>
      </w:r>
      <w:r w:rsidRPr="00300D8C">
        <w:rPr>
          <w:rFonts w:ascii="Times New Roman" w:hAnsi="Times New Roman"/>
          <w:i/>
        </w:rPr>
        <w:t>Shifrin and Friends</w:t>
      </w:r>
      <w:r w:rsidRPr="00300D8C">
        <w:rPr>
          <w:rFonts w:ascii="Times New Roman" w:hAnsi="Times New Roman"/>
        </w:rPr>
        <w:t xml:space="preserve">, a collection of chamber works by Copland, Harke, Kernis, and Zwilich, recorded by musicians of the Chamber Music Northwest festival.  </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Shifrin has also championed the commissioning and performance of many new </w:t>
      </w:r>
      <w:proofErr w:type="gramStart"/>
      <w:r w:rsidRPr="00300D8C">
        <w:rPr>
          <w:rFonts w:ascii="Times New Roman" w:hAnsi="Times New Roman"/>
        </w:rPr>
        <w:t>compositions which</w:t>
      </w:r>
      <w:proofErr w:type="gramEnd"/>
      <w:r w:rsidRPr="00300D8C">
        <w:rPr>
          <w:rFonts w:ascii="Times New Roman" w:hAnsi="Times New Roman"/>
        </w:rPr>
        <w:t xml:space="preserve"> feature the clarinet.  These include works by such </w:t>
      </w:r>
      <w:proofErr w:type="gramStart"/>
      <w:r w:rsidRPr="00300D8C">
        <w:rPr>
          <w:rFonts w:ascii="Times New Roman" w:hAnsi="Times New Roman"/>
        </w:rPr>
        <w:t>composers  as</w:t>
      </w:r>
      <w:proofErr w:type="gramEnd"/>
      <w:r w:rsidRPr="00300D8C">
        <w:rPr>
          <w:rFonts w:ascii="Times New Roman" w:hAnsi="Times New Roman"/>
        </w:rPr>
        <w:t xml:space="preserve"> John Adams, Joan Tower, Ezra Laderman, John Corigliano, Bright Sheng, Peter Schickele, John Harbison, Ellen Taaffe Zwilich, </w:t>
      </w:r>
      <w:r w:rsidRPr="00300D8C">
        <w:rPr>
          <w:rStyle w:val="Strong"/>
          <w:rFonts w:ascii="Times New Roman" w:hAnsi="Times New Roman"/>
        </w:rPr>
        <w:t>Aaron Jay Kernis, and Christopher Theofanadis.</w:t>
      </w:r>
      <w:r w:rsidRPr="00300D8C">
        <w:rPr>
          <w:rStyle w:val="FootnoteReference"/>
          <w:rFonts w:ascii="Times New Roman" w:hAnsi="Times New Roman"/>
        </w:rPr>
        <w:footnoteReference w:id="27"/>
      </w:r>
    </w:p>
    <w:p w:rsidR="00267ED5" w:rsidRPr="00300D8C" w:rsidRDefault="00267ED5" w:rsidP="00267ED5">
      <w:pPr>
        <w:spacing w:line="480" w:lineRule="auto"/>
        <w:rPr>
          <w:rFonts w:ascii="Times New Roman" w:hAnsi="Times New Roman"/>
        </w:rPr>
      </w:pPr>
      <w:r w:rsidRPr="00300D8C">
        <w:rPr>
          <w:rFonts w:ascii="Times New Roman" w:hAnsi="Times New Roman"/>
        </w:rPr>
        <w:tab/>
        <w:t>As an orchestral musician, Shifrin has been featured as Principal Clarinet of such ensembles as the Cleveland Orchestra, the American Symphony Orchestra (under Leopold Stokowski), the Honolulu and Dallas symphonies, the Los Angeles Chamber Orchestra, and the New York Chamber Symphony.</w:t>
      </w:r>
      <w:r w:rsidRPr="00300D8C">
        <w:rPr>
          <w:rStyle w:val="FootnoteReference"/>
          <w:rFonts w:ascii="Times New Roman" w:hAnsi="Times New Roman"/>
        </w:rPr>
        <w:footnoteReference w:id="28"/>
      </w:r>
    </w:p>
    <w:p w:rsidR="00267ED5" w:rsidRPr="00300D8C" w:rsidRDefault="00267ED5" w:rsidP="00267ED5">
      <w:pPr>
        <w:spacing w:line="480" w:lineRule="auto"/>
        <w:rPr>
          <w:rFonts w:ascii="Times New Roman" w:hAnsi="Times New Roman"/>
        </w:rPr>
      </w:pPr>
      <w:r w:rsidRPr="00300D8C">
        <w:rPr>
          <w:rFonts w:ascii="Times New Roman" w:hAnsi="Times New Roman"/>
        </w:rPr>
        <w:tab/>
        <w:t>Shifrin has also received notable accolades throughout his career.  He is one of only two wind players to have been awarded the Avery Fisher Prize.  At the very outset of his career Shifrin won prizes at international competitions in Munich and Geneva.  Additionally, he is the recipient of a Solo Recitalists’ Fellowship from the National Endowment for the Arts, and a Distinguished Alumnus Award from the Music Academy of the West.</w:t>
      </w:r>
      <w:r w:rsidRPr="00300D8C">
        <w:rPr>
          <w:rStyle w:val="FootnoteReference"/>
          <w:rFonts w:ascii="Times New Roman" w:hAnsi="Times New Roman"/>
        </w:rPr>
        <w:footnoteReference w:id="29"/>
      </w:r>
    </w:p>
    <w:p w:rsidR="00267ED5" w:rsidRPr="00300D8C" w:rsidRDefault="00267ED5" w:rsidP="00267ED5">
      <w:pPr>
        <w:spacing w:line="480" w:lineRule="auto"/>
        <w:rPr>
          <w:rFonts w:ascii="Times New Roman" w:hAnsi="Times New Roman"/>
        </w:rPr>
      </w:pPr>
      <w:r w:rsidRPr="00300D8C">
        <w:rPr>
          <w:rFonts w:ascii="Times New Roman" w:hAnsi="Times New Roman"/>
        </w:rPr>
        <w:tab/>
        <w:t>Shifrin has also been active as a teacher throughout his career.  He has served as Instructor of Clarinet on the faculties of the University of Hawaii, Cleveland Institute of Music, University of Michigan, University of Southern California, and the Juilliard School.  In 1987 he joined the faculty of the Yale University School of Music, where he is Professor in the Practice of Clarinet and Chamber Music.  In 2007, Shifrin was awarded an honorary professorship at China’s Central Conservatory in Beijing.</w:t>
      </w:r>
      <w:r w:rsidRPr="00300D8C">
        <w:rPr>
          <w:rStyle w:val="FootnoteReference"/>
          <w:rFonts w:ascii="Times New Roman" w:hAnsi="Times New Roman"/>
        </w:rPr>
        <w:footnoteReference w:id="30"/>
      </w:r>
    </w:p>
    <w:p w:rsidR="00267ED5" w:rsidRPr="00300D8C" w:rsidRDefault="00267ED5" w:rsidP="00267ED5">
      <w:pPr>
        <w:pStyle w:val="NormalWeb"/>
        <w:spacing w:before="2" w:after="2" w:line="480" w:lineRule="auto"/>
        <w:rPr>
          <w:rFonts w:ascii="Times New Roman" w:hAnsi="Times New Roman"/>
          <w:sz w:val="24"/>
        </w:rPr>
      </w:pPr>
      <w:r w:rsidRPr="00300D8C">
        <w:rPr>
          <w:rFonts w:ascii="Times New Roman" w:hAnsi="Times New Roman"/>
          <w:sz w:val="24"/>
        </w:rPr>
        <w:tab/>
        <w:t>Shifrin’s clarinet instructors include a number of highly regarded American clarinetists.  While a student at the Curtis Institute his clarinet teacher was Anthony Gigliotti, the long-time principal clarinetist of the Philadelphia Orchestra.  Other clarinetists with whom he has studied are Mitchell Lurie, Fred Ormand, Robert Marcellus, David Glazer, Herbert Blayman, and James Collis.</w:t>
      </w:r>
      <w:r w:rsidRPr="00300D8C">
        <w:rPr>
          <w:rStyle w:val="FootnoteReference"/>
          <w:rFonts w:ascii="Times New Roman" w:hAnsi="Times New Roman"/>
          <w:sz w:val="24"/>
        </w:rPr>
        <w:footnoteReference w:id="31"/>
      </w:r>
    </w:p>
    <w:p w:rsidR="00267ED5" w:rsidRPr="00300D8C" w:rsidRDefault="00267ED5" w:rsidP="00267ED5">
      <w:pPr>
        <w:spacing w:line="480" w:lineRule="auto"/>
        <w:rPr>
          <w:rFonts w:ascii="Times New Roman" w:hAnsi="Times New Roman"/>
          <w:i/>
        </w:rPr>
      </w:pPr>
      <w:r w:rsidRPr="00300D8C">
        <w:rPr>
          <w:rFonts w:ascii="Times New Roman" w:hAnsi="Times New Roman"/>
        </w:rPr>
        <w:tab/>
        <w:t>While both Ludewig-Verdehr and Shifrin share a great wealth of interpretive ideas in their interviews,</w:t>
      </w:r>
      <w:r w:rsidRPr="00300D8C">
        <w:rPr>
          <w:rFonts w:ascii="Times New Roman" w:hAnsi="Times New Roman"/>
          <w:i/>
        </w:rPr>
        <w:t xml:space="preserve"> </w:t>
      </w:r>
      <w:r w:rsidRPr="00300D8C">
        <w:rPr>
          <w:rFonts w:ascii="Times New Roman" w:hAnsi="Times New Roman"/>
        </w:rPr>
        <w:t xml:space="preserve">there are some important differences.  Rather than providing a nearly complete interpretation of the entire work, as Ludwig-Verdehr does, Shifrin’s comments are directed to sections or facets of the </w:t>
      </w:r>
      <w:proofErr w:type="gramStart"/>
      <w:r w:rsidRPr="00300D8C">
        <w:rPr>
          <w:rFonts w:ascii="Times New Roman" w:hAnsi="Times New Roman"/>
        </w:rPr>
        <w:t>music which</w:t>
      </w:r>
      <w:proofErr w:type="gramEnd"/>
      <w:r w:rsidRPr="00300D8C">
        <w:rPr>
          <w:rFonts w:ascii="Times New Roman" w:hAnsi="Times New Roman"/>
        </w:rPr>
        <w:t xml:space="preserve"> he finds to be most problematic.  To the clarinetist, he consistently emphasizes the responsibility for a very strong sense of rhythm and precise intonation.  On several occasions he snaps his fingers to indicate the importance of pulse or sings a musical example in order to highlight the shape of a phrase.  Additionally, he offers some helpful options for the fingering of passages in the clarinet’s upper register, and he frequently refers to several important musicians who have influenced his interpretation.  </w:t>
      </w:r>
    </w:p>
    <w:p w:rsidR="00267ED5" w:rsidRPr="00300D8C" w:rsidRDefault="00267ED5" w:rsidP="00267ED5">
      <w:pPr>
        <w:spacing w:line="480" w:lineRule="auto"/>
        <w:rPr>
          <w:rFonts w:ascii="Times New Roman" w:hAnsi="Times New Roman"/>
          <w:b/>
        </w:rPr>
      </w:pPr>
      <w:r w:rsidRPr="00300D8C">
        <w:rPr>
          <w:rFonts w:ascii="Times New Roman" w:hAnsi="Times New Roman"/>
          <w:i/>
        </w:rPr>
        <w:tab/>
      </w:r>
      <w:r w:rsidRPr="00300D8C">
        <w:rPr>
          <w:rFonts w:ascii="Times New Roman" w:hAnsi="Times New Roman"/>
        </w:rPr>
        <w:t xml:space="preserve">Shifrin also offers suggestions for the entire ensemble.  These suggestions include choices the clarinetist and his colleagues can make concerning tempi, musical style, and the specific interpretation of Bartók’s notation.  He has numerous ideas for handling precise coordination between ensemble members and on how the markings in the score might reflect the compositional process of the piece.  He also encourages the musicians to approach sections of the work or the entire work in consideration of the musical form Bartók has devised.  </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Shifrin prefaces his interview remarks by describing his approach to </w:t>
      </w:r>
      <w:r w:rsidRPr="00300D8C">
        <w:rPr>
          <w:rFonts w:ascii="Times New Roman" w:hAnsi="Times New Roman"/>
          <w:i/>
        </w:rPr>
        <w:t>Contrasts</w:t>
      </w:r>
      <w:r w:rsidRPr="00300D8C">
        <w:rPr>
          <w:rFonts w:ascii="Times New Roman" w:hAnsi="Times New Roman"/>
        </w:rPr>
        <w:t xml:space="preserve"> as one that is “always evolving.”  He relates that he began studying the work as a teenager, so that his interpretation has been the result of a nearly life-long association with the work.  He first performed the work while a student at the Curtis Institute.  Since that time he has continued to play the </w:t>
      </w:r>
      <w:r w:rsidRPr="00300D8C">
        <w:rPr>
          <w:rFonts w:ascii="Times New Roman" w:hAnsi="Times New Roman"/>
          <w:i/>
        </w:rPr>
        <w:t xml:space="preserve">Contrasts </w:t>
      </w:r>
      <w:r w:rsidRPr="00300D8C">
        <w:rPr>
          <w:rFonts w:ascii="Times New Roman" w:hAnsi="Times New Roman"/>
        </w:rPr>
        <w:t>with many different colleagues throughout his career, estimating that he has performed the work with between twelve and fifteen different pianists.  He has recorded the work several times, and he continues to perform it frequently at music festivals and on tour with the KSS Trio, playing it multiple times every year.</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When asked who has influenced his interpretation of the </w:t>
      </w:r>
      <w:r w:rsidRPr="00300D8C">
        <w:rPr>
          <w:rFonts w:ascii="Times New Roman" w:hAnsi="Times New Roman"/>
          <w:i/>
        </w:rPr>
        <w:t>Contrasts,</w:t>
      </w:r>
      <w:r w:rsidRPr="00300D8C">
        <w:rPr>
          <w:rFonts w:ascii="Times New Roman" w:hAnsi="Times New Roman"/>
        </w:rPr>
        <w:t xml:space="preserve"> Shifrin names several sources: recordings he has studied, chamber music collaborators, and one chamber music teacher in particular, Arnold Steinhardt.  Steinhardt was the long-time principal violinist of the renowned Guarneri String Quartet and was on the faculty at the Curtis Institute while Shifrin studied there.  He coached Shifrin’s student ensemble as they prepared the work, and Shifrin states that Steinhardt “helped enormously.” </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Shifrin identifies two commercially available recordings from his youth as the first influences on his conception of the </w:t>
      </w:r>
      <w:r w:rsidRPr="00300D8C">
        <w:rPr>
          <w:rFonts w:ascii="Times New Roman" w:hAnsi="Times New Roman"/>
          <w:i/>
        </w:rPr>
        <w:t>Contrasts</w:t>
      </w:r>
      <w:r w:rsidRPr="00300D8C">
        <w:rPr>
          <w:rFonts w:ascii="Times New Roman" w:hAnsi="Times New Roman"/>
        </w:rPr>
        <w:t>: the premiere recording of the work from 1940, with Benny Goodman on clarinet, Jozsef Szigeti playing violin, and Bartók at the piano; and a 1953 recording with Stanley Drucker (clarinet), Robert Mann (violin), and Leonid Hambro (piano).  Shifrin describes the 1940 recording as “presumably definitive…more atmospheric” and that he still refers to it for ideas of tempo.  The later recording he describes as “more virtuosic and cleaner.”</w:t>
      </w:r>
    </w:p>
    <w:p w:rsidR="00267ED5" w:rsidRPr="00300D8C" w:rsidRDefault="00267ED5" w:rsidP="00267ED5">
      <w:pPr>
        <w:rPr>
          <w:rFonts w:ascii="Times New Roman" w:hAnsi="Times New Roman"/>
        </w:rPr>
      </w:pPr>
      <w:r w:rsidRPr="00300D8C">
        <w:rPr>
          <w:rFonts w:ascii="Times New Roman" w:hAnsi="Times New Roman"/>
        </w:rPr>
        <w:tab/>
        <w:t>Shifrin singles out the 1940 recording for added commentary, describing its</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rPr>
        <w:t>“</w:t>
      </w:r>
      <w:proofErr w:type="gramStart"/>
      <w:r w:rsidRPr="00300D8C">
        <w:rPr>
          <w:rFonts w:ascii="Times New Roman" w:hAnsi="Times New Roman"/>
        </w:rPr>
        <w:t>rhapsody</w:t>
      </w:r>
      <w:proofErr w:type="gramEnd"/>
      <w:r w:rsidRPr="00300D8C">
        <w:rPr>
          <w:rFonts w:ascii="Times New Roman" w:hAnsi="Times New Roman"/>
        </w:rPr>
        <w:t xml:space="preserve"> interpretation,” and its sense of authority:  </w:t>
      </w:r>
    </w:p>
    <w:p w:rsidR="00267ED5" w:rsidRPr="00300D8C" w:rsidRDefault="00267ED5" w:rsidP="00267ED5">
      <w:pPr>
        <w:rPr>
          <w:rFonts w:ascii="Times New Roman" w:hAnsi="Times New Roman"/>
        </w:rPr>
      </w:pPr>
      <w:r w:rsidRPr="00300D8C">
        <w:rPr>
          <w:rFonts w:ascii="Times New Roman" w:hAnsi="Times New Roman"/>
        </w:rPr>
        <w:tab/>
        <w:t xml:space="preserve">  </w:t>
      </w:r>
    </w:p>
    <w:p w:rsidR="00267ED5" w:rsidRPr="00300D8C" w:rsidRDefault="00267ED5" w:rsidP="00267ED5">
      <w:pPr>
        <w:rPr>
          <w:rFonts w:ascii="Times New Roman" w:hAnsi="Times New Roman"/>
        </w:rPr>
      </w:pPr>
      <w:r w:rsidRPr="00300D8C">
        <w:rPr>
          <w:rFonts w:ascii="Times New Roman" w:hAnsi="Times New Roman"/>
        </w:rPr>
        <w:tab/>
        <w:t xml:space="preserve">There are places…Bartok and Benny Goodman and Szigeti [perform], and </w:t>
      </w:r>
      <w:r w:rsidRPr="00300D8C">
        <w:rPr>
          <w:rFonts w:ascii="Times New Roman" w:hAnsi="Times New Roman"/>
        </w:rPr>
        <w:tab/>
        <w:t xml:space="preserve">you realize…that can’t get any more genuine, authoritative than that.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 xml:space="preserve">He also discusses differences he has noticed between the 1940 recording and the printed score.  Through his own experience, Shifrin states that he feels he has an understanding of the learning process involved in playing new works, and that the differences between the original recording and score might be due to the newness of the work.  Despite those differences Shifrin seems to favor important aspects of interpretation of the premiere recording, as he relates:  </w:t>
      </w:r>
    </w:p>
    <w:p w:rsidR="00267ED5" w:rsidRPr="00300D8C" w:rsidRDefault="00267ED5" w:rsidP="00267ED5">
      <w:pPr>
        <w:rPr>
          <w:rFonts w:ascii="Times New Roman" w:hAnsi="Times New Roman"/>
        </w:rPr>
      </w:pPr>
      <w:r w:rsidRPr="00300D8C">
        <w:rPr>
          <w:rFonts w:ascii="Times New Roman" w:hAnsi="Times New Roman"/>
        </w:rPr>
        <w:tab/>
        <w:t xml:space="preserve">You have to realize that the piece was brand new…It would be interesting if </w:t>
      </w:r>
      <w:r w:rsidRPr="00300D8C">
        <w:rPr>
          <w:rFonts w:ascii="Times New Roman" w:hAnsi="Times New Roman"/>
        </w:rPr>
        <w:tab/>
        <w:t xml:space="preserve">they recorded it again after performing it several times. And you know, </w:t>
      </w:r>
      <w:r w:rsidRPr="00300D8C">
        <w:rPr>
          <w:rFonts w:ascii="Times New Roman" w:hAnsi="Times New Roman"/>
        </w:rPr>
        <w:tab/>
        <w:t xml:space="preserve">having had the experience myself of performing so many world premieres, </w:t>
      </w:r>
      <w:r w:rsidRPr="00300D8C">
        <w:rPr>
          <w:rFonts w:ascii="Times New Roman" w:hAnsi="Times New Roman"/>
        </w:rPr>
        <w:tab/>
        <w:t xml:space="preserve">you realize that you learn a lot from the first performance and the first </w:t>
      </w:r>
      <w:r w:rsidRPr="00300D8C">
        <w:rPr>
          <w:rFonts w:ascii="Times New Roman" w:hAnsi="Times New Roman"/>
        </w:rPr>
        <w:tab/>
        <w:t xml:space="preserve">recording, and you’d like to be able go back and do some things over. </w:t>
      </w:r>
      <w:r w:rsidRPr="00300D8C">
        <w:rPr>
          <w:rFonts w:ascii="Times New Roman" w:hAnsi="Times New Roman"/>
        </w:rPr>
        <w:tab/>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And of course if you follow the score and listen…to the Bartók </w:t>
      </w:r>
      <w:r w:rsidRPr="00300D8C">
        <w:rPr>
          <w:rFonts w:ascii="Times New Roman" w:hAnsi="Times New Roman"/>
        </w:rPr>
        <w:tab/>
        <w:t xml:space="preserve">recording you realize that there are things on the recording that are not </w:t>
      </w:r>
      <w:r w:rsidRPr="00300D8C">
        <w:rPr>
          <w:rFonts w:ascii="Times New Roman" w:hAnsi="Times New Roman"/>
        </w:rPr>
        <w:tab/>
        <w:t xml:space="preserve">necessarily in the score and vice versa, and you’d like to be able to ask him </w:t>
      </w:r>
      <w:r w:rsidRPr="00300D8C">
        <w:rPr>
          <w:rFonts w:ascii="Times New Roman" w:hAnsi="Times New Roman"/>
        </w:rPr>
        <w:tab/>
        <w:t xml:space="preserve">what was intended and what wasn’t.  But what </w:t>
      </w:r>
      <w:r w:rsidRPr="00300D8C">
        <w:rPr>
          <w:rFonts w:ascii="Times New Roman" w:hAnsi="Times New Roman"/>
          <w:u w:val="single"/>
        </w:rPr>
        <w:t>is</w:t>
      </w:r>
      <w:r w:rsidRPr="00300D8C">
        <w:rPr>
          <w:rFonts w:ascii="Times New Roman" w:hAnsi="Times New Roman"/>
        </w:rPr>
        <w:t xml:space="preserve"> there [Shifrin emphasis] is </w:t>
      </w:r>
      <w:r w:rsidRPr="00300D8C">
        <w:rPr>
          <w:rFonts w:ascii="Times New Roman" w:hAnsi="Times New Roman"/>
        </w:rPr>
        <w:tab/>
        <w:t xml:space="preserve">the rhythmic energy…the atmosphere, and the wonderful colors that they </w:t>
      </w:r>
      <w:r w:rsidRPr="00300D8C">
        <w:rPr>
          <w:rFonts w:ascii="Times New Roman" w:hAnsi="Times New Roman"/>
        </w:rPr>
        <w:tab/>
        <w:t>make.</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rPr>
        <w:tab/>
      </w:r>
    </w:p>
    <w:p w:rsidR="00267ED5" w:rsidRPr="00300D8C" w:rsidRDefault="00267ED5" w:rsidP="00267ED5">
      <w:pPr>
        <w:rPr>
          <w:rFonts w:ascii="Times New Roman" w:hAnsi="Times New Roman"/>
        </w:rPr>
      </w:pPr>
      <w:r w:rsidRPr="00300D8C">
        <w:rPr>
          <w:rFonts w:ascii="Times New Roman" w:hAnsi="Times New Roman"/>
        </w:rPr>
        <w:tab/>
        <w:t xml:space="preserve">Shifrin states that the long association he has enjoyed with </w:t>
      </w:r>
      <w:r w:rsidRPr="00300D8C">
        <w:rPr>
          <w:rFonts w:ascii="Times New Roman" w:hAnsi="Times New Roman"/>
          <w:i/>
        </w:rPr>
        <w:t>Contrasts</w:t>
      </w:r>
      <w:r w:rsidRPr="00300D8C">
        <w:rPr>
          <w:rFonts w:ascii="Times New Roman" w:hAnsi="Times New Roman"/>
        </w:rPr>
        <w:t xml:space="preserve"> has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roofErr w:type="gramStart"/>
      <w:r w:rsidRPr="00300D8C">
        <w:rPr>
          <w:rFonts w:ascii="Times New Roman" w:hAnsi="Times New Roman"/>
        </w:rPr>
        <w:t>also</w:t>
      </w:r>
      <w:proofErr w:type="gramEnd"/>
      <w:r w:rsidRPr="00300D8C">
        <w:rPr>
          <w:rFonts w:ascii="Times New Roman" w:hAnsi="Times New Roman"/>
        </w:rPr>
        <w:t xml:space="preserve"> provided “really formative” playing opportunities with colleagues who have </w:t>
      </w:r>
    </w:p>
    <w:p w:rsidR="00267ED5" w:rsidRPr="00300D8C" w:rsidRDefault="00267ED5" w:rsidP="00267ED5">
      <w:pPr>
        <w:spacing w:line="480" w:lineRule="auto"/>
        <w:rPr>
          <w:rFonts w:ascii="Times New Roman" w:hAnsi="Times New Roman"/>
        </w:rPr>
      </w:pPr>
      <w:proofErr w:type="gramStart"/>
      <w:r w:rsidRPr="00300D8C">
        <w:rPr>
          <w:rFonts w:ascii="Times New Roman" w:hAnsi="Times New Roman"/>
        </w:rPr>
        <w:t>close</w:t>
      </w:r>
      <w:proofErr w:type="gramEnd"/>
      <w:r w:rsidRPr="00300D8C">
        <w:rPr>
          <w:rFonts w:ascii="Times New Roman" w:hAnsi="Times New Roman"/>
        </w:rPr>
        <w:t xml:space="preserve"> ties to the music of Bartók and Hungary.  One of these is Gyorgy Sandor, a piano faculty member at the University of Michigan, who had premiered some of the Bartók piano concerti, and who had worked directly with Bartók.  Shifrin has also played the work with Peter Frankl, a pianist from Hungary who is a member of the faculty at the Yale School of Music.   In addition, Shifrin has performed </w:t>
      </w:r>
      <w:r w:rsidRPr="00300D8C">
        <w:rPr>
          <w:rFonts w:ascii="Times New Roman" w:hAnsi="Times New Roman"/>
          <w:i/>
        </w:rPr>
        <w:t>Contrasts</w:t>
      </w:r>
      <w:r w:rsidRPr="00300D8C">
        <w:rPr>
          <w:rFonts w:ascii="Times New Roman" w:hAnsi="Times New Roman"/>
        </w:rPr>
        <w:t xml:space="preserve"> with his former chamber music teacher, Arnold Steinhardt; Steinhardt had at one time studied violin with Jozsef Szigeti in Europe.  Shifrin states that he feels these musicians have “some degree of authenticity, authority…in Hungarian music.”</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Before discussing specific ideas within each movement, Shifrin takes pains to point out interesting characteristics of the entire work.  For example, he states that the roles of the different instruments are worth noting: </w:t>
      </w:r>
    </w:p>
    <w:p w:rsidR="00267ED5" w:rsidRPr="00300D8C" w:rsidRDefault="00267ED5" w:rsidP="00267ED5">
      <w:pPr>
        <w:rPr>
          <w:rFonts w:ascii="Times New Roman" w:hAnsi="Times New Roman"/>
        </w:rPr>
      </w:pPr>
      <w:r w:rsidRPr="00300D8C">
        <w:rPr>
          <w:rFonts w:ascii="Times New Roman" w:hAnsi="Times New Roman"/>
        </w:rPr>
        <w:tab/>
        <w:t xml:space="preserve">I think that one thing is…very clear, that Bartók made it as a rhapsody for </w:t>
      </w:r>
      <w:r w:rsidRPr="00300D8C">
        <w:rPr>
          <w:rFonts w:ascii="Times New Roman" w:hAnsi="Times New Roman"/>
        </w:rPr>
        <w:tab/>
        <w:t xml:space="preserve">the violin and clarinet - really as a vehicle for Szigeti and Benny Goodman - </w:t>
      </w:r>
      <w:r w:rsidRPr="00300D8C">
        <w:rPr>
          <w:rFonts w:ascii="Times New Roman" w:hAnsi="Times New Roman"/>
        </w:rPr>
        <w:tab/>
        <w:t xml:space="preserve">and that the piano part was much more subservient - I should say supportive </w:t>
      </w:r>
      <w:r w:rsidRPr="00300D8C">
        <w:rPr>
          <w:rFonts w:ascii="Times New Roman" w:hAnsi="Times New Roman"/>
        </w:rPr>
        <w:tab/>
        <w:t xml:space="preserve">- as opposed to many of his other chamber works.  </w:t>
      </w: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b/>
        </w:rPr>
      </w:pPr>
    </w:p>
    <w:p w:rsidR="00267ED5" w:rsidRPr="00300D8C" w:rsidRDefault="00267ED5" w:rsidP="00267ED5">
      <w:pPr>
        <w:spacing w:line="480" w:lineRule="auto"/>
        <w:rPr>
          <w:rFonts w:ascii="Times New Roman" w:hAnsi="Times New Roman"/>
        </w:rPr>
      </w:pPr>
      <w:r w:rsidRPr="00300D8C">
        <w:rPr>
          <w:rFonts w:ascii="Times New Roman" w:hAnsi="Times New Roman"/>
        </w:rPr>
        <w:t xml:space="preserve">Shifrin observes that the clarinet and violin present most of the melodic material, and that Bartok included cadenzas for the clarinet and violin, but not for the piano.  On the other hand, Shifrin observes that the role of the instruments change for the </w:t>
      </w:r>
      <w:r w:rsidRPr="00300D8C">
        <w:rPr>
          <w:rFonts w:ascii="Times New Roman" w:hAnsi="Times New Roman"/>
          <w:i/>
        </w:rPr>
        <w:t xml:space="preserve">Piheno </w:t>
      </w:r>
      <w:r w:rsidRPr="00300D8C">
        <w:rPr>
          <w:rFonts w:ascii="Times New Roman" w:hAnsi="Times New Roman"/>
        </w:rPr>
        <w:t>movement.  The piano role is “really more central and less accompanying,” in the middle movement.  He goes on to say that the piano contributes a great deal to the overall effect of the work:</w:t>
      </w:r>
    </w:p>
    <w:p w:rsidR="00267ED5" w:rsidRPr="00300D8C" w:rsidRDefault="00267ED5" w:rsidP="00267ED5">
      <w:pPr>
        <w:rPr>
          <w:rFonts w:ascii="Times New Roman" w:hAnsi="Times New Roman"/>
        </w:rPr>
      </w:pPr>
      <w:r w:rsidRPr="00300D8C">
        <w:rPr>
          <w:rFonts w:ascii="Times New Roman" w:hAnsi="Times New Roman"/>
        </w:rPr>
        <w:tab/>
        <w:t xml:space="preserve">The color of the piano writing throughout the entire piece is extraordinary.  </w:t>
      </w:r>
      <w:r w:rsidRPr="00300D8C">
        <w:rPr>
          <w:rFonts w:ascii="Times New Roman" w:hAnsi="Times New Roman"/>
        </w:rPr>
        <w:tab/>
        <w:t>In some ways it’s almost orchestral.</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Shifrin also remarks on the important status of </w:t>
      </w:r>
      <w:r w:rsidRPr="00300D8C">
        <w:rPr>
          <w:rFonts w:ascii="Times New Roman" w:hAnsi="Times New Roman"/>
          <w:i/>
        </w:rPr>
        <w:t>Contrasts</w:t>
      </w:r>
      <w:r w:rsidRPr="00300D8C">
        <w:rPr>
          <w:rFonts w:ascii="Times New Roman" w:hAnsi="Times New Roman"/>
        </w:rPr>
        <w:t xml:space="preserve"> in the context of the clarinet repertoire.  He describes the work as “a central part of the repertory” of the twentieth century for clarinetists.  He comments on how </w:t>
      </w:r>
      <w:r w:rsidRPr="00300D8C">
        <w:rPr>
          <w:rFonts w:ascii="Times New Roman" w:hAnsi="Times New Roman"/>
          <w:i/>
        </w:rPr>
        <w:t>Contrasts</w:t>
      </w:r>
      <w:r w:rsidRPr="00300D8C">
        <w:rPr>
          <w:rFonts w:ascii="Times New Roman" w:hAnsi="Times New Roman"/>
        </w:rPr>
        <w:t xml:space="preserve"> appears much more commonly on concert programs since the time he began performing the work as a young clarinetist:</w:t>
      </w:r>
    </w:p>
    <w:p w:rsidR="00267ED5" w:rsidRPr="00300D8C" w:rsidRDefault="00267ED5" w:rsidP="00267ED5">
      <w:pPr>
        <w:rPr>
          <w:rFonts w:ascii="Times New Roman" w:hAnsi="Times New Roman"/>
        </w:rPr>
      </w:pPr>
      <w:r w:rsidRPr="00300D8C">
        <w:rPr>
          <w:rFonts w:ascii="Times New Roman" w:hAnsi="Times New Roman"/>
        </w:rPr>
        <w:tab/>
        <w:t xml:space="preserve">It’s striking to me how…even in the 1960s it seemed so </w:t>
      </w:r>
      <w:r w:rsidRPr="00300D8C">
        <w:rPr>
          <w:rFonts w:ascii="Times New Roman" w:hAnsi="Times New Roman"/>
          <w:i/>
        </w:rPr>
        <w:t>avante</w:t>
      </w:r>
      <w:r w:rsidRPr="00300D8C">
        <w:rPr>
          <w:rFonts w:ascii="Times New Roman" w:hAnsi="Times New Roman"/>
        </w:rPr>
        <w:t xml:space="preserve"> </w:t>
      </w:r>
      <w:r w:rsidRPr="00300D8C">
        <w:rPr>
          <w:rFonts w:ascii="Times New Roman" w:hAnsi="Times New Roman"/>
          <w:i/>
        </w:rPr>
        <w:t>garde</w:t>
      </w:r>
      <w:r w:rsidRPr="00300D8C">
        <w:rPr>
          <w:rFonts w:ascii="Times New Roman" w:hAnsi="Times New Roman"/>
        </w:rPr>
        <w:t xml:space="preserve"> and… </w:t>
      </w:r>
      <w:r w:rsidRPr="00300D8C">
        <w:rPr>
          <w:rFonts w:ascii="Times New Roman" w:hAnsi="Times New Roman"/>
        </w:rPr>
        <w:tab/>
        <w:t xml:space="preserve">difficult, and now as a teacher I coach it several times every year, and it’s </w:t>
      </w:r>
      <w:r w:rsidRPr="00300D8C">
        <w:rPr>
          <w:rFonts w:ascii="Times New Roman" w:hAnsi="Times New Roman"/>
        </w:rPr>
        <w:tab/>
        <w:t xml:space="preserve">just second-nature to students.  It’s become a part of the canon and part of </w:t>
      </w:r>
      <w:r w:rsidRPr="00300D8C">
        <w:rPr>
          <w:rFonts w:ascii="Times New Roman" w:hAnsi="Times New Roman"/>
        </w:rPr>
        <w:tab/>
        <w:t xml:space="preserve">the language, and you realize that Bartók was a composer of the previous </w:t>
      </w:r>
      <w:r w:rsidRPr="00300D8C">
        <w:rPr>
          <w:rFonts w:ascii="Times New Roman" w:hAnsi="Times New Roman"/>
        </w:rPr>
        <w:tab/>
        <w:t>century.</w:t>
      </w:r>
    </w:p>
    <w:p w:rsidR="00267ED5" w:rsidRPr="00300D8C" w:rsidRDefault="00267ED5" w:rsidP="00267ED5">
      <w:pPr>
        <w:rPr>
          <w:rFonts w:ascii="Times New Roman" w:hAnsi="Times New Roman"/>
          <w:b/>
        </w:rPr>
      </w:pPr>
      <w:r w:rsidRPr="00300D8C">
        <w:rPr>
          <w:rFonts w:ascii="Times New Roman" w:hAnsi="Times New Roman"/>
          <w:b/>
        </w:rPr>
        <w:tab/>
      </w:r>
      <w:r w:rsidRPr="00300D8C">
        <w:rPr>
          <w:rFonts w:ascii="Times New Roman" w:hAnsi="Times New Roman"/>
          <w:b/>
        </w:rPr>
        <w:tab/>
      </w:r>
      <w:r w:rsidRPr="00300D8C">
        <w:rPr>
          <w:rFonts w:ascii="Times New Roman" w:hAnsi="Times New Roman"/>
        </w:rPr>
        <w:t xml:space="preserve">It’s part of evolution.  People can jump higher, run faster, double </w:t>
      </w:r>
      <w:r w:rsidRPr="00300D8C">
        <w:rPr>
          <w:rFonts w:ascii="Times New Roman" w:hAnsi="Times New Roman"/>
        </w:rPr>
        <w:tab/>
        <w:t xml:space="preserve">tongue, circular </w:t>
      </w:r>
      <w:proofErr w:type="gramStart"/>
      <w:r w:rsidRPr="00300D8C">
        <w:rPr>
          <w:rFonts w:ascii="Times New Roman" w:hAnsi="Times New Roman"/>
        </w:rPr>
        <w:t>breathe</w:t>
      </w:r>
      <w:proofErr w:type="gramEnd"/>
      <w:r w:rsidRPr="00300D8C">
        <w:rPr>
          <w:rFonts w:ascii="Times New Roman" w:hAnsi="Times New Roman"/>
        </w:rPr>
        <w:t>.</w:t>
      </w:r>
    </w:p>
    <w:p w:rsidR="00267ED5" w:rsidRPr="00300D8C" w:rsidRDefault="00267ED5" w:rsidP="00267ED5">
      <w:pPr>
        <w:jc w:val="center"/>
        <w:rPr>
          <w:rFonts w:ascii="Times New Roman" w:hAnsi="Times New Roman"/>
          <w:b/>
        </w:rPr>
      </w:pPr>
    </w:p>
    <w:p w:rsidR="00267ED5" w:rsidRPr="00300D8C" w:rsidRDefault="00267ED5" w:rsidP="00267ED5">
      <w:pPr>
        <w:jc w:val="center"/>
        <w:rPr>
          <w:rFonts w:ascii="Times New Roman" w:hAnsi="Times New Roman"/>
          <w:b/>
        </w:rPr>
      </w:pPr>
    </w:p>
    <w:p w:rsidR="00267ED5" w:rsidRPr="00300D8C" w:rsidRDefault="00267ED5" w:rsidP="00267ED5">
      <w:pPr>
        <w:jc w:val="center"/>
        <w:rPr>
          <w:rFonts w:ascii="Times New Roman" w:hAnsi="Times New Roman"/>
          <w:b/>
        </w:rPr>
      </w:pPr>
    </w:p>
    <w:p w:rsidR="00267ED5" w:rsidRPr="00300D8C" w:rsidRDefault="00267ED5" w:rsidP="00267ED5">
      <w:pPr>
        <w:jc w:val="center"/>
        <w:rPr>
          <w:rFonts w:ascii="Times New Roman" w:hAnsi="Times New Roman"/>
          <w:b/>
          <w:i/>
        </w:rPr>
      </w:pPr>
      <w:r w:rsidRPr="00300D8C">
        <w:rPr>
          <w:rFonts w:ascii="Times New Roman" w:hAnsi="Times New Roman"/>
          <w:b/>
        </w:rPr>
        <w:t>Movement I,</w:t>
      </w:r>
      <w:r w:rsidRPr="00300D8C">
        <w:rPr>
          <w:rFonts w:ascii="Times New Roman" w:hAnsi="Times New Roman"/>
          <w:b/>
          <w:i/>
        </w:rPr>
        <w:t xml:space="preserve"> </w:t>
      </w:r>
      <w:r w:rsidRPr="00300D8C">
        <w:rPr>
          <w:rFonts w:ascii="Times New Roman" w:hAnsi="Times New Roman"/>
          <w:b/>
        </w:rPr>
        <w:t>“Verbunkos”</w:t>
      </w:r>
    </w:p>
    <w:p w:rsidR="00267ED5" w:rsidRPr="00300D8C" w:rsidRDefault="00267ED5" w:rsidP="00267ED5">
      <w:pPr>
        <w:jc w:val="center"/>
        <w:rPr>
          <w:rFonts w:ascii="Times New Roman" w:hAnsi="Times New Roman"/>
          <w:b/>
        </w:rPr>
      </w:pPr>
    </w:p>
    <w:p w:rsidR="00267ED5" w:rsidRPr="00300D8C" w:rsidRDefault="00267ED5" w:rsidP="00267ED5">
      <w:pPr>
        <w:spacing w:line="480" w:lineRule="auto"/>
        <w:rPr>
          <w:rFonts w:ascii="Times New Roman" w:hAnsi="Times New Roman"/>
          <w:b/>
        </w:rPr>
      </w:pPr>
      <w:r w:rsidRPr="00300D8C">
        <w:rPr>
          <w:rFonts w:ascii="Times New Roman" w:hAnsi="Times New Roman"/>
        </w:rPr>
        <w:tab/>
        <w:t xml:space="preserve">Shifrin has a great deal to say about his interpretation of the “Verbunkos,” which is perhaps the weightiest of the three movements for the clarinetist.  Among the many issues he discusses are his choices of clarinet and tempi, ensemble coordination, the clarinet cadenza, and fingering combinations for the upper register.  In addition, he speculates on the possibility of the collaborative relationship of the Bartók, Szigeti and Goodman, and how their compositional process might have resulted in some of the markings in the score.  </w:t>
      </w:r>
    </w:p>
    <w:p w:rsidR="00267ED5" w:rsidRPr="00300D8C" w:rsidRDefault="00267ED5" w:rsidP="00267ED5">
      <w:pPr>
        <w:spacing w:line="480" w:lineRule="auto"/>
        <w:rPr>
          <w:rFonts w:ascii="Times New Roman" w:hAnsi="Times New Roman"/>
        </w:rPr>
      </w:pPr>
      <w:r w:rsidRPr="00300D8C">
        <w:rPr>
          <w:rFonts w:ascii="Times New Roman" w:hAnsi="Times New Roman"/>
        </w:rPr>
        <w:tab/>
        <w:t>To the question of which clarinet he uses in the “Verbunkos”</w:t>
      </w:r>
      <w:r w:rsidRPr="00300D8C">
        <w:rPr>
          <w:rFonts w:ascii="Times New Roman" w:hAnsi="Times New Roman"/>
          <w:b/>
        </w:rPr>
        <w:t xml:space="preserve"> </w:t>
      </w:r>
      <w:r w:rsidRPr="00300D8C">
        <w:rPr>
          <w:rFonts w:ascii="Times New Roman" w:hAnsi="Times New Roman"/>
        </w:rPr>
        <w:t xml:space="preserve">movement, Shifrin states that he has always used his Clarinet in A.  He explains that he is not at all rigid about the issue, as he has heard clarinetists perform the work very effectively on the Clarinet in B-flat.  Interestingly, however, Shifrin says that he does prefer the timbre of the Clarinet in A: </w:t>
      </w:r>
    </w:p>
    <w:p w:rsidR="00267ED5" w:rsidRPr="00300D8C" w:rsidRDefault="00267ED5" w:rsidP="00267ED5">
      <w:pPr>
        <w:rPr>
          <w:rFonts w:ascii="Times New Roman" w:hAnsi="Times New Roman"/>
        </w:rPr>
      </w:pPr>
      <w:r w:rsidRPr="00300D8C">
        <w:rPr>
          <w:rFonts w:ascii="Times New Roman" w:hAnsi="Times New Roman"/>
        </w:rPr>
        <w:tab/>
        <w:t xml:space="preserve">The one I play off of, when I perform, is the Clarinet in A version, from the </w:t>
      </w:r>
      <w:r w:rsidRPr="00300D8C">
        <w:rPr>
          <w:rFonts w:ascii="Times New Roman" w:hAnsi="Times New Roman"/>
        </w:rPr>
        <w:tab/>
        <w:t xml:space="preserve">earlier edition…Probably because I learned it on A, it just feels more </w:t>
      </w:r>
      <w:r w:rsidRPr="00300D8C">
        <w:rPr>
          <w:rFonts w:ascii="Times New Roman" w:hAnsi="Times New Roman"/>
        </w:rPr>
        <w:tab/>
        <w:t xml:space="preserve">comfortable.  I’ve certainly heard a number of people play it on B-flat and </w:t>
      </w:r>
      <w:r w:rsidRPr="00300D8C">
        <w:rPr>
          <w:rFonts w:ascii="Times New Roman" w:hAnsi="Times New Roman"/>
        </w:rPr>
        <w:tab/>
        <w:t xml:space="preserve">it’s very, very </w:t>
      </w:r>
      <w:r w:rsidRPr="00300D8C">
        <w:rPr>
          <w:rFonts w:ascii="Times New Roman" w:hAnsi="Times New Roman"/>
        </w:rPr>
        <w:tab/>
        <w:t xml:space="preserve">convincing either way.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It’s an individual thing, and you know it is interesting that it is on the </w:t>
      </w:r>
      <w:r w:rsidRPr="00300D8C">
        <w:rPr>
          <w:rFonts w:ascii="Times New Roman" w:hAnsi="Times New Roman"/>
        </w:rPr>
        <w:tab/>
        <w:t xml:space="preserve">A.  It would be very, very few people in the audience that would really </w:t>
      </w:r>
      <w:r w:rsidRPr="00300D8C">
        <w:rPr>
          <w:rFonts w:ascii="Times New Roman" w:hAnsi="Times New Roman"/>
        </w:rPr>
        <w:tab/>
        <w:t xml:space="preserve">notice whether you played it on A or not…But you know, I like to play it on </w:t>
      </w:r>
      <w:r w:rsidRPr="00300D8C">
        <w:rPr>
          <w:rFonts w:ascii="Times New Roman" w:hAnsi="Times New Roman"/>
        </w:rPr>
        <w:tab/>
        <w:t>the A.  I like the color.</w:t>
      </w: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 xml:space="preserve">When asked about having any problems with upper register passages on the A Clarinet, he explains that he has become accustomed to the range the piece requires:  </w:t>
      </w:r>
    </w:p>
    <w:p w:rsidR="00267ED5" w:rsidRPr="00300D8C" w:rsidRDefault="00267ED5" w:rsidP="00267ED5">
      <w:pPr>
        <w:rPr>
          <w:rFonts w:ascii="Times New Roman" w:hAnsi="Times New Roman"/>
        </w:rPr>
      </w:pPr>
      <w:r w:rsidRPr="00300D8C">
        <w:rPr>
          <w:rFonts w:ascii="Times New Roman" w:hAnsi="Times New Roman"/>
        </w:rPr>
        <w:tab/>
        <w:t xml:space="preserve">It doesn’t bother me that much.  You just get used to it.  And especially at </w:t>
      </w:r>
      <w:r w:rsidRPr="00300D8C">
        <w:rPr>
          <w:rFonts w:ascii="Times New Roman" w:hAnsi="Times New Roman"/>
        </w:rPr>
        <w:tab/>
        <w:t xml:space="preserve">this point since I’ve played it for so many decades </w:t>
      </w:r>
      <w:proofErr w:type="gramStart"/>
      <w:r w:rsidRPr="00300D8C">
        <w:rPr>
          <w:rFonts w:ascii="Times New Roman" w:hAnsi="Times New Roman"/>
        </w:rPr>
        <w:t>one way</w:t>
      </w:r>
      <w:proofErr w:type="gramEnd"/>
      <w:r w:rsidRPr="00300D8C">
        <w:rPr>
          <w:rFonts w:ascii="Times New Roman" w:hAnsi="Times New Roman"/>
        </w:rPr>
        <w:t xml:space="preserve">.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rPr>
        <w:tab/>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He then compares the choice of clarinet in </w:t>
      </w:r>
      <w:r w:rsidRPr="00300D8C">
        <w:rPr>
          <w:rFonts w:ascii="Times New Roman" w:hAnsi="Times New Roman"/>
          <w:i/>
        </w:rPr>
        <w:t>Contrasts</w:t>
      </w:r>
      <w:r w:rsidRPr="00300D8C">
        <w:rPr>
          <w:rFonts w:ascii="Times New Roman" w:hAnsi="Times New Roman"/>
        </w:rPr>
        <w:t xml:space="preserve"> to the option clarinetists have when they perform other repertoire, such as the prominent clarinet solos in Prokofiev’s well-known piece for orchestra, </w:t>
      </w:r>
      <w:r w:rsidRPr="00300D8C">
        <w:rPr>
          <w:rFonts w:ascii="Times New Roman" w:hAnsi="Times New Roman"/>
          <w:i/>
        </w:rPr>
        <w:t>Peter and the Wolf:</w:t>
      </w:r>
    </w:p>
    <w:p w:rsidR="00267ED5" w:rsidRPr="00300D8C" w:rsidRDefault="00267ED5" w:rsidP="00267ED5">
      <w:pPr>
        <w:rPr>
          <w:rFonts w:ascii="Times New Roman" w:hAnsi="Times New Roman"/>
        </w:rPr>
      </w:pPr>
      <w:r w:rsidRPr="00300D8C">
        <w:rPr>
          <w:rFonts w:ascii="Times New Roman" w:hAnsi="Times New Roman"/>
        </w:rPr>
        <w:tab/>
        <w:t xml:space="preserve">Kind of like the Prokofiev </w:t>
      </w:r>
      <w:r w:rsidRPr="00300D8C">
        <w:rPr>
          <w:rFonts w:ascii="Times New Roman" w:hAnsi="Times New Roman"/>
          <w:i/>
        </w:rPr>
        <w:t>Peter and the Wolf</w:t>
      </w:r>
      <w:r w:rsidRPr="00300D8C">
        <w:rPr>
          <w:rFonts w:ascii="Times New Roman" w:hAnsi="Times New Roman"/>
        </w:rPr>
        <w:t xml:space="preserve"> - some people play it on the B-</w:t>
      </w:r>
      <w:r w:rsidRPr="00300D8C">
        <w:rPr>
          <w:rFonts w:ascii="Times New Roman" w:hAnsi="Times New Roman"/>
        </w:rPr>
        <w:tab/>
      </w:r>
      <w:proofErr w:type="gramStart"/>
      <w:r w:rsidRPr="00300D8C">
        <w:rPr>
          <w:rFonts w:ascii="Times New Roman" w:hAnsi="Times New Roman"/>
        </w:rPr>
        <w:t>flat,</w:t>
      </w:r>
      <w:proofErr w:type="gramEnd"/>
      <w:r w:rsidRPr="00300D8C">
        <w:rPr>
          <w:rFonts w:ascii="Times New Roman" w:hAnsi="Times New Roman"/>
        </w:rPr>
        <w:t xml:space="preserve"> some people play it on the A.  The fast passages lie better on one or the </w:t>
      </w:r>
      <w:r w:rsidRPr="00300D8C">
        <w:rPr>
          <w:rFonts w:ascii="Times New Roman" w:hAnsi="Times New Roman"/>
        </w:rPr>
        <w:tab/>
        <w:t xml:space="preserve">other.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b/>
        </w:rPr>
        <w:tab/>
        <w:t xml:space="preserve"> </w:t>
      </w:r>
      <w:r w:rsidRPr="00300D8C">
        <w:rPr>
          <w:rFonts w:ascii="Times New Roman" w:hAnsi="Times New Roman"/>
        </w:rPr>
        <w:t>The changes of tempo have become an important element in Mr. Shifrin’s evolving interpretation of the “Verbunkos”</w:t>
      </w:r>
      <w:r w:rsidRPr="00300D8C">
        <w:rPr>
          <w:rFonts w:ascii="Times New Roman" w:hAnsi="Times New Roman"/>
          <w:b/>
        </w:rPr>
        <w:t xml:space="preserve"> </w:t>
      </w:r>
      <w:r w:rsidRPr="00300D8C">
        <w:rPr>
          <w:rFonts w:ascii="Times New Roman" w:hAnsi="Times New Roman"/>
        </w:rPr>
        <w:t>movement.  Similar to Ludwig-Verdehr, he argues that they are subtle in nature, and as being most effective when they retain a sense of whole for the movement.  He describes them in very interesting detail:</w:t>
      </w:r>
    </w:p>
    <w:p w:rsidR="00267ED5" w:rsidRPr="00300D8C" w:rsidRDefault="00267ED5" w:rsidP="00267ED5">
      <w:pPr>
        <w:rPr>
          <w:rFonts w:ascii="Times New Roman" w:hAnsi="Times New Roman"/>
        </w:rPr>
      </w:pPr>
      <w:r w:rsidRPr="00300D8C">
        <w:rPr>
          <w:rFonts w:ascii="Times New Roman" w:hAnsi="Times New Roman"/>
        </w:rPr>
        <w:tab/>
        <w:t xml:space="preserve">I really become more convinced in my thinking…that the tempo changes are </w:t>
      </w:r>
      <w:r w:rsidRPr="00300D8C">
        <w:rPr>
          <w:rFonts w:ascii="Times New Roman" w:hAnsi="Times New Roman"/>
        </w:rPr>
        <w:tab/>
        <w:t xml:space="preserve">pretty subtle…Most groups that I wind up coaching and playing with…I </w:t>
      </w:r>
      <w:r w:rsidRPr="00300D8C">
        <w:rPr>
          <w:rFonts w:ascii="Times New Roman" w:hAnsi="Times New Roman"/>
        </w:rPr>
        <w:tab/>
        <w:t xml:space="preserve">think over-exaggerate the differences in tempos.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You know, in the beginning it indicates this rather ambiguous… </w:t>
      </w:r>
      <w:r w:rsidRPr="00300D8C">
        <w:rPr>
          <w:rFonts w:ascii="Times New Roman" w:hAnsi="Times New Roman"/>
        </w:rPr>
        <w:tab/>
      </w:r>
      <w:r w:rsidRPr="00300D8C">
        <w:rPr>
          <w:rFonts w:ascii="Times New Roman" w:hAnsi="Times New Roman"/>
          <w:i/>
        </w:rPr>
        <w:t>moderato</w:t>
      </w:r>
      <w:r w:rsidRPr="00300D8C">
        <w:rPr>
          <w:rFonts w:ascii="Times New Roman" w:hAnsi="Times New Roman"/>
        </w:rPr>
        <w:t xml:space="preserve"> tempo, “</w:t>
      </w:r>
      <w:r w:rsidRPr="00300D8C">
        <w:rPr>
          <w:rFonts w:ascii="Times New Roman" w:hAnsi="Times New Roman"/>
          <w:i/>
        </w:rPr>
        <w:t>quarter note =100-94</w:t>
      </w:r>
      <w:r w:rsidRPr="00300D8C">
        <w:rPr>
          <w:rFonts w:ascii="Times New Roman" w:hAnsi="Times New Roman"/>
        </w:rPr>
        <w:t xml:space="preserve">” [on the metronome]…At first I </w:t>
      </w:r>
      <w:r w:rsidRPr="00300D8C">
        <w:rPr>
          <w:rFonts w:ascii="Times New Roman" w:hAnsi="Times New Roman"/>
        </w:rPr>
        <w:tab/>
        <w:t xml:space="preserve">thought maybe you could have the freedom to do it somewhere in that range.  </w:t>
      </w:r>
      <w:r w:rsidRPr="00300D8C">
        <w:rPr>
          <w:rFonts w:ascii="Times New Roman" w:hAnsi="Times New Roman"/>
        </w:rPr>
        <w:tab/>
        <w:t xml:space="preserve">But that almost seems like it…starts out with a certain swing to it…and then </w:t>
      </w:r>
      <w:r w:rsidRPr="00300D8C">
        <w:rPr>
          <w:rFonts w:ascii="Times New Roman" w:hAnsi="Times New Roman"/>
        </w:rPr>
        <w:tab/>
        <w:t xml:space="preserve">kind of steadies up where… in bar eight he indicates 94, just a little more </w:t>
      </w:r>
      <w:r w:rsidRPr="00300D8C">
        <w:rPr>
          <w:rFonts w:ascii="Times New Roman" w:hAnsi="Times New Roman"/>
        </w:rPr>
        <w:tab/>
        <w:t xml:space="preserve">‘held’ as you make the </w:t>
      </w:r>
      <w:r w:rsidRPr="00300D8C">
        <w:rPr>
          <w:rFonts w:ascii="Times New Roman" w:hAnsi="Times New Roman"/>
          <w:i/>
        </w:rPr>
        <w:t>crescendo</w:t>
      </w:r>
      <w:r w:rsidRPr="00300D8C">
        <w:rPr>
          <w:rFonts w:ascii="Times New Roman" w:hAnsi="Times New Roman"/>
        </w:rPr>
        <w:t xml:space="preserve"> to the… climax of the phrase…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…And then at the </w:t>
      </w:r>
      <w:r w:rsidRPr="00300D8C">
        <w:rPr>
          <w:rFonts w:ascii="Times New Roman" w:hAnsi="Times New Roman"/>
          <w:i/>
        </w:rPr>
        <w:t xml:space="preserve">Piu Tranquillo </w:t>
      </w:r>
      <w:r w:rsidRPr="00300D8C">
        <w:rPr>
          <w:rFonts w:ascii="Times New Roman" w:hAnsi="Times New Roman"/>
        </w:rPr>
        <w:t xml:space="preserve">[m. 26] and the </w:t>
      </w:r>
      <w:r w:rsidRPr="00300D8C">
        <w:rPr>
          <w:rFonts w:ascii="Times New Roman" w:hAnsi="Times New Roman"/>
          <w:i/>
        </w:rPr>
        <w:t>Meno Mosso</w:t>
      </w:r>
      <w:r w:rsidRPr="00300D8C">
        <w:rPr>
          <w:rFonts w:ascii="Times New Roman" w:hAnsi="Times New Roman"/>
        </w:rPr>
        <w:t xml:space="preserve"> [m </w:t>
      </w:r>
      <w:r w:rsidRPr="00300D8C">
        <w:rPr>
          <w:rFonts w:ascii="Times New Roman" w:hAnsi="Times New Roman"/>
        </w:rPr>
        <w:tab/>
        <w:t xml:space="preserve">30] that come subsequently, and all the </w:t>
      </w:r>
      <w:r w:rsidRPr="00300D8C">
        <w:rPr>
          <w:rFonts w:ascii="Times New Roman" w:hAnsi="Times New Roman"/>
          <w:i/>
        </w:rPr>
        <w:t>a Tempos</w:t>
      </w:r>
      <w:r w:rsidRPr="00300D8C">
        <w:rPr>
          <w:rFonts w:ascii="Times New Roman" w:hAnsi="Times New Roman"/>
        </w:rPr>
        <w:t xml:space="preserve">, when you rehearse and </w:t>
      </w:r>
      <w:r w:rsidRPr="00300D8C">
        <w:rPr>
          <w:rFonts w:ascii="Times New Roman" w:hAnsi="Times New Roman"/>
        </w:rPr>
        <w:tab/>
        <w:t xml:space="preserve">check with the metronome, you realize that those tempos are </w:t>
      </w:r>
      <w:r w:rsidRPr="00300D8C">
        <w:rPr>
          <w:rFonts w:ascii="Times New Roman" w:hAnsi="Times New Roman"/>
          <w:u w:val="single"/>
        </w:rPr>
        <w:t>not</w:t>
      </w:r>
      <w:r w:rsidRPr="00300D8C">
        <w:rPr>
          <w:rFonts w:ascii="Times New Roman" w:hAnsi="Times New Roman"/>
        </w:rPr>
        <w:t xml:space="preserve"> [emphasis </w:t>
      </w:r>
      <w:r w:rsidRPr="00300D8C">
        <w:rPr>
          <w:rFonts w:ascii="Times New Roman" w:hAnsi="Times New Roman"/>
        </w:rPr>
        <w:tab/>
        <w:t xml:space="preserve">by Shifrin] so far apart.  They’re degrees, they’re versions of…the overall </w:t>
      </w:r>
      <w:r w:rsidRPr="00300D8C">
        <w:rPr>
          <w:rFonts w:ascii="Times New Roman" w:hAnsi="Times New Roman"/>
        </w:rPr>
        <w:tab/>
        <w:t xml:space="preserve">tempo…the </w:t>
      </w:r>
      <w:r w:rsidRPr="00300D8C">
        <w:rPr>
          <w:rFonts w:ascii="Times New Roman" w:hAnsi="Times New Roman"/>
          <w:i/>
        </w:rPr>
        <w:t>Moderato ben ritmico</w:t>
      </w:r>
      <w:r w:rsidRPr="00300D8C">
        <w:rPr>
          <w:rFonts w:ascii="Times New Roman" w:hAnsi="Times New Roman"/>
        </w:rPr>
        <w:t xml:space="preserve"> tempo, than really distinct “fast-slow.”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And so I think keeping in mind…</w:t>
      </w:r>
      <w:proofErr w:type="gramStart"/>
      <w:r w:rsidRPr="00300D8C">
        <w:rPr>
          <w:rFonts w:ascii="Times New Roman" w:hAnsi="Times New Roman"/>
        </w:rPr>
        <w:t>an ‘arch’</w:t>
      </w:r>
      <w:proofErr w:type="gramEnd"/>
      <w:r w:rsidRPr="00300D8C">
        <w:rPr>
          <w:rFonts w:ascii="Times New Roman" w:hAnsi="Times New Roman"/>
        </w:rPr>
        <w:t xml:space="preserve"> for the whole movement - </w:t>
      </w:r>
      <w:r w:rsidRPr="00300D8C">
        <w:rPr>
          <w:rFonts w:ascii="Times New Roman" w:hAnsi="Times New Roman"/>
        </w:rPr>
        <w:tab/>
        <w:t xml:space="preserve">a feeling of tempo - helps the interpretation.  So that when you realize… </w:t>
      </w:r>
      <w:r w:rsidRPr="00300D8C">
        <w:rPr>
          <w:rFonts w:ascii="Times New Roman" w:hAnsi="Times New Roman"/>
        </w:rPr>
        <w:tab/>
      </w:r>
      <w:r w:rsidRPr="00300D8C">
        <w:rPr>
          <w:rFonts w:ascii="Times New Roman" w:hAnsi="Times New Roman"/>
          <w:i/>
        </w:rPr>
        <w:t>Tranquillo</w:t>
      </w:r>
      <w:r w:rsidRPr="00300D8C">
        <w:rPr>
          <w:rFonts w:ascii="Times New Roman" w:hAnsi="Times New Roman"/>
        </w:rPr>
        <w:t xml:space="preserve"> and </w:t>
      </w:r>
      <w:r w:rsidRPr="00300D8C">
        <w:rPr>
          <w:rFonts w:ascii="Times New Roman" w:hAnsi="Times New Roman"/>
          <w:i/>
        </w:rPr>
        <w:t>Meno Mosso</w:t>
      </w:r>
      <w:r w:rsidRPr="00300D8C">
        <w:rPr>
          <w:rFonts w:ascii="Times New Roman" w:hAnsi="Times New Roman"/>
        </w:rPr>
        <w:t xml:space="preserve"> are just…a few ticks of the metronome, </w:t>
      </w:r>
      <w:r w:rsidRPr="00300D8C">
        <w:rPr>
          <w:rFonts w:ascii="Times New Roman" w:hAnsi="Times New Roman"/>
        </w:rPr>
        <w:tab/>
        <w:t xml:space="preserve">whatever that percentage would be, from 100 down to 80, a 12% slow down, </w:t>
      </w:r>
      <w:r w:rsidRPr="00300D8C">
        <w:rPr>
          <w:rFonts w:ascii="Times New Roman" w:hAnsi="Times New Roman"/>
        </w:rPr>
        <w:tab/>
        <w:t>rather than half tempo.</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Shifrin also adds that the steadying of tempo at the end of m. 8 is of practical help for the clarinetist as well:</w:t>
      </w:r>
    </w:p>
    <w:p w:rsidR="00267ED5" w:rsidRPr="00300D8C" w:rsidRDefault="00267ED5" w:rsidP="00267ED5">
      <w:pPr>
        <w:rPr>
          <w:rFonts w:ascii="Times New Roman" w:hAnsi="Times New Roman"/>
        </w:rPr>
      </w:pPr>
      <w:r w:rsidRPr="00300D8C">
        <w:rPr>
          <w:rFonts w:ascii="Times New Roman" w:hAnsi="Times New Roman"/>
          <w:b/>
        </w:rPr>
        <w:tab/>
      </w:r>
      <w:r w:rsidRPr="00300D8C">
        <w:rPr>
          <w:rFonts w:ascii="Times New Roman" w:hAnsi="Times New Roman"/>
        </w:rPr>
        <w:t xml:space="preserve">It also gives yourself a little room for what’s coming in the next few bars </w:t>
      </w:r>
      <w:r w:rsidRPr="00300D8C">
        <w:rPr>
          <w:rFonts w:ascii="Times New Roman" w:hAnsi="Times New Roman"/>
        </w:rPr>
        <w:tab/>
        <w:t xml:space="preserve">where there’s really so many notes in the bar, that you just make sure you’re </w:t>
      </w:r>
      <w:r w:rsidRPr="00300D8C">
        <w:rPr>
          <w:rFonts w:ascii="Times New Roman" w:hAnsi="Times New Roman"/>
        </w:rPr>
        <w:tab/>
        <w:t xml:space="preserve">on the slow side of that range of tempo, 94-100.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b/>
        </w:rPr>
        <w:tab/>
      </w:r>
      <w:r w:rsidRPr="00300D8C">
        <w:rPr>
          <w:rFonts w:ascii="Times New Roman" w:hAnsi="Times New Roman"/>
        </w:rPr>
        <w:t xml:space="preserve">Regarding the overall style of the first movement, Shifrin calls to mind the village setting of a </w:t>
      </w:r>
      <w:r w:rsidRPr="00300D8C">
        <w:rPr>
          <w:rFonts w:ascii="Times New Roman" w:hAnsi="Times New Roman"/>
          <w:i/>
        </w:rPr>
        <w:t xml:space="preserve">verbunkos </w:t>
      </w:r>
      <w:r w:rsidRPr="00300D8C">
        <w:rPr>
          <w:rFonts w:ascii="Times New Roman" w:hAnsi="Times New Roman"/>
        </w:rPr>
        <w:t>scene</w:t>
      </w:r>
      <w:r w:rsidRPr="00300D8C">
        <w:rPr>
          <w:rFonts w:ascii="Times New Roman" w:hAnsi="Times New Roman"/>
          <w:i/>
        </w:rPr>
        <w:t xml:space="preserve">.  </w:t>
      </w:r>
      <w:r w:rsidRPr="00300D8C">
        <w:rPr>
          <w:rFonts w:ascii="Times New Roman" w:hAnsi="Times New Roman"/>
        </w:rPr>
        <w:t>He also</w:t>
      </w:r>
      <w:r w:rsidRPr="00300D8C">
        <w:rPr>
          <w:rFonts w:ascii="Times New Roman" w:hAnsi="Times New Roman"/>
          <w:i/>
        </w:rPr>
        <w:t xml:space="preserve"> </w:t>
      </w:r>
      <w:r w:rsidRPr="00300D8C">
        <w:rPr>
          <w:rFonts w:ascii="Times New Roman" w:hAnsi="Times New Roman"/>
        </w:rPr>
        <w:t xml:space="preserve">identifies the </w:t>
      </w:r>
      <w:r w:rsidRPr="00300D8C">
        <w:rPr>
          <w:rFonts w:ascii="Times New Roman" w:hAnsi="Times New Roman"/>
          <w:i/>
        </w:rPr>
        <w:t>verbunkos</w:t>
      </w:r>
      <w:r w:rsidRPr="00300D8C">
        <w:rPr>
          <w:rFonts w:ascii="Times New Roman" w:hAnsi="Times New Roman"/>
        </w:rPr>
        <w:t xml:space="preserve"> dance as a characteristic style to be found in many of Bartók’s other works:</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Yes, you hear that in a lot of other Bartók.  You hear it in the </w:t>
      </w:r>
      <w:r w:rsidRPr="00300D8C">
        <w:rPr>
          <w:rFonts w:ascii="Times New Roman" w:hAnsi="Times New Roman"/>
        </w:rPr>
        <w:tab/>
        <w:t xml:space="preserve">orchestral music, and the ballet music, in the string quartets, certainly in the </w:t>
      </w:r>
      <w:r w:rsidRPr="00300D8C">
        <w:rPr>
          <w:rFonts w:ascii="Times New Roman" w:hAnsi="Times New Roman"/>
        </w:rPr>
        <w:tab/>
        <w:t xml:space="preserve">piano music.  And sure you get the image of the guys marching around the </w:t>
      </w:r>
      <w:r w:rsidRPr="00300D8C">
        <w:rPr>
          <w:rFonts w:ascii="Times New Roman" w:hAnsi="Times New Roman"/>
        </w:rPr>
        <w:tab/>
        <w:t xml:space="preserve">town, setting up the band, and playing a gather-round…type of music.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rPr>
        <w:t>As did Ludwig-Verdehr, he notes a bit of jazz-influenced styling as well:</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rPr>
        <w:tab/>
        <w:t xml:space="preserve">And I’m sure that there’s an element…that’s influenced by Benny </w:t>
      </w:r>
      <w:r w:rsidRPr="00300D8C">
        <w:rPr>
          <w:rFonts w:ascii="Times New Roman" w:hAnsi="Times New Roman"/>
        </w:rPr>
        <w:tab/>
        <w:t xml:space="preserve">Goodman too.  It’s not jazz, but…it swings a little bit.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rPr>
        <w:tab/>
      </w:r>
    </w:p>
    <w:p w:rsidR="00267ED5" w:rsidRPr="00300D8C" w:rsidRDefault="00267ED5" w:rsidP="00267ED5">
      <w:pPr>
        <w:spacing w:line="480" w:lineRule="auto"/>
        <w:rPr>
          <w:rFonts w:ascii="Times New Roman" w:hAnsi="Times New Roman"/>
        </w:rPr>
      </w:pPr>
      <w:r w:rsidRPr="00300D8C">
        <w:rPr>
          <w:rFonts w:ascii="Times New Roman" w:hAnsi="Times New Roman"/>
        </w:rPr>
        <w:tab/>
        <w:t>Shifrin offers an intriguing view that Bartók may have relied upon a collaborative relationship with Szigeti and Goodman when he composed the cadenzas for the clarinet and violin.  All three versions of the clarinet cadenza are seen in fig. 3.1.  The first cadenza utilizes a range of over three octaves, nearly the full range of the instrument, builds to a climax on a sustained, altissimo high A-natural, then cascades down a snake-like, articulated chromatic passage, ending with a held note, before the movement ends five measures later.  The first alternate cadenza suggests transposing the lower register passages.  The second alternate cadenza suggests peaking the cadenza one octave lower than the original, and then continue playing the rest of the cadenza and the last five bars of the movement down an octave as well.  Shifrin cites the cadenza that Benny Goodman played in the 1940 recording as evidence that Bartók was flexible about what the clarinetist would choose to put in the cadenza.  In the recording, Goodman plays the first version, but also adds an extra flourish in the middle:</w:t>
      </w:r>
    </w:p>
    <w:p w:rsidR="00267ED5" w:rsidRPr="00300D8C" w:rsidRDefault="00267ED5" w:rsidP="00267ED5">
      <w:pPr>
        <w:rPr>
          <w:rFonts w:ascii="Times New Roman" w:hAnsi="Times New Roman"/>
        </w:rPr>
      </w:pPr>
      <w:r w:rsidRPr="00300D8C">
        <w:rPr>
          <w:rFonts w:ascii="Times New Roman" w:hAnsi="Times New Roman"/>
        </w:rPr>
        <w:tab/>
        <w:t xml:space="preserve">I think that Bartók was somewhat deferential to the…two soloists…If </w:t>
      </w:r>
      <w:r w:rsidRPr="00300D8C">
        <w:rPr>
          <w:rFonts w:ascii="Times New Roman" w:hAnsi="Times New Roman"/>
        </w:rPr>
        <w:tab/>
        <w:t xml:space="preserve">you look at the different versions of the cadenza that are still in the </w:t>
      </w:r>
      <w:r w:rsidRPr="00300D8C">
        <w:rPr>
          <w:rFonts w:ascii="Times New Roman" w:hAnsi="Times New Roman"/>
        </w:rPr>
        <w:tab/>
        <w:t xml:space="preserve">published </w:t>
      </w:r>
      <w:r w:rsidRPr="00300D8C">
        <w:rPr>
          <w:rFonts w:ascii="Times New Roman" w:hAnsi="Times New Roman"/>
        </w:rPr>
        <w:tab/>
        <w:t xml:space="preserve">versions and in the recording…it’s [the recording] kind of a hybrid…You </w:t>
      </w:r>
      <w:r w:rsidRPr="00300D8C">
        <w:rPr>
          <w:rFonts w:ascii="Times New Roman" w:hAnsi="Times New Roman"/>
        </w:rPr>
        <w:tab/>
        <w:t xml:space="preserve">get the </w:t>
      </w:r>
      <w:r w:rsidRPr="00300D8C">
        <w:rPr>
          <w:rFonts w:ascii="Times New Roman" w:hAnsi="Times New Roman"/>
        </w:rPr>
        <w:tab/>
        <w:t xml:space="preserve">impression… </w:t>
      </w:r>
      <w:r w:rsidRPr="00300D8C">
        <w:rPr>
          <w:rFonts w:ascii="Times New Roman" w:hAnsi="Times New Roman"/>
        </w:rPr>
        <w:tab/>
        <w:t xml:space="preserve">that Bartók wrote the piece and then he said, ‘Okay, </w:t>
      </w:r>
      <w:r w:rsidRPr="00300D8C">
        <w:rPr>
          <w:rFonts w:ascii="Times New Roman" w:hAnsi="Times New Roman"/>
        </w:rPr>
        <w:tab/>
        <w:t xml:space="preserve">what do you think we can do with it?  And what would you like me to </w:t>
      </w:r>
      <w:r w:rsidRPr="00300D8C">
        <w:rPr>
          <w:rFonts w:ascii="Times New Roman" w:hAnsi="Times New Roman"/>
        </w:rPr>
        <w:tab/>
        <w:t xml:space="preserve">change?  Here are some examples.’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b/>
        </w:rPr>
      </w:pPr>
      <w:r w:rsidRPr="00300D8C">
        <w:rPr>
          <w:rFonts w:ascii="Times New Roman" w:hAnsi="Times New Roman"/>
          <w:b/>
          <w:noProof/>
        </w:rPr>
        <w:drawing>
          <wp:inline distT="0" distB="0" distL="0" distR="0">
            <wp:extent cx="5486400" cy="6847500"/>
            <wp:effectExtent l="25400" t="0" r="0" b="0"/>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a:ext>
                      </a:extLst>
                    </a:blip>
                    <a:srcRect/>
                    <a:stretch>
                      <a:fillRect/>
                    </a:stretch>
                  </pic:blipFill>
                  <pic:spPr bwMode="auto">
                    <a:xfrm>
                      <a:off x="0" y="0"/>
                      <a:ext cx="5486400" cy="6847500"/>
                    </a:xfrm>
                    <a:prstGeom prst="rect">
                      <a:avLst/>
                    </a:prstGeom>
                    <a:noFill/>
                    <a:ln w="9525">
                      <a:noFill/>
                      <a:miter lim="800000"/>
                      <a:headEnd/>
                      <a:tailEnd/>
                    </a:ln>
                  </pic:spPr>
                </pic:pic>
              </a:graphicData>
            </a:graphic>
          </wp:inline>
        </w:drawing>
      </w:r>
    </w:p>
    <w:p w:rsidR="00267ED5" w:rsidRPr="00300D8C" w:rsidRDefault="00267ED5" w:rsidP="00267ED5">
      <w:pPr>
        <w:pStyle w:val="Default"/>
      </w:pPr>
      <w:r w:rsidRPr="00300D8C">
        <w:t xml:space="preserve"> </w:t>
      </w: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b/>
        </w:rPr>
      </w:pPr>
      <w:r w:rsidRPr="00300D8C">
        <w:rPr>
          <w:rFonts w:ascii="Times New Roman" w:hAnsi="Times New Roman"/>
          <w:b/>
        </w:rPr>
        <w:t>Figure 3.1: “Verbunkos,”</w:t>
      </w:r>
      <w:r w:rsidRPr="00300D8C">
        <w:rPr>
          <w:rFonts w:ascii="Times New Roman" w:hAnsi="Times New Roman"/>
          <w:b/>
          <w:i/>
        </w:rPr>
        <w:t xml:space="preserve"> </w:t>
      </w:r>
      <w:r w:rsidRPr="00300D8C">
        <w:rPr>
          <w:rFonts w:ascii="Times New Roman" w:hAnsi="Times New Roman"/>
          <w:b/>
        </w:rPr>
        <w:t xml:space="preserve">cadenza for clarinet, and two alternate variations, </w:t>
      </w:r>
      <w:r w:rsidRPr="00300D8C">
        <w:rPr>
          <w:rFonts w:ascii="Times New Roman" w:hAnsi="Times New Roman"/>
          <w:b/>
        </w:rPr>
        <w:tab/>
      </w:r>
      <w:r w:rsidRPr="00300D8C">
        <w:rPr>
          <w:rFonts w:ascii="Times New Roman" w:hAnsi="Times New Roman"/>
          <w:b/>
        </w:rPr>
        <w:tab/>
      </w:r>
      <w:r w:rsidRPr="00300D8C">
        <w:rPr>
          <w:rFonts w:ascii="Times New Roman" w:hAnsi="Times New Roman"/>
          <w:b/>
        </w:rPr>
        <w:tab/>
      </w:r>
      <w:r w:rsidRPr="00300D8C">
        <w:rPr>
          <w:rFonts w:ascii="Times New Roman" w:hAnsi="Times New Roman"/>
          <w:b/>
        </w:rPr>
        <w:tab/>
        <w:t>Clarinet in A part</w:t>
      </w:r>
    </w:p>
    <w:p w:rsidR="00267ED5" w:rsidRPr="00300D8C" w:rsidRDefault="00267ED5" w:rsidP="00267ED5">
      <w:pPr>
        <w:rPr>
          <w:rFonts w:ascii="Times New Roman" w:hAnsi="Times New Roman"/>
          <w:b/>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Shifrin has several suggestions regarding ensemble coordination in the first movement.  Matching tempos and articulations between ensembles members, he says, is “of course” something to be concerned about.  Another problem, which both he and Ludwig-Verdehr identify, is that of achieving the right balance between the instruments, depending upon the context of the music.  </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Figure 3.2 illustrates a section that is problematic in terms of balance.  Here, in mm. 17-19, the violinist begins to softly play a version of the </w:t>
      </w:r>
      <w:r w:rsidRPr="00300D8C">
        <w:rPr>
          <w:rFonts w:ascii="Times New Roman" w:hAnsi="Times New Roman"/>
          <w:i/>
        </w:rPr>
        <w:t>verbunkos</w:t>
      </w:r>
      <w:r w:rsidRPr="00300D8C">
        <w:rPr>
          <w:rFonts w:ascii="Times New Roman" w:hAnsi="Times New Roman"/>
        </w:rPr>
        <w:t xml:space="preserve"> melody, in the lowest register.   The arpeggiated passages in the higher clarinet’s register and the dissonant chords in the piano could very easily overpower the violin melodic material, as Shifrin explains:</w:t>
      </w:r>
    </w:p>
    <w:p w:rsidR="00267ED5" w:rsidRPr="00300D8C" w:rsidRDefault="00267ED5" w:rsidP="00267ED5">
      <w:pPr>
        <w:rPr>
          <w:rFonts w:ascii="Times New Roman" w:hAnsi="Times New Roman"/>
        </w:rPr>
      </w:pPr>
      <w:r w:rsidRPr="00300D8C">
        <w:rPr>
          <w:rFonts w:ascii="Times New Roman" w:hAnsi="Times New Roman"/>
        </w:rPr>
        <w:tab/>
        <w:t xml:space="preserve">The way it’s written…it’s just an enormous challenge, I think.  The violin </w:t>
      </w:r>
      <w:r w:rsidRPr="00300D8C">
        <w:rPr>
          <w:rFonts w:ascii="Times New Roman" w:hAnsi="Times New Roman"/>
        </w:rPr>
        <w:tab/>
        <w:t xml:space="preserve">part can get very covered if you’re not careful.  The clarinetist has to be very </w:t>
      </w:r>
      <w:r w:rsidRPr="00300D8C">
        <w:rPr>
          <w:rFonts w:ascii="Times New Roman" w:hAnsi="Times New Roman"/>
        </w:rPr>
        <w:tab/>
        <w:t xml:space="preserve">sensitive to play very softly in some of this passagework, things where the </w:t>
      </w:r>
      <w:r w:rsidRPr="00300D8C">
        <w:rPr>
          <w:rFonts w:ascii="Times New Roman" w:hAnsi="Times New Roman"/>
        </w:rPr>
        <w:tab/>
        <w:t>violinist is playing the…</w:t>
      </w:r>
      <w:r w:rsidRPr="00300D8C">
        <w:rPr>
          <w:rFonts w:ascii="Times New Roman" w:hAnsi="Times New Roman"/>
          <w:i/>
        </w:rPr>
        <w:t>verbunkos</w:t>
      </w:r>
      <w:r w:rsidRPr="00300D8C">
        <w:rPr>
          <w:rFonts w:ascii="Times New Roman" w:hAnsi="Times New Roman"/>
        </w:rPr>
        <w:t xml:space="preserve"> tune [m. 17-19].  He [Bartók] indicates </w:t>
      </w:r>
      <w:r w:rsidRPr="00300D8C">
        <w:rPr>
          <w:rFonts w:ascii="Times New Roman" w:hAnsi="Times New Roman"/>
        </w:rPr>
        <w:tab/>
        <w:t xml:space="preserve">quite a bit of pedal for the piano, and the danger here too is that there’s this </w:t>
      </w:r>
      <w:r w:rsidRPr="00300D8C">
        <w:rPr>
          <w:rFonts w:ascii="Times New Roman" w:hAnsi="Times New Roman"/>
        </w:rPr>
        <w:tab/>
        <w:t xml:space="preserve">cumulative sound that can cover the… violin.  It’s not usually much of a </w:t>
      </w:r>
      <w:r w:rsidRPr="00300D8C">
        <w:rPr>
          <w:rFonts w:ascii="Times New Roman" w:hAnsi="Times New Roman"/>
        </w:rPr>
        <w:tab/>
        <w:t xml:space="preserve">problem to cover the clarinet.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noProof/>
        </w:rPr>
        <w:drawing>
          <wp:inline distT="0" distB="0" distL="0" distR="0">
            <wp:extent cx="5486400" cy="3413909"/>
            <wp:effectExtent l="25400" t="0" r="0" b="0"/>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a:ext>
                      </a:extLst>
                    </a:blip>
                    <a:srcRect/>
                    <a:stretch>
                      <a:fillRect/>
                    </a:stretch>
                  </pic:blipFill>
                  <pic:spPr bwMode="auto">
                    <a:xfrm>
                      <a:off x="0" y="0"/>
                      <a:ext cx="5486400" cy="3413909"/>
                    </a:xfrm>
                    <a:prstGeom prst="rect">
                      <a:avLst/>
                    </a:prstGeom>
                    <a:noFill/>
                    <a:ln w="9525">
                      <a:noFill/>
                      <a:miter lim="800000"/>
                      <a:headEnd/>
                      <a:tailEnd/>
                    </a:ln>
                  </pic:spPr>
                </pic:pic>
              </a:graphicData>
            </a:graphic>
          </wp:inline>
        </w:drawing>
      </w:r>
    </w:p>
    <w:p w:rsidR="00267ED5" w:rsidRPr="00300D8C" w:rsidRDefault="00267ED5" w:rsidP="00267ED5">
      <w:pPr>
        <w:pStyle w:val="Default"/>
        <w:spacing w:before="2" w:after="2"/>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cs="Helvetica"/>
          <w:b/>
        </w:rPr>
        <w:t>Figure 3.2</w:t>
      </w:r>
      <w:r w:rsidRPr="00300D8C">
        <w:rPr>
          <w:rFonts w:ascii="Times New Roman" w:hAnsi="Times New Roman"/>
          <w:b/>
        </w:rPr>
        <w:t>: “Verbunkos,”</w:t>
      </w:r>
      <w:r w:rsidRPr="00300D8C">
        <w:rPr>
          <w:rFonts w:ascii="Times New Roman" w:hAnsi="Times New Roman"/>
          <w:b/>
          <w:i/>
        </w:rPr>
        <w:t xml:space="preserve"> </w:t>
      </w:r>
      <w:r w:rsidRPr="00300D8C">
        <w:rPr>
          <w:rFonts w:ascii="Times New Roman" w:hAnsi="Times New Roman"/>
          <w:b/>
        </w:rPr>
        <w:t>mm. 17-20, Clarinet in A part</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Shifrin identifies m. 80 in the first movement, shown in fig. 3.3, as another place that frequently causes coordination problems in an ensemble.  Here, the difficulty is due to the entrance of the piano:</w:t>
      </w:r>
    </w:p>
    <w:p w:rsidR="00267ED5" w:rsidRPr="00300D8C" w:rsidRDefault="00267ED5" w:rsidP="00267ED5">
      <w:pPr>
        <w:rPr>
          <w:rFonts w:ascii="Times New Roman" w:hAnsi="Times New Roman"/>
        </w:rPr>
      </w:pPr>
      <w:r w:rsidRPr="00300D8C">
        <w:rPr>
          <w:rFonts w:ascii="Times New Roman" w:hAnsi="Times New Roman"/>
        </w:rPr>
        <w:tab/>
        <w:t xml:space="preserve">The piano starts on the second sixteenth note, and it </w:t>
      </w:r>
      <w:r w:rsidRPr="00300D8C">
        <w:rPr>
          <w:rFonts w:ascii="Times New Roman" w:hAnsi="Times New Roman"/>
        </w:rPr>
        <w:tab/>
        <w:t xml:space="preserve">always sounds like it’s a </w:t>
      </w:r>
      <w:r w:rsidRPr="00300D8C">
        <w:rPr>
          <w:rFonts w:ascii="Times New Roman" w:hAnsi="Times New Roman"/>
        </w:rPr>
        <w:tab/>
        <w:t xml:space="preserve">downbeat…because the melodic line changes </w:t>
      </w:r>
      <w:proofErr w:type="gramStart"/>
      <w:r w:rsidRPr="00300D8C">
        <w:rPr>
          <w:rFonts w:ascii="Times New Roman" w:hAnsi="Times New Roman"/>
        </w:rPr>
        <w:t>one sixteenth</w:t>
      </w:r>
      <w:proofErr w:type="gramEnd"/>
      <w:r w:rsidRPr="00300D8C">
        <w:rPr>
          <w:rFonts w:ascii="Times New Roman" w:hAnsi="Times New Roman"/>
        </w:rPr>
        <w:t xml:space="preserve"> note…after the </w:t>
      </w:r>
      <w:r w:rsidRPr="00300D8C">
        <w:rPr>
          <w:rFonts w:ascii="Times New Roman" w:hAnsi="Times New Roman"/>
        </w:rPr>
        <w:tab/>
        <w:t xml:space="preserve">strong beat.  So it really, really sounds like…the beat…is a sixteenth note </w:t>
      </w:r>
      <w:r w:rsidRPr="00300D8C">
        <w:rPr>
          <w:rFonts w:ascii="Times New Roman" w:hAnsi="Times New Roman"/>
        </w:rPr>
        <w:tab/>
        <w:t xml:space="preserve">later than it is. </w:t>
      </w:r>
      <w:r w:rsidRPr="00300D8C">
        <w:rPr>
          <w:rFonts w:ascii="Times New Roman" w:hAnsi="Times New Roman"/>
        </w:rPr>
        <w:tab/>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noProof/>
        </w:rPr>
        <w:drawing>
          <wp:inline distT="0" distB="0" distL="0" distR="0">
            <wp:extent cx="5486400" cy="2467020"/>
            <wp:effectExtent l="25400" t="0" r="0" b="0"/>
            <wp:docPr id="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extLst>
                        <a:ext uri="{28A0092B-C50C-407E-A947-70E740481C1C}">
                          <a14:useLocalDpi xmlns:a14="http://schemas.microsoft.com/office/drawing/2010/main"/>
                        </a:ext>
                      </a:extLst>
                    </a:blip>
                    <a:srcRect/>
                    <a:stretch>
                      <a:fillRect/>
                    </a:stretch>
                  </pic:blipFill>
                  <pic:spPr bwMode="auto">
                    <a:xfrm>
                      <a:off x="0" y="0"/>
                      <a:ext cx="5486400" cy="2467020"/>
                    </a:xfrm>
                    <a:prstGeom prst="rect">
                      <a:avLst/>
                    </a:prstGeom>
                    <a:noFill/>
                    <a:ln w="9525">
                      <a:noFill/>
                      <a:miter lim="800000"/>
                      <a:headEnd/>
                      <a:tailEnd/>
                    </a:ln>
                  </pic:spPr>
                </pic:pic>
              </a:graphicData>
            </a:graphic>
          </wp:inline>
        </w:drawing>
      </w:r>
    </w:p>
    <w:p w:rsidR="00267ED5" w:rsidRPr="00300D8C" w:rsidRDefault="00267ED5" w:rsidP="00267ED5">
      <w:pPr>
        <w:pStyle w:val="Default"/>
        <w:spacing w:before="2" w:after="2"/>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rPr>
          <w:rFonts w:ascii="Times New Roman" w:hAnsi="Times New Roman" w:cs="Helvetica"/>
          <w:b/>
        </w:rPr>
      </w:pPr>
    </w:p>
    <w:p w:rsidR="00267ED5" w:rsidRPr="00300D8C" w:rsidRDefault="00267ED5" w:rsidP="00267ED5">
      <w:pPr>
        <w:rPr>
          <w:rFonts w:ascii="Times New Roman" w:hAnsi="Times New Roman"/>
        </w:rPr>
      </w:pPr>
      <w:r w:rsidRPr="00300D8C">
        <w:rPr>
          <w:rFonts w:ascii="Times New Roman" w:hAnsi="Times New Roman" w:cs="Helvetica"/>
          <w:b/>
        </w:rPr>
        <w:t>Figure 3.3:</w:t>
      </w:r>
      <w:r w:rsidRPr="00300D8C">
        <w:rPr>
          <w:rFonts w:ascii="Times New Roman" w:hAnsi="Times New Roman" w:cs="Helvetica"/>
          <w:b/>
          <w:i/>
        </w:rPr>
        <w:t xml:space="preserve"> </w:t>
      </w:r>
      <w:r w:rsidRPr="00300D8C">
        <w:rPr>
          <w:rFonts w:ascii="Times New Roman" w:hAnsi="Times New Roman"/>
          <w:b/>
        </w:rPr>
        <w:t>“Verbunkos,”</w:t>
      </w:r>
      <w:r w:rsidRPr="00300D8C">
        <w:rPr>
          <w:rFonts w:ascii="Times New Roman" w:hAnsi="Times New Roman"/>
          <w:b/>
          <w:i/>
        </w:rPr>
        <w:t xml:space="preserve"> </w:t>
      </w:r>
      <w:r w:rsidRPr="00300D8C">
        <w:rPr>
          <w:rFonts w:ascii="Times New Roman" w:hAnsi="Times New Roman" w:cs="Helvetica"/>
          <w:b/>
        </w:rPr>
        <w:t>mm. 80-81</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As with Ludwig-Verdehr, Shifrin doesn’t always agree with the effectiveness of some of the markings in the score.  For example, as shown in m. 34, where the violin plays the melody in a low register, he feels the dynamic markings to be illogical for reasons of balance.  Shifrin also notes that the 2002 Corrected Edition of </w:t>
      </w:r>
      <w:r w:rsidRPr="00300D8C">
        <w:rPr>
          <w:rFonts w:ascii="Times New Roman" w:hAnsi="Times New Roman"/>
          <w:i/>
        </w:rPr>
        <w:t>Contrasts</w:t>
      </w:r>
      <w:r w:rsidRPr="00300D8C">
        <w:rPr>
          <w:rFonts w:ascii="Times New Roman" w:hAnsi="Times New Roman"/>
        </w:rPr>
        <w:t xml:space="preserve"> did not change the markings either:</w:t>
      </w:r>
    </w:p>
    <w:p w:rsidR="00267ED5" w:rsidRPr="00300D8C" w:rsidRDefault="00267ED5" w:rsidP="00267ED5">
      <w:pPr>
        <w:rPr>
          <w:rFonts w:ascii="Times New Roman" w:hAnsi="Times New Roman"/>
        </w:rPr>
      </w:pPr>
      <w:r w:rsidRPr="00300D8C">
        <w:rPr>
          <w:rFonts w:ascii="Times New Roman" w:hAnsi="Times New Roman"/>
        </w:rPr>
        <w:tab/>
        <w:t xml:space="preserve">The dynamics in these parts too are sometimes an enigma. Particularly…bar </w:t>
      </w:r>
      <w:r w:rsidRPr="00300D8C">
        <w:rPr>
          <w:rFonts w:ascii="Times New Roman" w:hAnsi="Times New Roman"/>
        </w:rPr>
        <w:tab/>
        <w:t xml:space="preserve">34…where the clarinet has </w:t>
      </w:r>
      <w:r w:rsidRPr="00300D8C">
        <w:rPr>
          <w:rFonts w:ascii="Times New Roman" w:hAnsi="Times New Roman"/>
          <w:i/>
        </w:rPr>
        <w:t>mezzo forte</w:t>
      </w:r>
      <w:r w:rsidRPr="00300D8C">
        <w:rPr>
          <w:rFonts w:ascii="Times New Roman" w:hAnsi="Times New Roman"/>
        </w:rPr>
        <w:t xml:space="preserve"> and the violin has </w:t>
      </w:r>
      <w:r w:rsidRPr="00300D8C">
        <w:rPr>
          <w:rFonts w:ascii="Times New Roman" w:hAnsi="Times New Roman"/>
          <w:i/>
        </w:rPr>
        <w:t>mezzo piano</w:t>
      </w:r>
      <w:r w:rsidRPr="00300D8C">
        <w:rPr>
          <w:rFonts w:ascii="Times New Roman" w:hAnsi="Times New Roman"/>
        </w:rPr>
        <w:t xml:space="preserve">.  The </w:t>
      </w:r>
      <w:r w:rsidRPr="00300D8C">
        <w:rPr>
          <w:rFonts w:ascii="Times New Roman" w:hAnsi="Times New Roman"/>
        </w:rPr>
        <w:tab/>
        <w:t>violin is in a weaker register…</w:t>
      </w:r>
      <w:proofErr w:type="gramStart"/>
      <w:r w:rsidRPr="00300D8C">
        <w:rPr>
          <w:rFonts w:ascii="Times New Roman" w:hAnsi="Times New Roman"/>
        </w:rPr>
        <w:t>It</w:t>
      </w:r>
      <w:proofErr w:type="gramEnd"/>
      <w:r w:rsidRPr="00300D8C">
        <w:rPr>
          <w:rFonts w:ascii="Times New Roman" w:hAnsi="Times New Roman"/>
        </w:rPr>
        <w:t xml:space="preserve"> doesn’t make sense for the clarinet to have </w:t>
      </w:r>
      <w:r w:rsidRPr="00300D8C">
        <w:rPr>
          <w:rFonts w:ascii="Times New Roman" w:hAnsi="Times New Roman"/>
        </w:rPr>
        <w:tab/>
        <w:t xml:space="preserve">a louder dynamic than the violin, to me.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Yet when they did…the new edition, that Peter Bartók oversaw, that </w:t>
      </w:r>
      <w:r w:rsidRPr="00300D8C">
        <w:rPr>
          <w:rFonts w:ascii="Times New Roman" w:hAnsi="Times New Roman"/>
        </w:rPr>
        <w:tab/>
        <w:t xml:space="preserve">was one of the first places I looked, and I saw that it…still had that dynamic </w:t>
      </w:r>
      <w:r w:rsidRPr="00300D8C">
        <w:rPr>
          <w:rFonts w:ascii="Times New Roman" w:hAnsi="Times New Roman"/>
        </w:rPr>
        <w:tab/>
        <w:t xml:space="preserve">discrepancy.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noProof/>
        </w:rPr>
        <w:drawing>
          <wp:inline distT="0" distB="0" distL="0" distR="0">
            <wp:extent cx="5486400" cy="2460977"/>
            <wp:effectExtent l="25400" t="0" r="0" b="0"/>
            <wp:docPr id="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extLst>
                        <a:ext uri="{28A0092B-C50C-407E-A947-70E740481C1C}">
                          <a14:useLocalDpi xmlns:a14="http://schemas.microsoft.com/office/drawing/2010/main"/>
                        </a:ext>
                      </a:extLst>
                    </a:blip>
                    <a:srcRect/>
                    <a:stretch>
                      <a:fillRect/>
                    </a:stretch>
                  </pic:blipFill>
                  <pic:spPr bwMode="auto">
                    <a:xfrm>
                      <a:off x="0" y="0"/>
                      <a:ext cx="5486400" cy="2460977"/>
                    </a:xfrm>
                    <a:prstGeom prst="rect">
                      <a:avLst/>
                    </a:prstGeom>
                    <a:noFill/>
                    <a:ln w="9525">
                      <a:noFill/>
                      <a:miter lim="800000"/>
                      <a:headEnd/>
                      <a:tailEnd/>
                    </a:ln>
                  </pic:spPr>
                </pic:pic>
              </a:graphicData>
            </a:graphic>
          </wp:inline>
        </w:drawing>
      </w:r>
    </w:p>
    <w:p w:rsidR="00267ED5" w:rsidRPr="00300D8C" w:rsidRDefault="00267ED5" w:rsidP="00267ED5">
      <w:pPr>
        <w:pStyle w:val="Default"/>
        <w:spacing w:before="2" w:after="2"/>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rPr>
          <w:rFonts w:ascii="Times New Roman" w:hAnsi="Times New Roman" w:cs="Helvetica"/>
          <w:b/>
        </w:rPr>
      </w:pPr>
    </w:p>
    <w:p w:rsidR="00267ED5" w:rsidRPr="00300D8C" w:rsidRDefault="00267ED5" w:rsidP="00267ED5">
      <w:pPr>
        <w:rPr>
          <w:rFonts w:ascii="Times New Roman" w:hAnsi="Times New Roman"/>
          <w:b/>
        </w:rPr>
      </w:pPr>
      <w:r w:rsidRPr="00300D8C">
        <w:rPr>
          <w:rFonts w:ascii="Times New Roman" w:hAnsi="Times New Roman" w:cs="Helvetica"/>
          <w:b/>
        </w:rPr>
        <w:t>Figure 3.4: “Verbunkos,” mm. 33-35</w:t>
      </w: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b/>
        </w:rPr>
      </w:pPr>
    </w:p>
    <w:p w:rsidR="00267ED5" w:rsidRPr="00300D8C" w:rsidRDefault="00267ED5" w:rsidP="00267ED5">
      <w:pPr>
        <w:spacing w:line="480" w:lineRule="auto"/>
        <w:rPr>
          <w:rFonts w:ascii="Times New Roman" w:hAnsi="Times New Roman"/>
        </w:rPr>
      </w:pPr>
      <w:r w:rsidRPr="00300D8C">
        <w:rPr>
          <w:rFonts w:ascii="Times New Roman" w:hAnsi="Times New Roman"/>
        </w:rPr>
        <w:tab/>
        <w:t>Shifrin also speculates at length on the possible reasoning behind several other markings in the “Verbunkos”</w:t>
      </w:r>
      <w:r w:rsidRPr="00300D8C">
        <w:rPr>
          <w:rFonts w:ascii="Times New Roman" w:hAnsi="Times New Roman"/>
          <w:b/>
        </w:rPr>
        <w:t xml:space="preserve"> </w:t>
      </w:r>
      <w:r w:rsidRPr="00300D8C">
        <w:rPr>
          <w:rFonts w:ascii="Times New Roman" w:hAnsi="Times New Roman"/>
        </w:rPr>
        <w:t xml:space="preserve">movement. He proposes the idea that </w:t>
      </w:r>
      <w:proofErr w:type="gramStart"/>
      <w:r w:rsidRPr="00300D8C">
        <w:rPr>
          <w:rFonts w:ascii="Times New Roman" w:hAnsi="Times New Roman"/>
        </w:rPr>
        <w:t>some of these markings may have been added in rehearsals by Bartók, Szigeti, and Goodman</w:t>
      </w:r>
      <w:proofErr w:type="gramEnd"/>
      <w:r w:rsidRPr="00300D8C">
        <w:rPr>
          <w:rFonts w:ascii="Times New Roman" w:hAnsi="Times New Roman"/>
        </w:rPr>
        <w:t xml:space="preserve"> in order to make Bartok’s conception of the work clearer to the musicians.  For example, Shifrin focuses on the vertical line marking in the clarinet part in mm. 33 that does not appear in the other parts (see fig. 3.4):</w:t>
      </w:r>
    </w:p>
    <w:p w:rsidR="00267ED5" w:rsidRPr="00300D8C" w:rsidRDefault="00267ED5" w:rsidP="00267ED5">
      <w:pPr>
        <w:rPr>
          <w:rFonts w:ascii="Times New Roman" w:hAnsi="Times New Roman"/>
        </w:rPr>
      </w:pPr>
      <w:r w:rsidRPr="00300D8C">
        <w:rPr>
          <w:rFonts w:ascii="Times New Roman" w:hAnsi="Times New Roman"/>
        </w:rPr>
        <w:tab/>
        <w:t xml:space="preserve">I wonder sometimes if a lot of these…may have been put in just during </w:t>
      </w:r>
      <w:r w:rsidRPr="00300D8C">
        <w:rPr>
          <w:rFonts w:ascii="Times New Roman" w:hAnsi="Times New Roman"/>
        </w:rPr>
        <w:tab/>
        <w:t xml:space="preserve">rehearsals as corrective, and…as Bartók’s conception of the work…For </w:t>
      </w:r>
      <w:r w:rsidRPr="00300D8C">
        <w:rPr>
          <w:rFonts w:ascii="Times New Roman" w:hAnsi="Times New Roman"/>
        </w:rPr>
        <w:tab/>
        <w:t xml:space="preserve">instance… the breath mark in the clarinet part but not in the violin part </w:t>
      </w:r>
    </w:p>
    <w:p w:rsidR="00267ED5" w:rsidRPr="00300D8C" w:rsidRDefault="00267ED5" w:rsidP="00267ED5">
      <w:pPr>
        <w:rPr>
          <w:rFonts w:ascii="Times New Roman" w:hAnsi="Times New Roman"/>
        </w:rPr>
      </w:pPr>
      <w:r w:rsidRPr="00300D8C">
        <w:rPr>
          <w:rFonts w:ascii="Times New Roman" w:hAnsi="Times New Roman"/>
        </w:rPr>
        <w:tab/>
        <w:t>[</w:t>
      </w:r>
      <w:proofErr w:type="gramStart"/>
      <w:r w:rsidRPr="00300D8C">
        <w:rPr>
          <w:rFonts w:ascii="Times New Roman" w:hAnsi="Times New Roman"/>
        </w:rPr>
        <w:t>m</w:t>
      </w:r>
      <w:proofErr w:type="gramEnd"/>
      <w:r w:rsidRPr="00300D8C">
        <w:rPr>
          <w:rFonts w:ascii="Times New Roman" w:hAnsi="Times New Roman"/>
        </w:rPr>
        <w:t xml:space="preserve"> 33], you know, </w:t>
      </w:r>
      <w:r w:rsidRPr="00300D8C">
        <w:rPr>
          <w:rFonts w:ascii="Times New Roman" w:hAnsi="Times New Roman"/>
          <w:u w:val="single"/>
        </w:rPr>
        <w:t>maybe</w:t>
      </w:r>
      <w:r w:rsidRPr="00300D8C">
        <w:rPr>
          <w:rFonts w:ascii="Times New Roman" w:hAnsi="Times New Roman"/>
        </w:rPr>
        <w:t xml:space="preserve"> </w:t>
      </w:r>
      <w:r w:rsidRPr="00300D8C">
        <w:rPr>
          <w:rFonts w:ascii="Times New Roman" w:hAnsi="Times New Roman"/>
          <w:u w:val="single"/>
        </w:rPr>
        <w:t>[</w:t>
      </w:r>
      <w:r w:rsidRPr="00300D8C">
        <w:rPr>
          <w:rFonts w:ascii="Times New Roman" w:hAnsi="Times New Roman"/>
        </w:rPr>
        <w:t xml:space="preserve">Shifrin’s emphasis] in the rehearsal, he </w:t>
      </w:r>
      <w:r w:rsidRPr="00300D8C">
        <w:rPr>
          <w:rFonts w:ascii="Times New Roman" w:hAnsi="Times New Roman"/>
        </w:rPr>
        <w:tab/>
        <w:t xml:space="preserve">felt…that </w:t>
      </w:r>
      <w:r w:rsidRPr="00300D8C">
        <w:rPr>
          <w:rFonts w:ascii="Times New Roman" w:hAnsi="Times New Roman"/>
        </w:rPr>
        <w:tab/>
        <w:t>Benny Goodman was holding over longer…than Szigeti.</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…There are a number of places like that where it’s only in one </w:t>
      </w:r>
      <w:r w:rsidRPr="00300D8C">
        <w:rPr>
          <w:rFonts w:ascii="Times New Roman" w:hAnsi="Times New Roman"/>
        </w:rPr>
        <w:tab/>
        <w:t xml:space="preserve">instrument and not in the other, so you wouldn’t think that it…changes the </w:t>
      </w:r>
      <w:r w:rsidRPr="00300D8C">
        <w:rPr>
          <w:rFonts w:ascii="Times New Roman" w:hAnsi="Times New Roman"/>
        </w:rPr>
        <w:tab/>
        <w:t xml:space="preserve">time for the entire ensemble, but just is an instructive of phrasing and </w:t>
      </w:r>
      <w:r w:rsidRPr="00300D8C">
        <w:rPr>
          <w:rFonts w:ascii="Times New Roman" w:hAnsi="Times New Roman"/>
        </w:rPr>
        <w:tab/>
        <w:t xml:space="preserve">articulation for one of the instruments.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The same marking appears in m. 45, after the quarter note on the downbeat.    </w:t>
      </w:r>
    </w:p>
    <w:p w:rsidR="00267ED5" w:rsidRPr="00300D8C" w:rsidRDefault="00267ED5" w:rsidP="00267ED5">
      <w:pPr>
        <w:spacing w:line="480" w:lineRule="auto"/>
        <w:rPr>
          <w:rFonts w:ascii="Times New Roman" w:hAnsi="Times New Roman"/>
        </w:rPr>
      </w:pPr>
      <w:r w:rsidRPr="00300D8C">
        <w:rPr>
          <w:rFonts w:ascii="Times New Roman" w:hAnsi="Times New Roman"/>
        </w:rPr>
        <w:t xml:space="preserve">Shifrin argues that the reason for this marking is to allow enough time for the articulation of the grace note in the clarinet before the second beat.  In m. 53 he speculates that the reason for the second marking in the clarinet part might be a practical need to coordinate with the technical difficulty of the violinist’s part: </w:t>
      </w:r>
    </w:p>
    <w:p w:rsidR="00267ED5" w:rsidRPr="00300D8C" w:rsidRDefault="00267ED5" w:rsidP="00267ED5">
      <w:pPr>
        <w:rPr>
          <w:rFonts w:ascii="Times New Roman" w:hAnsi="Times New Roman"/>
        </w:rPr>
      </w:pPr>
      <w:r w:rsidRPr="00300D8C">
        <w:rPr>
          <w:rFonts w:ascii="Times New Roman" w:hAnsi="Times New Roman"/>
        </w:rPr>
        <w:tab/>
        <w:t xml:space="preserve">Here again, before the </w:t>
      </w:r>
      <w:r w:rsidRPr="00300D8C">
        <w:rPr>
          <w:rFonts w:ascii="Times New Roman" w:hAnsi="Times New Roman"/>
          <w:i/>
        </w:rPr>
        <w:t>fortissimo</w:t>
      </w:r>
      <w:r w:rsidRPr="00300D8C">
        <w:rPr>
          <w:rFonts w:ascii="Times New Roman" w:hAnsi="Times New Roman"/>
        </w:rPr>
        <w:t xml:space="preserve"> in bar 53, maybe it’s [the marking] just to </w:t>
      </w:r>
      <w:r w:rsidRPr="00300D8C">
        <w:rPr>
          <w:rFonts w:ascii="Times New Roman" w:hAnsi="Times New Roman"/>
        </w:rPr>
        <w:tab/>
        <w:t xml:space="preserve">clear out the sound so that the violin has the chance to get up there.  And of </w:t>
      </w:r>
      <w:r w:rsidRPr="00300D8C">
        <w:rPr>
          <w:rFonts w:ascii="Times New Roman" w:hAnsi="Times New Roman"/>
        </w:rPr>
        <w:tab/>
        <w:t xml:space="preserve">course if you’ve played it a lot you always have to realize the violin has to </w:t>
      </w:r>
      <w:r w:rsidRPr="00300D8C">
        <w:rPr>
          <w:rFonts w:ascii="Times New Roman" w:hAnsi="Times New Roman"/>
        </w:rPr>
        <w:tab/>
        <w:t xml:space="preserve">play double stops on all these notes going up there to </w:t>
      </w:r>
      <w:r w:rsidRPr="00300D8C">
        <w:rPr>
          <w:rFonts w:ascii="Times New Roman" w:hAnsi="Times New Roman"/>
          <w:i/>
        </w:rPr>
        <w:t>fortissimo</w:t>
      </w:r>
      <w:r w:rsidRPr="00300D8C">
        <w:rPr>
          <w:rFonts w:ascii="Times New Roman" w:hAnsi="Times New Roman"/>
        </w:rPr>
        <w:t xml:space="preserve"> and </w:t>
      </w:r>
      <w:r w:rsidRPr="00300D8C">
        <w:rPr>
          <w:rFonts w:ascii="Times New Roman" w:hAnsi="Times New Roman"/>
        </w:rPr>
        <w:tab/>
        <w:t xml:space="preserve">change…on two different strings.  So the violinist needs some time to get up </w:t>
      </w:r>
      <w:r w:rsidRPr="00300D8C">
        <w:rPr>
          <w:rFonts w:ascii="Times New Roman" w:hAnsi="Times New Roman"/>
        </w:rPr>
        <w:tab/>
        <w:t xml:space="preserve">there.  So that might just be the recognition of having that experience in </w:t>
      </w:r>
      <w:r w:rsidRPr="00300D8C">
        <w:rPr>
          <w:rFonts w:ascii="Times New Roman" w:hAnsi="Times New Roman"/>
        </w:rPr>
        <w:tab/>
        <w:t>rehearsal.</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noProof/>
        </w:rPr>
        <w:drawing>
          <wp:inline distT="0" distB="0" distL="0" distR="0">
            <wp:extent cx="5486400" cy="2509181"/>
            <wp:effectExtent l="25400" t="0" r="0" b="0"/>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a:off x="0" y="0"/>
                      <a:ext cx="5486400" cy="2509181"/>
                    </a:xfrm>
                    <a:prstGeom prst="rect">
                      <a:avLst/>
                    </a:prstGeom>
                    <a:noFill/>
                    <a:ln w="9525">
                      <a:noFill/>
                      <a:miter lim="800000"/>
                      <a:headEnd/>
                      <a:tailEnd/>
                    </a:ln>
                  </pic:spPr>
                </pic:pic>
              </a:graphicData>
            </a:graphic>
          </wp:inline>
        </w:drawing>
      </w: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rPr>
          <w:rFonts w:ascii="Times New Roman" w:hAnsi="Times New Roman" w:cs="Helvetica"/>
          <w:b/>
        </w:rPr>
      </w:pPr>
    </w:p>
    <w:p w:rsidR="00267ED5" w:rsidRPr="00300D8C" w:rsidRDefault="00267ED5" w:rsidP="00267ED5">
      <w:pPr>
        <w:rPr>
          <w:rFonts w:ascii="Times New Roman" w:hAnsi="Times New Roman" w:cs="Helvetica"/>
          <w:b/>
        </w:rPr>
      </w:pPr>
      <w:r w:rsidRPr="00300D8C">
        <w:rPr>
          <w:rFonts w:ascii="Times New Roman" w:hAnsi="Times New Roman" w:cs="Helvetica"/>
          <w:b/>
        </w:rPr>
        <w:t>Figure 3.5: “Verbunkos,” mm. 53-55</w:t>
      </w:r>
    </w:p>
    <w:p w:rsidR="00267ED5" w:rsidRPr="00300D8C" w:rsidRDefault="00267ED5" w:rsidP="00267ED5">
      <w:pPr>
        <w:rPr>
          <w:rFonts w:ascii="Times New Roman" w:hAnsi="Times New Roman" w:cs="Helvetica"/>
          <w:b/>
        </w:rPr>
      </w:pPr>
    </w:p>
    <w:p w:rsidR="00267ED5" w:rsidRPr="00300D8C" w:rsidRDefault="00267ED5" w:rsidP="00267ED5">
      <w:pPr>
        <w:rPr>
          <w:rFonts w:ascii="Times New Roman" w:hAnsi="Times New Roman" w:cs="Helvetica"/>
          <w:b/>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Interestingly, Shifrin describes the transition between mm. 54 and 55 as a moment when he feels adding a similar phrase marking in all of the parts could be helpful.  While the piano continues to play heavy chords on every beat, the violin and clarinet have swelled to a heavily accented </w:t>
      </w:r>
      <w:r w:rsidRPr="00300D8C">
        <w:rPr>
          <w:rFonts w:ascii="Times New Roman" w:hAnsi="Times New Roman"/>
          <w:i/>
        </w:rPr>
        <w:t>forte</w:t>
      </w:r>
      <w:r w:rsidRPr="00300D8C">
        <w:rPr>
          <w:rFonts w:ascii="Times New Roman" w:hAnsi="Times New Roman"/>
        </w:rPr>
        <w:t xml:space="preserve"> chord, with double stops in the violin, and then suddenly drop to a </w:t>
      </w:r>
      <w:r w:rsidRPr="00300D8C">
        <w:rPr>
          <w:rFonts w:ascii="Times New Roman" w:hAnsi="Times New Roman"/>
          <w:i/>
        </w:rPr>
        <w:t xml:space="preserve">piano </w:t>
      </w:r>
      <w:r w:rsidRPr="00300D8C">
        <w:rPr>
          <w:rFonts w:ascii="Times New Roman" w:hAnsi="Times New Roman"/>
        </w:rPr>
        <w:t xml:space="preserve">dynamic in m 55, as Shifrin says: </w:t>
      </w:r>
    </w:p>
    <w:p w:rsidR="00267ED5" w:rsidRPr="00300D8C" w:rsidRDefault="00267ED5" w:rsidP="00267ED5">
      <w:pPr>
        <w:rPr>
          <w:rFonts w:ascii="Times New Roman" w:hAnsi="Times New Roman"/>
        </w:rPr>
      </w:pPr>
      <w:r w:rsidRPr="00300D8C">
        <w:rPr>
          <w:rFonts w:ascii="Times New Roman" w:hAnsi="Times New Roman"/>
        </w:rPr>
        <w:tab/>
        <w:t xml:space="preserve">There’s so much sound happening, and to make a </w:t>
      </w:r>
      <w:r w:rsidRPr="00300D8C">
        <w:rPr>
          <w:rFonts w:ascii="Times New Roman" w:hAnsi="Times New Roman"/>
          <w:i/>
        </w:rPr>
        <w:t>subito piano</w:t>
      </w:r>
      <w:r w:rsidRPr="00300D8C">
        <w:rPr>
          <w:rFonts w:ascii="Times New Roman" w:hAnsi="Times New Roman"/>
        </w:rPr>
        <w:t xml:space="preserve"> you need a </w:t>
      </w:r>
      <w:r w:rsidRPr="00300D8C">
        <w:rPr>
          <w:rFonts w:ascii="Times New Roman" w:hAnsi="Times New Roman"/>
        </w:rPr>
        <w:tab/>
        <w:t xml:space="preserve">little time, especially in a hall with much reverberation.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b/>
        </w:rPr>
      </w:pPr>
    </w:p>
    <w:p w:rsidR="00267ED5" w:rsidRPr="00300D8C" w:rsidRDefault="00267ED5" w:rsidP="00267ED5">
      <w:pPr>
        <w:spacing w:line="480" w:lineRule="auto"/>
        <w:jc w:val="both"/>
        <w:rPr>
          <w:rFonts w:ascii="Times New Roman" w:hAnsi="Times New Roman"/>
        </w:rPr>
      </w:pPr>
      <w:r w:rsidRPr="00300D8C">
        <w:rPr>
          <w:rFonts w:ascii="Times New Roman" w:hAnsi="Times New Roman"/>
        </w:rPr>
        <w:tab/>
        <w:t xml:space="preserve">Shifrin points out that the arrangement of the pages in the violin part can cause problems in m. 57.  He states that the clarinetist must wait until the violinist is ready to continue into the following </w:t>
      </w:r>
      <w:r w:rsidRPr="00300D8C">
        <w:rPr>
          <w:rFonts w:ascii="Times New Roman" w:hAnsi="Times New Roman"/>
          <w:i/>
        </w:rPr>
        <w:t>Tranquillo</w:t>
      </w:r>
      <w:r w:rsidRPr="00300D8C">
        <w:rPr>
          <w:rFonts w:ascii="Times New Roman" w:hAnsi="Times New Roman"/>
        </w:rPr>
        <w:t xml:space="preserve"> section, even if that means the </w:t>
      </w:r>
      <w:r w:rsidRPr="00300D8C">
        <w:rPr>
          <w:rFonts w:ascii="Times New Roman" w:hAnsi="Times New Roman"/>
          <w:i/>
        </w:rPr>
        <w:t>tornando</w:t>
      </w:r>
      <w:r w:rsidRPr="00300D8C">
        <w:rPr>
          <w:rFonts w:ascii="Times New Roman" w:hAnsi="Times New Roman"/>
        </w:rPr>
        <w:t xml:space="preserve"> is more drastic than it should be.  He does imply that the problem is minor and can be overcome:</w:t>
      </w:r>
    </w:p>
    <w:p w:rsidR="00267ED5" w:rsidRPr="00300D8C" w:rsidRDefault="00267ED5" w:rsidP="00267ED5">
      <w:pPr>
        <w:rPr>
          <w:rFonts w:ascii="Times New Roman" w:hAnsi="Times New Roman"/>
        </w:rPr>
      </w:pPr>
      <w:r w:rsidRPr="00300D8C">
        <w:rPr>
          <w:rFonts w:ascii="Times New Roman" w:hAnsi="Times New Roman"/>
        </w:rPr>
        <w:tab/>
        <w:t xml:space="preserve">The violin has a page turn there, and </w:t>
      </w:r>
      <w:r w:rsidRPr="00300D8C">
        <w:rPr>
          <w:rFonts w:ascii="Times New Roman" w:hAnsi="Times New Roman"/>
        </w:rPr>
        <w:tab/>
        <w:t xml:space="preserve">the clarinetist always has to wait…You </w:t>
      </w:r>
      <w:r w:rsidRPr="00300D8C">
        <w:rPr>
          <w:rFonts w:ascii="Times New Roman" w:hAnsi="Times New Roman"/>
        </w:rPr>
        <w:tab/>
        <w:t xml:space="preserve">end up making a much bigger </w:t>
      </w:r>
      <w:proofErr w:type="gramStart"/>
      <w:r w:rsidRPr="00300D8C">
        <w:rPr>
          <w:rFonts w:ascii="Times New Roman" w:hAnsi="Times New Roman"/>
          <w:i/>
        </w:rPr>
        <w:t>ritard[</w:t>
      </w:r>
      <w:proofErr w:type="gramEnd"/>
      <w:r w:rsidRPr="00300D8C">
        <w:rPr>
          <w:rFonts w:ascii="Times New Roman" w:hAnsi="Times New Roman"/>
          <w:i/>
        </w:rPr>
        <w:t>ando]</w:t>
      </w:r>
      <w:r w:rsidRPr="00300D8C">
        <w:rPr>
          <w:rFonts w:ascii="Times New Roman" w:hAnsi="Times New Roman"/>
        </w:rPr>
        <w:t xml:space="preserve">, so that you make sure the violin </w:t>
      </w:r>
      <w:r w:rsidRPr="00300D8C">
        <w:rPr>
          <w:rFonts w:ascii="Times New Roman" w:hAnsi="Times New Roman"/>
        </w:rPr>
        <w:tab/>
        <w:t xml:space="preserve">page turn is done before you play.  You have to make sure.  </w:t>
      </w:r>
    </w:p>
    <w:p w:rsidR="00267ED5" w:rsidRPr="00300D8C" w:rsidRDefault="00267ED5" w:rsidP="00267ED5">
      <w:pPr>
        <w:rPr>
          <w:rFonts w:ascii="Times New Roman" w:hAnsi="Times New Roman"/>
          <w:b/>
        </w:rPr>
      </w:pPr>
      <w:r w:rsidRPr="00300D8C">
        <w:rPr>
          <w:rFonts w:ascii="Times New Roman" w:hAnsi="Times New Roman"/>
        </w:rPr>
        <w:tab/>
      </w:r>
      <w:r w:rsidRPr="00300D8C">
        <w:rPr>
          <w:rFonts w:ascii="Times New Roman" w:hAnsi="Times New Roman"/>
        </w:rPr>
        <w:tab/>
        <w:t xml:space="preserve">Try not to compromise the actual transition too much.  But you hear </w:t>
      </w:r>
      <w:r w:rsidRPr="00300D8C">
        <w:rPr>
          <w:rFonts w:ascii="Times New Roman" w:hAnsi="Times New Roman"/>
        </w:rPr>
        <w:tab/>
        <w:t xml:space="preserve">it done that way a lot.  I think it’s just because of the pagination.  And those </w:t>
      </w:r>
      <w:r w:rsidRPr="00300D8C">
        <w:rPr>
          <w:rFonts w:ascii="Times New Roman" w:hAnsi="Times New Roman"/>
        </w:rPr>
        <w:tab/>
        <w:t>things</w:t>
      </w:r>
      <w:r w:rsidRPr="00300D8C">
        <w:rPr>
          <w:rFonts w:ascii="Times New Roman" w:hAnsi="Times New Roman"/>
        </w:rPr>
        <w:tab/>
        <w:t xml:space="preserve">are fixable. </w:t>
      </w: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b/>
        </w:rPr>
      </w:pPr>
    </w:p>
    <w:p w:rsidR="00267ED5" w:rsidRPr="00300D8C" w:rsidRDefault="00267ED5" w:rsidP="00267ED5">
      <w:pPr>
        <w:spacing w:line="480" w:lineRule="auto"/>
        <w:rPr>
          <w:rFonts w:ascii="Times New Roman" w:hAnsi="Times New Roman"/>
        </w:rPr>
      </w:pPr>
      <w:r w:rsidRPr="00300D8C">
        <w:rPr>
          <w:rFonts w:ascii="Times New Roman" w:hAnsi="Times New Roman"/>
        </w:rPr>
        <w:tab/>
        <w:t>The “Verbunkos”</w:t>
      </w:r>
      <w:r w:rsidRPr="00300D8C">
        <w:rPr>
          <w:rFonts w:ascii="Times New Roman" w:hAnsi="Times New Roman"/>
          <w:b/>
        </w:rPr>
        <w:t xml:space="preserve"> </w:t>
      </w:r>
      <w:r w:rsidRPr="00300D8C">
        <w:rPr>
          <w:rFonts w:ascii="Times New Roman" w:hAnsi="Times New Roman"/>
        </w:rPr>
        <w:t xml:space="preserve">movement has several passages that prominently feature the altissimo range of the clarinet.  When asked about choices of fingering in this register, Shifrin has quite a few suggestions.  He offers ideas for fingerings that have worked for </w:t>
      </w:r>
      <w:proofErr w:type="gramStart"/>
      <w:r w:rsidRPr="00300D8C">
        <w:rPr>
          <w:rFonts w:ascii="Times New Roman" w:hAnsi="Times New Roman"/>
        </w:rPr>
        <w:t>himself</w:t>
      </w:r>
      <w:proofErr w:type="gramEnd"/>
      <w:r w:rsidRPr="00300D8C">
        <w:rPr>
          <w:rFonts w:ascii="Times New Roman" w:hAnsi="Times New Roman"/>
        </w:rPr>
        <w:t>, but stresses the importance of individual experimentation.  The goal, he says, is for the clarinetist to find fingering combinations that are both in tune and dependable.  The best choices will vary, depending upon on the dynamic level as well as other factors such as mouthpiece, reed, and instrument.  Fig. 3.6 shows some of Shifrin’s suggestions for the altissimo clarinet notes of mm. 49-51 and 80-81 when performed on a Clarinet in A.</w:t>
      </w:r>
    </w:p>
    <w:p w:rsidR="00267ED5" w:rsidRPr="00300D8C" w:rsidRDefault="00267ED5" w:rsidP="00267ED5">
      <w:pPr>
        <w:rPr>
          <w:rFonts w:ascii="Times New Roman" w:hAnsi="Times New Roman"/>
        </w:rPr>
      </w:pPr>
      <w:r w:rsidRPr="00300D8C">
        <w:rPr>
          <w:rFonts w:ascii="Times New Roman" w:hAnsi="Times New Roman"/>
          <w:noProof/>
        </w:rPr>
        <w:drawing>
          <wp:inline distT="0" distB="0" distL="0" distR="0">
            <wp:extent cx="1791335" cy="3310947"/>
            <wp:effectExtent l="25400" t="0" r="12065" b="0"/>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1795198" cy="3318087"/>
                    </a:xfrm>
                    <a:prstGeom prst="rect">
                      <a:avLst/>
                    </a:prstGeom>
                    <a:noFill/>
                    <a:ln w="9525">
                      <a:noFill/>
                      <a:miter lim="800000"/>
                      <a:headEnd/>
                      <a:tailEnd/>
                    </a:ln>
                  </pic:spPr>
                </pic:pic>
              </a:graphicData>
            </a:graphic>
          </wp:inline>
        </w:drawing>
      </w:r>
      <w:r w:rsidRPr="00300D8C">
        <w:rPr>
          <w:rFonts w:ascii="Times New Roman" w:hAnsi="Times New Roman"/>
          <w:noProof/>
        </w:rPr>
        <w:drawing>
          <wp:inline distT="0" distB="0" distL="0" distR="0">
            <wp:extent cx="1647402" cy="3301999"/>
            <wp:effectExtent l="25400" t="0" r="3598" b="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0" y="0"/>
                      <a:ext cx="1651601" cy="3310415"/>
                    </a:xfrm>
                    <a:prstGeom prst="rect">
                      <a:avLst/>
                    </a:prstGeom>
                    <a:noFill/>
                    <a:ln w="9525">
                      <a:noFill/>
                      <a:miter lim="800000"/>
                      <a:headEnd/>
                      <a:tailEnd/>
                    </a:ln>
                  </pic:spPr>
                </pic:pic>
              </a:graphicData>
            </a:graphic>
          </wp:inline>
        </w:drawing>
      </w:r>
      <w:r w:rsidRPr="00300D8C">
        <w:rPr>
          <w:rFonts w:ascii="Times New Roman" w:hAnsi="Times New Roman"/>
          <w:noProof/>
        </w:rPr>
        <w:drawing>
          <wp:inline distT="0" distB="0" distL="0" distR="0">
            <wp:extent cx="1625600" cy="3327755"/>
            <wp:effectExtent l="25400" t="0" r="0" b="0"/>
            <wp:docPr id="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a:ext>
                      </a:extLst>
                    </a:blip>
                    <a:srcRect/>
                    <a:stretch>
                      <a:fillRect/>
                    </a:stretch>
                  </pic:blipFill>
                  <pic:spPr bwMode="auto">
                    <a:xfrm>
                      <a:off x="0" y="0"/>
                      <a:ext cx="1628570" cy="3333835"/>
                    </a:xfrm>
                    <a:prstGeom prst="rect">
                      <a:avLst/>
                    </a:prstGeom>
                    <a:noFill/>
                    <a:ln w="9525">
                      <a:noFill/>
                      <a:miter lim="800000"/>
                      <a:headEnd/>
                      <a:tailEnd/>
                    </a:ln>
                  </pic:spPr>
                </pic:pic>
              </a:graphicData>
            </a:graphic>
          </wp:inline>
        </w:drawing>
      </w:r>
    </w:p>
    <w:p w:rsidR="00267ED5" w:rsidRPr="00300D8C" w:rsidRDefault="00267ED5" w:rsidP="00267ED5">
      <w:pPr>
        <w:rPr>
          <w:rFonts w:ascii="Times New Roman" w:hAnsi="Times New Roman"/>
        </w:rPr>
      </w:pPr>
      <w:r w:rsidRPr="00300D8C">
        <w:rPr>
          <w:rFonts w:ascii="Times New Roman" w:hAnsi="Times New Roman"/>
          <w:b/>
        </w:rPr>
        <w:tab/>
        <w:t xml:space="preserve">      A-flat</w:t>
      </w:r>
      <w:r w:rsidRPr="00300D8C">
        <w:rPr>
          <w:rFonts w:ascii="Times New Roman" w:hAnsi="Times New Roman"/>
          <w:b/>
        </w:rPr>
        <w:tab/>
      </w:r>
      <w:r w:rsidRPr="00300D8C">
        <w:rPr>
          <w:rFonts w:ascii="Times New Roman" w:hAnsi="Times New Roman"/>
          <w:b/>
        </w:rPr>
        <w:tab/>
        <w:t xml:space="preserve">   A-flat: soft dynamic        G-flat: overblown B-flat</w:t>
      </w:r>
      <w:r w:rsidRPr="00300D8C">
        <w:rPr>
          <w:rFonts w:ascii="Times New Roman" w:hAnsi="Times New Roman"/>
          <w:b/>
        </w:rPr>
        <w:tab/>
      </w:r>
    </w:p>
    <w:p w:rsidR="00267ED5" w:rsidRPr="00300D8C" w:rsidRDefault="00267ED5" w:rsidP="00267ED5">
      <w:pPr>
        <w:rPr>
          <w:rFonts w:ascii="Times New Roman" w:hAnsi="Times New Roman"/>
          <w:b/>
        </w:rPr>
      </w:pPr>
      <w:r w:rsidRPr="00300D8C">
        <w:rPr>
          <w:rFonts w:ascii="Times New Roman" w:hAnsi="Times New Roman"/>
          <w:b/>
          <w:noProof/>
        </w:rPr>
        <w:drawing>
          <wp:inline distT="0" distB="0" distL="0" distR="0">
            <wp:extent cx="1738890" cy="3223260"/>
            <wp:effectExtent l="2540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a:ext>
                      </a:extLst>
                    </a:blip>
                    <a:srcRect/>
                    <a:stretch>
                      <a:fillRect/>
                    </a:stretch>
                  </pic:blipFill>
                  <pic:spPr bwMode="auto">
                    <a:xfrm>
                      <a:off x="0" y="0"/>
                      <a:ext cx="1743018" cy="3230912"/>
                    </a:xfrm>
                    <a:prstGeom prst="rect">
                      <a:avLst/>
                    </a:prstGeom>
                    <a:noFill/>
                    <a:ln w="9525">
                      <a:noFill/>
                      <a:miter lim="800000"/>
                      <a:headEnd/>
                      <a:tailEnd/>
                    </a:ln>
                  </pic:spPr>
                </pic:pic>
              </a:graphicData>
            </a:graphic>
          </wp:inline>
        </w:drawing>
      </w:r>
      <w:r w:rsidRPr="00300D8C">
        <w:rPr>
          <w:rFonts w:ascii="Times New Roman" w:hAnsi="Times New Roman"/>
          <w:b/>
        </w:rPr>
        <w:t xml:space="preserve">  </w:t>
      </w:r>
      <w:r w:rsidRPr="00300D8C">
        <w:rPr>
          <w:rFonts w:ascii="Times New Roman" w:hAnsi="Times New Roman"/>
          <w:b/>
          <w:noProof/>
        </w:rPr>
        <w:drawing>
          <wp:inline distT="0" distB="0" distL="0" distR="0">
            <wp:extent cx="1524635" cy="3317240"/>
            <wp:effectExtent l="25400" t="0" r="0" b="0"/>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a:ext>
                      </a:extLst>
                    </a:blip>
                    <a:srcRect/>
                    <a:stretch>
                      <a:fillRect/>
                    </a:stretch>
                  </pic:blipFill>
                  <pic:spPr bwMode="auto">
                    <a:xfrm>
                      <a:off x="0" y="0"/>
                      <a:ext cx="1525467" cy="3319049"/>
                    </a:xfrm>
                    <a:prstGeom prst="rect">
                      <a:avLst/>
                    </a:prstGeom>
                    <a:noFill/>
                    <a:ln w="9525">
                      <a:noFill/>
                      <a:miter lim="800000"/>
                      <a:headEnd/>
                      <a:tailEnd/>
                    </a:ln>
                  </pic:spPr>
                </pic:pic>
              </a:graphicData>
            </a:graphic>
          </wp:inline>
        </w:drawing>
      </w:r>
      <w:r w:rsidRPr="00300D8C">
        <w:rPr>
          <w:rFonts w:ascii="Times New Roman" w:hAnsi="Times New Roman"/>
          <w:b/>
          <w:noProof/>
        </w:rPr>
        <w:drawing>
          <wp:inline distT="0" distB="0" distL="0" distR="0">
            <wp:extent cx="1647402" cy="3317247"/>
            <wp:effectExtent l="25400" t="0" r="3598"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a:ext>
                      </a:extLst>
                    </a:blip>
                    <a:srcRect/>
                    <a:stretch>
                      <a:fillRect/>
                    </a:stretch>
                  </pic:blipFill>
                  <pic:spPr bwMode="auto">
                    <a:xfrm>
                      <a:off x="0" y="0"/>
                      <a:ext cx="1649103" cy="3320672"/>
                    </a:xfrm>
                    <a:prstGeom prst="rect">
                      <a:avLst/>
                    </a:prstGeom>
                    <a:noFill/>
                    <a:ln w="9525">
                      <a:noFill/>
                      <a:miter lim="800000"/>
                      <a:headEnd/>
                      <a:tailEnd/>
                    </a:ln>
                  </pic:spPr>
                </pic:pic>
              </a:graphicData>
            </a:graphic>
          </wp:inline>
        </w:drawing>
      </w:r>
    </w:p>
    <w:p w:rsidR="00267ED5" w:rsidRPr="00300D8C" w:rsidRDefault="00267ED5" w:rsidP="00267ED5">
      <w:pPr>
        <w:rPr>
          <w:rFonts w:ascii="Times New Roman" w:hAnsi="Times New Roman"/>
          <w:b/>
        </w:rPr>
      </w:pPr>
      <w:r w:rsidRPr="00300D8C">
        <w:rPr>
          <w:rFonts w:ascii="Times New Roman" w:hAnsi="Times New Roman"/>
          <w:b/>
        </w:rPr>
        <w:tab/>
        <w:t xml:space="preserve">      B-flat</w:t>
      </w:r>
      <w:r w:rsidRPr="00300D8C">
        <w:rPr>
          <w:rFonts w:ascii="Times New Roman" w:hAnsi="Times New Roman"/>
          <w:b/>
        </w:rPr>
        <w:tab/>
      </w:r>
      <w:r w:rsidRPr="00300D8C">
        <w:rPr>
          <w:rFonts w:ascii="Times New Roman" w:hAnsi="Times New Roman"/>
          <w:b/>
        </w:rPr>
        <w:tab/>
      </w:r>
      <w:r w:rsidRPr="00300D8C">
        <w:rPr>
          <w:rFonts w:ascii="Times New Roman" w:hAnsi="Times New Roman"/>
          <w:b/>
        </w:rPr>
        <w:tab/>
        <w:t xml:space="preserve">    C-flat</w:t>
      </w:r>
      <w:r w:rsidRPr="00300D8C">
        <w:rPr>
          <w:rFonts w:ascii="Times New Roman" w:hAnsi="Times New Roman"/>
          <w:b/>
        </w:rPr>
        <w:tab/>
      </w:r>
      <w:r w:rsidRPr="00300D8C">
        <w:rPr>
          <w:rFonts w:ascii="Times New Roman" w:hAnsi="Times New Roman"/>
          <w:b/>
        </w:rPr>
        <w:tab/>
        <w:t xml:space="preserve">  G: overblown B </w:t>
      </w:r>
    </w:p>
    <w:p w:rsidR="00267ED5" w:rsidRPr="00300D8C" w:rsidRDefault="00267ED5" w:rsidP="00267ED5">
      <w:pPr>
        <w:rPr>
          <w:rFonts w:ascii="Times New Roman" w:hAnsi="Times New Roman" w:cs="Helvetica"/>
          <w:b/>
        </w:rPr>
      </w:pPr>
    </w:p>
    <w:p w:rsidR="00267ED5" w:rsidRPr="00300D8C" w:rsidRDefault="00267ED5" w:rsidP="00267ED5">
      <w:pPr>
        <w:rPr>
          <w:rFonts w:ascii="Times New Roman" w:hAnsi="Times New Roman" w:cs="Helvetica"/>
          <w:b/>
        </w:rPr>
      </w:pPr>
    </w:p>
    <w:p w:rsidR="00267ED5" w:rsidRPr="00300D8C" w:rsidRDefault="00267ED5" w:rsidP="00267ED5">
      <w:pPr>
        <w:rPr>
          <w:rFonts w:ascii="Times New Roman" w:hAnsi="Times New Roman"/>
        </w:rPr>
      </w:pPr>
      <w:r w:rsidRPr="00300D8C">
        <w:rPr>
          <w:rFonts w:ascii="Times New Roman" w:hAnsi="Times New Roman" w:cs="Helvetica"/>
          <w:b/>
        </w:rPr>
        <w:t xml:space="preserve">Figure 3.6: </w:t>
      </w:r>
      <w:r w:rsidRPr="00300D8C">
        <w:rPr>
          <w:rFonts w:ascii="Times New Roman" w:hAnsi="Times New Roman"/>
          <w:b/>
        </w:rPr>
        <w:t>Fingerings for altissimo clarinet notes in “Verbunkos,”</w:t>
      </w:r>
      <w:r w:rsidRPr="00300D8C">
        <w:rPr>
          <w:rFonts w:ascii="Times New Roman" w:hAnsi="Times New Roman"/>
          <w:b/>
          <w:i/>
        </w:rPr>
        <w:t xml:space="preserve"> </w:t>
      </w:r>
      <w:r w:rsidRPr="00300D8C">
        <w:rPr>
          <w:rFonts w:ascii="Times New Roman" w:hAnsi="Times New Roman"/>
          <w:b/>
        </w:rPr>
        <w:t xml:space="preserve">mm. 49-51, </w:t>
      </w:r>
      <w:r w:rsidRPr="00300D8C">
        <w:rPr>
          <w:rFonts w:ascii="Times New Roman" w:hAnsi="Times New Roman"/>
          <w:b/>
        </w:rPr>
        <w:tab/>
      </w:r>
      <w:r w:rsidRPr="00300D8C">
        <w:rPr>
          <w:rFonts w:ascii="Times New Roman" w:hAnsi="Times New Roman"/>
          <w:b/>
        </w:rPr>
        <w:tab/>
        <w:t>80-81, Clarinet in A</w:t>
      </w:r>
      <w:r w:rsidRPr="00300D8C">
        <w:rPr>
          <w:rFonts w:ascii="Times New Roman" w:hAnsi="Times New Roman" w:cs="Helvetica"/>
          <w:b/>
        </w:rPr>
        <w:t xml:space="preserve"> part</w:t>
      </w:r>
      <w:r w:rsidRPr="00300D8C">
        <w:rPr>
          <w:rFonts w:ascii="Times New Roman" w:hAnsi="Times New Roman"/>
        </w:rPr>
        <w:t xml:space="preserve">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The dramatic clarinet cadenza is featured after m. 87, near the very end of the “Verbunkos”</w:t>
      </w:r>
      <w:r w:rsidRPr="00300D8C">
        <w:rPr>
          <w:rFonts w:ascii="Times New Roman" w:hAnsi="Times New Roman"/>
          <w:b/>
        </w:rPr>
        <w:t xml:space="preserve"> </w:t>
      </w:r>
      <w:r w:rsidRPr="00300D8C">
        <w:rPr>
          <w:rFonts w:ascii="Times New Roman" w:hAnsi="Times New Roman"/>
        </w:rPr>
        <w:t xml:space="preserve">movement.  As with Ludwig-Verdehr, Shifrin shares his thoughtful interpretation, describing how he coordinates the musical elements of tempo, rhythm, phrasing, and dynamics to get the effects he desires.  Again, he also offers a few fingering suggestions.  </w:t>
      </w:r>
      <w:r w:rsidRPr="00300D8C">
        <w:rPr>
          <w:rFonts w:ascii="Times New Roman" w:hAnsi="Times New Roman"/>
        </w:rPr>
        <w:tab/>
      </w:r>
      <w:r w:rsidRPr="00300D8C">
        <w:rPr>
          <w:rFonts w:ascii="Times New Roman" w:hAnsi="Times New Roman"/>
        </w:rPr>
        <w:tab/>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The first point Shifrin makes regarding the cadenza is that the cadenza begins in m. 85, which </w:t>
      </w:r>
      <w:proofErr w:type="gramStart"/>
      <w:r w:rsidRPr="00300D8C">
        <w:rPr>
          <w:rFonts w:ascii="Times New Roman" w:hAnsi="Times New Roman"/>
        </w:rPr>
        <w:t>is</w:t>
      </w:r>
      <w:proofErr w:type="gramEnd"/>
      <w:r w:rsidRPr="00300D8C">
        <w:rPr>
          <w:rFonts w:ascii="Times New Roman" w:hAnsi="Times New Roman"/>
        </w:rPr>
        <w:t xml:space="preserve"> three bars before </w:t>
      </w:r>
      <w:r w:rsidRPr="00300D8C">
        <w:rPr>
          <w:rFonts w:ascii="Times New Roman" w:hAnsi="Times New Roman"/>
          <w:i/>
        </w:rPr>
        <w:t>‘cadenza’</w:t>
      </w:r>
      <w:r w:rsidRPr="00300D8C">
        <w:rPr>
          <w:rFonts w:ascii="Times New Roman" w:hAnsi="Times New Roman"/>
        </w:rPr>
        <w:t xml:space="preserve"> is actually printed in the music (see fig. 3.9).  Marked </w:t>
      </w:r>
      <w:r w:rsidRPr="00300D8C">
        <w:rPr>
          <w:rFonts w:ascii="Times New Roman" w:hAnsi="Times New Roman"/>
          <w:i/>
        </w:rPr>
        <w:t>Tempo I, quarter note  = 95</w:t>
      </w:r>
      <w:r w:rsidRPr="00300D8C">
        <w:rPr>
          <w:rFonts w:ascii="Times New Roman" w:hAnsi="Times New Roman"/>
        </w:rPr>
        <w:t xml:space="preserve">, the violin and clarinet quietly recapitulate the musical material from the opening of the movement, this time with the clarinet in its chalumeau register.  He states that the </w:t>
      </w:r>
      <w:r w:rsidRPr="00300D8C">
        <w:rPr>
          <w:rFonts w:ascii="Times New Roman" w:hAnsi="Times New Roman"/>
          <w:i/>
        </w:rPr>
        <w:t>Tempo I</w:t>
      </w:r>
      <w:r w:rsidRPr="00300D8C">
        <w:rPr>
          <w:rFonts w:ascii="Times New Roman" w:hAnsi="Times New Roman"/>
        </w:rPr>
        <w:t xml:space="preserve"> in mm. 85- 87 should reflect the opening of the movement:</w:t>
      </w:r>
    </w:p>
    <w:p w:rsidR="00267ED5" w:rsidRPr="00300D8C" w:rsidRDefault="00267ED5" w:rsidP="00267ED5">
      <w:pPr>
        <w:rPr>
          <w:rFonts w:ascii="Times New Roman" w:hAnsi="Times New Roman"/>
        </w:rPr>
      </w:pPr>
      <w:r w:rsidRPr="00300D8C">
        <w:rPr>
          <w:rFonts w:ascii="Times New Roman" w:hAnsi="Times New Roman"/>
        </w:rPr>
        <w:tab/>
        <w:t xml:space="preserve">You want to re-capture the tempo of the beginning, and make it clear to any </w:t>
      </w:r>
      <w:r w:rsidRPr="00300D8C">
        <w:rPr>
          <w:rFonts w:ascii="Times New Roman" w:hAnsi="Times New Roman"/>
        </w:rPr>
        <w:tab/>
        <w:t xml:space="preserve">listener that the cadenza starts with a reiteration of the opening melody. </w:t>
      </w:r>
      <w:r w:rsidRPr="00300D8C">
        <w:rPr>
          <w:rFonts w:ascii="Times New Roman" w:hAnsi="Times New Roman"/>
        </w:rPr>
        <w:tab/>
        <w:t xml:space="preserve">Because you hear it played out of tempo sometimes, and I don’t think it’s so </w:t>
      </w:r>
      <w:r w:rsidRPr="00300D8C">
        <w:rPr>
          <w:rFonts w:ascii="Times New Roman" w:hAnsi="Times New Roman"/>
        </w:rPr>
        <w:tab/>
        <w:t>convincing…</w:t>
      </w:r>
      <w:proofErr w:type="gramStart"/>
      <w:r w:rsidRPr="00300D8C">
        <w:rPr>
          <w:rFonts w:ascii="Times New Roman" w:hAnsi="Times New Roman"/>
        </w:rPr>
        <w:t>It</w:t>
      </w:r>
      <w:proofErr w:type="gramEnd"/>
      <w:r w:rsidRPr="00300D8C">
        <w:rPr>
          <w:rFonts w:ascii="Times New Roman" w:hAnsi="Times New Roman"/>
        </w:rPr>
        <w:t xml:space="preserve"> is a reconstruction of the beginning.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noProof/>
        </w:rPr>
        <w:drawing>
          <wp:inline distT="0" distB="0" distL="0" distR="0">
            <wp:extent cx="1318260" cy="1194001"/>
            <wp:effectExtent l="25400" t="0" r="2540" b="0"/>
            <wp:docPr id="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28A0092B-C50C-407E-A947-70E740481C1C}">
                          <a14:useLocalDpi xmlns:a14="http://schemas.microsoft.com/office/drawing/2010/main"/>
                        </a:ext>
                      </a:extLst>
                    </a:blip>
                    <a:srcRect/>
                    <a:stretch>
                      <a:fillRect/>
                    </a:stretch>
                  </pic:blipFill>
                  <pic:spPr bwMode="auto">
                    <a:xfrm>
                      <a:off x="0" y="0"/>
                      <a:ext cx="1322767" cy="1198083"/>
                    </a:xfrm>
                    <a:prstGeom prst="rect">
                      <a:avLst/>
                    </a:prstGeom>
                    <a:noFill/>
                    <a:ln w="9525">
                      <a:noFill/>
                      <a:miter lim="800000"/>
                      <a:headEnd/>
                      <a:tailEnd/>
                    </a:ln>
                  </pic:spPr>
                </pic:pic>
              </a:graphicData>
            </a:graphic>
          </wp:inline>
        </w:drawing>
      </w:r>
      <w:r w:rsidRPr="00300D8C">
        <w:rPr>
          <w:rFonts w:ascii="Times New Roman" w:hAnsi="Times New Roman"/>
          <w:noProof/>
        </w:rPr>
        <w:drawing>
          <wp:inline distT="0" distB="0" distL="0" distR="0">
            <wp:extent cx="4026535" cy="1099639"/>
            <wp:effectExtent l="25400" t="0" r="12065"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a:ext>
                      </a:extLst>
                    </a:blip>
                    <a:srcRect/>
                    <a:stretch>
                      <a:fillRect/>
                    </a:stretch>
                  </pic:blipFill>
                  <pic:spPr bwMode="auto">
                    <a:xfrm>
                      <a:off x="0" y="0"/>
                      <a:ext cx="4052854" cy="1106827"/>
                    </a:xfrm>
                    <a:prstGeom prst="rect">
                      <a:avLst/>
                    </a:prstGeom>
                    <a:noFill/>
                    <a:ln w="9525">
                      <a:noFill/>
                      <a:miter lim="800000"/>
                      <a:headEnd/>
                      <a:tailEnd/>
                    </a:ln>
                  </pic:spPr>
                </pic:pic>
              </a:graphicData>
            </a:graphic>
          </wp:inline>
        </w:drawing>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r w:rsidRPr="00300D8C">
        <w:rPr>
          <w:rFonts w:ascii="Times New Roman" w:hAnsi="Times New Roman"/>
        </w:rPr>
        <w:tab/>
      </w: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b/>
        </w:rPr>
      </w:pPr>
      <w:r w:rsidRPr="00300D8C">
        <w:rPr>
          <w:rFonts w:ascii="Times New Roman" w:hAnsi="Times New Roman"/>
          <w:b/>
        </w:rPr>
        <w:t xml:space="preserve">Figure 3.7: “Verbunkos,” mm. 85-88 into cadenza for clarinet, Clarinet in A </w:t>
      </w:r>
      <w:r w:rsidRPr="00300D8C">
        <w:rPr>
          <w:rFonts w:ascii="Times New Roman" w:hAnsi="Times New Roman"/>
          <w:b/>
        </w:rPr>
        <w:tab/>
      </w:r>
      <w:r w:rsidRPr="00300D8C">
        <w:rPr>
          <w:rFonts w:ascii="Times New Roman" w:hAnsi="Times New Roman"/>
          <w:b/>
        </w:rPr>
        <w:tab/>
      </w:r>
      <w:r w:rsidRPr="00300D8C">
        <w:rPr>
          <w:rFonts w:ascii="Times New Roman" w:hAnsi="Times New Roman"/>
          <w:b/>
        </w:rPr>
        <w:tab/>
      </w:r>
      <w:r w:rsidRPr="00300D8C">
        <w:rPr>
          <w:rFonts w:ascii="Times New Roman" w:hAnsi="Times New Roman"/>
          <w:b/>
        </w:rPr>
        <w:tab/>
        <w:t xml:space="preserve">part </w:t>
      </w:r>
      <w:r w:rsidRPr="00300D8C">
        <w:rPr>
          <w:rFonts w:ascii="Times New Roman" w:hAnsi="Times New Roman"/>
          <w:b/>
        </w:rPr>
        <w:tab/>
      </w:r>
    </w:p>
    <w:p w:rsidR="00267ED5" w:rsidRPr="00300D8C" w:rsidRDefault="00267ED5" w:rsidP="00267ED5">
      <w:pPr>
        <w:spacing w:line="480" w:lineRule="auto"/>
        <w:rPr>
          <w:rFonts w:ascii="Times New Roman" w:hAnsi="Times New Roman"/>
        </w:rPr>
      </w:pPr>
      <w:r w:rsidRPr="00300D8C">
        <w:rPr>
          <w:rFonts w:ascii="Times New Roman" w:hAnsi="Times New Roman"/>
        </w:rPr>
        <w:tab/>
      </w:r>
    </w:p>
    <w:p w:rsidR="00267ED5" w:rsidRPr="00300D8C" w:rsidRDefault="00267ED5" w:rsidP="00267ED5">
      <w:pPr>
        <w:spacing w:line="480" w:lineRule="auto"/>
        <w:rPr>
          <w:rFonts w:ascii="Times New Roman" w:hAnsi="Times New Roman"/>
        </w:rPr>
      </w:pPr>
      <w:r w:rsidRPr="00300D8C">
        <w:rPr>
          <w:rFonts w:ascii="Times New Roman" w:hAnsi="Times New Roman"/>
        </w:rPr>
        <w:tab/>
        <w:t>Shifrin notes that he tries to pace his phrasing, in order to not do too much right away. “The…</w:t>
      </w:r>
      <w:r w:rsidRPr="00300D8C">
        <w:rPr>
          <w:rFonts w:ascii="Times New Roman" w:hAnsi="Times New Roman"/>
          <w:i/>
        </w:rPr>
        <w:t>rubato</w:t>
      </w:r>
      <w:r w:rsidRPr="00300D8C">
        <w:rPr>
          <w:rFonts w:ascii="Times New Roman" w:hAnsi="Times New Roman"/>
        </w:rPr>
        <w:t xml:space="preserve"> should not be too drawn-out, because you have a long way to go,” he says.  He follows with a detailed and practical discussion of his approach to the rest of the cadenza:</w:t>
      </w:r>
      <w:r w:rsidRPr="00300D8C">
        <w:rPr>
          <w:rFonts w:ascii="Times New Roman" w:hAnsi="Times New Roman"/>
        </w:rPr>
        <w:tab/>
      </w:r>
    </w:p>
    <w:p w:rsidR="00267ED5" w:rsidRPr="00300D8C" w:rsidRDefault="00267ED5" w:rsidP="00267ED5">
      <w:pPr>
        <w:rPr>
          <w:rFonts w:ascii="Times New Roman" w:hAnsi="Times New Roman"/>
        </w:rPr>
      </w:pPr>
      <w:r w:rsidRPr="00300D8C">
        <w:rPr>
          <w:rFonts w:ascii="Times New Roman" w:hAnsi="Times New Roman"/>
        </w:rPr>
        <w:tab/>
        <w:t xml:space="preserve">It starts to…elaborate on the melodic material of the opening.  I like to still </w:t>
      </w:r>
      <w:r w:rsidRPr="00300D8C">
        <w:rPr>
          <w:rFonts w:ascii="Times New Roman" w:hAnsi="Times New Roman"/>
        </w:rPr>
        <w:tab/>
        <w:t xml:space="preserve">keep some of the energy and then…begin to relax a little more and sound a </w:t>
      </w:r>
      <w:r w:rsidRPr="00300D8C">
        <w:rPr>
          <w:rFonts w:ascii="Times New Roman" w:hAnsi="Times New Roman"/>
        </w:rPr>
        <w:tab/>
        <w:t xml:space="preserve">little more searching… After you actually have series of longer notes that get </w:t>
      </w:r>
      <w:r w:rsidRPr="00300D8C">
        <w:rPr>
          <w:rFonts w:ascii="Times New Roman" w:hAnsi="Times New Roman"/>
        </w:rPr>
        <w:tab/>
        <w:t xml:space="preserve">progressively shorter: a half note, a quarter, then an eighth note with a tie, it </w:t>
      </w:r>
      <w:r w:rsidRPr="00300D8C">
        <w:rPr>
          <w:rFonts w:ascii="Times New Roman" w:hAnsi="Times New Roman"/>
        </w:rPr>
        <w:tab/>
        <w:t xml:space="preserve">starts to agitate.  And I use that to accelerate.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And then as you get this </w:t>
      </w:r>
      <w:r w:rsidRPr="00300D8C">
        <w:rPr>
          <w:rFonts w:ascii="Times New Roman" w:hAnsi="Times New Roman"/>
          <w:i/>
        </w:rPr>
        <w:t>diminuendo</w:t>
      </w:r>
      <w:r w:rsidRPr="00300D8C">
        <w:rPr>
          <w:rFonts w:ascii="Times New Roman" w:hAnsi="Times New Roman"/>
        </w:rPr>
        <w:t xml:space="preserve">, maybe take a little more </w:t>
      </w:r>
      <w:proofErr w:type="gramStart"/>
      <w:r w:rsidRPr="00300D8C">
        <w:rPr>
          <w:rFonts w:ascii="Times New Roman" w:hAnsi="Times New Roman"/>
        </w:rPr>
        <w:t>time,</w:t>
      </w:r>
      <w:proofErr w:type="gramEnd"/>
      <w:r w:rsidRPr="00300D8C">
        <w:rPr>
          <w:rFonts w:ascii="Times New Roman" w:hAnsi="Times New Roman"/>
        </w:rPr>
        <w:t xml:space="preserve"> </w:t>
      </w:r>
      <w:r w:rsidRPr="00300D8C">
        <w:rPr>
          <w:rFonts w:ascii="Times New Roman" w:hAnsi="Times New Roman"/>
        </w:rPr>
        <w:tab/>
        <w:t xml:space="preserve">start slower again, to build the big run with these quintuplets up to the top.  </w:t>
      </w:r>
      <w:r w:rsidRPr="00300D8C">
        <w:rPr>
          <w:rFonts w:ascii="Times New Roman" w:hAnsi="Times New Roman"/>
        </w:rPr>
        <w:tab/>
        <w:t xml:space="preserve">And then just try to follow instructions: </w:t>
      </w:r>
      <w:r w:rsidRPr="00300D8C">
        <w:rPr>
          <w:rFonts w:ascii="Times New Roman" w:hAnsi="Times New Roman"/>
          <w:i/>
        </w:rPr>
        <w:t>forte</w:t>
      </w:r>
      <w:r w:rsidRPr="00300D8C">
        <w:rPr>
          <w:rFonts w:ascii="Times New Roman" w:hAnsi="Times New Roman"/>
        </w:rPr>
        <w:t xml:space="preserve">, </w:t>
      </w:r>
      <w:r w:rsidRPr="00300D8C">
        <w:rPr>
          <w:rFonts w:ascii="Times New Roman" w:hAnsi="Times New Roman"/>
          <w:i/>
        </w:rPr>
        <w:t>diminuendo</w:t>
      </w:r>
      <w:r w:rsidRPr="00300D8C">
        <w:rPr>
          <w:rFonts w:ascii="Times New Roman" w:hAnsi="Times New Roman"/>
        </w:rPr>
        <w:t xml:space="preserve">.  The thing to </w:t>
      </w:r>
      <w:r w:rsidRPr="00300D8C">
        <w:rPr>
          <w:rFonts w:ascii="Times New Roman" w:hAnsi="Times New Roman"/>
        </w:rPr>
        <w:tab/>
        <w:t xml:space="preserve">remember is that you come off the long note really big and then when it says </w:t>
      </w:r>
      <w:r w:rsidRPr="00300D8C">
        <w:rPr>
          <w:rFonts w:ascii="Times New Roman" w:hAnsi="Times New Roman"/>
        </w:rPr>
        <w:tab/>
      </w:r>
      <w:r w:rsidRPr="00300D8C">
        <w:rPr>
          <w:rFonts w:ascii="Times New Roman" w:hAnsi="Times New Roman"/>
          <w:i/>
        </w:rPr>
        <w:t>diminuendo</w:t>
      </w:r>
      <w:r w:rsidRPr="00300D8C">
        <w:rPr>
          <w:rFonts w:ascii="Times New Roman" w:hAnsi="Times New Roman"/>
        </w:rPr>
        <w:t xml:space="preserve">…it’s a long </w:t>
      </w:r>
      <w:r w:rsidRPr="00300D8C">
        <w:rPr>
          <w:rFonts w:ascii="Times New Roman" w:hAnsi="Times New Roman"/>
          <w:i/>
        </w:rPr>
        <w:t>diminuendo</w:t>
      </w:r>
      <w:r w:rsidRPr="00300D8C">
        <w:rPr>
          <w:rFonts w:ascii="Times New Roman" w:hAnsi="Times New Roman"/>
        </w:rPr>
        <w:t>, so…you start with a lot of sound. (</w:t>
      </w:r>
      <w:proofErr w:type="gramStart"/>
      <w:r w:rsidRPr="00300D8C">
        <w:rPr>
          <w:rFonts w:ascii="Times New Roman" w:hAnsi="Times New Roman"/>
        </w:rPr>
        <w:t>see</w:t>
      </w:r>
      <w:proofErr w:type="gramEnd"/>
      <w:r w:rsidRPr="00300D8C">
        <w:rPr>
          <w:rFonts w:ascii="Times New Roman" w:hAnsi="Times New Roman"/>
        </w:rPr>
        <w:t xml:space="preserve"> </w:t>
      </w:r>
      <w:r w:rsidRPr="00300D8C">
        <w:rPr>
          <w:rFonts w:ascii="Times New Roman" w:hAnsi="Times New Roman"/>
        </w:rPr>
        <w:tab/>
        <w:t xml:space="preserve">fig. 3.9)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At the end of the cadenza, Shifrin describes an ensemble coordination </w:t>
      </w:r>
      <w:proofErr w:type="gramStart"/>
      <w:r w:rsidRPr="00300D8C">
        <w:rPr>
          <w:rFonts w:ascii="Times New Roman" w:hAnsi="Times New Roman"/>
        </w:rPr>
        <w:t>problem which</w:t>
      </w:r>
      <w:proofErr w:type="gramEnd"/>
      <w:r w:rsidRPr="00300D8C">
        <w:rPr>
          <w:rFonts w:ascii="Times New Roman" w:hAnsi="Times New Roman"/>
        </w:rPr>
        <w:t xml:space="preserve"> Ludwig-Verdehr also discusses.  The clarinet ends the cadenza in m. 89 holding an F-sharp.  The violin and piano then begin playing </w:t>
      </w:r>
      <w:r w:rsidRPr="00300D8C">
        <w:rPr>
          <w:rFonts w:ascii="Times New Roman" w:hAnsi="Times New Roman"/>
          <w:i/>
        </w:rPr>
        <w:t>a tempo</w:t>
      </w:r>
      <w:r w:rsidRPr="00300D8C">
        <w:rPr>
          <w:rFonts w:ascii="Times New Roman" w:hAnsi="Times New Roman"/>
        </w:rPr>
        <w:t xml:space="preserve"> on beat two of the measure, but “often that’s a big hole and then it’s played under tempo,” he says (see fig 3.9).  Shifrin also adds that he has always used the longest of the three printed versions of the cadenza, and assumes the other two are included to make the cadenza a “little easier.” </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Regarding fingerings for the altissimo register that he uses in the cadenza, Shifrin suggests using “overblown” fingerings for the G, G-Sharp, and the A.  The A can be “just terribly sharp,” he says.  To correct for this, Shifrin suggests keeping the oral cavity open, and voicing the note down. </w:t>
      </w:r>
    </w:p>
    <w:p w:rsidR="00267ED5" w:rsidRPr="00300D8C" w:rsidRDefault="00267ED5" w:rsidP="00267ED5">
      <w:pPr>
        <w:rPr>
          <w:rFonts w:ascii="Times New Roman" w:hAnsi="Times New Roman"/>
          <w:b/>
        </w:rPr>
      </w:pPr>
      <w:r w:rsidRPr="00300D8C">
        <w:rPr>
          <w:rFonts w:ascii="Times New Roman" w:hAnsi="Times New Roman"/>
        </w:rPr>
        <w:tab/>
      </w:r>
    </w:p>
    <w:p w:rsidR="00267ED5" w:rsidRPr="00300D8C" w:rsidRDefault="00267ED5" w:rsidP="00267ED5">
      <w:pPr>
        <w:rPr>
          <w:rFonts w:ascii="Times New Roman" w:hAnsi="Times New Roman"/>
        </w:rPr>
      </w:pPr>
      <w:r w:rsidRPr="00300D8C">
        <w:rPr>
          <w:rFonts w:ascii="Times New Roman" w:hAnsi="Times New Roman"/>
          <w:noProof/>
        </w:rPr>
        <w:drawing>
          <wp:inline distT="0" distB="0" distL="0" distR="0">
            <wp:extent cx="1740535" cy="3653811"/>
            <wp:effectExtent l="25400" t="0" r="12065" b="0"/>
            <wp:docPr id="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1742813" cy="3658593"/>
                    </a:xfrm>
                    <a:prstGeom prst="rect">
                      <a:avLst/>
                    </a:prstGeom>
                    <a:noFill/>
                    <a:ln w="9525">
                      <a:noFill/>
                      <a:miter lim="800000"/>
                      <a:headEnd/>
                      <a:tailEnd/>
                    </a:ln>
                  </pic:spPr>
                </pic:pic>
              </a:graphicData>
            </a:graphic>
          </wp:inline>
        </w:drawing>
      </w:r>
      <w:r w:rsidRPr="00300D8C">
        <w:rPr>
          <w:rFonts w:ascii="Times New Roman" w:hAnsi="Times New Roman"/>
          <w:noProof/>
        </w:rPr>
        <w:drawing>
          <wp:inline distT="0" distB="0" distL="0" distR="0">
            <wp:extent cx="1583902" cy="3647751"/>
            <wp:effectExtent l="25400" t="0" r="0" b="0"/>
            <wp:docPr id="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a:ext>
                      </a:extLst>
                    </a:blip>
                    <a:srcRect/>
                    <a:stretch>
                      <a:fillRect/>
                    </a:stretch>
                  </pic:blipFill>
                  <pic:spPr bwMode="auto">
                    <a:xfrm>
                      <a:off x="0" y="0"/>
                      <a:ext cx="1589499" cy="3660641"/>
                    </a:xfrm>
                    <a:prstGeom prst="rect">
                      <a:avLst/>
                    </a:prstGeom>
                    <a:noFill/>
                    <a:ln w="9525">
                      <a:noFill/>
                      <a:miter lim="800000"/>
                      <a:headEnd/>
                      <a:tailEnd/>
                    </a:ln>
                  </pic:spPr>
                </pic:pic>
              </a:graphicData>
            </a:graphic>
          </wp:inline>
        </w:drawing>
      </w:r>
      <w:r w:rsidRPr="00300D8C">
        <w:rPr>
          <w:rFonts w:ascii="Times New Roman" w:hAnsi="Times New Roman"/>
          <w:noProof/>
        </w:rPr>
        <w:drawing>
          <wp:inline distT="0" distB="0" distL="0" distR="0">
            <wp:extent cx="1740535" cy="3773803"/>
            <wp:effectExtent l="25400" t="0" r="12065" b="0"/>
            <wp:docPr id="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extLst>
                        <a:ext uri="{28A0092B-C50C-407E-A947-70E740481C1C}">
                          <a14:useLocalDpi xmlns:a14="http://schemas.microsoft.com/office/drawing/2010/main"/>
                        </a:ext>
                      </a:extLst>
                    </a:blip>
                    <a:srcRect/>
                    <a:stretch>
                      <a:fillRect/>
                    </a:stretch>
                  </pic:blipFill>
                  <pic:spPr bwMode="auto">
                    <a:xfrm>
                      <a:off x="0" y="0"/>
                      <a:ext cx="1741662" cy="3776247"/>
                    </a:xfrm>
                    <a:prstGeom prst="rect">
                      <a:avLst/>
                    </a:prstGeom>
                    <a:noFill/>
                    <a:ln w="9525">
                      <a:noFill/>
                      <a:miter lim="800000"/>
                      <a:headEnd/>
                      <a:tailEnd/>
                    </a:ln>
                  </pic:spPr>
                </pic:pic>
              </a:graphicData>
            </a:graphic>
          </wp:inline>
        </w:drawing>
      </w:r>
    </w:p>
    <w:p w:rsidR="00267ED5" w:rsidRPr="00300D8C" w:rsidRDefault="00267ED5" w:rsidP="00267ED5">
      <w:pPr>
        <w:rPr>
          <w:rFonts w:ascii="Times New Roman" w:hAnsi="Times New Roman"/>
          <w:b/>
        </w:rPr>
      </w:pPr>
      <w:r w:rsidRPr="00300D8C">
        <w:rPr>
          <w:rFonts w:ascii="Times New Roman" w:hAnsi="Times New Roman"/>
        </w:rPr>
        <w:t xml:space="preserve">           </w:t>
      </w:r>
      <w:r w:rsidRPr="00300D8C">
        <w:rPr>
          <w:rFonts w:ascii="Times New Roman" w:hAnsi="Times New Roman"/>
          <w:b/>
        </w:rPr>
        <w:t>A: overblown E</w:t>
      </w:r>
      <w:r w:rsidRPr="00300D8C">
        <w:rPr>
          <w:rFonts w:ascii="Times New Roman" w:hAnsi="Times New Roman"/>
          <w:b/>
        </w:rPr>
        <w:tab/>
        <w:t xml:space="preserve">     G#: overblown D</w:t>
      </w:r>
      <w:r w:rsidRPr="00300D8C">
        <w:rPr>
          <w:rFonts w:ascii="Times New Roman" w:hAnsi="Times New Roman"/>
          <w:b/>
        </w:rPr>
        <w:tab/>
        <w:t xml:space="preserve">            G: overblown B</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b/>
        </w:rPr>
      </w:pPr>
      <w:r w:rsidRPr="00300D8C">
        <w:rPr>
          <w:rFonts w:ascii="Times New Roman" w:hAnsi="Times New Roman"/>
          <w:b/>
        </w:rPr>
        <w:t>Figure 3.8:  Fingerings for altissimo notes, “Verbunkos,”</w:t>
      </w:r>
      <w:r w:rsidRPr="00300D8C">
        <w:rPr>
          <w:rFonts w:ascii="Times New Roman" w:hAnsi="Times New Roman"/>
          <w:b/>
          <w:i/>
        </w:rPr>
        <w:t xml:space="preserve"> </w:t>
      </w:r>
      <w:r w:rsidRPr="00300D8C">
        <w:rPr>
          <w:rFonts w:ascii="Times New Roman" w:hAnsi="Times New Roman"/>
          <w:b/>
        </w:rPr>
        <w:t xml:space="preserve">clarinet cadenza, </w:t>
      </w:r>
      <w:r w:rsidRPr="00300D8C">
        <w:rPr>
          <w:rFonts w:ascii="Times New Roman" w:hAnsi="Times New Roman"/>
          <w:b/>
        </w:rPr>
        <w:tab/>
      </w:r>
      <w:r w:rsidRPr="00300D8C">
        <w:rPr>
          <w:rFonts w:ascii="Times New Roman" w:hAnsi="Times New Roman"/>
          <w:b/>
        </w:rPr>
        <w:tab/>
      </w:r>
      <w:r w:rsidRPr="00300D8C">
        <w:rPr>
          <w:rFonts w:ascii="Times New Roman" w:hAnsi="Times New Roman"/>
          <w:b/>
        </w:rPr>
        <w:tab/>
        <w:t>Clarinet in A part</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r>
    </w:p>
    <w:p w:rsidR="00267ED5" w:rsidRPr="00300D8C" w:rsidRDefault="00267ED5" w:rsidP="00267ED5">
      <w:pPr>
        <w:jc w:val="center"/>
        <w:rPr>
          <w:rFonts w:ascii="Times New Roman" w:hAnsi="Times New Roman"/>
          <w:b/>
        </w:rPr>
      </w:pPr>
      <w:r w:rsidRPr="00300D8C">
        <w:rPr>
          <w:rFonts w:ascii="Times New Roman" w:hAnsi="Times New Roman"/>
          <w:b/>
        </w:rPr>
        <w:t>Movement II, “Piheno”</w:t>
      </w:r>
    </w:p>
    <w:p w:rsidR="00267ED5" w:rsidRPr="00300D8C" w:rsidRDefault="00267ED5" w:rsidP="00267ED5">
      <w:pPr>
        <w:rPr>
          <w:rFonts w:ascii="Times New Roman" w:hAnsi="Times New Roman"/>
          <w:b/>
        </w:rPr>
      </w:pPr>
      <w:r w:rsidRPr="00300D8C">
        <w:rPr>
          <w:rFonts w:ascii="Times New Roman" w:hAnsi="Times New Roman"/>
          <w:b/>
        </w:rPr>
        <w:tab/>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Shifrin’s comments concerning the middle movement of </w:t>
      </w:r>
      <w:r w:rsidRPr="00300D8C">
        <w:rPr>
          <w:rFonts w:ascii="Times New Roman" w:hAnsi="Times New Roman"/>
          <w:i/>
        </w:rPr>
        <w:t>Contrasts</w:t>
      </w:r>
      <w:r w:rsidRPr="00300D8C">
        <w:rPr>
          <w:rFonts w:ascii="Times New Roman" w:hAnsi="Times New Roman"/>
        </w:rPr>
        <w:t xml:space="preserve"> focus on how much its character differs from that of the two outer movements.  He emphasizes the very important role of the piano and Bartók’s evocative use of his signature “nightmusic” texture.  He also discusses the contrast between the moods within the movement, the challenge of maintaining the slow tempo, and notes a three-part formal plan to the movement.  Shifrin confirms that original title of the work was </w:t>
      </w:r>
      <w:r w:rsidRPr="00300D8C">
        <w:rPr>
          <w:rFonts w:ascii="Times New Roman" w:hAnsi="Times New Roman"/>
          <w:i/>
        </w:rPr>
        <w:t>Rhapsody</w:t>
      </w:r>
      <w:r w:rsidRPr="00300D8C">
        <w:rPr>
          <w:rFonts w:ascii="Times New Roman" w:hAnsi="Times New Roman"/>
        </w:rPr>
        <w:t xml:space="preserve">, and that the </w:t>
      </w:r>
      <w:r w:rsidRPr="00300D8C">
        <w:rPr>
          <w:rFonts w:ascii="Times New Roman" w:hAnsi="Times New Roman"/>
          <w:i/>
        </w:rPr>
        <w:t>Contrasts</w:t>
      </w:r>
      <w:r w:rsidRPr="00300D8C">
        <w:rPr>
          <w:rFonts w:ascii="Times New Roman" w:hAnsi="Times New Roman"/>
        </w:rPr>
        <w:t xml:space="preserve"> title derives from its evolution to a three-movement work:</w:t>
      </w:r>
    </w:p>
    <w:p w:rsidR="00267ED5" w:rsidRPr="00300D8C" w:rsidRDefault="00267ED5" w:rsidP="00267ED5">
      <w:pPr>
        <w:rPr>
          <w:rFonts w:ascii="Times New Roman" w:hAnsi="Times New Roman"/>
        </w:rPr>
      </w:pPr>
      <w:r w:rsidRPr="00300D8C">
        <w:rPr>
          <w:rFonts w:ascii="Times New Roman" w:hAnsi="Times New Roman"/>
        </w:rPr>
        <w:tab/>
        <w:t xml:space="preserve">The…anecdote is that…Bartok felt that there needed to be a relaxation </w:t>
      </w:r>
      <w:r w:rsidRPr="00300D8C">
        <w:rPr>
          <w:rFonts w:ascii="Times New Roman" w:hAnsi="Times New Roman"/>
        </w:rPr>
        <w:tab/>
        <w:t xml:space="preserve">between the </w:t>
      </w:r>
      <w:proofErr w:type="gramStart"/>
      <w:r w:rsidRPr="00300D8C">
        <w:rPr>
          <w:rFonts w:ascii="Times New Roman" w:hAnsi="Times New Roman"/>
        </w:rPr>
        <w:t>contention</w:t>
      </w:r>
      <w:proofErr w:type="gramEnd"/>
      <w:r w:rsidRPr="00300D8C">
        <w:rPr>
          <w:rFonts w:ascii="Times New Roman" w:hAnsi="Times New Roman"/>
        </w:rPr>
        <w:t xml:space="preserve"> of the two more animated movements.  So it’s </w:t>
      </w:r>
      <w:r w:rsidRPr="00300D8C">
        <w:rPr>
          <w:rFonts w:ascii="Times New Roman" w:hAnsi="Times New Roman"/>
          <w:u w:val="single"/>
        </w:rPr>
        <w:t>really</w:t>
      </w:r>
      <w:r w:rsidRPr="00300D8C">
        <w:rPr>
          <w:rFonts w:ascii="Times New Roman" w:hAnsi="Times New Roman"/>
        </w:rPr>
        <w:t xml:space="preserve"> </w:t>
      </w:r>
      <w:r w:rsidRPr="00300D8C">
        <w:rPr>
          <w:rFonts w:ascii="Times New Roman" w:hAnsi="Times New Roman"/>
        </w:rPr>
        <w:tab/>
        <w:t xml:space="preserve">a contrast [emphasis Shifrin].  And that’s when the title came in of </w:t>
      </w:r>
      <w:r w:rsidRPr="00300D8C">
        <w:rPr>
          <w:rFonts w:ascii="Times New Roman" w:hAnsi="Times New Roman"/>
          <w:i/>
        </w:rPr>
        <w:t>Contrasts</w:t>
      </w:r>
      <w:r w:rsidRPr="00300D8C">
        <w:rPr>
          <w:rFonts w:ascii="Times New Roman" w:hAnsi="Times New Roman"/>
        </w:rPr>
        <w:t xml:space="preserve"> </w:t>
      </w:r>
      <w:r w:rsidRPr="00300D8C">
        <w:rPr>
          <w:rFonts w:ascii="Times New Roman" w:hAnsi="Times New Roman"/>
        </w:rPr>
        <w:tab/>
        <w:t xml:space="preserve">from </w:t>
      </w:r>
      <w:r w:rsidRPr="00300D8C">
        <w:rPr>
          <w:rFonts w:ascii="Times New Roman" w:hAnsi="Times New Roman"/>
          <w:i/>
        </w:rPr>
        <w:t>Rhapsody</w:t>
      </w:r>
      <w:r w:rsidRPr="00300D8C">
        <w:rPr>
          <w:rFonts w:ascii="Times New Roman" w:hAnsi="Times New Roman"/>
        </w:rPr>
        <w:t xml:space="preserve">, which is a two-movement form that he used for…the </w:t>
      </w:r>
      <w:r w:rsidRPr="00300D8C">
        <w:rPr>
          <w:rFonts w:ascii="Times New Roman" w:hAnsi="Times New Roman"/>
        </w:rPr>
        <w:tab/>
        <w:t xml:space="preserve">Rhapsodies for violin and piano. </w:t>
      </w: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Shifrin describes the character of the “Piheno” as that of a favorite musical </w:t>
      </w:r>
    </w:p>
    <w:p w:rsidR="00267ED5" w:rsidRPr="00300D8C" w:rsidRDefault="00267ED5" w:rsidP="00267ED5">
      <w:pPr>
        <w:spacing w:line="480" w:lineRule="auto"/>
        <w:rPr>
          <w:rFonts w:ascii="Times New Roman" w:hAnsi="Times New Roman"/>
        </w:rPr>
      </w:pPr>
      <w:proofErr w:type="gramStart"/>
      <w:r w:rsidRPr="00300D8C">
        <w:rPr>
          <w:rFonts w:ascii="Times New Roman" w:hAnsi="Times New Roman"/>
        </w:rPr>
        <w:t>style</w:t>
      </w:r>
      <w:proofErr w:type="gramEnd"/>
      <w:r w:rsidRPr="00300D8C">
        <w:rPr>
          <w:rFonts w:ascii="Times New Roman" w:hAnsi="Times New Roman"/>
        </w:rPr>
        <w:t xml:space="preserve"> of Bartók’s which is evocative of mysterious night sounds:</w:t>
      </w:r>
    </w:p>
    <w:p w:rsidR="00267ED5" w:rsidRPr="00300D8C" w:rsidRDefault="00267ED5" w:rsidP="00267ED5">
      <w:pPr>
        <w:rPr>
          <w:rFonts w:ascii="Times New Roman" w:hAnsi="Times New Roman"/>
        </w:rPr>
      </w:pPr>
      <w:r w:rsidRPr="00300D8C">
        <w:rPr>
          <w:rFonts w:ascii="Times New Roman" w:hAnsi="Times New Roman"/>
        </w:rPr>
        <w:tab/>
        <w:t xml:space="preserve">You know, it’s a typical example of this wonderful ‘nightmusic’ that Bartók </w:t>
      </w:r>
      <w:r w:rsidRPr="00300D8C">
        <w:rPr>
          <w:rFonts w:ascii="Times New Roman" w:hAnsi="Times New Roman"/>
        </w:rPr>
        <w:tab/>
        <w:t xml:space="preserve">is associated with…that…sets an atmosphere, that has all these punctuations </w:t>
      </w:r>
      <w:r w:rsidRPr="00300D8C">
        <w:rPr>
          <w:rFonts w:ascii="Times New Roman" w:hAnsi="Times New Roman"/>
        </w:rPr>
        <w:tab/>
        <w:t xml:space="preserve">…and it’s seemingly still on the surface.  But there’s so much going on </w:t>
      </w:r>
      <w:r w:rsidRPr="00300D8C">
        <w:rPr>
          <w:rFonts w:ascii="Times New Roman" w:hAnsi="Times New Roman"/>
        </w:rPr>
        <w:tab/>
        <w:t>underneath</w:t>
      </w:r>
      <w:proofErr w:type="gramStart"/>
      <w:r w:rsidRPr="00300D8C">
        <w:rPr>
          <w:rFonts w:ascii="Times New Roman" w:hAnsi="Times New Roman"/>
        </w:rPr>
        <w:t xml:space="preserve">, that sometimes </w:t>
      </w:r>
      <w:r w:rsidRPr="00300D8C">
        <w:rPr>
          <w:rFonts w:ascii="Times New Roman" w:hAnsi="Times New Roman"/>
          <w:u w:val="single"/>
        </w:rPr>
        <w:t>erupts</w:t>
      </w:r>
      <w:proofErr w:type="gramEnd"/>
      <w:r w:rsidRPr="00300D8C">
        <w:rPr>
          <w:rFonts w:ascii="Times New Roman" w:hAnsi="Times New Roman"/>
        </w:rPr>
        <w:t xml:space="preserve"> [emphasis by Shifrin].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 xml:space="preserve">When asked about the possibility of irony in the title – which translates as “Relaxation” – in such a mysterious-sounding movement, Shifrin suggests that such a sound could have in fact been “how Bartók felt when he relaxed.”  </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As Shifrin noted earlier, a key ingredient in the musical character of the second movement is the increased role for the piano.  In this point-of-view, he concurs with Ludewig-Verdehr.  As an example he refers to m. 19, where the piano accompaniment to the violin and clarinet is very active: </w:t>
      </w:r>
    </w:p>
    <w:p w:rsidR="00267ED5" w:rsidRPr="00300D8C" w:rsidRDefault="00267ED5" w:rsidP="00267ED5">
      <w:pPr>
        <w:rPr>
          <w:rFonts w:ascii="Times New Roman" w:hAnsi="Times New Roman"/>
        </w:rPr>
      </w:pPr>
      <w:r w:rsidRPr="00300D8C">
        <w:rPr>
          <w:rFonts w:ascii="Times New Roman" w:hAnsi="Times New Roman"/>
        </w:rPr>
        <w:tab/>
        <w:t xml:space="preserve">There are places here where certainly the piano drives everything with these </w:t>
      </w:r>
      <w:r w:rsidRPr="00300D8C">
        <w:rPr>
          <w:rFonts w:ascii="Times New Roman" w:hAnsi="Times New Roman"/>
        </w:rPr>
        <w:tab/>
        <w:t xml:space="preserve">duple rhythms and then the clarinet and the violin have these trading off… </w:t>
      </w:r>
      <w:r w:rsidRPr="00300D8C">
        <w:rPr>
          <w:rFonts w:ascii="Times New Roman" w:hAnsi="Times New Roman"/>
        </w:rPr>
        <w:tab/>
        <w:t xml:space="preserve">long lines, quiet…and the piano is the girding…motor underneath, with </w:t>
      </w:r>
      <w:r w:rsidRPr="00300D8C">
        <w:rPr>
          <w:rFonts w:ascii="Times New Roman" w:hAnsi="Times New Roman"/>
        </w:rPr>
        <w:tab/>
        <w:t>first the duples and then the triplets. (</w:t>
      </w:r>
      <w:proofErr w:type="gramStart"/>
      <w:r w:rsidRPr="00300D8C">
        <w:rPr>
          <w:rFonts w:ascii="Times New Roman" w:hAnsi="Times New Roman"/>
        </w:rPr>
        <w:t>see</w:t>
      </w:r>
      <w:proofErr w:type="gramEnd"/>
      <w:r w:rsidRPr="00300D8C">
        <w:rPr>
          <w:rFonts w:ascii="Times New Roman" w:hAnsi="Times New Roman"/>
        </w:rPr>
        <w:t xml:space="preserve"> fig. 3.9)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b/>
        </w:rPr>
      </w:pPr>
      <w:r w:rsidRPr="00300D8C">
        <w:rPr>
          <w:rFonts w:ascii="Times New Roman" w:hAnsi="Times New Roman"/>
          <w:b/>
          <w:noProof/>
        </w:rPr>
        <w:drawing>
          <wp:inline distT="0" distB="0" distL="0" distR="0">
            <wp:extent cx="5486400" cy="4626319"/>
            <wp:effectExtent l="25400" t="0" r="0" b="0"/>
            <wp:docPr id="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cstate="print">
                      <a:extLst>
                        <a:ext uri="{28A0092B-C50C-407E-A947-70E740481C1C}">
                          <a14:useLocalDpi xmlns:a14="http://schemas.microsoft.com/office/drawing/2010/main"/>
                        </a:ext>
                      </a:extLst>
                    </a:blip>
                    <a:srcRect/>
                    <a:stretch>
                      <a:fillRect/>
                    </a:stretch>
                  </pic:blipFill>
                  <pic:spPr bwMode="auto">
                    <a:xfrm>
                      <a:off x="0" y="0"/>
                      <a:ext cx="5486400" cy="4626319"/>
                    </a:xfrm>
                    <a:prstGeom prst="rect">
                      <a:avLst/>
                    </a:prstGeom>
                    <a:noFill/>
                    <a:ln w="9525">
                      <a:noFill/>
                      <a:miter lim="800000"/>
                      <a:headEnd/>
                      <a:tailEnd/>
                    </a:ln>
                  </pic:spPr>
                </pic:pic>
              </a:graphicData>
            </a:graphic>
          </wp:inline>
        </w:drawing>
      </w:r>
    </w:p>
    <w:p w:rsidR="00267ED5" w:rsidRPr="00300D8C" w:rsidRDefault="00267ED5" w:rsidP="00267ED5">
      <w:pPr>
        <w:pStyle w:val="Default"/>
        <w:spacing w:before="2" w:after="2"/>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b/>
        </w:rPr>
      </w:pPr>
      <w:r w:rsidRPr="00300D8C">
        <w:rPr>
          <w:rFonts w:ascii="Times New Roman" w:hAnsi="Times New Roman"/>
          <w:b/>
        </w:rPr>
        <w:t>Figure 3.9: “Piheno,” mm. 17-24</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Shifrin describes another important moment for the piano in the “Piheno” movement, where it presents melodic material in mm 30-32, shown in fig. 3.12:</w:t>
      </w:r>
    </w:p>
    <w:p w:rsidR="00267ED5" w:rsidRPr="00300D8C" w:rsidRDefault="00267ED5" w:rsidP="00267ED5">
      <w:pPr>
        <w:rPr>
          <w:rFonts w:ascii="Times New Roman" w:hAnsi="Times New Roman"/>
        </w:rPr>
      </w:pPr>
      <w:r w:rsidRPr="00300D8C">
        <w:rPr>
          <w:rFonts w:ascii="Times New Roman" w:hAnsi="Times New Roman"/>
        </w:rPr>
        <w:tab/>
        <w:t xml:space="preserve">The piano has these wonderful…evocative, Eastern-sounding [melodies] </w:t>
      </w:r>
      <w:r w:rsidRPr="00300D8C">
        <w:rPr>
          <w:rFonts w:ascii="Times New Roman" w:hAnsi="Times New Roman"/>
        </w:rPr>
        <w:tab/>
        <w:t xml:space="preserve">[sings m. 30] where it really features…the piano melodically, and the violin </w:t>
      </w:r>
      <w:r w:rsidRPr="00300D8C">
        <w:rPr>
          <w:rFonts w:ascii="Times New Roman" w:hAnsi="Times New Roman"/>
        </w:rPr>
        <w:tab/>
        <w:t xml:space="preserve">and the clarinet are playing the chords underneath. </w:t>
      </w: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rPr>
      </w:pPr>
      <w:r w:rsidRPr="00300D8C">
        <w:rPr>
          <w:rFonts w:ascii="Times New Roman" w:hAnsi="Times New Roman"/>
          <w:noProof/>
        </w:rPr>
        <w:drawing>
          <wp:inline distT="0" distB="0" distL="0" distR="0">
            <wp:extent cx="5486400" cy="2458266"/>
            <wp:effectExtent l="25400" t="0" r="0" b="0"/>
            <wp:docPr id="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cstate="print">
                      <a:extLst>
                        <a:ext uri="{28A0092B-C50C-407E-A947-70E740481C1C}">
                          <a14:useLocalDpi xmlns:a14="http://schemas.microsoft.com/office/drawing/2010/main"/>
                        </a:ext>
                      </a:extLst>
                    </a:blip>
                    <a:srcRect/>
                    <a:stretch>
                      <a:fillRect/>
                    </a:stretch>
                  </pic:blipFill>
                  <pic:spPr bwMode="auto">
                    <a:xfrm>
                      <a:off x="0" y="0"/>
                      <a:ext cx="5486400" cy="2458266"/>
                    </a:xfrm>
                    <a:prstGeom prst="rect">
                      <a:avLst/>
                    </a:prstGeom>
                    <a:noFill/>
                    <a:ln w="9525">
                      <a:noFill/>
                      <a:miter lim="800000"/>
                      <a:headEnd/>
                      <a:tailEnd/>
                    </a:ln>
                  </pic:spPr>
                </pic:pic>
              </a:graphicData>
            </a:graphic>
          </wp:inline>
        </w:drawing>
      </w:r>
    </w:p>
    <w:p w:rsidR="00267ED5" w:rsidRPr="00300D8C" w:rsidRDefault="00267ED5" w:rsidP="00267ED5">
      <w:pPr>
        <w:pStyle w:val="Default"/>
        <w:spacing w:before="2" w:after="2"/>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b/>
        </w:rPr>
      </w:pPr>
      <w:r w:rsidRPr="00300D8C">
        <w:rPr>
          <w:rFonts w:ascii="Times New Roman" w:hAnsi="Times New Roman"/>
          <w:b/>
        </w:rPr>
        <w:t>Figure 3.10: “Piheno,” mm. 30-32</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Shifrin remarks that challenges of tempo exist in the “Piheno</w:t>
      </w:r>
      <w:r w:rsidRPr="00300D8C">
        <w:rPr>
          <w:rFonts w:ascii="Times New Roman" w:hAnsi="Times New Roman"/>
          <w:i/>
        </w:rPr>
        <w:t xml:space="preserve">” </w:t>
      </w:r>
      <w:r w:rsidRPr="00300D8C">
        <w:rPr>
          <w:rFonts w:ascii="Times New Roman" w:hAnsi="Times New Roman"/>
        </w:rPr>
        <w:t xml:space="preserve">much like those in the first movement.  The tasks of maintaining the slow tempos and manipulating the subtle tempo changes can be tricky, he says.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It takes a lot of discipline, I have found, in preparing this and </w:t>
      </w:r>
      <w:r w:rsidRPr="00300D8C">
        <w:rPr>
          <w:rFonts w:ascii="Times New Roman" w:hAnsi="Times New Roman"/>
        </w:rPr>
        <w:tab/>
        <w:t xml:space="preserve">performing it so many times and coaching it, to really keep the slow tempos </w:t>
      </w:r>
      <w:r w:rsidRPr="00300D8C">
        <w:rPr>
          <w:rFonts w:ascii="Times New Roman" w:hAnsi="Times New Roman"/>
        </w:rPr>
        <w:tab/>
        <w:t>when they’re slow.  It says 60 to 63</w:t>
      </w:r>
      <w:r w:rsidRPr="00300D8C">
        <w:rPr>
          <w:rFonts w:ascii="Times New Roman" w:hAnsi="Times New Roman"/>
          <w:i/>
        </w:rPr>
        <w:t xml:space="preserve"> </w:t>
      </w:r>
      <w:r w:rsidRPr="00300D8C">
        <w:rPr>
          <w:rFonts w:ascii="Times New Roman" w:hAnsi="Times New Roman"/>
        </w:rPr>
        <w:t xml:space="preserve">[on the metronome]: one second to the </w:t>
      </w:r>
      <w:r w:rsidRPr="00300D8C">
        <w:rPr>
          <w:rFonts w:ascii="Times New Roman" w:hAnsi="Times New Roman"/>
        </w:rPr>
        <w:tab/>
        <w:t xml:space="preserve">beat…just really having that suspended sense of time.  And then really feel </w:t>
      </w:r>
      <w:r w:rsidRPr="00300D8C">
        <w:rPr>
          <w:rFonts w:ascii="Times New Roman" w:hAnsi="Times New Roman"/>
        </w:rPr>
        <w:tab/>
        <w:t xml:space="preserve">the increase in a subtle way, the </w:t>
      </w:r>
      <w:r w:rsidRPr="00300D8C">
        <w:rPr>
          <w:rFonts w:ascii="Times New Roman" w:hAnsi="Times New Roman"/>
          <w:i/>
        </w:rPr>
        <w:t>movendo</w:t>
      </w:r>
      <w:r w:rsidRPr="00300D8C">
        <w:rPr>
          <w:rFonts w:ascii="Times New Roman" w:hAnsi="Times New Roman"/>
        </w:rPr>
        <w:t xml:space="preserve"> [m. 11], similar to the first </w:t>
      </w:r>
      <w:r w:rsidRPr="00300D8C">
        <w:rPr>
          <w:rFonts w:ascii="Times New Roman" w:hAnsi="Times New Roman"/>
        </w:rPr>
        <w:tab/>
        <w:t xml:space="preserve">movement subtle tempos. </w:t>
      </w:r>
    </w:p>
    <w:p w:rsidR="00267ED5" w:rsidRPr="00300D8C" w:rsidRDefault="00267ED5" w:rsidP="00267ED5">
      <w:pPr>
        <w:pStyle w:val="Default"/>
      </w:pPr>
    </w:p>
    <w:p w:rsidR="00267ED5" w:rsidRPr="00300D8C" w:rsidRDefault="00267ED5" w:rsidP="00267ED5">
      <w:pPr>
        <w:rPr>
          <w:rFonts w:ascii="Times New Roman" w:hAnsi="Times New Roman"/>
        </w:rPr>
      </w:pPr>
      <w:r w:rsidRPr="00300D8C">
        <w:rPr>
          <w:rFonts w:ascii="Times New Roman" w:hAnsi="Times New Roman"/>
        </w:rPr>
        <w:tab/>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In his last comment on the “Piheno,” Shifrin discerns an overall three-part form to the movement in the form of a relaxation-tension-relaxation cycle: </w:t>
      </w:r>
    </w:p>
    <w:p w:rsidR="00267ED5" w:rsidRPr="00300D8C" w:rsidRDefault="00267ED5" w:rsidP="00267ED5">
      <w:pPr>
        <w:rPr>
          <w:rFonts w:ascii="Times New Roman" w:hAnsi="Times New Roman"/>
        </w:rPr>
      </w:pPr>
      <w:r w:rsidRPr="00300D8C">
        <w:rPr>
          <w:rFonts w:ascii="Times New Roman" w:hAnsi="Times New Roman"/>
        </w:rPr>
        <w:tab/>
        <w:t xml:space="preserve">There’s a very clear progression to the climactic moments …in the </w:t>
      </w:r>
      <w:r w:rsidRPr="00300D8C">
        <w:rPr>
          <w:rFonts w:ascii="Times New Roman" w:hAnsi="Times New Roman"/>
        </w:rPr>
        <w:tab/>
        <w:t>middle…</w:t>
      </w:r>
      <w:proofErr w:type="gramStart"/>
      <w:r w:rsidRPr="00300D8C">
        <w:rPr>
          <w:rFonts w:ascii="Times New Roman" w:hAnsi="Times New Roman"/>
        </w:rPr>
        <w:t>And</w:t>
      </w:r>
      <w:proofErr w:type="gramEnd"/>
      <w:r w:rsidRPr="00300D8C">
        <w:rPr>
          <w:rFonts w:ascii="Times New Roman" w:hAnsi="Times New Roman"/>
        </w:rPr>
        <w:t xml:space="preserve"> then it starts to relax again, and it relaxes again to the end of </w:t>
      </w:r>
      <w:r w:rsidRPr="00300D8C">
        <w:rPr>
          <w:rFonts w:ascii="Times New Roman" w:hAnsi="Times New Roman"/>
        </w:rPr>
        <w:tab/>
        <w:t>the movement.</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b/>
        </w:rPr>
      </w:pPr>
    </w:p>
    <w:p w:rsidR="00267ED5" w:rsidRPr="00300D8C" w:rsidRDefault="00267ED5" w:rsidP="00267ED5">
      <w:pPr>
        <w:jc w:val="center"/>
        <w:rPr>
          <w:rFonts w:ascii="Times New Roman" w:hAnsi="Times New Roman"/>
          <w:b/>
        </w:rPr>
      </w:pPr>
      <w:r w:rsidRPr="00300D8C">
        <w:rPr>
          <w:rFonts w:ascii="Times New Roman" w:hAnsi="Times New Roman"/>
          <w:b/>
        </w:rPr>
        <w:t>Movement III, “Sebes”</w:t>
      </w:r>
    </w:p>
    <w:p w:rsidR="00267ED5" w:rsidRPr="00300D8C" w:rsidRDefault="00267ED5" w:rsidP="00267ED5">
      <w:pPr>
        <w:jc w:val="center"/>
        <w:rPr>
          <w:rFonts w:ascii="Times New Roman" w:hAnsi="Times New Roman"/>
          <w:b/>
        </w:rPr>
      </w:pPr>
    </w:p>
    <w:p w:rsidR="00267ED5" w:rsidRPr="00300D8C" w:rsidRDefault="00267ED5" w:rsidP="00267ED5">
      <w:pPr>
        <w:jc w:val="center"/>
        <w:rPr>
          <w:rFonts w:ascii="Times New Roman" w:hAnsi="Times New Roman"/>
          <w:b/>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Shifrin’s comments concerning the “Sebes” movement revolve around a number of topics.  He discusses issues surrounding Bartók’s use of the second violin in </w:t>
      </w:r>
      <w:r w:rsidRPr="00300D8C">
        <w:rPr>
          <w:rFonts w:ascii="Times New Roman" w:hAnsi="Times New Roman"/>
          <w:i/>
        </w:rPr>
        <w:t>scordatura</w:t>
      </w:r>
      <w:r w:rsidRPr="00300D8C">
        <w:rPr>
          <w:rFonts w:ascii="Times New Roman" w:hAnsi="Times New Roman"/>
        </w:rPr>
        <w:t xml:space="preserve"> tuning</w:t>
      </w:r>
      <w:r w:rsidRPr="00300D8C">
        <w:rPr>
          <w:rFonts w:ascii="Times New Roman" w:hAnsi="Times New Roman"/>
          <w:i/>
        </w:rPr>
        <w:t xml:space="preserve">, </w:t>
      </w:r>
      <w:r w:rsidRPr="00300D8C">
        <w:rPr>
          <w:rFonts w:ascii="Times New Roman" w:hAnsi="Times New Roman"/>
        </w:rPr>
        <w:t xml:space="preserve">as well as his use of two instruments, as indicated in the score.  Shifrin explains some of the most vexing problems one can expect regarding coordination between the musicians, which he says are a challenge to even the best-rehearsed ensembles.  Once again, as in the first two movements, issues of tempo are important in his comments.  These include the need to maintain the overall fast tempo of the movement, as well adjusting to the frequent tempo changes. </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Shifrin first addresses the issue of whether the violinist should use the </w:t>
      </w:r>
      <w:r w:rsidRPr="00300D8C">
        <w:rPr>
          <w:rFonts w:ascii="Times New Roman" w:hAnsi="Times New Roman"/>
          <w:i/>
        </w:rPr>
        <w:t>scordatura</w:t>
      </w:r>
      <w:r w:rsidRPr="00300D8C">
        <w:rPr>
          <w:rFonts w:ascii="Times New Roman" w:hAnsi="Times New Roman"/>
        </w:rPr>
        <w:t xml:space="preserve"> violin as Bartók prescribes, or simply finger the opening chords without changing instruments.  Although he says it’s a simple matter for the violinist to use different fingerings to get the </w:t>
      </w:r>
      <w:r w:rsidRPr="00300D8C">
        <w:rPr>
          <w:rFonts w:ascii="Times New Roman" w:hAnsi="Times New Roman"/>
          <w:i/>
        </w:rPr>
        <w:t>scordatura</w:t>
      </w:r>
      <w:r w:rsidRPr="00300D8C">
        <w:rPr>
          <w:rFonts w:ascii="Times New Roman" w:hAnsi="Times New Roman"/>
        </w:rPr>
        <w:t xml:space="preserve"> effect, Shifrin feels that the sound is more authentic when the violinist uses a second violin.  He discusses how some violinists manage the change, and also playfully theorizes on Bartók’s motivation for using the extra instrument:</w:t>
      </w:r>
      <w:r w:rsidRPr="00300D8C">
        <w:rPr>
          <w:rFonts w:ascii="Times New Roman" w:hAnsi="Times New Roman"/>
        </w:rPr>
        <w:tab/>
      </w:r>
    </w:p>
    <w:p w:rsidR="00267ED5" w:rsidRPr="00300D8C" w:rsidRDefault="00267ED5" w:rsidP="00267ED5">
      <w:pPr>
        <w:rPr>
          <w:rFonts w:ascii="Times New Roman" w:hAnsi="Times New Roman"/>
        </w:rPr>
      </w:pPr>
      <w:r w:rsidRPr="00300D8C">
        <w:rPr>
          <w:rFonts w:ascii="Times New Roman" w:hAnsi="Times New Roman"/>
        </w:rPr>
        <w:tab/>
        <w:t xml:space="preserve">You know, the story that I like to tell, which is just my own fabrication…This is </w:t>
      </w:r>
      <w:r w:rsidRPr="00300D8C">
        <w:rPr>
          <w:rFonts w:ascii="Times New Roman" w:hAnsi="Times New Roman"/>
        </w:rPr>
        <w:tab/>
      </w:r>
      <w:r w:rsidRPr="00300D8C">
        <w:rPr>
          <w:rFonts w:ascii="Times New Roman" w:hAnsi="Times New Roman"/>
          <w:u w:val="single"/>
        </w:rPr>
        <w:t>not</w:t>
      </w:r>
      <w:r w:rsidRPr="00300D8C">
        <w:rPr>
          <w:rFonts w:ascii="Times New Roman" w:hAnsi="Times New Roman"/>
        </w:rPr>
        <w:t xml:space="preserve"> [Shifrin emphasis] authentic, but you know how clarinetists always change </w:t>
      </w:r>
      <w:r w:rsidRPr="00300D8C">
        <w:rPr>
          <w:rFonts w:ascii="Times New Roman" w:hAnsi="Times New Roman"/>
        </w:rPr>
        <w:tab/>
        <w:t xml:space="preserve">clarinets in the orchestra - the clarinet has an A part and a B-flat part.  If you play </w:t>
      </w:r>
      <w:r w:rsidRPr="00300D8C">
        <w:rPr>
          <w:rFonts w:ascii="Times New Roman" w:hAnsi="Times New Roman"/>
        </w:rPr>
        <w:tab/>
        <w:t xml:space="preserve">off the first version [of </w:t>
      </w:r>
      <w:r w:rsidRPr="00300D8C">
        <w:rPr>
          <w:rFonts w:ascii="Times New Roman" w:hAnsi="Times New Roman"/>
          <w:i/>
        </w:rPr>
        <w:t>Contrasts</w:t>
      </w:r>
      <w:r w:rsidRPr="00300D8C">
        <w:rPr>
          <w:rFonts w:ascii="Times New Roman" w:hAnsi="Times New Roman"/>
        </w:rPr>
        <w:t xml:space="preserve">] you know you’re always changing clarinets.  </w:t>
      </w:r>
      <w:r w:rsidRPr="00300D8C">
        <w:rPr>
          <w:rFonts w:ascii="Times New Roman" w:hAnsi="Times New Roman"/>
        </w:rPr>
        <w:tab/>
        <w:t xml:space="preserve">So my take on this is that Szigeti didn’t want to feel left out, so Bartók wrote him </w:t>
      </w:r>
      <w:r w:rsidRPr="00300D8C">
        <w:rPr>
          <w:rFonts w:ascii="Times New Roman" w:hAnsi="Times New Roman"/>
        </w:rPr>
        <w:tab/>
        <w:t xml:space="preserve">a part…for changing violins.  And it’s great theater too.  The audience hears the </w:t>
      </w:r>
      <w:r w:rsidRPr="00300D8C">
        <w:rPr>
          <w:rFonts w:ascii="Times New Roman" w:hAnsi="Times New Roman"/>
        </w:rPr>
        <w:tab/>
        <w:t>sound – the startling sound.</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Shifrin relates a humorous anecdote about a violinist colleague with a sense </w:t>
      </w:r>
    </w:p>
    <w:p w:rsidR="00267ED5" w:rsidRPr="00300D8C" w:rsidRDefault="00267ED5" w:rsidP="00267ED5">
      <w:pPr>
        <w:spacing w:line="480" w:lineRule="auto"/>
        <w:rPr>
          <w:rFonts w:ascii="Times New Roman" w:hAnsi="Times New Roman"/>
        </w:rPr>
      </w:pPr>
      <w:proofErr w:type="gramStart"/>
      <w:r w:rsidRPr="00300D8C">
        <w:rPr>
          <w:rFonts w:ascii="Times New Roman" w:hAnsi="Times New Roman"/>
        </w:rPr>
        <w:t>of</w:t>
      </w:r>
      <w:proofErr w:type="gramEnd"/>
      <w:r w:rsidRPr="00300D8C">
        <w:rPr>
          <w:rFonts w:ascii="Times New Roman" w:hAnsi="Times New Roman"/>
        </w:rPr>
        <w:t xml:space="preserve"> absolute pitch who found his own unique way to bring off the </w:t>
      </w:r>
      <w:r w:rsidRPr="00300D8C">
        <w:rPr>
          <w:rFonts w:ascii="Times New Roman" w:hAnsi="Times New Roman"/>
          <w:i/>
        </w:rPr>
        <w:t>scordatura</w:t>
      </w:r>
      <w:r w:rsidRPr="00300D8C">
        <w:rPr>
          <w:rFonts w:ascii="Times New Roman" w:hAnsi="Times New Roman"/>
        </w:rPr>
        <w:t xml:space="preserve"> section without actually using a mistuned instrument:</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r>
    </w:p>
    <w:p w:rsidR="00267ED5" w:rsidRPr="00300D8C" w:rsidRDefault="00267ED5" w:rsidP="00267ED5">
      <w:pPr>
        <w:rPr>
          <w:rFonts w:ascii="Times New Roman" w:hAnsi="Times New Roman"/>
        </w:rPr>
      </w:pPr>
      <w:r w:rsidRPr="00300D8C">
        <w:rPr>
          <w:rFonts w:ascii="Times New Roman" w:hAnsi="Times New Roman"/>
        </w:rPr>
        <w:tab/>
        <w:t xml:space="preserve">I remember Sidney Harth.  Sidney Harth was concertmaster of the Chicago </w:t>
      </w:r>
      <w:r w:rsidRPr="00300D8C">
        <w:rPr>
          <w:rFonts w:ascii="Times New Roman" w:hAnsi="Times New Roman"/>
        </w:rPr>
        <w:tab/>
        <w:t xml:space="preserve">Symphony with Reiner, and many others, a well-known conductor.  He’s </w:t>
      </w:r>
      <w:r w:rsidRPr="00300D8C">
        <w:rPr>
          <w:rFonts w:ascii="Times New Roman" w:hAnsi="Times New Roman"/>
        </w:rPr>
        <w:tab/>
        <w:t xml:space="preserve">still conducting.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When he was at Yale and on the faculty…we played it together on a </w:t>
      </w:r>
      <w:r w:rsidRPr="00300D8C">
        <w:rPr>
          <w:rFonts w:ascii="Times New Roman" w:hAnsi="Times New Roman"/>
        </w:rPr>
        <w:tab/>
        <w:t xml:space="preserve">faculty concert, and he talked about how he just hated things </w:t>
      </w:r>
      <w:r w:rsidRPr="00300D8C">
        <w:rPr>
          <w:rFonts w:ascii="Times New Roman" w:hAnsi="Times New Roman"/>
          <w:i/>
        </w:rPr>
        <w:t>scordatura</w:t>
      </w:r>
      <w:r w:rsidRPr="00300D8C">
        <w:rPr>
          <w:rFonts w:ascii="Times New Roman" w:hAnsi="Times New Roman"/>
        </w:rPr>
        <w:t xml:space="preserve">, but </w:t>
      </w:r>
      <w:r w:rsidRPr="00300D8C">
        <w:rPr>
          <w:rFonts w:ascii="Times New Roman" w:hAnsi="Times New Roman"/>
        </w:rPr>
        <w:tab/>
        <w:t xml:space="preserve">he has perfect pitch…Just so people would get the visual effect, he would </w:t>
      </w:r>
      <w:r w:rsidRPr="00300D8C">
        <w:rPr>
          <w:rFonts w:ascii="Times New Roman" w:hAnsi="Times New Roman"/>
        </w:rPr>
        <w:tab/>
        <w:t xml:space="preserve">have another violin…(Sidney probably wouldn’t want this in print).  He </w:t>
      </w:r>
      <w:r w:rsidRPr="00300D8C">
        <w:rPr>
          <w:rFonts w:ascii="Times New Roman" w:hAnsi="Times New Roman"/>
        </w:rPr>
        <w:tab/>
        <w:t xml:space="preserve">would have it tuned normally and finger it [differently], but he would still do </w:t>
      </w:r>
      <w:r w:rsidRPr="00300D8C">
        <w:rPr>
          <w:rFonts w:ascii="Times New Roman" w:hAnsi="Times New Roman"/>
        </w:rPr>
        <w:tab/>
        <w:t xml:space="preserve">the theatrical thing of changing violins.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There are orchestral things that are like that too.  Mahler Fourth is </w:t>
      </w:r>
      <w:r w:rsidRPr="00300D8C">
        <w:rPr>
          <w:rFonts w:ascii="Times New Roman" w:hAnsi="Times New Roman"/>
        </w:rPr>
        <w:tab/>
        <w:t xml:space="preserve">probably most notable in the </w:t>
      </w:r>
      <w:r w:rsidRPr="00300D8C">
        <w:rPr>
          <w:rFonts w:ascii="Times New Roman" w:hAnsi="Times New Roman"/>
          <w:i/>
        </w:rPr>
        <w:t>scordatura</w:t>
      </w:r>
      <w:r w:rsidRPr="00300D8C">
        <w:rPr>
          <w:rFonts w:ascii="Times New Roman" w:hAnsi="Times New Roman"/>
        </w:rPr>
        <w:t xml:space="preserve"> violin solo, but if you have perfect </w:t>
      </w:r>
      <w:r w:rsidRPr="00300D8C">
        <w:rPr>
          <w:rFonts w:ascii="Times New Roman" w:hAnsi="Times New Roman"/>
        </w:rPr>
        <w:tab/>
        <w:t xml:space="preserve">pitch, I guess it’s really disconcerting to do that.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And I’ve played it with so many violinists.  I’m sure I’ve played it </w:t>
      </w:r>
      <w:r w:rsidRPr="00300D8C">
        <w:rPr>
          <w:rFonts w:ascii="Times New Roman" w:hAnsi="Times New Roman"/>
        </w:rPr>
        <w:tab/>
        <w:t xml:space="preserve">with a lot of violinists with perfect pitch.  Ani Kavafian, for instance has </w:t>
      </w:r>
      <w:r w:rsidRPr="00300D8C">
        <w:rPr>
          <w:rFonts w:ascii="Times New Roman" w:hAnsi="Times New Roman"/>
        </w:rPr>
        <w:tab/>
        <w:t xml:space="preserve">perfect pitch, but she’s able to tune the violin this way and do it just fine.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Like the Verdehr Trio, the KSS Trio will borrow a second violin for this section of the piece:</w:t>
      </w:r>
      <w:r w:rsidRPr="00300D8C">
        <w:rPr>
          <w:rFonts w:ascii="Times New Roman" w:hAnsi="Times New Roman"/>
        </w:rPr>
        <w:tab/>
      </w:r>
      <w:r w:rsidRPr="00300D8C">
        <w:rPr>
          <w:rFonts w:ascii="Times New Roman" w:hAnsi="Times New Roman"/>
        </w:rPr>
        <w:tab/>
      </w:r>
    </w:p>
    <w:p w:rsidR="00267ED5" w:rsidRPr="00300D8C" w:rsidRDefault="00267ED5" w:rsidP="00267ED5">
      <w:pPr>
        <w:rPr>
          <w:rFonts w:ascii="Times New Roman" w:hAnsi="Times New Roman"/>
        </w:rPr>
      </w:pPr>
      <w:r w:rsidRPr="00300D8C">
        <w:rPr>
          <w:rFonts w:ascii="Times New Roman" w:hAnsi="Times New Roman"/>
        </w:rPr>
        <w:tab/>
        <w:t xml:space="preserve">We’ve played the Bartók in so many cities, with Ani Kavafian, Andre Schub </w:t>
      </w:r>
      <w:r w:rsidRPr="00300D8C">
        <w:rPr>
          <w:rFonts w:ascii="Times New Roman" w:hAnsi="Times New Roman"/>
        </w:rPr>
        <w:tab/>
        <w:t xml:space="preserve">and me, and there’s always the arrangement made that somebody shows up </w:t>
      </w:r>
      <w:r w:rsidRPr="00300D8C">
        <w:rPr>
          <w:rFonts w:ascii="Times New Roman" w:hAnsi="Times New Roman"/>
        </w:rPr>
        <w:tab/>
        <w:t xml:space="preserve">to each concert hall an hour beforehand with another violin for that.  And we </w:t>
      </w:r>
      <w:r w:rsidRPr="00300D8C">
        <w:rPr>
          <w:rFonts w:ascii="Times New Roman" w:hAnsi="Times New Roman"/>
        </w:rPr>
        <w:tab/>
        <w:t xml:space="preserve">get to meet a lot of people and a lot of instruments that way.  And she </w:t>
      </w:r>
      <w:r w:rsidRPr="00300D8C">
        <w:rPr>
          <w:rFonts w:ascii="Times New Roman" w:hAnsi="Times New Roman"/>
        </w:rPr>
        <w:tab/>
        <w:t xml:space="preserve">[Kavafian] always say’s, ‘Don’t bring me your </w:t>
      </w:r>
      <w:proofErr w:type="gramStart"/>
      <w:r w:rsidRPr="00300D8C">
        <w:rPr>
          <w:rFonts w:ascii="Times New Roman" w:hAnsi="Times New Roman"/>
        </w:rPr>
        <w:t>Strad[</w:t>
      </w:r>
      <w:proofErr w:type="gramEnd"/>
      <w:r w:rsidRPr="00300D8C">
        <w:rPr>
          <w:rFonts w:ascii="Times New Roman" w:hAnsi="Times New Roman"/>
        </w:rPr>
        <w:t xml:space="preserve">ivarius].  Find the </w:t>
      </w:r>
      <w:r w:rsidRPr="00300D8C">
        <w:rPr>
          <w:rFonts w:ascii="Times New Roman" w:hAnsi="Times New Roman"/>
        </w:rPr>
        <w:tab/>
        <w:t xml:space="preserve">cheapest, crassest violin you possibly can and that would be fine.’ It gets that </w:t>
      </w:r>
      <w:r w:rsidRPr="00300D8C">
        <w:rPr>
          <w:rFonts w:ascii="Times New Roman" w:hAnsi="Times New Roman"/>
        </w:rPr>
        <w:tab/>
        <w:t>rustic quality of sound, the tritones, etc.</w:t>
      </w: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b/>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Shifrin addresses the problem of changing clarinets in the “Sebes”, which the author feels is one of the more awkward problems in the movement.  The clarinetist is directed in the score to begin playing on the Clarinet in B-flat, to swiftly change from the Clarinet in B-flat to the Clarinet in A in mm. 132-133, and then change back to the B-flat instrument at m. 169 for the remainder of the movement.  Shifrin describes an ingenious solution to this.  He makes the recommended change from the Clarinet B-flat to the Clarinet in A for the section beginning in m. 132.  However, Shifrin continues to play on his Clarinet in A when m. 169 arrives, transposing the clarinet part.  He finally switches to the B-flat instrument during the lengthy violin cadenza, after m. 211: </w:t>
      </w:r>
      <w:r w:rsidRPr="00300D8C">
        <w:rPr>
          <w:rFonts w:ascii="Times New Roman" w:hAnsi="Times New Roman"/>
        </w:rPr>
        <w:tab/>
        <w:t xml:space="preserve"> </w:t>
      </w:r>
      <w:r w:rsidRPr="00300D8C">
        <w:rPr>
          <w:rFonts w:ascii="Times New Roman" w:hAnsi="Times New Roman"/>
        </w:rPr>
        <w:tab/>
      </w:r>
      <w:r w:rsidRPr="00300D8C">
        <w:rPr>
          <w:rFonts w:ascii="Times New Roman" w:hAnsi="Times New Roman"/>
        </w:rPr>
        <w:tab/>
      </w:r>
    </w:p>
    <w:p w:rsidR="00267ED5" w:rsidRPr="00300D8C" w:rsidRDefault="00267ED5" w:rsidP="00267ED5">
      <w:pPr>
        <w:rPr>
          <w:rFonts w:ascii="Times New Roman" w:hAnsi="Times New Roman"/>
        </w:rPr>
      </w:pPr>
      <w:r w:rsidRPr="00300D8C">
        <w:rPr>
          <w:rFonts w:ascii="Times New Roman" w:hAnsi="Times New Roman"/>
        </w:rPr>
        <w:tab/>
        <w:t xml:space="preserve">I stay on the A clarinet until the violin cadenza, just to not make an abrupt </w:t>
      </w:r>
      <w:r w:rsidRPr="00300D8C">
        <w:rPr>
          <w:rFonts w:ascii="Times New Roman" w:hAnsi="Times New Roman"/>
        </w:rPr>
        <w:tab/>
        <w:t xml:space="preserve">clarinet change.  I transpose that and then have the entire thirty-five bars rest </w:t>
      </w:r>
      <w:r w:rsidRPr="00300D8C">
        <w:rPr>
          <w:rFonts w:ascii="Times New Roman" w:hAnsi="Times New Roman"/>
        </w:rPr>
        <w:tab/>
        <w:t xml:space="preserve">to get back to the B-flat during the violin cadenza.  That [m. 169 -211] lies </w:t>
      </w:r>
      <w:r w:rsidRPr="00300D8C">
        <w:rPr>
          <w:rFonts w:ascii="Times New Roman" w:hAnsi="Times New Roman"/>
        </w:rPr>
        <w:tab/>
        <w:t xml:space="preserve">just as well on the A clarinet as on the B-flat…So that’s the only deviation </w:t>
      </w:r>
      <w:r w:rsidRPr="00300D8C">
        <w:rPr>
          <w:rFonts w:ascii="Times New Roman" w:hAnsi="Times New Roman"/>
        </w:rPr>
        <w:tab/>
        <w:t xml:space="preserve">from the indication of clarinet that I use, which is in neither of the versions, </w:t>
      </w:r>
      <w:r w:rsidRPr="00300D8C">
        <w:rPr>
          <w:rFonts w:ascii="Times New Roman" w:hAnsi="Times New Roman"/>
        </w:rPr>
        <w:tab/>
        <w:t>but I found it expedient.</w:t>
      </w: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b/>
        </w:rPr>
      </w:pPr>
    </w:p>
    <w:p w:rsidR="00267ED5" w:rsidRPr="00300D8C" w:rsidRDefault="00267ED5" w:rsidP="00267ED5">
      <w:pPr>
        <w:spacing w:line="480" w:lineRule="auto"/>
        <w:rPr>
          <w:rFonts w:ascii="Times New Roman" w:hAnsi="Times New Roman"/>
        </w:rPr>
      </w:pPr>
      <w:r w:rsidRPr="00300D8C">
        <w:rPr>
          <w:rFonts w:ascii="Times New Roman" w:hAnsi="Times New Roman"/>
          <w:b/>
        </w:rPr>
        <w:tab/>
      </w:r>
      <w:r w:rsidRPr="00300D8C">
        <w:rPr>
          <w:rFonts w:ascii="Times New Roman" w:hAnsi="Times New Roman"/>
        </w:rPr>
        <w:t xml:space="preserve">Shifrin describes the effort required to stay close to the given tempos in the “Sebes” as “very tricky,” similar to the challenges in the “Verbunkos” and “Piheno” movements.  For an example, he cites mm. 226-238, shown in fig. 3.11, where the players are requested to negotiate four tempo changes in rapid succession, namely </w:t>
      </w:r>
      <w:r w:rsidRPr="00300D8C">
        <w:rPr>
          <w:rFonts w:ascii="Times New Roman" w:hAnsi="Times New Roman"/>
          <w:i/>
        </w:rPr>
        <w:t xml:space="preserve">quasi a tempo (tranquillo), poco rallentando, meno mosso, molto tranquillo, accelerando </w:t>
      </w:r>
      <w:r w:rsidRPr="00300D8C">
        <w:rPr>
          <w:rFonts w:ascii="Times New Roman" w:hAnsi="Times New Roman"/>
        </w:rPr>
        <w:t>to</w:t>
      </w:r>
      <w:r w:rsidRPr="00300D8C">
        <w:rPr>
          <w:rFonts w:ascii="Times New Roman" w:hAnsi="Times New Roman"/>
          <w:i/>
        </w:rPr>
        <w:t xml:space="preserve"> </w:t>
      </w:r>
      <w:r w:rsidRPr="00300D8C">
        <w:rPr>
          <w:rFonts w:ascii="Times New Roman" w:hAnsi="Times New Roman"/>
        </w:rPr>
        <w:t>the</w:t>
      </w:r>
      <w:r w:rsidRPr="00300D8C">
        <w:rPr>
          <w:rFonts w:ascii="Times New Roman" w:hAnsi="Times New Roman"/>
          <w:i/>
        </w:rPr>
        <w:t xml:space="preserve"> Tempo </w:t>
      </w:r>
      <w:proofErr w:type="gramStart"/>
      <w:r w:rsidRPr="00300D8C">
        <w:rPr>
          <w:rFonts w:ascii="Times New Roman" w:hAnsi="Times New Roman"/>
          <w:i/>
        </w:rPr>
        <w:t xml:space="preserve">I  </w:t>
      </w:r>
      <w:r w:rsidRPr="00300D8C">
        <w:rPr>
          <w:rFonts w:ascii="Times New Roman" w:hAnsi="Times New Roman"/>
        </w:rPr>
        <w:t>in</w:t>
      </w:r>
      <w:proofErr w:type="gramEnd"/>
      <w:r w:rsidRPr="00300D8C">
        <w:rPr>
          <w:rFonts w:ascii="Times New Roman" w:hAnsi="Times New Roman"/>
        </w:rPr>
        <w:t xml:space="preserve"> m. 238.  To make the tempos changes noticeable, Shifrin says, “</w:t>
      </w:r>
      <w:proofErr w:type="gramStart"/>
      <w:r w:rsidRPr="00300D8C">
        <w:rPr>
          <w:rFonts w:ascii="Times New Roman" w:hAnsi="Times New Roman"/>
        </w:rPr>
        <w:t>you</w:t>
      </w:r>
      <w:proofErr w:type="gramEnd"/>
      <w:r w:rsidRPr="00300D8C">
        <w:rPr>
          <w:rFonts w:ascii="Times New Roman" w:hAnsi="Times New Roman"/>
        </w:rPr>
        <w:t xml:space="preserve"> almost have to go beyond the tempos that he marks.” </w:t>
      </w:r>
    </w:p>
    <w:p w:rsidR="00267ED5" w:rsidRPr="00300D8C" w:rsidRDefault="00267ED5" w:rsidP="00267ED5">
      <w:pPr>
        <w:spacing w:line="480" w:lineRule="auto"/>
        <w:rPr>
          <w:rFonts w:ascii="Times New Roman" w:hAnsi="Times New Roman"/>
        </w:rPr>
      </w:pPr>
      <w:r w:rsidRPr="00300D8C">
        <w:rPr>
          <w:rFonts w:ascii="Times New Roman" w:hAnsi="Times New Roman"/>
        </w:rPr>
        <w:tab/>
        <w:t>On the other hand, he says too much exaggeration can become a problem.  The music can be “stretched beyond recognition.”  The musicians should be aware that the tempos changes are “progressive,” he states:</w:t>
      </w:r>
    </w:p>
    <w:p w:rsidR="00267ED5" w:rsidRPr="00300D8C" w:rsidRDefault="00267ED5" w:rsidP="00267ED5">
      <w:pPr>
        <w:rPr>
          <w:rFonts w:ascii="Times New Roman" w:hAnsi="Times New Roman"/>
        </w:rPr>
      </w:pPr>
      <w:r w:rsidRPr="00300D8C">
        <w:rPr>
          <w:rFonts w:ascii="Times New Roman" w:hAnsi="Times New Roman"/>
        </w:rPr>
        <w:tab/>
        <w:t xml:space="preserve">I think it’s fine to go a little bit under [tempo], but the discipline is to not </w:t>
      </w:r>
      <w:r w:rsidRPr="00300D8C">
        <w:rPr>
          <w:rFonts w:ascii="Times New Roman" w:hAnsi="Times New Roman"/>
        </w:rPr>
        <w:tab/>
        <w:t xml:space="preserve">make too much of a </w:t>
      </w:r>
      <w:proofErr w:type="gramStart"/>
      <w:r w:rsidRPr="00300D8C">
        <w:rPr>
          <w:rFonts w:ascii="Times New Roman" w:hAnsi="Times New Roman"/>
          <w:i/>
        </w:rPr>
        <w:t>ritard[</w:t>
      </w:r>
      <w:proofErr w:type="gramEnd"/>
      <w:r w:rsidRPr="00300D8C">
        <w:rPr>
          <w:rFonts w:ascii="Times New Roman" w:hAnsi="Times New Roman"/>
          <w:i/>
        </w:rPr>
        <w:t>ando]</w:t>
      </w:r>
      <w:r w:rsidRPr="00300D8C">
        <w:rPr>
          <w:rFonts w:ascii="Times New Roman" w:hAnsi="Times New Roman"/>
        </w:rPr>
        <w:t xml:space="preserve"> on each of these, so that you’re </w:t>
      </w:r>
      <w:r w:rsidRPr="00300D8C">
        <w:rPr>
          <w:rFonts w:ascii="Times New Roman" w:hAnsi="Times New Roman"/>
        </w:rPr>
        <w:tab/>
        <w:t xml:space="preserve">still 1, 2, </w:t>
      </w:r>
      <w:r w:rsidRPr="00300D8C">
        <w:rPr>
          <w:rFonts w:ascii="Times New Roman" w:hAnsi="Times New Roman"/>
        </w:rPr>
        <w:tab/>
        <w:t xml:space="preserve">3 distinct steps, before the </w:t>
      </w:r>
      <w:r w:rsidRPr="00300D8C">
        <w:rPr>
          <w:rFonts w:ascii="Times New Roman" w:hAnsi="Times New Roman"/>
          <w:i/>
        </w:rPr>
        <w:t>accelerando</w:t>
      </w:r>
      <w:r w:rsidRPr="00300D8C">
        <w:rPr>
          <w:rFonts w:ascii="Times New Roman" w:hAnsi="Times New Roman"/>
        </w:rPr>
        <w:t xml:space="preserve"> back to </w:t>
      </w:r>
      <w:r w:rsidRPr="00300D8C">
        <w:rPr>
          <w:rFonts w:ascii="Times New Roman" w:hAnsi="Times New Roman"/>
          <w:i/>
        </w:rPr>
        <w:t>Tempo I</w:t>
      </w:r>
      <w:r w:rsidRPr="00300D8C">
        <w:rPr>
          <w:rFonts w:ascii="Times New Roman" w:hAnsi="Times New Roman"/>
        </w:rPr>
        <w:t xml:space="preserve">.  And making sure </w:t>
      </w:r>
      <w:r w:rsidRPr="00300D8C">
        <w:rPr>
          <w:rFonts w:ascii="Times New Roman" w:hAnsi="Times New Roman"/>
        </w:rPr>
        <w:tab/>
        <w:t xml:space="preserve">that you still have room for the </w:t>
      </w:r>
      <w:r w:rsidRPr="00300D8C">
        <w:rPr>
          <w:rFonts w:ascii="Times New Roman" w:hAnsi="Times New Roman"/>
          <w:i/>
        </w:rPr>
        <w:t>Piu mosso</w:t>
      </w:r>
      <w:r w:rsidRPr="00300D8C">
        <w:rPr>
          <w:rFonts w:ascii="Times New Roman" w:hAnsi="Times New Roman"/>
        </w:rPr>
        <w:t xml:space="preserve"> [m. 248] and the </w:t>
      </w:r>
      <w:r w:rsidRPr="00300D8C">
        <w:rPr>
          <w:rFonts w:ascii="Times New Roman" w:hAnsi="Times New Roman"/>
          <w:i/>
        </w:rPr>
        <w:t xml:space="preserve">ancora piu </w:t>
      </w:r>
      <w:r w:rsidRPr="00300D8C">
        <w:rPr>
          <w:rFonts w:ascii="Times New Roman" w:hAnsi="Times New Roman"/>
          <w:i/>
        </w:rPr>
        <w:tab/>
        <w:t xml:space="preserve">mosso </w:t>
      </w:r>
      <w:r w:rsidRPr="00300D8C">
        <w:rPr>
          <w:rFonts w:ascii="Times New Roman" w:hAnsi="Times New Roman"/>
        </w:rPr>
        <w:t>[m. 287]</w:t>
      </w:r>
      <w:r w:rsidRPr="00300D8C">
        <w:rPr>
          <w:rFonts w:ascii="Times New Roman" w:hAnsi="Times New Roman"/>
          <w:i/>
        </w:rPr>
        <w:t xml:space="preserve"> </w:t>
      </w:r>
      <w:r w:rsidRPr="00300D8C">
        <w:rPr>
          <w:rFonts w:ascii="Times New Roman" w:hAnsi="Times New Roman"/>
        </w:rPr>
        <w:t xml:space="preserve">at the end, which is pretty darn fast. </w:t>
      </w:r>
    </w:p>
    <w:p w:rsidR="00267ED5" w:rsidRPr="00300D8C" w:rsidRDefault="00267ED5" w:rsidP="00267ED5">
      <w:pPr>
        <w:spacing w:line="480" w:lineRule="auto"/>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noProof/>
        </w:rPr>
        <w:drawing>
          <wp:inline distT="0" distB="0" distL="0" distR="0">
            <wp:extent cx="5486400" cy="7061602"/>
            <wp:effectExtent l="25400" t="0" r="0" b="0"/>
            <wp:docPr id="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cstate="print">
                      <a:extLst>
                        <a:ext uri="{28A0092B-C50C-407E-A947-70E740481C1C}">
                          <a14:useLocalDpi xmlns:a14="http://schemas.microsoft.com/office/drawing/2010/main"/>
                        </a:ext>
                      </a:extLst>
                    </a:blip>
                    <a:srcRect/>
                    <a:stretch>
                      <a:fillRect/>
                    </a:stretch>
                  </pic:blipFill>
                  <pic:spPr bwMode="auto">
                    <a:xfrm>
                      <a:off x="0" y="0"/>
                      <a:ext cx="5486400" cy="7061602"/>
                    </a:xfrm>
                    <a:prstGeom prst="rect">
                      <a:avLst/>
                    </a:prstGeom>
                    <a:noFill/>
                    <a:ln w="9525">
                      <a:noFill/>
                      <a:miter lim="800000"/>
                      <a:headEnd/>
                      <a:tailEnd/>
                    </a:ln>
                  </pic:spPr>
                </pic:pic>
              </a:graphicData>
            </a:graphic>
          </wp:inline>
        </w:drawing>
      </w:r>
    </w:p>
    <w:p w:rsidR="00267ED5" w:rsidRPr="00300D8C" w:rsidRDefault="00267ED5" w:rsidP="00267ED5">
      <w:pPr>
        <w:pStyle w:val="Default"/>
        <w:spacing w:before="2" w:after="2"/>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b/>
        </w:rPr>
      </w:pPr>
      <w:r w:rsidRPr="00300D8C">
        <w:rPr>
          <w:rFonts w:ascii="Times New Roman" w:hAnsi="Times New Roman"/>
          <w:b/>
        </w:rPr>
        <w:t>Fig 3.11: “Sebes,” mm. 223-238</w:t>
      </w:r>
    </w:p>
    <w:p w:rsidR="00267ED5" w:rsidRPr="00300D8C" w:rsidRDefault="00267ED5" w:rsidP="00267ED5">
      <w:pPr>
        <w:spacing w:line="480" w:lineRule="auto"/>
        <w:rPr>
          <w:rFonts w:ascii="Times New Roman" w:hAnsi="Times New Roman"/>
          <w:b/>
        </w:rPr>
      </w:pPr>
    </w:p>
    <w:p w:rsidR="00267ED5" w:rsidRPr="00300D8C" w:rsidRDefault="00267ED5" w:rsidP="00267ED5">
      <w:pPr>
        <w:spacing w:line="480" w:lineRule="auto"/>
        <w:rPr>
          <w:rFonts w:ascii="Times New Roman" w:hAnsi="Times New Roman"/>
        </w:rPr>
      </w:pPr>
      <w:r w:rsidRPr="00300D8C">
        <w:rPr>
          <w:rFonts w:ascii="Times New Roman" w:hAnsi="Times New Roman"/>
          <w:b/>
        </w:rPr>
        <w:tab/>
      </w:r>
      <w:r w:rsidRPr="00300D8C">
        <w:rPr>
          <w:rFonts w:ascii="Times New Roman" w:hAnsi="Times New Roman"/>
        </w:rPr>
        <w:t xml:space="preserve">In addressing issues of ensemble balance and coordination for the third </w:t>
      </w:r>
    </w:p>
    <w:p w:rsidR="00267ED5" w:rsidRPr="00300D8C" w:rsidRDefault="00267ED5" w:rsidP="00267ED5">
      <w:pPr>
        <w:spacing w:line="480" w:lineRule="auto"/>
        <w:rPr>
          <w:rFonts w:ascii="Times New Roman" w:hAnsi="Times New Roman"/>
        </w:rPr>
      </w:pPr>
      <w:proofErr w:type="gramStart"/>
      <w:r w:rsidRPr="00300D8C">
        <w:rPr>
          <w:rFonts w:ascii="Times New Roman" w:hAnsi="Times New Roman"/>
        </w:rPr>
        <w:t>movement</w:t>
      </w:r>
      <w:proofErr w:type="gramEnd"/>
      <w:r w:rsidRPr="00300D8C">
        <w:rPr>
          <w:rFonts w:ascii="Times New Roman" w:hAnsi="Times New Roman"/>
        </w:rPr>
        <w:t xml:space="preserve">, Shifrin has several specific comments.  For example, in the quick tempo </w:t>
      </w:r>
    </w:p>
    <w:p w:rsidR="00267ED5" w:rsidRPr="00300D8C" w:rsidRDefault="00267ED5" w:rsidP="00267ED5">
      <w:pPr>
        <w:spacing w:line="480" w:lineRule="auto"/>
        <w:rPr>
          <w:rFonts w:ascii="Times New Roman" w:hAnsi="Times New Roman"/>
        </w:rPr>
      </w:pPr>
      <w:proofErr w:type="gramStart"/>
      <w:r w:rsidRPr="00300D8C">
        <w:rPr>
          <w:rFonts w:ascii="Times New Roman" w:hAnsi="Times New Roman"/>
        </w:rPr>
        <w:t>shift</w:t>
      </w:r>
      <w:proofErr w:type="gramEnd"/>
      <w:r w:rsidRPr="00300D8C">
        <w:rPr>
          <w:rFonts w:ascii="Times New Roman" w:hAnsi="Times New Roman"/>
        </w:rPr>
        <w:t xml:space="preserve"> to </w:t>
      </w:r>
      <w:r w:rsidRPr="00300D8C">
        <w:rPr>
          <w:rFonts w:ascii="Times New Roman" w:hAnsi="Times New Roman"/>
          <w:i/>
        </w:rPr>
        <w:t>allargando</w:t>
      </w:r>
      <w:r w:rsidRPr="00300D8C">
        <w:rPr>
          <w:rFonts w:ascii="Times New Roman" w:hAnsi="Times New Roman"/>
        </w:rPr>
        <w:t xml:space="preserve"> in m. 265, followed by a return to </w:t>
      </w:r>
      <w:r w:rsidRPr="00300D8C">
        <w:rPr>
          <w:rFonts w:ascii="Times New Roman" w:hAnsi="Times New Roman"/>
          <w:i/>
        </w:rPr>
        <w:t>a tempo</w:t>
      </w:r>
      <w:r w:rsidRPr="00300D8C">
        <w:rPr>
          <w:rFonts w:ascii="Times New Roman" w:hAnsi="Times New Roman"/>
        </w:rPr>
        <w:t xml:space="preserve"> in the very next measure (see fig. 3.14), he observes that the musicians must listen to the leading voices and think in a common pulse:</w:t>
      </w:r>
    </w:p>
    <w:p w:rsidR="00267ED5" w:rsidRPr="00300D8C" w:rsidRDefault="00267ED5" w:rsidP="00267ED5">
      <w:pPr>
        <w:rPr>
          <w:rFonts w:ascii="Times New Roman" w:hAnsi="Times New Roman"/>
        </w:rPr>
      </w:pPr>
      <w:r w:rsidRPr="00300D8C">
        <w:rPr>
          <w:rFonts w:ascii="Times New Roman" w:hAnsi="Times New Roman"/>
        </w:rPr>
        <w:tab/>
        <w:t xml:space="preserve">I think, not doing too much, not overpowering the violin, and then the </w:t>
      </w:r>
      <w:r w:rsidRPr="00300D8C">
        <w:rPr>
          <w:rFonts w:ascii="Times New Roman" w:hAnsi="Times New Roman"/>
        </w:rPr>
        <w:tab/>
        <w:t xml:space="preserve">triplet in the piano is really the defining rhythm.  The clarinet and the violin </w:t>
      </w:r>
      <w:r w:rsidRPr="00300D8C">
        <w:rPr>
          <w:rFonts w:ascii="Times New Roman" w:hAnsi="Times New Roman"/>
        </w:rPr>
        <w:tab/>
        <w:t xml:space="preserve">have to link up, but if everybody is feeling the big beat together it should </w:t>
      </w:r>
      <w:r w:rsidRPr="00300D8C">
        <w:rPr>
          <w:rFonts w:ascii="Times New Roman" w:hAnsi="Times New Roman"/>
        </w:rPr>
        <w:tab/>
        <w:t xml:space="preserve">work out fine.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b/>
        </w:rPr>
      </w:pPr>
      <w:r w:rsidRPr="00300D8C">
        <w:rPr>
          <w:rFonts w:ascii="Times New Roman" w:hAnsi="Times New Roman"/>
          <w:b/>
          <w:noProof/>
        </w:rPr>
        <w:drawing>
          <wp:inline distT="0" distB="0" distL="0" distR="0">
            <wp:extent cx="5486400" cy="2658562"/>
            <wp:effectExtent l="25400" t="0" r="0" b="0"/>
            <wp:docPr id="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5" cstate="print">
                      <a:extLst>
                        <a:ext uri="{28A0092B-C50C-407E-A947-70E740481C1C}">
                          <a14:useLocalDpi xmlns:a14="http://schemas.microsoft.com/office/drawing/2010/main"/>
                        </a:ext>
                      </a:extLst>
                    </a:blip>
                    <a:srcRect/>
                    <a:stretch>
                      <a:fillRect/>
                    </a:stretch>
                  </pic:blipFill>
                  <pic:spPr bwMode="auto">
                    <a:xfrm>
                      <a:off x="0" y="0"/>
                      <a:ext cx="5486400" cy="2658562"/>
                    </a:xfrm>
                    <a:prstGeom prst="rect">
                      <a:avLst/>
                    </a:prstGeom>
                    <a:noFill/>
                    <a:ln w="9525">
                      <a:noFill/>
                      <a:miter lim="800000"/>
                      <a:headEnd/>
                      <a:tailEnd/>
                    </a:ln>
                  </pic:spPr>
                </pic:pic>
              </a:graphicData>
            </a:graphic>
          </wp:inline>
        </w:drawing>
      </w: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b/>
        </w:rPr>
      </w:pPr>
      <w:r w:rsidRPr="00300D8C">
        <w:rPr>
          <w:rFonts w:ascii="Times New Roman" w:hAnsi="Times New Roman"/>
          <w:b/>
        </w:rPr>
        <w:t>Figure 3.12: “Sebes,” mm. 264-268</w:t>
      </w: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b/>
        </w:rPr>
      </w:pPr>
    </w:p>
    <w:p w:rsidR="00267ED5" w:rsidRPr="00300D8C" w:rsidRDefault="00267ED5" w:rsidP="00267ED5">
      <w:pPr>
        <w:spacing w:line="480" w:lineRule="auto"/>
        <w:rPr>
          <w:rFonts w:ascii="Times New Roman" w:hAnsi="Times New Roman"/>
          <w:b/>
        </w:rPr>
      </w:pPr>
      <w:r w:rsidRPr="00300D8C">
        <w:rPr>
          <w:rFonts w:ascii="Times New Roman" w:hAnsi="Times New Roman"/>
        </w:rPr>
        <w:tab/>
        <w:t xml:space="preserve">Another potential trouble spot Shifrin identifies is the coordination of the three instruments when the violin finishes its cadenza before m. 214 (see fig. 2.26).  The breath marking at the beginning of m. 214 indicates a pause.  Shifrin points out that this marking is another instance of the score showing a phrase marking in the only two of the three parts, as the mark is not shown in the piano part.  The piano entrance is the key to coordinating the </w:t>
      </w:r>
      <w:r w:rsidRPr="00300D8C">
        <w:rPr>
          <w:rFonts w:ascii="Times New Roman" w:hAnsi="Times New Roman"/>
          <w:i/>
        </w:rPr>
        <w:t>allargando molto</w:t>
      </w:r>
      <w:r w:rsidRPr="00300D8C">
        <w:rPr>
          <w:rFonts w:ascii="Times New Roman" w:hAnsi="Times New Roman"/>
        </w:rPr>
        <w:t>, he says</w:t>
      </w:r>
      <w:r w:rsidRPr="00300D8C">
        <w:rPr>
          <w:rFonts w:ascii="Times New Roman" w:hAnsi="Times New Roman"/>
          <w:i/>
        </w:rPr>
        <w:t xml:space="preserve">. </w:t>
      </w:r>
    </w:p>
    <w:p w:rsidR="00267ED5" w:rsidRPr="00300D8C" w:rsidRDefault="00267ED5" w:rsidP="00267ED5">
      <w:pPr>
        <w:spacing w:line="480" w:lineRule="auto"/>
        <w:rPr>
          <w:rFonts w:ascii="Times New Roman" w:hAnsi="Times New Roman"/>
        </w:rPr>
      </w:pPr>
      <w:r w:rsidRPr="00300D8C">
        <w:rPr>
          <w:rFonts w:ascii="Times New Roman" w:hAnsi="Times New Roman"/>
          <w:b/>
        </w:rPr>
        <w:tab/>
      </w:r>
      <w:r w:rsidRPr="00300D8C">
        <w:rPr>
          <w:rFonts w:ascii="Times New Roman" w:hAnsi="Times New Roman"/>
        </w:rPr>
        <w:t>Shifrin describes several sections in the “Sebes” that are challenging for any ensemble to manage, no matter how familiar one is with the piece.  The first of these</w:t>
      </w:r>
      <w:proofErr w:type="gramStart"/>
      <w:r w:rsidRPr="00300D8C">
        <w:rPr>
          <w:rFonts w:ascii="Times New Roman" w:hAnsi="Times New Roman"/>
        </w:rPr>
        <w:t>,  shown</w:t>
      </w:r>
      <w:proofErr w:type="gramEnd"/>
      <w:r w:rsidRPr="00300D8C">
        <w:rPr>
          <w:rFonts w:ascii="Times New Roman" w:hAnsi="Times New Roman"/>
        </w:rPr>
        <w:t xml:space="preserve"> in fig. 3.15, begins in mm. 241 and moves into the </w:t>
      </w:r>
      <w:r w:rsidRPr="00300D8C">
        <w:rPr>
          <w:rFonts w:ascii="Times New Roman" w:hAnsi="Times New Roman"/>
          <w:i/>
        </w:rPr>
        <w:t xml:space="preserve">Piu Mosso </w:t>
      </w:r>
      <w:r w:rsidRPr="00300D8C">
        <w:rPr>
          <w:rFonts w:ascii="Times New Roman" w:hAnsi="Times New Roman"/>
        </w:rPr>
        <w:t>in m. 248.  The violin and clarinet begin playing interlocking figures of eighth and sixteenth notes, and are then joined by the piano.  The difficulty is compounded by the tempo change</w:t>
      </w:r>
      <w:r w:rsidRPr="00300D8C">
        <w:rPr>
          <w:rFonts w:ascii="Times New Roman" w:hAnsi="Times New Roman"/>
          <w:i/>
        </w:rPr>
        <w:t xml:space="preserve">.  </w:t>
      </w:r>
      <w:r w:rsidRPr="00300D8C">
        <w:rPr>
          <w:rFonts w:ascii="Times New Roman" w:hAnsi="Times New Roman"/>
        </w:rPr>
        <w:t>Shifrin adds that he prefers to abruptly jump to the new tempo, although one could chose to accelerate if they wanted:</w:t>
      </w:r>
    </w:p>
    <w:p w:rsidR="00267ED5" w:rsidRPr="00300D8C" w:rsidRDefault="00267ED5" w:rsidP="00267ED5">
      <w:pPr>
        <w:rPr>
          <w:rFonts w:ascii="Times New Roman" w:hAnsi="Times New Roman"/>
        </w:rPr>
      </w:pPr>
      <w:r w:rsidRPr="00300D8C">
        <w:rPr>
          <w:rFonts w:ascii="Times New Roman" w:hAnsi="Times New Roman"/>
        </w:rPr>
        <w:tab/>
        <w:t xml:space="preserve">The question of whether to play an </w:t>
      </w:r>
      <w:r w:rsidRPr="00300D8C">
        <w:rPr>
          <w:rFonts w:ascii="Times New Roman" w:hAnsi="Times New Roman"/>
          <w:i/>
        </w:rPr>
        <w:t>accelerando</w:t>
      </w:r>
      <w:r w:rsidRPr="00300D8C">
        <w:rPr>
          <w:rFonts w:ascii="Times New Roman" w:hAnsi="Times New Roman"/>
        </w:rPr>
        <w:t xml:space="preserve"> to the new tempo, or </w:t>
      </w:r>
      <w:r w:rsidRPr="00300D8C">
        <w:rPr>
          <w:rFonts w:ascii="Times New Roman" w:hAnsi="Times New Roman"/>
        </w:rPr>
        <w:tab/>
        <w:t xml:space="preserve">keeping it absolutely steady and then kick it in to a new gear [sings 241], </w:t>
      </w:r>
      <w:r w:rsidRPr="00300D8C">
        <w:rPr>
          <w:rFonts w:ascii="Times New Roman" w:hAnsi="Times New Roman"/>
        </w:rPr>
        <w:tab/>
        <w:t>I don’t like to accelerate but that’s one way…to do it.</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noProof/>
        </w:rPr>
        <w:drawing>
          <wp:inline distT="0" distB="0" distL="0" distR="0">
            <wp:extent cx="5486400" cy="4461523"/>
            <wp:effectExtent l="25400" t="0" r="0" b="0"/>
            <wp:docPr id="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6" cstate="print">
                      <a:extLst>
                        <a:ext uri="{28A0092B-C50C-407E-A947-70E740481C1C}">
                          <a14:useLocalDpi xmlns:a14="http://schemas.microsoft.com/office/drawing/2010/main"/>
                        </a:ext>
                      </a:extLst>
                    </a:blip>
                    <a:srcRect/>
                    <a:stretch>
                      <a:fillRect/>
                    </a:stretch>
                  </pic:blipFill>
                  <pic:spPr bwMode="auto">
                    <a:xfrm>
                      <a:off x="0" y="0"/>
                      <a:ext cx="5486400" cy="4461523"/>
                    </a:xfrm>
                    <a:prstGeom prst="rect">
                      <a:avLst/>
                    </a:prstGeom>
                    <a:noFill/>
                    <a:ln w="9525">
                      <a:noFill/>
                      <a:miter lim="800000"/>
                      <a:headEnd/>
                      <a:tailEnd/>
                    </a:ln>
                  </pic:spPr>
                </pic:pic>
              </a:graphicData>
            </a:graphic>
          </wp:inline>
        </w:drawing>
      </w: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b/>
        </w:rPr>
      </w:pPr>
      <w:r w:rsidRPr="00300D8C">
        <w:rPr>
          <w:rFonts w:ascii="Times New Roman" w:hAnsi="Times New Roman"/>
          <w:b/>
        </w:rPr>
        <w:t xml:space="preserve">Figure 3.13: “Sebes,” mm. 239-247  </w:t>
      </w: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b/>
        </w:rPr>
      </w:pPr>
    </w:p>
    <w:p w:rsidR="00267ED5" w:rsidRPr="00300D8C" w:rsidRDefault="00267ED5" w:rsidP="00267ED5">
      <w:pPr>
        <w:spacing w:line="480" w:lineRule="auto"/>
        <w:rPr>
          <w:rFonts w:ascii="Times New Roman" w:hAnsi="Times New Roman"/>
        </w:rPr>
      </w:pPr>
      <w:r w:rsidRPr="00300D8C">
        <w:rPr>
          <w:rFonts w:ascii="Times New Roman" w:hAnsi="Times New Roman"/>
        </w:rPr>
        <w:tab/>
        <w:t>As Ludwig-Verdehr also pointed out,</w:t>
      </w:r>
      <w:r w:rsidRPr="00300D8C">
        <w:rPr>
          <w:rFonts w:ascii="Times New Roman" w:hAnsi="Times New Roman"/>
          <w:b/>
        </w:rPr>
        <w:t xml:space="preserve"> </w:t>
      </w:r>
      <w:r w:rsidRPr="00300D8C">
        <w:rPr>
          <w:rFonts w:ascii="Times New Roman" w:hAnsi="Times New Roman"/>
        </w:rPr>
        <w:t xml:space="preserve">Shifrin describes the very challenging ensemble </w:t>
      </w:r>
      <w:proofErr w:type="gramStart"/>
      <w:r w:rsidRPr="00300D8C">
        <w:rPr>
          <w:rFonts w:ascii="Times New Roman" w:hAnsi="Times New Roman"/>
        </w:rPr>
        <w:t>problem which</w:t>
      </w:r>
      <w:proofErr w:type="gramEnd"/>
      <w:r w:rsidRPr="00300D8C">
        <w:rPr>
          <w:rFonts w:ascii="Times New Roman" w:hAnsi="Times New Roman"/>
        </w:rPr>
        <w:t xml:space="preserve"> occurs between mm. 270 and 286.  Here </w:t>
      </w:r>
      <w:proofErr w:type="gramStart"/>
      <w:r w:rsidRPr="00300D8C">
        <w:rPr>
          <w:rFonts w:ascii="Times New Roman" w:hAnsi="Times New Roman"/>
        </w:rPr>
        <w:t>a succession of sixteenth-note runs begin</w:t>
      </w:r>
      <w:proofErr w:type="gramEnd"/>
      <w:r w:rsidRPr="00300D8C">
        <w:rPr>
          <w:rFonts w:ascii="Times New Roman" w:hAnsi="Times New Roman"/>
        </w:rPr>
        <w:t xml:space="preserve"> in the piano, followed by the clarinet and violin.  The texture quickly becomes very dense and contrapuntal between the three instruments.  Shifrin describes the complexity of the writing as “really tricky,” and progressing to the point where the players can be unsure whether they are actually playing together until the music suddenly halts at the end of m. 286: </w:t>
      </w:r>
      <w:r w:rsidRPr="00300D8C">
        <w:rPr>
          <w:rFonts w:ascii="Times New Roman" w:hAnsi="Times New Roman"/>
        </w:rPr>
        <w:tab/>
      </w:r>
    </w:p>
    <w:p w:rsidR="00267ED5" w:rsidRPr="00300D8C" w:rsidRDefault="00267ED5" w:rsidP="00267ED5">
      <w:pPr>
        <w:rPr>
          <w:rFonts w:ascii="Times New Roman" w:hAnsi="Times New Roman"/>
        </w:rPr>
      </w:pPr>
      <w:r w:rsidRPr="00300D8C">
        <w:rPr>
          <w:rFonts w:ascii="Times New Roman" w:hAnsi="Times New Roman"/>
        </w:rPr>
        <w:tab/>
        <w:t xml:space="preserve">That place, you’re never really sure you’re together until you get to the last </w:t>
      </w:r>
      <w:r w:rsidRPr="00300D8C">
        <w:rPr>
          <w:rFonts w:ascii="Times New Roman" w:hAnsi="Times New Roman"/>
        </w:rPr>
        <w:tab/>
        <w:t xml:space="preserve">three notes.  And then you’re always thankful if it’s not 100% together that </w:t>
      </w:r>
      <w:r w:rsidRPr="00300D8C">
        <w:rPr>
          <w:rFonts w:ascii="Times New Roman" w:hAnsi="Times New Roman"/>
        </w:rPr>
        <w:tab/>
        <w:t xml:space="preserve">there’s a break there and the violin is alone.  I don’t recall that the original </w:t>
      </w:r>
      <w:r w:rsidRPr="00300D8C">
        <w:rPr>
          <w:rFonts w:ascii="Times New Roman" w:hAnsi="Times New Roman"/>
        </w:rPr>
        <w:tab/>
        <w:t xml:space="preserve">recording is 100% together on that spot, but you get the effect.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Performing it on tour, we [the KSS Trio] play it night after night, and </w:t>
      </w:r>
      <w:r w:rsidRPr="00300D8C">
        <w:rPr>
          <w:rFonts w:ascii="Times New Roman" w:hAnsi="Times New Roman"/>
        </w:rPr>
        <w:tab/>
        <w:t xml:space="preserve">those nights when it’s absolutely together, well – have a big smile.  </w:t>
      </w:r>
    </w:p>
    <w:p w:rsidR="00267ED5" w:rsidRPr="00300D8C" w:rsidRDefault="00267ED5" w:rsidP="00267ED5">
      <w:pPr>
        <w:jc w:val="center"/>
        <w:rPr>
          <w:rFonts w:ascii="Times New Roman" w:hAnsi="Times New Roman"/>
          <w:b/>
        </w:rPr>
      </w:pPr>
    </w:p>
    <w:p w:rsidR="00267ED5" w:rsidRPr="00300D8C" w:rsidRDefault="00267ED5" w:rsidP="00267ED5">
      <w:pPr>
        <w:jc w:val="center"/>
        <w:rPr>
          <w:rFonts w:ascii="Times New Roman" w:hAnsi="Times New Roman"/>
        </w:rPr>
      </w:pPr>
    </w:p>
    <w:p w:rsidR="00267ED5" w:rsidRPr="00300D8C" w:rsidRDefault="00267ED5" w:rsidP="00267ED5">
      <w:pPr>
        <w:spacing w:line="480" w:lineRule="auto"/>
        <w:rPr>
          <w:rFonts w:ascii="Times New Roman" w:hAnsi="Times New Roman"/>
          <w:b/>
        </w:rPr>
      </w:pPr>
      <w:r w:rsidRPr="00300D8C">
        <w:rPr>
          <w:rFonts w:ascii="Times New Roman" w:hAnsi="Times New Roman"/>
        </w:rPr>
        <w:tab/>
        <w:t xml:space="preserve">Another problem </w:t>
      </w:r>
      <w:proofErr w:type="gramStart"/>
      <w:r w:rsidRPr="00300D8C">
        <w:rPr>
          <w:rFonts w:ascii="Times New Roman" w:hAnsi="Times New Roman"/>
        </w:rPr>
        <w:t>area which Shifrin describes in detail</w:t>
      </w:r>
      <w:proofErr w:type="gramEnd"/>
      <w:r w:rsidRPr="00300D8C">
        <w:rPr>
          <w:rFonts w:ascii="Times New Roman" w:hAnsi="Times New Roman"/>
        </w:rPr>
        <w:t xml:space="preserve"> is mm. 132-168, in the middle section of the last movement.  For this lyrical portion of the movement, a favorite of the author, Bartók shifts to an asymmetrical meter of thirteen eighth notes per measure, before returning to the animated duple meter </w:t>
      </w:r>
      <w:r w:rsidRPr="00300D8C">
        <w:rPr>
          <w:rFonts w:ascii="Times New Roman" w:hAnsi="Times New Roman"/>
          <w:i/>
        </w:rPr>
        <w:t>Tempo I</w:t>
      </w:r>
      <w:r w:rsidRPr="00300D8C">
        <w:rPr>
          <w:rFonts w:ascii="Times New Roman" w:hAnsi="Times New Roman"/>
        </w:rPr>
        <w:t xml:space="preserve"> in m. 168.  Interestingly, the meter signature in the 1942 edition is organized in groups of eight and five eighth notes, while the 2002 edition organizes the eighth note pulse in alternating groups of three and two eighth notes.  </w:t>
      </w:r>
      <w:r w:rsidRPr="00300D8C">
        <w:rPr>
          <w:rFonts w:ascii="Times New Roman" w:hAnsi="Times New Roman"/>
          <w:b/>
        </w:rPr>
        <w:tab/>
      </w:r>
    </w:p>
    <w:p w:rsidR="00267ED5" w:rsidRPr="00300D8C" w:rsidRDefault="00267ED5" w:rsidP="00267ED5">
      <w:pPr>
        <w:spacing w:line="480" w:lineRule="auto"/>
        <w:rPr>
          <w:rFonts w:ascii="Times New Roman" w:hAnsi="Times New Roman"/>
        </w:rPr>
      </w:pPr>
      <w:r w:rsidRPr="00300D8C">
        <w:rPr>
          <w:rFonts w:ascii="Times New Roman" w:hAnsi="Times New Roman"/>
          <w:b/>
        </w:rPr>
        <w:tab/>
      </w:r>
      <w:r w:rsidRPr="00300D8C">
        <w:rPr>
          <w:rFonts w:ascii="Times New Roman" w:hAnsi="Times New Roman"/>
        </w:rPr>
        <w:t xml:space="preserve">Shifrin describes in detail how he would recommend practicing this section using a metronome.  He suggests setting a metronome to establish an eighth-note pulse at 330 beats per minute, while sensing the “big beats” in groups of three and two eighth notes: </w:t>
      </w:r>
    </w:p>
    <w:p w:rsidR="00267ED5" w:rsidRPr="00300D8C" w:rsidRDefault="00267ED5" w:rsidP="00267ED5">
      <w:pPr>
        <w:rPr>
          <w:rFonts w:ascii="Times New Roman" w:hAnsi="Times New Roman"/>
        </w:rPr>
      </w:pPr>
      <w:r w:rsidRPr="00300D8C">
        <w:rPr>
          <w:rFonts w:ascii="Times New Roman" w:hAnsi="Times New Roman"/>
        </w:rPr>
        <w:tab/>
        <w:t xml:space="preserve">Bartók was so explicit on all these different tempi: 330 to the eighth note, </w:t>
      </w:r>
      <w:r w:rsidRPr="00300D8C">
        <w:rPr>
          <w:rFonts w:ascii="Times New Roman" w:hAnsi="Times New Roman"/>
        </w:rPr>
        <w:tab/>
        <w:t xml:space="preserve">which is pretty darn fast; or 25 to the whole bar, which is </w:t>
      </w:r>
      <w:proofErr w:type="gramStart"/>
      <w:r w:rsidRPr="00300D8C">
        <w:rPr>
          <w:rFonts w:ascii="Times New Roman" w:hAnsi="Times New Roman"/>
        </w:rPr>
        <w:t>unbelievably</w:t>
      </w:r>
      <w:proofErr w:type="gramEnd"/>
      <w:r w:rsidRPr="00300D8C">
        <w:rPr>
          <w:rFonts w:ascii="Times New Roman" w:hAnsi="Times New Roman"/>
        </w:rPr>
        <w:t xml:space="preserve"> slow.  </w:t>
      </w:r>
    </w:p>
    <w:p w:rsidR="00267ED5" w:rsidRPr="00300D8C" w:rsidRDefault="00267ED5" w:rsidP="00267ED5">
      <w:pPr>
        <w:rPr>
          <w:rFonts w:ascii="Times New Roman" w:hAnsi="Times New Roman"/>
        </w:rPr>
      </w:pPr>
      <w:r w:rsidRPr="00300D8C">
        <w:rPr>
          <w:rFonts w:ascii="Times New Roman" w:hAnsi="Times New Roman"/>
        </w:rPr>
        <w:tab/>
        <w:t xml:space="preserve">So the way I would practice this, especially with the kind of metronomes we </w:t>
      </w:r>
      <w:r w:rsidRPr="00300D8C">
        <w:rPr>
          <w:rFonts w:ascii="Times New Roman" w:hAnsi="Times New Roman"/>
        </w:rPr>
        <w:tab/>
        <w:t xml:space="preserve">have now, is to take the 110 to the dotted quarter note and put the </w:t>
      </w:r>
      <w:r w:rsidRPr="00300D8C">
        <w:rPr>
          <w:rFonts w:ascii="Times New Roman" w:hAnsi="Times New Roman"/>
        </w:rPr>
        <w:tab/>
        <w:t xml:space="preserve">subdivision on, so you get that 330 and then feel the big beats, which is just </w:t>
      </w:r>
      <w:r w:rsidRPr="00300D8C">
        <w:rPr>
          <w:rFonts w:ascii="Times New Roman" w:hAnsi="Times New Roman"/>
        </w:rPr>
        <w:tab/>
        <w:t xml:space="preserve">alternating long and short [taps dotted quarter note, quarter note, dotted </w:t>
      </w:r>
      <w:r w:rsidRPr="00300D8C">
        <w:rPr>
          <w:rFonts w:ascii="Times New Roman" w:hAnsi="Times New Roman"/>
        </w:rPr>
        <w:tab/>
        <w:t xml:space="preserve">quarter, etc., while singing the subdivided eighth note] and it starts all over </w:t>
      </w:r>
      <w:r w:rsidRPr="00300D8C">
        <w:rPr>
          <w:rFonts w:ascii="Times New Roman" w:hAnsi="Times New Roman"/>
        </w:rPr>
        <w:tab/>
        <w:t xml:space="preserve">again.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Shifrin adds that the feeling of eight-and-five pulse groupings is a type of dance rhythm that works to group the small beats together.  He says that if one internalizes the music this way, we can avoid the need to count every eighth-note pulse:</w:t>
      </w:r>
    </w:p>
    <w:p w:rsidR="00267ED5" w:rsidRPr="00300D8C" w:rsidRDefault="00267ED5" w:rsidP="00267ED5">
      <w:pPr>
        <w:rPr>
          <w:rFonts w:ascii="Times New Roman" w:hAnsi="Times New Roman"/>
        </w:rPr>
      </w:pPr>
      <w:r w:rsidRPr="00300D8C">
        <w:rPr>
          <w:rFonts w:ascii="Times New Roman" w:hAnsi="Times New Roman"/>
        </w:rPr>
        <w:tab/>
        <w:t xml:space="preserve">That’s the eight-plus-five [taps big beats, sings subdivided eighth notes], </w:t>
      </w:r>
      <w:r w:rsidRPr="00300D8C">
        <w:rPr>
          <w:rFonts w:ascii="Times New Roman" w:hAnsi="Times New Roman"/>
        </w:rPr>
        <w:tab/>
        <w:t xml:space="preserve">which is a dance rhythm.  You almost see…the step, step, step, step, step, </w:t>
      </w:r>
      <w:r w:rsidRPr="00300D8C">
        <w:rPr>
          <w:rFonts w:ascii="Times New Roman" w:hAnsi="Times New Roman"/>
        </w:rPr>
        <w:tab/>
        <w:t xml:space="preserve">[in alternating groups of three and two pulses] and you start feeling it that </w:t>
      </w:r>
      <w:r w:rsidRPr="00300D8C">
        <w:rPr>
          <w:rFonts w:ascii="Times New Roman" w:hAnsi="Times New Roman"/>
        </w:rPr>
        <w:tab/>
        <w:t xml:space="preserve">way, instead of just 1,2,3,4,5,6,7,8,9,10, 11,12, counting, counting, </w:t>
      </w:r>
      <w:r w:rsidRPr="00300D8C">
        <w:rPr>
          <w:rFonts w:ascii="Times New Roman" w:hAnsi="Times New Roman"/>
        </w:rPr>
        <w:tab/>
        <w:t xml:space="preserve">counting, counting.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b/>
        </w:rPr>
      </w:pPr>
    </w:p>
    <w:p w:rsidR="00267ED5" w:rsidRPr="00300D8C" w:rsidRDefault="00267ED5" w:rsidP="00267ED5">
      <w:pPr>
        <w:spacing w:line="480" w:lineRule="auto"/>
        <w:rPr>
          <w:rFonts w:ascii="Times New Roman" w:hAnsi="Times New Roman"/>
        </w:rPr>
      </w:pPr>
      <w:r w:rsidRPr="00300D8C">
        <w:rPr>
          <w:rFonts w:ascii="Times New Roman" w:hAnsi="Times New Roman"/>
          <w:b/>
        </w:rPr>
        <w:tab/>
      </w:r>
      <w:r w:rsidRPr="00300D8C">
        <w:rPr>
          <w:rFonts w:ascii="Times New Roman" w:hAnsi="Times New Roman"/>
        </w:rPr>
        <w:t xml:space="preserve">Shifrin’s adds further comments for mm. 165-168 of this middle section.   Here the piano begins playing the “big beats” at separate times than the violin and clarinet, </w:t>
      </w:r>
      <w:proofErr w:type="gramStart"/>
      <w:r w:rsidRPr="00300D8C">
        <w:rPr>
          <w:rFonts w:ascii="Times New Roman" w:hAnsi="Times New Roman"/>
        </w:rPr>
        <w:t>who</w:t>
      </w:r>
      <w:proofErr w:type="gramEnd"/>
      <w:r w:rsidRPr="00300D8C">
        <w:rPr>
          <w:rFonts w:ascii="Times New Roman" w:hAnsi="Times New Roman"/>
        </w:rPr>
        <w:t xml:space="preserve"> play as a unit (see fig. 3.16).  If all goes well, notes can be heard changing on each beat of every measure.  The middle section then closes with a </w:t>
      </w:r>
      <w:r w:rsidRPr="00300D8C">
        <w:rPr>
          <w:rFonts w:ascii="Times New Roman" w:hAnsi="Times New Roman"/>
          <w:i/>
        </w:rPr>
        <w:t>ritardando</w:t>
      </w:r>
      <w:r w:rsidRPr="00300D8C">
        <w:rPr>
          <w:rFonts w:ascii="Times New Roman" w:hAnsi="Times New Roman"/>
        </w:rPr>
        <w:t xml:space="preserve"> as the piano sounds the last eighth note pulse at the end of m. 168:</w:t>
      </w:r>
    </w:p>
    <w:p w:rsidR="00267ED5" w:rsidRPr="00300D8C" w:rsidRDefault="00267ED5" w:rsidP="00267ED5">
      <w:pPr>
        <w:rPr>
          <w:rFonts w:ascii="Times New Roman" w:hAnsi="Times New Roman"/>
        </w:rPr>
      </w:pPr>
      <w:r w:rsidRPr="00300D8C">
        <w:rPr>
          <w:rFonts w:ascii="Times New Roman" w:hAnsi="Times New Roman"/>
        </w:rPr>
        <w:tab/>
        <w:t xml:space="preserve">The violin and the clarinet lock in exactly the same rhythm, while the piano </w:t>
      </w:r>
      <w:r w:rsidRPr="00300D8C">
        <w:rPr>
          <w:rFonts w:ascii="Times New Roman" w:hAnsi="Times New Roman"/>
        </w:rPr>
        <w:tab/>
        <w:t xml:space="preserve">plays alternate eighth notes.  So…you get every beat.  But you have to know </w:t>
      </w:r>
      <w:r w:rsidRPr="00300D8C">
        <w:rPr>
          <w:rFonts w:ascii="Times New Roman" w:hAnsi="Times New Roman"/>
        </w:rPr>
        <w:tab/>
      </w:r>
      <w:proofErr w:type="gramStart"/>
      <w:r w:rsidRPr="00300D8C">
        <w:rPr>
          <w:rFonts w:ascii="Times New Roman" w:hAnsi="Times New Roman"/>
        </w:rPr>
        <w:t>who</w:t>
      </w:r>
      <w:proofErr w:type="gramEnd"/>
      <w:r w:rsidRPr="00300D8C">
        <w:rPr>
          <w:rFonts w:ascii="Times New Roman" w:hAnsi="Times New Roman"/>
        </w:rPr>
        <w:t xml:space="preserve"> you’re supposed to be with.  That’s another place that no matter how </w:t>
      </w:r>
      <w:r w:rsidRPr="00300D8C">
        <w:rPr>
          <w:rFonts w:ascii="Times New Roman" w:hAnsi="Times New Roman"/>
        </w:rPr>
        <w:tab/>
        <w:t>much you rehearse, you really have to pay attention.</w:t>
      </w: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b/>
        </w:rPr>
      </w:pPr>
      <w:r w:rsidRPr="00300D8C">
        <w:rPr>
          <w:rFonts w:ascii="Times New Roman" w:hAnsi="Times New Roman"/>
        </w:rPr>
        <w:tab/>
      </w:r>
    </w:p>
    <w:p w:rsidR="00267ED5" w:rsidRPr="00300D8C" w:rsidRDefault="00267ED5" w:rsidP="00267ED5">
      <w:pPr>
        <w:spacing w:line="480" w:lineRule="auto"/>
        <w:rPr>
          <w:rFonts w:ascii="Times New Roman" w:hAnsi="Times New Roman"/>
        </w:rPr>
      </w:pPr>
      <w:r w:rsidRPr="00300D8C">
        <w:rPr>
          <w:rFonts w:ascii="Times New Roman" w:hAnsi="Times New Roman"/>
          <w:b/>
        </w:rPr>
        <w:tab/>
      </w:r>
    </w:p>
    <w:p w:rsidR="00267ED5" w:rsidRPr="00300D8C" w:rsidRDefault="00267ED5" w:rsidP="00267ED5">
      <w:pPr>
        <w:spacing w:line="480" w:lineRule="auto"/>
        <w:rPr>
          <w:rFonts w:ascii="Times New Roman" w:hAnsi="Times New Roman"/>
        </w:rPr>
      </w:pPr>
      <w:r w:rsidRPr="00300D8C">
        <w:rPr>
          <w:rFonts w:ascii="Times New Roman" w:hAnsi="Times New Roman"/>
        </w:rPr>
        <w:tab/>
      </w:r>
    </w:p>
    <w:p w:rsidR="00267ED5" w:rsidRPr="00300D8C" w:rsidRDefault="00267ED5" w:rsidP="00267ED5">
      <w:pPr>
        <w:rPr>
          <w:rFonts w:ascii="Times New Roman" w:hAnsi="Times New Roman"/>
        </w:rPr>
      </w:pPr>
      <w:r w:rsidRPr="00300D8C">
        <w:rPr>
          <w:rFonts w:ascii="Times New Roman" w:hAnsi="Times New Roman"/>
          <w:noProof/>
        </w:rPr>
        <w:drawing>
          <wp:inline distT="0" distB="0" distL="0" distR="0">
            <wp:extent cx="5486400" cy="6833488"/>
            <wp:effectExtent l="25400" t="0" r="0" b="0"/>
            <wp:docPr id="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7" cstate="print">
                      <a:extLst>
                        <a:ext uri="{28A0092B-C50C-407E-A947-70E740481C1C}">
                          <a14:useLocalDpi xmlns:a14="http://schemas.microsoft.com/office/drawing/2010/main"/>
                        </a:ext>
                      </a:extLst>
                    </a:blip>
                    <a:srcRect/>
                    <a:stretch>
                      <a:fillRect/>
                    </a:stretch>
                  </pic:blipFill>
                  <pic:spPr bwMode="auto">
                    <a:xfrm>
                      <a:off x="0" y="0"/>
                      <a:ext cx="5486400" cy="6833488"/>
                    </a:xfrm>
                    <a:prstGeom prst="rect">
                      <a:avLst/>
                    </a:prstGeom>
                    <a:noFill/>
                    <a:ln w="9525">
                      <a:noFill/>
                      <a:miter lim="800000"/>
                      <a:headEnd/>
                      <a:tailEnd/>
                    </a:ln>
                  </pic:spPr>
                </pic:pic>
              </a:graphicData>
            </a:graphic>
          </wp:inline>
        </w:drawing>
      </w:r>
    </w:p>
    <w:p w:rsidR="00267ED5" w:rsidRPr="00300D8C" w:rsidRDefault="00267ED5" w:rsidP="00267ED5">
      <w:pPr>
        <w:pStyle w:val="Default"/>
        <w:spacing w:before="2" w:after="2"/>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b/>
        </w:rPr>
      </w:pPr>
      <w:r w:rsidRPr="00300D8C">
        <w:rPr>
          <w:rFonts w:ascii="Times New Roman" w:hAnsi="Times New Roman"/>
          <w:b/>
        </w:rPr>
        <w:t xml:space="preserve">Figure 3.14: “Sebes,” mm. 166-168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Shifrin briefly remarks on two other common problems with this middle section of the</w:t>
      </w:r>
      <w:r w:rsidRPr="00300D8C">
        <w:rPr>
          <w:rFonts w:ascii="Times New Roman" w:hAnsi="Times New Roman"/>
          <w:i/>
        </w:rPr>
        <w:t xml:space="preserve"> </w:t>
      </w:r>
      <w:r w:rsidRPr="00300D8C">
        <w:rPr>
          <w:rFonts w:ascii="Times New Roman" w:hAnsi="Times New Roman"/>
        </w:rPr>
        <w:t>“Sebes” movement.  He says that the groups of five pulses will often sound more like six eighth notes, because we are much more accustomed to playing in six-eight meter than five-eight.  Also, because of the need to rehearse this section slowly he rarely hears it played at full tempo.  But, he says, if a group can really make use of the big beats “it can be done.”</w:t>
      </w:r>
    </w:p>
    <w:p w:rsidR="00267ED5" w:rsidRPr="00300D8C" w:rsidRDefault="00267ED5" w:rsidP="00267ED5">
      <w:pPr>
        <w:spacing w:line="480" w:lineRule="auto"/>
        <w:rPr>
          <w:rFonts w:ascii="Times New Roman" w:hAnsi="Times New Roman"/>
        </w:rPr>
      </w:pPr>
      <w:r w:rsidRPr="00300D8C">
        <w:rPr>
          <w:rFonts w:ascii="Times New Roman" w:hAnsi="Times New Roman"/>
        </w:rPr>
        <w:tab/>
        <w:t>Shifrin sums up his description of the troublesome ensemble problems in the “Sebes” movement</w:t>
      </w:r>
      <w:r w:rsidRPr="00300D8C">
        <w:rPr>
          <w:rFonts w:ascii="Times New Roman" w:hAnsi="Times New Roman"/>
          <w:b/>
        </w:rPr>
        <w:t xml:space="preserve"> </w:t>
      </w:r>
      <w:r w:rsidRPr="00300D8C">
        <w:rPr>
          <w:rFonts w:ascii="Times New Roman" w:hAnsi="Times New Roman"/>
        </w:rPr>
        <w:t xml:space="preserve">by commenting on both their stubbornness, as well as the pleasure of performing </w:t>
      </w:r>
      <w:r w:rsidRPr="00300D8C">
        <w:rPr>
          <w:rFonts w:ascii="Times New Roman" w:hAnsi="Times New Roman"/>
          <w:i/>
        </w:rPr>
        <w:t xml:space="preserve">Contrasts </w:t>
      </w:r>
      <w:r w:rsidRPr="00300D8C">
        <w:rPr>
          <w:rFonts w:ascii="Times New Roman" w:hAnsi="Times New Roman"/>
        </w:rPr>
        <w:t>repeatedly as part of the KSS Trio:</w:t>
      </w:r>
    </w:p>
    <w:p w:rsidR="00267ED5" w:rsidRPr="00300D8C" w:rsidRDefault="00267ED5" w:rsidP="00267ED5">
      <w:pPr>
        <w:rPr>
          <w:rFonts w:ascii="Times New Roman" w:hAnsi="Times New Roman"/>
        </w:rPr>
      </w:pPr>
      <w:r w:rsidRPr="00300D8C">
        <w:rPr>
          <w:rFonts w:ascii="Times New Roman" w:hAnsi="Times New Roman"/>
        </w:rPr>
        <w:tab/>
        <w:t xml:space="preserve">I have to say it is nice to play it many, many times with the same people…it </w:t>
      </w:r>
      <w:r w:rsidRPr="00300D8C">
        <w:rPr>
          <w:rFonts w:ascii="Times New Roman" w:hAnsi="Times New Roman"/>
        </w:rPr>
        <w:tab/>
        <w:t xml:space="preserve">becomes a real repertory piece and, and you have a little more of an idea of </w:t>
      </w:r>
      <w:r w:rsidRPr="00300D8C">
        <w:rPr>
          <w:rFonts w:ascii="Times New Roman" w:hAnsi="Times New Roman"/>
        </w:rPr>
        <w:tab/>
        <w:t xml:space="preserve">what to expect.  But the difficult places are still difficult. </w:t>
      </w: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b/>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Shifrin’s last specific observation concerning the “Sebes” movement refers to a problem of tempo.  He states that he often hears the movement played below the given tempo markings.  As he indicated for the first movement, Shifrin suggests that the reason for this could be the difficulty people have managing the page turns.  He says that he has </w:t>
      </w:r>
      <w:r w:rsidRPr="00300D8C">
        <w:rPr>
          <w:rFonts w:ascii="Times New Roman" w:hAnsi="Times New Roman"/>
          <w:b/>
        </w:rPr>
        <w:t>“</w:t>
      </w:r>
      <w:r w:rsidRPr="00300D8C">
        <w:rPr>
          <w:rFonts w:ascii="Times New Roman" w:hAnsi="Times New Roman"/>
        </w:rPr>
        <w:t xml:space="preserve">worn out the little dog ears” in his clarinet part, and that a cut and paste method could work as well. </w:t>
      </w:r>
      <w:r w:rsidRPr="00300D8C">
        <w:rPr>
          <w:rFonts w:ascii="Times New Roman" w:hAnsi="Times New Roman"/>
        </w:rPr>
        <w:tab/>
      </w:r>
    </w:p>
    <w:p w:rsidR="00267ED5" w:rsidRPr="00300D8C" w:rsidRDefault="00267ED5" w:rsidP="00267ED5">
      <w:pPr>
        <w:spacing w:line="480" w:lineRule="auto"/>
        <w:rPr>
          <w:rFonts w:ascii="Times New Roman" w:hAnsi="Times New Roman"/>
        </w:rPr>
      </w:pPr>
      <w:r w:rsidRPr="00300D8C">
        <w:rPr>
          <w:rFonts w:ascii="Times New Roman" w:hAnsi="Times New Roman"/>
          <w:b/>
        </w:rPr>
        <w:tab/>
      </w:r>
      <w:r w:rsidRPr="00300D8C">
        <w:rPr>
          <w:rFonts w:ascii="Times New Roman" w:hAnsi="Times New Roman"/>
        </w:rPr>
        <w:t xml:space="preserve">Shifrin offers a few general recommendations regarding how the clarinetist might practice the numerous challenging passages in </w:t>
      </w:r>
      <w:r w:rsidRPr="00300D8C">
        <w:rPr>
          <w:rFonts w:ascii="Times New Roman" w:hAnsi="Times New Roman"/>
          <w:i/>
        </w:rPr>
        <w:t>Contrasts</w:t>
      </w:r>
      <w:r w:rsidRPr="00300D8C">
        <w:rPr>
          <w:rFonts w:ascii="Times New Roman" w:hAnsi="Times New Roman"/>
        </w:rPr>
        <w:t xml:space="preserve">.  He again stresses the use of a metronome, which he says is “terribly” important.  A metronome that subdivides can help even more, as he noted for the middle section of the “Sebes”.  Shifrin also advocates practicing passages in different patterns and rhythms to work out the “evenness.”  Shifrin emphasizes the idea of </w:t>
      </w:r>
      <w:proofErr w:type="gramStart"/>
      <w:r w:rsidRPr="00300D8C">
        <w:rPr>
          <w:rFonts w:ascii="Times New Roman" w:hAnsi="Times New Roman"/>
        </w:rPr>
        <w:t>problem-solving</w:t>
      </w:r>
      <w:proofErr w:type="gramEnd"/>
      <w:r w:rsidRPr="00300D8C">
        <w:rPr>
          <w:rFonts w:ascii="Times New Roman" w:hAnsi="Times New Roman"/>
        </w:rPr>
        <w:t xml:space="preserve"> in learning and performing the work.  “There are solutions to these problems,” he says.</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Shifrin’s final comments address the question of the unusual title of the work.  He observes several lines of reasoning behind the term Bartók chose:  </w:t>
      </w:r>
    </w:p>
    <w:p w:rsidR="00267ED5" w:rsidRPr="00300D8C" w:rsidRDefault="00267ED5" w:rsidP="00267ED5">
      <w:pPr>
        <w:rPr>
          <w:rFonts w:ascii="Times New Roman" w:hAnsi="Times New Roman"/>
        </w:rPr>
      </w:pPr>
      <w:r w:rsidRPr="00300D8C">
        <w:rPr>
          <w:rFonts w:ascii="Times New Roman" w:hAnsi="Times New Roman"/>
          <w:b/>
        </w:rPr>
        <w:tab/>
      </w:r>
      <w:r w:rsidRPr="00300D8C">
        <w:rPr>
          <w:rFonts w:ascii="Times New Roman" w:hAnsi="Times New Roman"/>
        </w:rPr>
        <w:t xml:space="preserve">There are lots of takes on what that means.  Whether there’s contrasts in the </w:t>
      </w:r>
      <w:r w:rsidRPr="00300D8C">
        <w:rPr>
          <w:rFonts w:ascii="Times New Roman" w:hAnsi="Times New Roman"/>
        </w:rPr>
        <w:tab/>
        <w:t xml:space="preserve">music, there are dynamic contrasts, or contrasts between the fast and the </w:t>
      </w:r>
      <w:r w:rsidRPr="00300D8C">
        <w:rPr>
          <w:rFonts w:ascii="Times New Roman" w:hAnsi="Times New Roman"/>
        </w:rPr>
        <w:tab/>
        <w:t xml:space="preserve">slow, the lively and the serene, but certainly contrasts between the two </w:t>
      </w:r>
      <w:r w:rsidRPr="00300D8C">
        <w:rPr>
          <w:rFonts w:ascii="Times New Roman" w:hAnsi="Times New Roman"/>
        </w:rPr>
        <w:tab/>
        <w:t xml:space="preserve">instruments [clarinet and violin].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b/>
        </w:rPr>
      </w:pPr>
      <w:r w:rsidRPr="00300D8C">
        <w:rPr>
          <w:rFonts w:ascii="Times New Roman" w:hAnsi="Times New Roman"/>
        </w:rPr>
        <w:tab/>
        <w:t xml:space="preserve">In summary, Shifrin’s interview comments reveal both a detailed and nuanced interpretation of </w:t>
      </w:r>
      <w:r w:rsidRPr="00300D8C">
        <w:rPr>
          <w:rFonts w:ascii="Times New Roman" w:hAnsi="Times New Roman"/>
          <w:i/>
        </w:rPr>
        <w:t>Contrasts</w:t>
      </w:r>
      <w:r w:rsidRPr="00300D8C">
        <w:rPr>
          <w:rFonts w:ascii="Times New Roman" w:hAnsi="Times New Roman"/>
        </w:rPr>
        <w:t xml:space="preserve">.  He addressed clarinet-centric issues of fingering choices, choice of clarinet, and the approach to the clarinet cadenza in a detailed, yet matter-of-fact way.  Shifrin also emphasized the larger musical concepts of authenticity of interpretation, choices of tempo and dynamics, musical effects, ensemble coordination, instrumental color, and the roles of the instruments.  It is both interesting and gratifying to hear such an accomplished performer frankly discuss the difficulties of a </w:t>
      </w:r>
      <w:proofErr w:type="gramStart"/>
      <w:r w:rsidRPr="00300D8C">
        <w:rPr>
          <w:rFonts w:ascii="Times New Roman" w:hAnsi="Times New Roman"/>
        </w:rPr>
        <w:t>work which</w:t>
      </w:r>
      <w:proofErr w:type="gramEnd"/>
      <w:r w:rsidRPr="00300D8C">
        <w:rPr>
          <w:rFonts w:ascii="Times New Roman" w:hAnsi="Times New Roman"/>
        </w:rPr>
        <w:t xml:space="preserve"> has such an exalted place in the clarinet repertoire.</w:t>
      </w:r>
    </w:p>
    <w:p w:rsidR="00267ED5" w:rsidRPr="00300D8C" w:rsidRDefault="00267ED5" w:rsidP="00267ED5">
      <w:pPr>
        <w:rPr>
          <w:rFonts w:ascii="Times New Roman" w:hAnsi="Times New Roman"/>
          <w:b/>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p>
    <w:p w:rsidR="00267ED5" w:rsidRPr="00300D8C" w:rsidRDefault="00267ED5" w:rsidP="00267ED5">
      <w:pPr>
        <w:jc w:val="center"/>
        <w:rPr>
          <w:rFonts w:ascii="Times New Roman" w:hAnsi="Times New Roman" w:cs="Helvetica"/>
        </w:rPr>
      </w:pPr>
    </w:p>
    <w:p w:rsidR="00267ED5" w:rsidRPr="00300D8C" w:rsidRDefault="00267ED5" w:rsidP="00267ED5">
      <w:pPr>
        <w:jc w:val="center"/>
        <w:rPr>
          <w:rFonts w:ascii="Times New Roman" w:hAnsi="Times New Roman"/>
          <w:b/>
          <w:sz w:val="28"/>
        </w:rPr>
      </w:pPr>
      <w:r w:rsidRPr="00300D8C">
        <w:rPr>
          <w:rFonts w:ascii="Times New Roman" w:hAnsi="Times New Roman"/>
          <w:b/>
          <w:sz w:val="28"/>
        </w:rPr>
        <w:t xml:space="preserve">Chapter Four </w:t>
      </w:r>
    </w:p>
    <w:p w:rsidR="00267ED5" w:rsidRPr="00300D8C" w:rsidRDefault="00267ED5" w:rsidP="00267ED5">
      <w:pPr>
        <w:jc w:val="center"/>
        <w:rPr>
          <w:rFonts w:ascii="Times New Roman" w:hAnsi="Times New Roman"/>
          <w:b/>
          <w:sz w:val="28"/>
        </w:rPr>
      </w:pPr>
    </w:p>
    <w:p w:rsidR="00267ED5" w:rsidRPr="00300D8C" w:rsidRDefault="00267ED5" w:rsidP="00267ED5">
      <w:pPr>
        <w:jc w:val="center"/>
        <w:rPr>
          <w:rFonts w:ascii="Times New Roman" w:hAnsi="Times New Roman"/>
          <w:b/>
          <w:sz w:val="28"/>
        </w:rPr>
      </w:pPr>
      <w:r w:rsidRPr="00300D8C">
        <w:rPr>
          <w:rFonts w:ascii="Times New Roman" w:hAnsi="Times New Roman"/>
          <w:b/>
          <w:sz w:val="28"/>
        </w:rPr>
        <w:t>Jozsef Balogh</w:t>
      </w:r>
    </w:p>
    <w:p w:rsidR="00267ED5" w:rsidRPr="00300D8C" w:rsidRDefault="00267ED5" w:rsidP="00267ED5">
      <w:pPr>
        <w:jc w:val="center"/>
        <w:rPr>
          <w:rFonts w:ascii="Times New Roman" w:hAnsi="Times New Roman"/>
          <w:b/>
          <w:sz w:val="28"/>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cs="Times New Roman"/>
          <w:szCs w:val="20"/>
        </w:rPr>
      </w:pPr>
      <w:r w:rsidRPr="00300D8C">
        <w:rPr>
          <w:rFonts w:ascii="Times New Roman" w:hAnsi="Times New Roman"/>
        </w:rPr>
        <w:tab/>
        <w:t xml:space="preserve">Clarinetist Jozsef Balogh has led a musical career that is marked by the high level of artistry he has attained in a great diversity of musical settings.  In addition to establishing a career as a performing clarinet artist in the traditional media of Western music  - </w:t>
      </w:r>
      <w:r w:rsidRPr="00300D8C">
        <w:rPr>
          <w:rFonts w:ascii="Times New Roman" w:hAnsi="Times New Roman" w:cs="Times New Roman"/>
          <w:szCs w:val="20"/>
        </w:rPr>
        <w:t xml:space="preserve">orchestral clarinetist, chamber music performer, concert band clarinetist, </w:t>
      </w:r>
      <w:r w:rsidRPr="00300D8C">
        <w:rPr>
          <w:rFonts w:ascii="Times New Roman" w:hAnsi="Times New Roman"/>
        </w:rPr>
        <w:t xml:space="preserve">soloist, and recitalist - </w:t>
      </w:r>
      <w:r w:rsidRPr="00300D8C">
        <w:rPr>
          <w:rFonts w:ascii="Times New Roman" w:hAnsi="Times New Roman" w:cs="Times New Roman"/>
          <w:szCs w:val="20"/>
        </w:rPr>
        <w:t xml:space="preserve">Balogh has forged a second career through his wide experience in other musical traditions.  These include the folk music of his native Hungary, and of Klezmer, Gypsy, and American Jazz traditions.  He is an experienced performer and recording artist in the use </w:t>
      </w:r>
      <w:proofErr w:type="gramStart"/>
      <w:r w:rsidRPr="00300D8C">
        <w:rPr>
          <w:rFonts w:ascii="Times New Roman" w:hAnsi="Times New Roman" w:cs="Times New Roman"/>
          <w:szCs w:val="20"/>
        </w:rPr>
        <w:t>of both</w:t>
      </w:r>
      <w:proofErr w:type="gramEnd"/>
      <w:r w:rsidRPr="00300D8C">
        <w:rPr>
          <w:rFonts w:ascii="Times New Roman" w:hAnsi="Times New Roman" w:cs="Times New Roman"/>
          <w:szCs w:val="20"/>
        </w:rPr>
        <w:t xml:space="preserve"> German-system and French-system clarinets, as well as being fluent on both the modern tarogato</w:t>
      </w:r>
      <w:r w:rsidRPr="00300D8C">
        <w:rPr>
          <w:rStyle w:val="FootnoteReference"/>
          <w:rFonts w:ascii="Times New Roman" w:hAnsi="Times New Roman" w:cs="Times New Roman"/>
          <w:szCs w:val="20"/>
        </w:rPr>
        <w:footnoteReference w:id="32"/>
      </w:r>
      <w:r w:rsidRPr="00300D8C">
        <w:rPr>
          <w:rFonts w:ascii="Times New Roman" w:hAnsi="Times New Roman" w:cs="Times New Roman"/>
          <w:szCs w:val="20"/>
        </w:rPr>
        <w:t xml:space="preserve"> and alto saxophone.  Balogh has also been active as a founder of music ensembles, and as a teacher, composer, arranger, and conductor.  It is difficult to imagine many other clarinetists who have undertaken such a wide variety of professional musical roles.</w:t>
      </w:r>
    </w:p>
    <w:p w:rsidR="00267ED5" w:rsidRPr="00300D8C" w:rsidRDefault="00267ED5" w:rsidP="00267ED5">
      <w:pPr>
        <w:spacing w:line="480" w:lineRule="auto"/>
        <w:outlineLvl w:val="4"/>
        <w:rPr>
          <w:rFonts w:ascii="Times New Roman" w:hAnsi="Times New Roman" w:cs="Times New Roman"/>
          <w:color w:val="000000"/>
        </w:rPr>
      </w:pPr>
      <w:r w:rsidRPr="00300D8C">
        <w:rPr>
          <w:rFonts w:ascii="Times New Roman" w:hAnsi="Times New Roman"/>
          <w:b/>
          <w:sz w:val="20"/>
          <w:szCs w:val="20"/>
        </w:rPr>
        <w:t> </w:t>
      </w:r>
      <w:r w:rsidRPr="00300D8C">
        <w:rPr>
          <w:rFonts w:ascii="Times New Roman" w:hAnsi="Times New Roman" w:cs="Times New Roman"/>
          <w:szCs w:val="20"/>
        </w:rPr>
        <w:tab/>
        <w:t xml:space="preserve">Balogh began his professional playing career with an appointment as </w:t>
      </w:r>
      <w:r w:rsidRPr="00300D8C">
        <w:rPr>
          <w:rFonts w:ascii="Times New Roman" w:hAnsi="Times New Roman" w:cs="Times New Roman"/>
          <w:color w:val="000000"/>
        </w:rPr>
        <w:t xml:space="preserve">Solo </w:t>
      </w:r>
    </w:p>
    <w:p w:rsidR="00267ED5" w:rsidRPr="00300D8C" w:rsidRDefault="00267ED5" w:rsidP="00E16087">
      <w:pPr>
        <w:spacing w:beforeLines="1" w:before="2" w:afterLines="1" w:after="2" w:line="480" w:lineRule="auto"/>
        <w:rPr>
          <w:rFonts w:ascii="Times New Roman" w:hAnsi="Times New Roman" w:cs="Times New Roman"/>
          <w:color w:val="000000"/>
        </w:rPr>
      </w:pPr>
      <w:r w:rsidRPr="00300D8C">
        <w:rPr>
          <w:rFonts w:ascii="Times New Roman" w:hAnsi="Times New Roman" w:cs="Times New Roman"/>
          <w:color w:val="000000"/>
        </w:rPr>
        <w:t>Clarinet</w:t>
      </w:r>
      <w:r w:rsidRPr="00300D8C">
        <w:rPr>
          <w:rFonts w:ascii="Times New Roman" w:hAnsi="Times New Roman" w:cs="Times New Roman"/>
          <w:b/>
          <w:color w:val="000000"/>
          <w:sz w:val="20"/>
        </w:rPr>
        <w:t xml:space="preserve"> </w:t>
      </w:r>
      <w:r w:rsidRPr="00300D8C">
        <w:rPr>
          <w:rFonts w:ascii="Times New Roman" w:hAnsi="Times New Roman" w:cs="Times New Roman"/>
          <w:color w:val="000000"/>
        </w:rPr>
        <w:t>with the</w:t>
      </w:r>
      <w:r w:rsidRPr="00300D8C">
        <w:rPr>
          <w:rFonts w:ascii="Times New Roman" w:hAnsi="Times New Roman" w:cs="Times New Roman"/>
          <w:b/>
          <w:color w:val="000000"/>
          <w:sz w:val="20"/>
        </w:rPr>
        <w:t xml:space="preserve"> </w:t>
      </w:r>
      <w:r w:rsidRPr="00300D8C">
        <w:rPr>
          <w:rFonts w:ascii="Times New Roman" w:hAnsi="Times New Roman" w:cs="Times New Roman"/>
          <w:color w:val="000000"/>
        </w:rPr>
        <w:t xml:space="preserve">Hungarian State Opera Orchestra from 1976 to 1985.  This was </w:t>
      </w:r>
    </w:p>
    <w:p w:rsidR="00267ED5" w:rsidRPr="00300D8C" w:rsidRDefault="00267ED5" w:rsidP="00E16087">
      <w:pPr>
        <w:spacing w:beforeLines="1" w:before="2" w:afterLines="1" w:after="2" w:line="480" w:lineRule="auto"/>
        <w:rPr>
          <w:rFonts w:ascii="Times New Roman" w:hAnsi="Times New Roman" w:cs="Times New Roman"/>
          <w:color w:val="000000"/>
        </w:rPr>
      </w:pPr>
      <w:proofErr w:type="gramStart"/>
      <w:r w:rsidRPr="00300D8C">
        <w:rPr>
          <w:rFonts w:ascii="Times New Roman" w:hAnsi="Times New Roman" w:cs="Times New Roman"/>
          <w:color w:val="000000"/>
        </w:rPr>
        <w:t>followed</w:t>
      </w:r>
      <w:proofErr w:type="gramEnd"/>
      <w:r w:rsidRPr="00300D8C">
        <w:rPr>
          <w:rFonts w:ascii="Times New Roman" w:hAnsi="Times New Roman" w:cs="Times New Roman"/>
          <w:color w:val="000000"/>
        </w:rPr>
        <w:t xml:space="preserve"> by a position as Principal Clarinet of the Budapest Symphony Orchestra of the Hungarian Radio from 1985 to 1996.  </w:t>
      </w:r>
      <w:r w:rsidRPr="00300D8C">
        <w:rPr>
          <w:rFonts w:ascii="Times New Roman" w:hAnsi="Times New Roman"/>
          <w:color w:val="000000"/>
        </w:rPr>
        <w:t>He has also served as Principal Clarinet of the Budapest Police Band,</w:t>
      </w:r>
      <w:r w:rsidRPr="00300D8C">
        <w:rPr>
          <w:rFonts w:ascii="Times New Roman" w:hAnsi="Times New Roman" w:cs="Times New Roman"/>
          <w:color w:val="000000"/>
        </w:rPr>
        <w:t xml:space="preserve"> Concertmaster of the Budapest Symphonic Band</w:t>
      </w:r>
      <w:r w:rsidRPr="00300D8C">
        <w:rPr>
          <w:rFonts w:ascii="Times New Roman" w:hAnsi="Times New Roman" w:cs="Times New Roman"/>
          <w:szCs w:val="20"/>
        </w:rPr>
        <w:t xml:space="preserve">, and </w:t>
      </w:r>
      <w:r w:rsidRPr="00300D8C">
        <w:rPr>
          <w:rFonts w:ascii="Times New Roman" w:hAnsi="Times New Roman" w:cs="Times New Roman"/>
          <w:color w:val="0000FF"/>
          <w:szCs w:val="48"/>
        </w:rPr>
        <w:t>Solo Clarinetist for the Bad Wörishofen Symphony in Germany.</w:t>
      </w:r>
      <w:r w:rsidRPr="00300D8C">
        <w:rPr>
          <w:rStyle w:val="FootnoteReference"/>
          <w:rFonts w:ascii="Times New Roman" w:hAnsi="Times New Roman" w:cs="Times New Roman"/>
          <w:color w:val="0000FF"/>
          <w:szCs w:val="48"/>
        </w:rPr>
        <w:footnoteReference w:id="33"/>
      </w:r>
    </w:p>
    <w:p w:rsidR="00267ED5" w:rsidRPr="00300D8C" w:rsidRDefault="00267ED5" w:rsidP="00267ED5">
      <w:pPr>
        <w:spacing w:line="480" w:lineRule="auto"/>
        <w:rPr>
          <w:rFonts w:ascii="Times New Roman" w:hAnsi="Times New Roman"/>
          <w:color w:val="000000"/>
        </w:rPr>
      </w:pPr>
      <w:r w:rsidRPr="00300D8C">
        <w:rPr>
          <w:rFonts w:ascii="Times New Roman" w:hAnsi="Times New Roman"/>
          <w:color w:val="000000"/>
        </w:rPr>
        <w:tab/>
        <w:t xml:space="preserve">In addition to his experience playing in orchestras and concert bands, Balogh has founded and acted as leader for several chamber music groups.  These include the </w:t>
      </w:r>
      <w:r w:rsidRPr="00300D8C">
        <w:rPr>
          <w:rFonts w:ascii="Times New Roman" w:hAnsi="Times New Roman" w:cs="Times New Roman"/>
          <w:color w:val="000000"/>
        </w:rPr>
        <w:t>Clarsix Ensemble</w:t>
      </w:r>
      <w:r w:rsidRPr="00300D8C">
        <w:rPr>
          <w:rFonts w:ascii="Times New Roman" w:hAnsi="Times New Roman" w:cs="Times New Roman"/>
          <w:b/>
          <w:color w:val="000000"/>
          <w:sz w:val="20"/>
        </w:rPr>
        <w:t xml:space="preserve">, </w:t>
      </w:r>
      <w:r w:rsidRPr="00300D8C">
        <w:rPr>
          <w:rFonts w:ascii="Times New Roman" w:hAnsi="Times New Roman" w:cs="Times New Roman"/>
          <w:color w:val="000000"/>
        </w:rPr>
        <w:t>the Ozon Woodwind Quintet (1996 to 2006), and the Ale Brider Band (1998 to 2007).  Two groups Balogh founded are still active: the Judrom Gipsy Klezmer Band; and the Interclarinet Ensemble, a professional clarinet quintet whose other members hold positions in the Vienna Philharmonic Orchestra, Berlin Philharmonic Orchestra, Vienna Radio Symphony Orchestra, and the Augsburg College of Music.</w:t>
      </w:r>
      <w:r w:rsidRPr="00300D8C">
        <w:rPr>
          <w:rStyle w:val="FootnoteReference"/>
          <w:rFonts w:ascii="Times New Roman" w:hAnsi="Times New Roman" w:cs="Times New Roman"/>
          <w:color w:val="000000"/>
        </w:rPr>
        <w:footnoteReference w:id="34"/>
      </w:r>
    </w:p>
    <w:p w:rsidR="00267ED5" w:rsidRPr="00300D8C" w:rsidRDefault="00267ED5" w:rsidP="00267ED5">
      <w:pPr>
        <w:spacing w:line="480" w:lineRule="auto"/>
        <w:rPr>
          <w:rFonts w:ascii="Times New Roman" w:hAnsi="Times New Roman" w:cs="Times New Roman"/>
          <w:szCs w:val="20"/>
        </w:rPr>
      </w:pPr>
      <w:r w:rsidRPr="00300D8C">
        <w:rPr>
          <w:rFonts w:ascii="Times New Roman" w:hAnsi="Times New Roman" w:cs="Times New Roman"/>
          <w:szCs w:val="20"/>
        </w:rPr>
        <w:tab/>
        <w:t xml:space="preserve">Balogh has been featured as a recitalist and soloist in his native Hungary and </w:t>
      </w:r>
    </w:p>
    <w:p w:rsidR="00267ED5" w:rsidRPr="00300D8C" w:rsidRDefault="00267ED5" w:rsidP="00267ED5">
      <w:pPr>
        <w:spacing w:line="480" w:lineRule="auto"/>
        <w:rPr>
          <w:rFonts w:ascii="Times New Roman" w:hAnsi="Times New Roman" w:cs="Times New Roman"/>
          <w:szCs w:val="20"/>
        </w:rPr>
      </w:pPr>
      <w:proofErr w:type="gramStart"/>
      <w:r w:rsidRPr="00300D8C">
        <w:rPr>
          <w:rFonts w:ascii="Times New Roman" w:hAnsi="Times New Roman" w:cs="Times New Roman"/>
          <w:szCs w:val="20"/>
        </w:rPr>
        <w:t>abroad</w:t>
      </w:r>
      <w:proofErr w:type="gramEnd"/>
      <w:r w:rsidRPr="00300D8C">
        <w:rPr>
          <w:rFonts w:ascii="Times New Roman" w:hAnsi="Times New Roman" w:cs="Times New Roman"/>
          <w:szCs w:val="20"/>
        </w:rPr>
        <w:t>.  These include</w:t>
      </w:r>
      <w:r w:rsidRPr="00300D8C">
        <w:rPr>
          <w:rFonts w:ascii="Times New Roman" w:hAnsi="Times New Roman" w:cs="Times New Roman"/>
          <w:color w:val="000000"/>
        </w:rPr>
        <w:t xml:space="preserve"> recitals at the Hungarian Cultural Centre in London, England; in Salzburg, Austria; and with the InterClarinet Ensemble at the Budapest Spring Festival.  He has appeared as clarinet soloist with the Ferenc Liszt Chamber Orchestra at the Zemplén Art Festival, and as tarogato soloist with State Philharmonic Orchestra of Targu Mures.</w:t>
      </w:r>
      <w:r w:rsidRPr="00300D8C">
        <w:rPr>
          <w:rStyle w:val="FootnoteReference"/>
          <w:rFonts w:ascii="Times New Roman" w:hAnsi="Times New Roman" w:cs="Times New Roman"/>
          <w:color w:val="000000"/>
        </w:rPr>
        <w:footnoteReference w:id="35"/>
      </w:r>
      <w:r w:rsidRPr="00300D8C">
        <w:rPr>
          <w:rFonts w:ascii="Times New Roman" w:hAnsi="Times New Roman" w:cs="Times New Roman"/>
          <w:szCs w:val="20"/>
        </w:rPr>
        <w:tab/>
      </w:r>
    </w:p>
    <w:p w:rsidR="00267ED5" w:rsidRPr="00300D8C" w:rsidRDefault="00267ED5" w:rsidP="00267ED5">
      <w:pPr>
        <w:spacing w:line="480" w:lineRule="auto"/>
        <w:rPr>
          <w:rFonts w:ascii="Times New Roman" w:hAnsi="Times New Roman" w:cs="Times New Roman"/>
          <w:szCs w:val="20"/>
        </w:rPr>
      </w:pPr>
      <w:r w:rsidRPr="00300D8C">
        <w:rPr>
          <w:rFonts w:ascii="Times New Roman" w:hAnsi="Times New Roman" w:cs="Times New Roman"/>
          <w:szCs w:val="20"/>
        </w:rPr>
        <w:tab/>
        <w:t xml:space="preserve">Balogh has appeared as a guest recitalist, masterclass presenter, and lecturer for many schools of music in Europe and the United States.  </w:t>
      </w:r>
      <w:r w:rsidRPr="00300D8C">
        <w:rPr>
          <w:rFonts w:ascii="Times New Roman" w:hAnsi="Times New Roman" w:cs="Times New Roman"/>
          <w:color w:val="000000"/>
        </w:rPr>
        <w:t>In Europe</w:t>
      </w:r>
      <w:r w:rsidRPr="00300D8C">
        <w:rPr>
          <w:rFonts w:ascii="Times New Roman" w:hAnsi="Times New Roman" w:cs="Times New Roman"/>
          <w:szCs w:val="20"/>
        </w:rPr>
        <w:t xml:space="preserve"> these include </w:t>
      </w:r>
    </w:p>
    <w:p w:rsidR="00267ED5" w:rsidRPr="00300D8C" w:rsidRDefault="00267ED5" w:rsidP="00267ED5">
      <w:pPr>
        <w:spacing w:line="480" w:lineRule="auto"/>
        <w:rPr>
          <w:rFonts w:ascii="Times New Roman" w:hAnsi="Times New Roman" w:cs="Times New Roman"/>
          <w:szCs w:val="20"/>
        </w:rPr>
      </w:pPr>
      <w:proofErr w:type="gramStart"/>
      <w:r w:rsidRPr="00300D8C">
        <w:rPr>
          <w:rFonts w:ascii="Times New Roman" w:hAnsi="Times New Roman" w:cs="Times New Roman"/>
          <w:szCs w:val="20"/>
        </w:rPr>
        <w:t>appearances</w:t>
      </w:r>
      <w:proofErr w:type="gramEnd"/>
      <w:r w:rsidRPr="00300D8C">
        <w:rPr>
          <w:rFonts w:ascii="Times New Roman" w:hAnsi="Times New Roman" w:cs="Times New Roman"/>
          <w:szCs w:val="20"/>
        </w:rPr>
        <w:t xml:space="preserve"> </w:t>
      </w:r>
      <w:r w:rsidRPr="00300D8C">
        <w:rPr>
          <w:rFonts w:ascii="Times New Roman" w:hAnsi="Times New Roman" w:cs="Times New Roman"/>
          <w:color w:val="000000"/>
        </w:rPr>
        <w:t xml:space="preserve">in Domsale, Slovenia; </w:t>
      </w:r>
      <w:r w:rsidRPr="00300D8C">
        <w:rPr>
          <w:rFonts w:ascii="Times New Roman" w:hAnsi="Times New Roman" w:cs="Times New Roman"/>
          <w:szCs w:val="20"/>
        </w:rPr>
        <w:t xml:space="preserve">at the </w:t>
      </w:r>
      <w:r w:rsidRPr="00300D8C">
        <w:rPr>
          <w:rFonts w:ascii="Times New Roman" w:hAnsi="Times New Roman" w:cs="Times New Roman"/>
          <w:color w:val="000000"/>
        </w:rPr>
        <w:t>Hochschule Für Music Nürnberg-Augsburg in Germany; in London, England, the Royal College of Music and the Guildhall School of Music and Drama.  In the United States, he has appeared at the University of North Texas, the University of Kansas, Idaho State University, Utah State University</w:t>
      </w:r>
      <w:proofErr w:type="gramStart"/>
      <w:r w:rsidRPr="00300D8C">
        <w:rPr>
          <w:rFonts w:ascii="Times New Roman" w:hAnsi="Times New Roman" w:cs="Times New Roman"/>
          <w:color w:val="000000"/>
        </w:rPr>
        <w:t>;</w:t>
      </w:r>
      <w:proofErr w:type="gramEnd"/>
      <w:r w:rsidRPr="00300D8C">
        <w:rPr>
          <w:rFonts w:ascii="Times New Roman" w:hAnsi="Times New Roman" w:cs="Times New Roman"/>
          <w:color w:val="000000"/>
        </w:rPr>
        <w:t xml:space="preserve"> the University of Oklahoma, and East Central University in Ada, Oklahoma.</w:t>
      </w:r>
      <w:r w:rsidRPr="00300D8C">
        <w:rPr>
          <w:rStyle w:val="FootnoteReference"/>
          <w:rFonts w:ascii="Times New Roman" w:hAnsi="Times New Roman" w:cs="Times New Roman"/>
          <w:color w:val="000000"/>
        </w:rPr>
        <w:footnoteReference w:id="36"/>
      </w:r>
    </w:p>
    <w:p w:rsidR="00267ED5" w:rsidRPr="00300D8C" w:rsidRDefault="00267ED5" w:rsidP="00267ED5">
      <w:pPr>
        <w:spacing w:line="480" w:lineRule="auto"/>
        <w:rPr>
          <w:rFonts w:ascii="Times New Roman" w:hAnsi="Times New Roman" w:cs="Times New Roman"/>
          <w:szCs w:val="20"/>
        </w:rPr>
      </w:pPr>
      <w:r w:rsidRPr="00300D8C">
        <w:rPr>
          <w:rFonts w:ascii="Times New Roman" w:hAnsi="Times New Roman" w:cs="Times New Roman"/>
          <w:szCs w:val="20"/>
        </w:rPr>
        <w:tab/>
        <w:t xml:space="preserve">Balogh is also very much in demand as a presenter before professional groupsof clarinet enthusiasts.  </w:t>
      </w:r>
      <w:r w:rsidRPr="00300D8C">
        <w:rPr>
          <w:rFonts w:ascii="Times New Roman" w:hAnsi="Times New Roman" w:cs="Times New Roman"/>
          <w:color w:val="000000"/>
        </w:rPr>
        <w:t>Balogh</w:t>
      </w:r>
      <w:r w:rsidRPr="00300D8C">
        <w:rPr>
          <w:rFonts w:ascii="Times New Roman" w:hAnsi="Times New Roman" w:cs="Times New Roman"/>
          <w:szCs w:val="20"/>
        </w:rPr>
        <w:t xml:space="preserve"> has presented concerts at no fewer than ten of the annual congresses organized by the International Clarinet Association, both in the United States and Europe.  Other events for which he has appeared include those hosted by the </w:t>
      </w:r>
      <w:r w:rsidRPr="00300D8C">
        <w:rPr>
          <w:rFonts w:ascii="Times New Roman" w:hAnsi="Times New Roman" w:cs="Times New Roman"/>
          <w:color w:val="000000"/>
        </w:rPr>
        <w:t xml:space="preserve">1998 Israel Clarinet Festival in Tel-Aviv; the Clarinet and Saxophone Society of Great Britain in London, 2000; the 2001 SaxFest, in Colchester, England and Single Reed Festival, North Wales; </w:t>
      </w:r>
      <w:r w:rsidRPr="00300D8C">
        <w:rPr>
          <w:rFonts w:ascii="Times New Roman" w:hAnsi="Times New Roman" w:cs="Times New Roman"/>
          <w:szCs w:val="20"/>
        </w:rPr>
        <w:t>the</w:t>
      </w:r>
      <w:r w:rsidRPr="00300D8C">
        <w:rPr>
          <w:rFonts w:ascii="Times New Roman" w:hAnsi="Times New Roman" w:cs="Times New Roman"/>
          <w:sz w:val="20"/>
          <w:szCs w:val="20"/>
        </w:rPr>
        <w:t xml:space="preserve"> </w:t>
      </w:r>
      <w:r w:rsidRPr="00300D8C">
        <w:rPr>
          <w:rFonts w:ascii="Times New Roman" w:hAnsi="Times New Roman" w:cs="Times New Roman"/>
          <w:szCs w:val="20"/>
        </w:rPr>
        <w:t>2001 and</w:t>
      </w:r>
      <w:r w:rsidRPr="00300D8C">
        <w:rPr>
          <w:rFonts w:ascii="Times New Roman" w:hAnsi="Times New Roman" w:cs="Times New Roman"/>
          <w:sz w:val="20"/>
          <w:szCs w:val="20"/>
        </w:rPr>
        <w:t xml:space="preserve"> </w:t>
      </w:r>
      <w:r w:rsidRPr="00300D8C">
        <w:rPr>
          <w:rFonts w:ascii="Times New Roman" w:hAnsi="Times New Roman" w:cs="Times New Roman"/>
          <w:color w:val="000000"/>
        </w:rPr>
        <w:t xml:space="preserve">2004 NERV-Conventie, in Utrecht, Holland; the </w:t>
      </w:r>
      <w:r w:rsidRPr="00300D8C">
        <w:rPr>
          <w:rFonts w:ascii="Times New Roman" w:hAnsi="Times New Roman" w:cs="Times New Roman"/>
          <w:szCs w:val="20"/>
        </w:rPr>
        <w:t xml:space="preserve">2007 Oklahoma Clarinet Symposium; and </w:t>
      </w:r>
      <w:r w:rsidRPr="00300D8C">
        <w:rPr>
          <w:rFonts w:ascii="Times New Roman" w:hAnsi="Times New Roman" w:cs="Times New Roman"/>
          <w:color w:val="000000"/>
        </w:rPr>
        <w:t xml:space="preserve">the 2008 </w:t>
      </w:r>
      <w:r w:rsidRPr="00300D8C">
        <w:rPr>
          <w:rFonts w:ascii="Times New Roman" w:hAnsi="Times New Roman"/>
          <w:color w:val="000000"/>
        </w:rPr>
        <w:t>Festival of the Japan Clarinet Society.</w:t>
      </w:r>
      <w:r w:rsidRPr="00300D8C">
        <w:rPr>
          <w:rStyle w:val="FootnoteReference"/>
          <w:rFonts w:ascii="Times New Roman" w:hAnsi="Times New Roman"/>
          <w:color w:val="000000"/>
        </w:rPr>
        <w:footnoteReference w:id="37"/>
      </w:r>
      <w:r w:rsidRPr="00300D8C">
        <w:rPr>
          <w:rFonts w:ascii="Times New Roman" w:hAnsi="Times New Roman" w:cs="Times New Roman"/>
          <w:color w:val="000000"/>
        </w:rPr>
        <w:t xml:space="preserve"> </w:t>
      </w:r>
    </w:p>
    <w:p w:rsidR="00267ED5" w:rsidRPr="00300D8C" w:rsidRDefault="00267ED5" w:rsidP="00267ED5">
      <w:pPr>
        <w:spacing w:line="480" w:lineRule="auto"/>
        <w:rPr>
          <w:rFonts w:ascii="Times New Roman" w:hAnsi="Times New Roman" w:cs="Times New Roman"/>
          <w:szCs w:val="20"/>
        </w:rPr>
      </w:pPr>
      <w:r w:rsidRPr="00300D8C">
        <w:rPr>
          <w:rFonts w:ascii="Times New Roman" w:hAnsi="Times New Roman" w:cs="Times New Roman"/>
          <w:b/>
          <w:sz w:val="20"/>
          <w:szCs w:val="20"/>
        </w:rPr>
        <w:tab/>
      </w:r>
      <w:r w:rsidRPr="00300D8C">
        <w:rPr>
          <w:rFonts w:ascii="Times New Roman" w:hAnsi="Times New Roman" w:cs="Times New Roman"/>
          <w:szCs w:val="20"/>
        </w:rPr>
        <w:t xml:space="preserve">Balogh has made numerous recordings.  These include discs featuring Gypsy and Yiddish music as well as much of the best chamber music for clarinet by Beethoven, Mozart and Brahms.  His solo recording, </w:t>
      </w:r>
      <w:r w:rsidRPr="00300D8C">
        <w:rPr>
          <w:rFonts w:ascii="Times New Roman" w:hAnsi="Times New Roman" w:cs="Times New Roman"/>
          <w:i/>
          <w:szCs w:val="20"/>
        </w:rPr>
        <w:t xml:space="preserve">Contrasts, </w:t>
      </w:r>
      <w:r w:rsidRPr="00300D8C">
        <w:rPr>
          <w:rFonts w:ascii="Times New Roman" w:hAnsi="Times New Roman" w:cs="Times New Roman"/>
          <w:szCs w:val="20"/>
        </w:rPr>
        <w:t>on the Fontrade label, includes many of the important works for clarinet by Hungarian composers, including those by Bartók, Weiner, and Kokai.  Two recordings released by the InterClarinet ensemble feature original works by Balogh.</w:t>
      </w:r>
    </w:p>
    <w:p w:rsidR="00267ED5" w:rsidRPr="00300D8C" w:rsidRDefault="00267ED5" w:rsidP="00267ED5">
      <w:pPr>
        <w:spacing w:line="480" w:lineRule="auto"/>
        <w:rPr>
          <w:rFonts w:ascii="Times New Roman" w:hAnsi="Times New Roman" w:cs="Times New Roman"/>
          <w:szCs w:val="20"/>
        </w:rPr>
      </w:pPr>
      <w:r w:rsidRPr="00300D8C">
        <w:rPr>
          <w:rFonts w:ascii="Times New Roman" w:hAnsi="Times New Roman" w:cs="Times New Roman"/>
          <w:color w:val="000000"/>
        </w:rPr>
        <w:tab/>
        <w:t xml:space="preserve">Balogh has been a leader in </w:t>
      </w:r>
      <w:r w:rsidRPr="00300D8C">
        <w:rPr>
          <w:rFonts w:ascii="Times New Roman" w:hAnsi="Times New Roman" w:cs="Times New Roman"/>
          <w:szCs w:val="20"/>
        </w:rPr>
        <w:t xml:space="preserve">pedagogy for the clarinet, both in his native country and abroad.  </w:t>
      </w:r>
      <w:r w:rsidRPr="00300D8C">
        <w:rPr>
          <w:rFonts w:ascii="Times New Roman" w:hAnsi="Times New Roman"/>
        </w:rPr>
        <w:t>From 1988 to</w:t>
      </w:r>
      <w:r w:rsidRPr="00300D8C">
        <w:rPr>
          <w:rFonts w:ascii="Times New Roman" w:hAnsi="Times New Roman"/>
          <w:b/>
        </w:rPr>
        <w:t xml:space="preserve"> </w:t>
      </w:r>
      <w:r w:rsidRPr="00300D8C">
        <w:rPr>
          <w:rFonts w:ascii="Times New Roman" w:hAnsi="Times New Roman" w:cs="Times New Roman"/>
          <w:color w:val="000000"/>
        </w:rPr>
        <w:t>1992 he was Professor of Clarinet at the Franz Liszt Academy of Music in Budapest.  Mr. Balogh was also Clarinet Professor and Director</w:t>
      </w:r>
      <w:r w:rsidRPr="00300D8C">
        <w:rPr>
          <w:rFonts w:ascii="Times New Roman" w:hAnsi="Times New Roman" w:cs="Times New Roman"/>
          <w:b/>
          <w:color w:val="000000"/>
          <w:sz w:val="20"/>
        </w:rPr>
        <w:t xml:space="preserve"> </w:t>
      </w:r>
      <w:r w:rsidRPr="00300D8C">
        <w:rPr>
          <w:rFonts w:ascii="Times New Roman" w:hAnsi="Times New Roman" w:cs="Times New Roman"/>
          <w:color w:val="000000"/>
        </w:rPr>
        <w:t>of the Europe Music School in Budapest from 2003-2008.  He has been a faculty member for the Béla Bartók Conservatoire, also in Budapest, and for the Academy of Drama and Film in London.</w:t>
      </w:r>
      <w:r w:rsidRPr="00300D8C">
        <w:rPr>
          <w:rFonts w:ascii="Times New Roman" w:hAnsi="Times New Roman" w:cs="Times New Roman"/>
          <w:szCs w:val="20"/>
        </w:rPr>
        <w:t xml:space="preserve">  Balogh was</w:t>
      </w:r>
      <w:r w:rsidRPr="00300D8C">
        <w:rPr>
          <w:rFonts w:ascii="Times New Roman" w:hAnsi="Times New Roman" w:cs="Times New Roman"/>
          <w:sz w:val="20"/>
          <w:szCs w:val="20"/>
        </w:rPr>
        <w:t xml:space="preserve"> </w:t>
      </w:r>
      <w:r w:rsidRPr="00300D8C">
        <w:rPr>
          <w:rFonts w:ascii="Times New Roman" w:hAnsi="Times New Roman" w:cs="Times New Roman"/>
          <w:color w:val="000000"/>
        </w:rPr>
        <w:t>Artistic Director for the International Clarinet Camp of the Hungarian Clarinet Society for fifteen years, beginning in 1994.</w:t>
      </w:r>
      <w:r w:rsidRPr="00300D8C">
        <w:rPr>
          <w:rFonts w:ascii="Times New Roman" w:hAnsi="Times New Roman" w:cs="Times New Roman"/>
          <w:szCs w:val="20"/>
        </w:rPr>
        <w:t xml:space="preserve">  </w:t>
      </w:r>
      <w:r w:rsidRPr="00300D8C">
        <w:rPr>
          <w:rFonts w:ascii="Times New Roman" w:hAnsi="Times New Roman" w:cs="Times New Roman"/>
          <w:color w:val="000000"/>
        </w:rPr>
        <w:t>In the United States</w:t>
      </w:r>
      <w:proofErr w:type="gramStart"/>
      <w:r w:rsidRPr="00300D8C">
        <w:rPr>
          <w:rFonts w:ascii="Times New Roman" w:hAnsi="Times New Roman" w:cs="Times New Roman"/>
          <w:color w:val="000000"/>
        </w:rPr>
        <w:t>,  Balogh</w:t>
      </w:r>
      <w:proofErr w:type="gramEnd"/>
      <w:r w:rsidRPr="00300D8C">
        <w:rPr>
          <w:rFonts w:ascii="Times New Roman" w:hAnsi="Times New Roman" w:cs="Times New Roman"/>
          <w:color w:val="000000"/>
        </w:rPr>
        <w:t xml:space="preserve"> was three times a Visiting Clarinet Professor at the University of Oklahoma in Norman: in 1998, 2007, and 2010-2011.</w:t>
      </w:r>
      <w:r w:rsidRPr="00300D8C">
        <w:rPr>
          <w:rStyle w:val="FootnoteReference"/>
          <w:rFonts w:ascii="Times New Roman" w:hAnsi="Times New Roman" w:cs="Times New Roman"/>
          <w:color w:val="000000"/>
        </w:rPr>
        <w:footnoteReference w:id="38"/>
      </w:r>
    </w:p>
    <w:p w:rsidR="00267ED5" w:rsidRPr="00300D8C" w:rsidRDefault="00267ED5" w:rsidP="00267ED5">
      <w:pPr>
        <w:spacing w:line="480" w:lineRule="auto"/>
        <w:rPr>
          <w:rFonts w:ascii="Times New Roman" w:hAnsi="Times New Roman" w:cs="Times New Roman"/>
          <w:color w:val="000000"/>
        </w:rPr>
      </w:pPr>
      <w:r w:rsidRPr="00300D8C">
        <w:rPr>
          <w:rFonts w:ascii="Times New Roman" w:hAnsi="Times New Roman" w:cs="Times New Roman"/>
          <w:szCs w:val="20"/>
        </w:rPr>
        <w:tab/>
        <w:t xml:space="preserve">Balogh has served as </w:t>
      </w:r>
      <w:r w:rsidRPr="00300D8C">
        <w:rPr>
          <w:rFonts w:ascii="Times New Roman" w:hAnsi="Times New Roman" w:cs="Times New Roman"/>
          <w:color w:val="000000"/>
        </w:rPr>
        <w:t>the Hungarian National Chairperson for the International Clarinet Association from</w:t>
      </w:r>
      <w:r w:rsidRPr="00300D8C">
        <w:rPr>
          <w:rFonts w:ascii="Times New Roman" w:hAnsi="Times New Roman" w:cs="Times New Roman"/>
          <w:b/>
          <w:color w:val="000000"/>
          <w:sz w:val="20"/>
        </w:rPr>
        <w:t xml:space="preserve"> </w:t>
      </w:r>
      <w:r w:rsidRPr="00300D8C">
        <w:rPr>
          <w:rFonts w:ascii="Times New Roman" w:hAnsi="Times New Roman" w:cs="Times New Roman"/>
          <w:color w:val="000000"/>
        </w:rPr>
        <w:t>1989 to the present.  He was a founder of the Hungarian Clarinet Society in 1994 and has acted as President since that time.</w:t>
      </w:r>
      <w:r w:rsidRPr="00300D8C">
        <w:rPr>
          <w:rFonts w:ascii="Times New Roman" w:hAnsi="Times New Roman" w:cs="Times New Roman"/>
          <w:sz w:val="20"/>
          <w:szCs w:val="20"/>
        </w:rPr>
        <w:t xml:space="preserve">  </w:t>
      </w:r>
      <w:r w:rsidRPr="00300D8C">
        <w:rPr>
          <w:rFonts w:ascii="Times New Roman" w:hAnsi="Times New Roman" w:cs="Times New Roman"/>
          <w:szCs w:val="20"/>
        </w:rPr>
        <w:t xml:space="preserve">In </w:t>
      </w:r>
      <w:r w:rsidRPr="00300D8C">
        <w:rPr>
          <w:rFonts w:ascii="Times New Roman" w:hAnsi="Times New Roman" w:cs="Times New Roman"/>
          <w:color w:val="000000"/>
        </w:rPr>
        <w:t xml:space="preserve">1997, Balogh was a founder EuroCass, the European Clarinet and Saxophone Society.  In 2002 he originated </w:t>
      </w:r>
      <w:r w:rsidRPr="00300D8C">
        <w:rPr>
          <w:rFonts w:ascii="Times New Roman" w:hAnsi="Times New Roman"/>
          <w:color w:val="000000"/>
          <w:szCs w:val="20"/>
        </w:rPr>
        <w:t xml:space="preserve">the </w:t>
      </w:r>
      <w:r w:rsidRPr="00300D8C">
        <w:rPr>
          <w:rFonts w:ascii="Times New Roman" w:hAnsi="Times New Roman" w:cs="Times New Roman"/>
          <w:szCs w:val="20"/>
        </w:rPr>
        <w:t>Healing Sounds</w:t>
      </w:r>
      <w:r w:rsidRPr="00300D8C">
        <w:rPr>
          <w:rFonts w:ascii="Times New Roman" w:hAnsi="Times New Roman" w:cs="Times New Roman"/>
          <w:sz w:val="20"/>
          <w:szCs w:val="20"/>
        </w:rPr>
        <w:t xml:space="preserve"> </w:t>
      </w:r>
      <w:r w:rsidRPr="00300D8C">
        <w:rPr>
          <w:rFonts w:ascii="Times New Roman" w:hAnsi="Times New Roman"/>
          <w:color w:val="000000"/>
          <w:szCs w:val="20"/>
        </w:rPr>
        <w:t>Beethoven Project</w:t>
      </w:r>
      <w:r w:rsidRPr="00300D8C">
        <w:rPr>
          <w:rFonts w:ascii="Times New Roman" w:hAnsi="Times New Roman" w:cs="Times New Roman"/>
          <w:szCs w:val="20"/>
        </w:rPr>
        <w:t>, which uses the clarinet to teach music to the hearing impaired</w:t>
      </w:r>
      <w:r w:rsidRPr="00300D8C">
        <w:rPr>
          <w:rFonts w:ascii="Times New Roman" w:hAnsi="Times New Roman"/>
          <w:color w:val="000000"/>
          <w:szCs w:val="20"/>
        </w:rPr>
        <w:t>.</w:t>
      </w:r>
      <w:r w:rsidRPr="00300D8C">
        <w:rPr>
          <w:rStyle w:val="FootnoteReference"/>
          <w:rFonts w:ascii="Times New Roman" w:hAnsi="Times New Roman"/>
          <w:color w:val="000000"/>
          <w:szCs w:val="20"/>
        </w:rPr>
        <w:footnoteReference w:id="39"/>
      </w:r>
      <w:r w:rsidRPr="00300D8C">
        <w:rPr>
          <w:rFonts w:ascii="Times New Roman" w:hAnsi="Times New Roman" w:cs="Times New Roman"/>
          <w:szCs w:val="20"/>
        </w:rPr>
        <w:tab/>
      </w:r>
    </w:p>
    <w:p w:rsidR="00267ED5" w:rsidRPr="00300D8C" w:rsidRDefault="00267ED5" w:rsidP="00267ED5">
      <w:pPr>
        <w:spacing w:line="480" w:lineRule="auto"/>
        <w:rPr>
          <w:rFonts w:ascii="Times New Roman" w:hAnsi="Times New Roman" w:cs="Times New Roman"/>
          <w:szCs w:val="20"/>
        </w:rPr>
      </w:pPr>
      <w:r w:rsidRPr="00300D8C">
        <w:rPr>
          <w:rFonts w:ascii="Times New Roman" w:hAnsi="Times New Roman" w:cs="Times New Roman"/>
          <w:szCs w:val="20"/>
        </w:rPr>
        <w:tab/>
        <w:t xml:space="preserve">Balogh has also been active as a professional composer and conductor.  In </w:t>
      </w:r>
    </w:p>
    <w:p w:rsidR="00267ED5" w:rsidRPr="00300D8C" w:rsidRDefault="00267ED5" w:rsidP="00267ED5">
      <w:pPr>
        <w:spacing w:line="480" w:lineRule="auto"/>
        <w:rPr>
          <w:rFonts w:ascii="Times New Roman" w:hAnsi="Times New Roman" w:cs="Times New Roman"/>
          <w:color w:val="000000"/>
        </w:rPr>
      </w:pPr>
      <w:proofErr w:type="gramStart"/>
      <w:r w:rsidRPr="00300D8C">
        <w:rPr>
          <w:rFonts w:ascii="Times New Roman" w:hAnsi="Times New Roman" w:cs="Times New Roman"/>
          <w:szCs w:val="20"/>
        </w:rPr>
        <w:t>addition</w:t>
      </w:r>
      <w:proofErr w:type="gramEnd"/>
      <w:r w:rsidRPr="00300D8C">
        <w:rPr>
          <w:rFonts w:ascii="Times New Roman" w:hAnsi="Times New Roman" w:cs="Times New Roman"/>
          <w:szCs w:val="20"/>
        </w:rPr>
        <w:t xml:space="preserve"> to writing for his InterClarinet Ensemble, he has </w:t>
      </w:r>
      <w:r w:rsidRPr="00300D8C">
        <w:rPr>
          <w:rFonts w:ascii="Times New Roman" w:hAnsi="Times New Roman" w:cs="Times New Roman"/>
          <w:color w:val="000000"/>
        </w:rPr>
        <w:t xml:space="preserve">composed music for </w:t>
      </w:r>
    </w:p>
    <w:p w:rsidR="00267ED5" w:rsidRPr="00300D8C" w:rsidRDefault="00267ED5" w:rsidP="00267ED5">
      <w:pPr>
        <w:spacing w:line="480" w:lineRule="auto"/>
        <w:rPr>
          <w:rFonts w:ascii="Times New Roman" w:hAnsi="Times New Roman" w:cs="Times New Roman"/>
          <w:szCs w:val="20"/>
        </w:rPr>
      </w:pPr>
      <w:proofErr w:type="gramStart"/>
      <w:r w:rsidRPr="00300D8C">
        <w:rPr>
          <w:rFonts w:ascii="Times New Roman" w:hAnsi="Times New Roman" w:cs="Times New Roman"/>
          <w:color w:val="000000"/>
        </w:rPr>
        <w:t>productions</w:t>
      </w:r>
      <w:proofErr w:type="gramEnd"/>
      <w:r w:rsidRPr="00300D8C">
        <w:rPr>
          <w:rFonts w:ascii="Times New Roman" w:hAnsi="Times New Roman" w:cs="Times New Roman"/>
          <w:color w:val="000000"/>
        </w:rPr>
        <w:t xml:space="preserve"> of two children’s plays </w:t>
      </w:r>
      <w:r w:rsidRPr="00300D8C">
        <w:rPr>
          <w:rFonts w:ascii="Times New Roman" w:hAnsi="Times New Roman" w:cs="Times New Roman"/>
          <w:szCs w:val="20"/>
        </w:rPr>
        <w:t xml:space="preserve">at the </w:t>
      </w:r>
      <w:r w:rsidRPr="00300D8C">
        <w:rPr>
          <w:rFonts w:ascii="Times New Roman" w:hAnsi="Times New Roman" w:cs="Times New Roman"/>
          <w:color w:val="000000"/>
        </w:rPr>
        <w:t xml:space="preserve">Theatre Kolibri in Budapest: </w:t>
      </w:r>
      <w:r w:rsidRPr="00300D8C">
        <w:rPr>
          <w:rFonts w:ascii="Times New Roman" w:hAnsi="Times New Roman" w:cs="Times New Roman"/>
          <w:i/>
          <w:color w:val="000000"/>
        </w:rPr>
        <w:t>Max und Moric</w:t>
      </w:r>
      <w:r w:rsidRPr="00300D8C">
        <w:rPr>
          <w:rFonts w:ascii="Times New Roman" w:hAnsi="Times New Roman" w:cs="Times New Roman"/>
          <w:color w:val="000000"/>
        </w:rPr>
        <w:t xml:space="preserve"> and </w:t>
      </w:r>
      <w:r w:rsidRPr="00300D8C">
        <w:rPr>
          <w:rFonts w:ascii="Times New Roman" w:hAnsi="Times New Roman" w:cs="Times New Roman"/>
          <w:i/>
          <w:color w:val="000000"/>
        </w:rPr>
        <w:t>Cinderella in Venice</w:t>
      </w:r>
      <w:r w:rsidRPr="00300D8C">
        <w:rPr>
          <w:rFonts w:ascii="Times New Roman" w:hAnsi="Times New Roman" w:cs="Times New Roman"/>
          <w:color w:val="000000"/>
        </w:rPr>
        <w:t xml:space="preserve">.  He also composed </w:t>
      </w:r>
      <w:r w:rsidRPr="00300D8C">
        <w:rPr>
          <w:rFonts w:ascii="Times New Roman" w:hAnsi="Times New Roman" w:cs="Times New Roman"/>
          <w:i/>
          <w:color w:val="000000"/>
        </w:rPr>
        <w:t>Hagada Klezmer Symphony, Four Glasses of Wine</w:t>
      </w:r>
      <w:r w:rsidRPr="00300D8C">
        <w:rPr>
          <w:rFonts w:ascii="Times New Roman" w:hAnsi="Times New Roman" w:cs="Times New Roman"/>
          <w:color w:val="000000"/>
        </w:rPr>
        <w:t>, which was premiered by the Ale Brider Band in 2004, and numerous pieces for clarinet and clarinet ensemble.  In 2001-2002</w:t>
      </w:r>
      <w:proofErr w:type="gramStart"/>
      <w:r w:rsidRPr="00300D8C">
        <w:rPr>
          <w:rFonts w:ascii="Times New Roman" w:hAnsi="Times New Roman" w:cs="Times New Roman"/>
          <w:color w:val="000000"/>
        </w:rPr>
        <w:t>,  Balogh</w:t>
      </w:r>
      <w:proofErr w:type="gramEnd"/>
      <w:r w:rsidRPr="00300D8C">
        <w:rPr>
          <w:rFonts w:ascii="Times New Roman" w:hAnsi="Times New Roman" w:cs="Times New Roman"/>
          <w:color w:val="000000"/>
        </w:rPr>
        <w:t xml:space="preserve"> served as conductor of the Connelli Circus in Zürich, Switzerland.</w:t>
      </w:r>
      <w:r w:rsidRPr="00300D8C">
        <w:rPr>
          <w:rStyle w:val="FootnoteReference"/>
          <w:rFonts w:ascii="Times New Roman" w:hAnsi="Times New Roman" w:cs="Times New Roman"/>
          <w:color w:val="000000"/>
        </w:rPr>
        <w:footnoteReference w:id="40"/>
      </w:r>
      <w:r w:rsidRPr="00300D8C">
        <w:rPr>
          <w:rFonts w:ascii="Times New Roman" w:hAnsi="Times New Roman" w:cs="Times New Roman"/>
          <w:color w:val="000000"/>
        </w:rPr>
        <w:t xml:space="preserve">  </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Before he began playing the clarinet, Balogh’s first instrument was the accordion, which he played as a young man in wedding bands organized by his musical family.  For his formal musical studies, he attended the Franz Liszt Academy of </w:t>
      </w:r>
      <w:r w:rsidRPr="00300D8C">
        <w:rPr>
          <w:rFonts w:ascii="Times New Roman" w:hAnsi="Times New Roman" w:cs="Times New Roman"/>
          <w:color w:val="000000"/>
        </w:rPr>
        <w:t xml:space="preserve">Music in Budapest, studying clarinet with Béla Kovács.  He was graduated from the Liszt Academy and went on to earn a Master’s Degree from there in 1979.  In 1989, Balogh was selected by Sir George Solti to receive a grant for study abroad.  Maestro Solti was then Music Director of the Chicago Symphony, and the award by the Georg Solti Foundation enabled Balogh to travel to the United States and study with the revered American clarinetist, Larry Combs, Principal Clarinet of the Chicago Symphony. </w:t>
      </w:r>
    </w:p>
    <w:p w:rsidR="00267ED5" w:rsidRPr="00300D8C" w:rsidRDefault="00267ED5" w:rsidP="00267ED5">
      <w:pPr>
        <w:spacing w:line="480" w:lineRule="auto"/>
        <w:rPr>
          <w:rFonts w:ascii="Times New Roman" w:hAnsi="Times New Roman" w:cs="Times New Roman"/>
          <w:color w:val="000000"/>
        </w:rPr>
      </w:pPr>
      <w:r w:rsidRPr="00300D8C">
        <w:rPr>
          <w:rFonts w:ascii="Times New Roman" w:hAnsi="Times New Roman" w:cs="Times New Roman"/>
          <w:color w:val="000000"/>
        </w:rPr>
        <w:tab/>
        <w:t xml:space="preserve">In addition to this study grant, Balogh has earned several other noteworthy </w:t>
      </w:r>
    </w:p>
    <w:p w:rsidR="00267ED5" w:rsidRPr="00300D8C" w:rsidRDefault="00267ED5" w:rsidP="00267ED5">
      <w:pPr>
        <w:spacing w:line="480" w:lineRule="auto"/>
        <w:rPr>
          <w:rFonts w:ascii="Times New Roman" w:hAnsi="Times New Roman" w:cs="Times New Roman"/>
          <w:color w:val="000000"/>
        </w:rPr>
      </w:pPr>
      <w:proofErr w:type="gramStart"/>
      <w:r w:rsidRPr="00300D8C">
        <w:rPr>
          <w:rFonts w:ascii="Times New Roman" w:hAnsi="Times New Roman" w:cs="Times New Roman"/>
          <w:color w:val="000000"/>
        </w:rPr>
        <w:t>musical</w:t>
      </w:r>
      <w:proofErr w:type="gramEnd"/>
      <w:r w:rsidRPr="00300D8C">
        <w:rPr>
          <w:rFonts w:ascii="Times New Roman" w:hAnsi="Times New Roman" w:cs="Times New Roman"/>
          <w:color w:val="000000"/>
        </w:rPr>
        <w:t xml:space="preserve"> honors.  In 1974 he won Second Prize at the Concertino International </w:t>
      </w:r>
    </w:p>
    <w:p w:rsidR="00267ED5" w:rsidRPr="00300D8C" w:rsidRDefault="00267ED5" w:rsidP="00267ED5">
      <w:pPr>
        <w:spacing w:line="480" w:lineRule="auto"/>
        <w:rPr>
          <w:rFonts w:ascii="Times New Roman" w:hAnsi="Times New Roman" w:cs="Times New Roman"/>
          <w:color w:val="000000"/>
        </w:rPr>
      </w:pPr>
      <w:proofErr w:type="gramStart"/>
      <w:r w:rsidRPr="00300D8C">
        <w:rPr>
          <w:rFonts w:ascii="Times New Roman" w:hAnsi="Times New Roman" w:cs="Times New Roman"/>
          <w:color w:val="000000"/>
        </w:rPr>
        <w:t>Competition in Prague, Czechoslovakia.</w:t>
      </w:r>
      <w:proofErr w:type="gramEnd"/>
      <w:r w:rsidRPr="00300D8C">
        <w:rPr>
          <w:rFonts w:ascii="Times New Roman" w:hAnsi="Times New Roman" w:cs="Times New Roman"/>
          <w:color w:val="000000"/>
        </w:rPr>
        <w:t xml:space="preserve"> </w:t>
      </w:r>
      <w:r w:rsidRPr="00300D8C">
        <w:rPr>
          <w:rFonts w:ascii="Times New Roman" w:hAnsi="Times New Roman" w:cs="Times New Roman"/>
          <w:sz w:val="20"/>
          <w:szCs w:val="20"/>
        </w:rPr>
        <w:t xml:space="preserve"> </w:t>
      </w:r>
      <w:r w:rsidRPr="00300D8C">
        <w:rPr>
          <w:rFonts w:ascii="Times New Roman" w:hAnsi="Times New Roman" w:cs="Times New Roman"/>
          <w:szCs w:val="20"/>
        </w:rPr>
        <w:t xml:space="preserve">In 1988 Balogh earned </w:t>
      </w:r>
      <w:r w:rsidRPr="00300D8C">
        <w:rPr>
          <w:rFonts w:ascii="Times New Roman" w:hAnsi="Times New Roman" w:cs="Times New Roman"/>
          <w:color w:val="000000"/>
        </w:rPr>
        <w:t xml:space="preserve">first prizes in the </w:t>
      </w:r>
    </w:p>
    <w:p w:rsidR="00267ED5" w:rsidRPr="00300D8C" w:rsidRDefault="00267ED5" w:rsidP="00267ED5">
      <w:pPr>
        <w:spacing w:line="480" w:lineRule="auto"/>
        <w:rPr>
          <w:rFonts w:ascii="Times New Roman" w:hAnsi="Times New Roman" w:cs="Times New Roman"/>
          <w:color w:val="000000"/>
        </w:rPr>
      </w:pPr>
      <w:r w:rsidRPr="00300D8C">
        <w:rPr>
          <w:rFonts w:ascii="Times New Roman" w:hAnsi="Times New Roman" w:cs="Times New Roman"/>
          <w:color w:val="000000"/>
        </w:rPr>
        <w:t xml:space="preserve">Hungarian Radio National Competition for Woodwind Instruments and the Graz </w:t>
      </w:r>
    </w:p>
    <w:p w:rsidR="00267ED5" w:rsidRPr="00300D8C" w:rsidRDefault="00267ED5" w:rsidP="00267ED5">
      <w:pPr>
        <w:spacing w:line="480" w:lineRule="auto"/>
        <w:rPr>
          <w:rFonts w:ascii="Times New Roman" w:hAnsi="Times New Roman" w:cs="Times New Roman"/>
          <w:color w:val="000000"/>
        </w:rPr>
      </w:pPr>
      <w:r w:rsidRPr="00300D8C">
        <w:rPr>
          <w:rFonts w:ascii="Times New Roman" w:hAnsi="Times New Roman" w:cs="Times New Roman"/>
          <w:color w:val="000000"/>
        </w:rPr>
        <w:t>International Competition, playing with the Danubius String Quartet</w:t>
      </w:r>
      <w:r w:rsidRPr="00300D8C">
        <w:rPr>
          <w:rFonts w:ascii="Times New Roman" w:hAnsi="Times New Roman" w:cs="Times New Roman"/>
          <w:sz w:val="20"/>
          <w:szCs w:val="20"/>
        </w:rPr>
        <w:t xml:space="preserve">.  </w:t>
      </w:r>
      <w:r w:rsidRPr="00300D8C">
        <w:rPr>
          <w:rFonts w:ascii="Times New Roman" w:hAnsi="Times New Roman" w:cs="Times New Roman"/>
          <w:szCs w:val="20"/>
        </w:rPr>
        <w:t xml:space="preserve">In that same year he was the </w:t>
      </w:r>
      <w:r w:rsidRPr="00300D8C">
        <w:rPr>
          <w:rFonts w:ascii="Times New Roman" w:hAnsi="Times New Roman" w:cs="Times New Roman"/>
          <w:color w:val="000000"/>
        </w:rPr>
        <w:t>recipient of the</w:t>
      </w:r>
      <w:r w:rsidRPr="00300D8C">
        <w:rPr>
          <w:rFonts w:ascii="Times New Roman" w:hAnsi="Times New Roman" w:cs="Times New Roman"/>
          <w:b/>
          <w:color w:val="000000"/>
        </w:rPr>
        <w:t xml:space="preserve"> </w:t>
      </w:r>
      <w:r w:rsidRPr="00300D8C">
        <w:rPr>
          <w:rFonts w:ascii="Times New Roman" w:hAnsi="Times New Roman" w:cs="Times New Roman"/>
          <w:color w:val="000000"/>
        </w:rPr>
        <w:t>Bartók-Pasztory Prize, an annual award in honor of Béla Bartók and his second wife, Ditta Pasztory.</w:t>
      </w:r>
      <w:r w:rsidRPr="00300D8C">
        <w:rPr>
          <w:rStyle w:val="FootnoteReference"/>
          <w:rFonts w:ascii="Times New Roman" w:hAnsi="Times New Roman" w:cs="Times New Roman"/>
          <w:color w:val="000000"/>
        </w:rPr>
        <w:footnoteReference w:id="41"/>
      </w:r>
      <w:r w:rsidRPr="00300D8C">
        <w:rPr>
          <w:rFonts w:ascii="Times New Roman" w:hAnsi="Times New Roman" w:cs="Times New Roman"/>
          <w:color w:val="000000"/>
        </w:rPr>
        <w:t xml:space="preserve"> </w:t>
      </w:r>
    </w:p>
    <w:p w:rsidR="00267ED5" w:rsidRPr="00300D8C" w:rsidRDefault="00267ED5" w:rsidP="00267ED5">
      <w:pPr>
        <w:spacing w:line="480" w:lineRule="auto"/>
        <w:rPr>
          <w:rFonts w:ascii="Times New Roman" w:hAnsi="Times New Roman"/>
        </w:rPr>
      </w:pPr>
      <w:r w:rsidRPr="00300D8C">
        <w:rPr>
          <w:rFonts w:ascii="Times New Roman" w:hAnsi="Times New Roman"/>
          <w:b/>
        </w:rPr>
        <w:tab/>
      </w:r>
      <w:r w:rsidRPr="00300D8C">
        <w:rPr>
          <w:rFonts w:ascii="Times New Roman" w:hAnsi="Times New Roman"/>
        </w:rPr>
        <w:t>As is the case with Ludewig-Verdehr and Shifrin</w:t>
      </w:r>
      <w:r w:rsidRPr="00300D8C">
        <w:rPr>
          <w:rFonts w:ascii="Times New Roman" w:hAnsi="Times New Roman"/>
          <w:b/>
        </w:rPr>
        <w:t xml:space="preserve">, </w:t>
      </w:r>
      <w:r w:rsidRPr="00300D8C">
        <w:rPr>
          <w:rFonts w:ascii="Times New Roman" w:hAnsi="Times New Roman"/>
        </w:rPr>
        <w:t xml:space="preserve">Balogh’s interview covers a wide range of issues related to Bartók’s </w:t>
      </w:r>
      <w:r w:rsidRPr="00300D8C">
        <w:rPr>
          <w:rFonts w:ascii="Times New Roman" w:hAnsi="Times New Roman"/>
          <w:i/>
        </w:rPr>
        <w:t>Contrasts,</w:t>
      </w:r>
      <w:r w:rsidRPr="00300D8C">
        <w:rPr>
          <w:rFonts w:ascii="Times New Roman" w:hAnsi="Times New Roman"/>
        </w:rPr>
        <w:t xml:space="preserve"> and he often demonstrates passages by singing or whistling to illustrate his comments.  However, rather than go into great detail concerning musical ideas specific to sections or musical passages, Balogh prefers to discuss the work primarily in terms of Hungarian and Gypsy musical practices, the social context of </w:t>
      </w:r>
      <w:r w:rsidRPr="00300D8C">
        <w:rPr>
          <w:rFonts w:ascii="Times New Roman" w:hAnsi="Times New Roman"/>
          <w:i/>
        </w:rPr>
        <w:t xml:space="preserve">verbunkos </w:t>
      </w:r>
      <w:r w:rsidRPr="00300D8C">
        <w:rPr>
          <w:rFonts w:ascii="Times New Roman" w:hAnsi="Times New Roman"/>
        </w:rPr>
        <w:t>music</w:t>
      </w:r>
      <w:r w:rsidRPr="00300D8C">
        <w:rPr>
          <w:rFonts w:ascii="Times New Roman" w:hAnsi="Times New Roman"/>
          <w:i/>
        </w:rPr>
        <w:t xml:space="preserve">, </w:t>
      </w:r>
      <w:r w:rsidRPr="00300D8C">
        <w:rPr>
          <w:rFonts w:ascii="Times New Roman" w:hAnsi="Times New Roman"/>
        </w:rPr>
        <w:t xml:space="preserve">and the legacy of Bartók’s life and music.  As a clarinetist with an international career in a variety of musical styles, Balogh speaks at length about issues such as choosing an instrument to record and play </w:t>
      </w:r>
      <w:r w:rsidRPr="00300D8C">
        <w:rPr>
          <w:rFonts w:ascii="Times New Roman" w:hAnsi="Times New Roman"/>
          <w:i/>
        </w:rPr>
        <w:t>Contrasts</w:t>
      </w:r>
      <w:r w:rsidRPr="00300D8C">
        <w:rPr>
          <w:rFonts w:ascii="Times New Roman" w:hAnsi="Times New Roman"/>
        </w:rPr>
        <w:t xml:space="preserve">: a German- or French- system instrument and the Clarinet in B-flat or Clarinet in A.  He also speaks freely about other interesting topics, such as the roles of Benny Goodman and Jozsef Szigeti in the genesis of the work, his own personal philosophy about teaching and learning music, and the challenge of presenting modern music to the public.  Perhaps the most salient characteristics of his interview are his gregarious nature and the degree to which his Hungarian roots inform his commentary. </w:t>
      </w:r>
    </w:p>
    <w:p w:rsidR="00267ED5" w:rsidRPr="00300D8C" w:rsidRDefault="00267ED5" w:rsidP="00267ED5">
      <w:pPr>
        <w:spacing w:line="480" w:lineRule="auto"/>
        <w:rPr>
          <w:rFonts w:ascii="Times New Roman" w:hAnsi="Times New Roman"/>
        </w:rPr>
      </w:pPr>
      <w:r w:rsidRPr="00300D8C">
        <w:rPr>
          <w:rFonts w:ascii="Times New Roman" w:hAnsi="Times New Roman"/>
          <w:b/>
        </w:rPr>
        <w:tab/>
      </w:r>
      <w:r w:rsidRPr="00300D8C">
        <w:rPr>
          <w:rFonts w:ascii="Times New Roman" w:hAnsi="Times New Roman"/>
        </w:rPr>
        <w:t>Balogh has much to say about the complex historical role of Gypsy musicians in the music of different cultures.  He begins by stating that Gypsy culture has historically filled three important roles in the culture of Hungary and elsewhere - blacksmith, horse-breeder, and musician:</w:t>
      </w:r>
    </w:p>
    <w:p w:rsidR="00267ED5" w:rsidRPr="00300D8C" w:rsidRDefault="00267ED5" w:rsidP="00267ED5">
      <w:pPr>
        <w:rPr>
          <w:rFonts w:ascii="Times New Roman" w:hAnsi="Times New Roman"/>
        </w:rPr>
      </w:pPr>
      <w:r w:rsidRPr="00300D8C">
        <w:rPr>
          <w:rFonts w:ascii="Times New Roman" w:hAnsi="Times New Roman"/>
        </w:rPr>
        <w:tab/>
        <w:t xml:space="preserve">Well, the Gypsies were three very important </w:t>
      </w:r>
      <w:proofErr w:type="gramStart"/>
      <w:r w:rsidRPr="00300D8C">
        <w:rPr>
          <w:rFonts w:ascii="Times New Roman" w:hAnsi="Times New Roman"/>
        </w:rPr>
        <w:t>job</w:t>
      </w:r>
      <w:proofErr w:type="gramEnd"/>
      <w:r w:rsidRPr="00300D8C">
        <w:rPr>
          <w:rFonts w:ascii="Times New Roman" w:hAnsi="Times New Roman"/>
        </w:rPr>
        <w:t xml:space="preserve">.  The first is the blacksmith </w:t>
      </w:r>
      <w:r w:rsidRPr="00300D8C">
        <w:rPr>
          <w:rFonts w:ascii="Times New Roman" w:hAnsi="Times New Roman"/>
        </w:rPr>
        <w:tab/>
        <w:t>…</w:t>
      </w:r>
      <w:proofErr w:type="gramStart"/>
      <w:r w:rsidRPr="00300D8C">
        <w:rPr>
          <w:rFonts w:ascii="Times New Roman" w:hAnsi="Times New Roman"/>
        </w:rPr>
        <w:t>Another</w:t>
      </w:r>
      <w:proofErr w:type="gramEnd"/>
      <w:r w:rsidRPr="00300D8C">
        <w:rPr>
          <w:rFonts w:ascii="Times New Roman" w:hAnsi="Times New Roman"/>
        </w:rPr>
        <w:t xml:space="preserve"> is the horse - the horse-maker [horse-breeder].  When in the war, </w:t>
      </w:r>
      <w:r w:rsidRPr="00300D8C">
        <w:rPr>
          <w:rFonts w:ascii="Times New Roman" w:hAnsi="Times New Roman"/>
        </w:rPr>
        <w:tab/>
        <w:t>need the horse, and you can sell it…</w:t>
      </w:r>
      <w:proofErr w:type="gramStart"/>
      <w:r w:rsidRPr="00300D8C">
        <w:rPr>
          <w:rFonts w:ascii="Times New Roman" w:hAnsi="Times New Roman"/>
        </w:rPr>
        <w:t>And</w:t>
      </w:r>
      <w:proofErr w:type="gramEnd"/>
      <w:r w:rsidRPr="00300D8C">
        <w:rPr>
          <w:rFonts w:ascii="Times New Roman" w:hAnsi="Times New Roman"/>
        </w:rPr>
        <w:t xml:space="preserve"> third is the music business.</w:t>
      </w:r>
      <w:r w:rsidRPr="00300D8C">
        <w:rPr>
          <w:rStyle w:val="FootnoteReference"/>
          <w:rFonts w:ascii="Times New Roman" w:hAnsi="Times New Roman"/>
        </w:rPr>
        <w:t xml:space="preserve"> </w:t>
      </w:r>
      <w:r w:rsidRPr="00300D8C">
        <w:rPr>
          <w:rStyle w:val="FootnoteReference"/>
          <w:rFonts w:ascii="Times New Roman" w:hAnsi="Times New Roman"/>
        </w:rPr>
        <w:footnoteReference w:id="42"/>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 xml:space="preserve">Gypsy musicians were versatile in many different styles of music, he says.  This was a requirement of their traditional role as musicians-for-hire.  They were expected to </w:t>
      </w:r>
    </w:p>
    <w:p w:rsidR="00267ED5" w:rsidRPr="00300D8C" w:rsidRDefault="00267ED5" w:rsidP="00267ED5">
      <w:pPr>
        <w:spacing w:line="480" w:lineRule="auto"/>
        <w:rPr>
          <w:rFonts w:ascii="Times New Roman" w:hAnsi="Times New Roman"/>
        </w:rPr>
      </w:pPr>
      <w:proofErr w:type="gramStart"/>
      <w:r w:rsidRPr="00300D8C">
        <w:rPr>
          <w:rFonts w:ascii="Times New Roman" w:hAnsi="Times New Roman"/>
        </w:rPr>
        <w:t>provide</w:t>
      </w:r>
      <w:proofErr w:type="gramEnd"/>
      <w:r w:rsidRPr="00300D8C">
        <w:rPr>
          <w:rFonts w:ascii="Times New Roman" w:hAnsi="Times New Roman"/>
        </w:rPr>
        <w:t xml:space="preserve"> music for all types of occasions and ethnicities:  </w:t>
      </w:r>
    </w:p>
    <w:p w:rsidR="00267ED5" w:rsidRPr="00300D8C" w:rsidRDefault="00267ED5" w:rsidP="00267ED5">
      <w:pPr>
        <w:rPr>
          <w:rFonts w:ascii="Times New Roman" w:hAnsi="Times New Roman"/>
        </w:rPr>
      </w:pPr>
      <w:r w:rsidRPr="00300D8C">
        <w:rPr>
          <w:rFonts w:ascii="Times New Roman" w:hAnsi="Times New Roman"/>
        </w:rPr>
        <w:tab/>
        <w:t xml:space="preserve">You know you go to the village 300 years </w:t>
      </w:r>
      <w:proofErr w:type="gramStart"/>
      <w:r w:rsidRPr="00300D8C">
        <w:rPr>
          <w:rFonts w:ascii="Times New Roman" w:hAnsi="Times New Roman"/>
        </w:rPr>
        <w:t>ago,</w:t>
      </w:r>
      <w:proofErr w:type="gramEnd"/>
      <w:r w:rsidRPr="00300D8C">
        <w:rPr>
          <w:rFonts w:ascii="Times New Roman" w:hAnsi="Times New Roman"/>
        </w:rPr>
        <w:t xml:space="preserve"> the Gypsies have to play </w:t>
      </w:r>
      <w:r w:rsidRPr="00300D8C">
        <w:rPr>
          <w:rFonts w:ascii="Times New Roman" w:hAnsi="Times New Roman"/>
        </w:rPr>
        <w:tab/>
        <w:t xml:space="preserve">every </w:t>
      </w:r>
      <w:r w:rsidRPr="00300D8C">
        <w:rPr>
          <w:rFonts w:ascii="Times New Roman" w:hAnsi="Times New Roman"/>
        </w:rPr>
        <w:tab/>
        <w:t>time…the Gypsies very good know it.</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But sometimes 300 years ago it was very separated, every times.  He </w:t>
      </w:r>
      <w:r w:rsidRPr="00300D8C">
        <w:rPr>
          <w:rFonts w:ascii="Times New Roman" w:hAnsi="Times New Roman"/>
        </w:rPr>
        <w:tab/>
      </w:r>
      <w:proofErr w:type="gramStart"/>
      <w:r w:rsidRPr="00300D8C">
        <w:rPr>
          <w:rFonts w:ascii="Times New Roman" w:hAnsi="Times New Roman"/>
        </w:rPr>
        <w:t>know</w:t>
      </w:r>
      <w:proofErr w:type="gramEnd"/>
      <w:r w:rsidRPr="00300D8C">
        <w:rPr>
          <w:rFonts w:ascii="Times New Roman" w:hAnsi="Times New Roman"/>
        </w:rPr>
        <w:t xml:space="preserve"> for the German.  What you know?  He </w:t>
      </w:r>
      <w:proofErr w:type="gramStart"/>
      <w:r w:rsidRPr="00300D8C">
        <w:rPr>
          <w:rFonts w:ascii="Times New Roman" w:hAnsi="Times New Roman"/>
        </w:rPr>
        <w:t>know</w:t>
      </w:r>
      <w:proofErr w:type="gramEnd"/>
      <w:r w:rsidRPr="00300D8C">
        <w:rPr>
          <w:rFonts w:ascii="Times New Roman" w:hAnsi="Times New Roman"/>
        </w:rPr>
        <w:t xml:space="preserve"> what he can play for the </w:t>
      </w:r>
      <w:r w:rsidRPr="00300D8C">
        <w:rPr>
          <w:rFonts w:ascii="Times New Roman" w:hAnsi="Times New Roman"/>
        </w:rPr>
        <w:tab/>
        <w:t xml:space="preserve">German.  Go for the Jewish religion, play the Jewish melody.  Play for the </w:t>
      </w:r>
      <w:r w:rsidRPr="00300D8C">
        <w:rPr>
          <w:rFonts w:ascii="Times New Roman" w:hAnsi="Times New Roman"/>
        </w:rPr>
        <w:tab/>
        <w:t>Hungarians, play original Hungarian melody…</w:t>
      </w:r>
      <w:proofErr w:type="gramStart"/>
      <w:r w:rsidRPr="00300D8C">
        <w:rPr>
          <w:rFonts w:ascii="Times New Roman" w:hAnsi="Times New Roman"/>
        </w:rPr>
        <w:t>It</w:t>
      </w:r>
      <w:proofErr w:type="gramEnd"/>
      <w:r w:rsidRPr="00300D8C">
        <w:rPr>
          <w:rFonts w:ascii="Times New Roman" w:hAnsi="Times New Roman"/>
        </w:rPr>
        <w:t xml:space="preserve"> is very, very important job.  </w:t>
      </w:r>
    </w:p>
    <w:p w:rsidR="00267ED5" w:rsidRPr="00300D8C" w:rsidRDefault="00267ED5" w:rsidP="00267ED5">
      <w:pPr>
        <w:rPr>
          <w:rFonts w:ascii="Times New Roman" w:hAnsi="Times New Roman"/>
          <w:b/>
        </w:rPr>
      </w:pPr>
      <w:r w:rsidRPr="00300D8C">
        <w:rPr>
          <w:rFonts w:ascii="Times New Roman" w:hAnsi="Times New Roman"/>
          <w:b/>
        </w:rPr>
        <w:tab/>
      </w:r>
      <w:r w:rsidRPr="00300D8C">
        <w:rPr>
          <w:rFonts w:ascii="Times New Roman" w:hAnsi="Times New Roman"/>
          <w:b/>
        </w:rPr>
        <w:tab/>
      </w: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Because bands of Gypsy musicians were used as the original performers of the </w:t>
      </w:r>
      <w:r w:rsidRPr="00300D8C">
        <w:rPr>
          <w:rFonts w:ascii="Times New Roman" w:hAnsi="Times New Roman"/>
          <w:i/>
        </w:rPr>
        <w:t>verbunkos</w:t>
      </w:r>
      <w:r w:rsidRPr="00300D8C">
        <w:rPr>
          <w:rFonts w:ascii="Times New Roman" w:hAnsi="Times New Roman"/>
        </w:rPr>
        <w:t xml:space="preserve"> music, the genre sometimes is attributed to their culture.  Balogh says this is a misconception.  The </w:t>
      </w:r>
      <w:r w:rsidRPr="00300D8C">
        <w:rPr>
          <w:rFonts w:ascii="Times New Roman" w:hAnsi="Times New Roman"/>
          <w:i/>
        </w:rPr>
        <w:t>verbunkos</w:t>
      </w:r>
      <w:r w:rsidRPr="00300D8C">
        <w:rPr>
          <w:rFonts w:ascii="Times New Roman" w:hAnsi="Times New Roman"/>
        </w:rPr>
        <w:t xml:space="preserve"> is a Hungarian genre, even though the musicians who performed the music were Gypsies, as he explains:</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rPr>
        <w:tab/>
        <w:t xml:space="preserve">The Gypsies play the Hungarian music, sometimes is you </w:t>
      </w:r>
      <w:proofErr w:type="gramStart"/>
      <w:r w:rsidRPr="00300D8C">
        <w:rPr>
          <w:rFonts w:ascii="Times New Roman" w:hAnsi="Times New Roman"/>
        </w:rPr>
        <w:t>say</w:t>
      </w:r>
      <w:proofErr w:type="gramEnd"/>
      <w:r w:rsidRPr="00300D8C">
        <w:rPr>
          <w:rFonts w:ascii="Times New Roman" w:hAnsi="Times New Roman"/>
        </w:rPr>
        <w:t xml:space="preserve"> “is the Gypsy </w:t>
      </w:r>
      <w:r w:rsidRPr="00300D8C">
        <w:rPr>
          <w:rFonts w:ascii="Times New Roman" w:hAnsi="Times New Roman"/>
        </w:rPr>
        <w:tab/>
        <w:t xml:space="preserve">music”…If I play the Aaron Copland, you don’t say “is the Hungarian </w:t>
      </w:r>
      <w:r w:rsidRPr="00300D8C">
        <w:rPr>
          <w:rFonts w:ascii="Times New Roman" w:hAnsi="Times New Roman"/>
        </w:rPr>
        <w:tab/>
        <w:t>music,” that I am Hungarian.  Is American music…</w:t>
      </w:r>
      <w:proofErr w:type="gramStart"/>
      <w:r w:rsidRPr="00300D8C">
        <w:rPr>
          <w:rFonts w:ascii="Times New Roman" w:hAnsi="Times New Roman"/>
        </w:rPr>
        <w:t>When</w:t>
      </w:r>
      <w:proofErr w:type="gramEnd"/>
      <w:r w:rsidRPr="00300D8C">
        <w:rPr>
          <w:rFonts w:ascii="Times New Roman" w:hAnsi="Times New Roman"/>
        </w:rPr>
        <w:t xml:space="preserve"> the Hungarian </w:t>
      </w:r>
      <w:r w:rsidRPr="00300D8C">
        <w:rPr>
          <w:rFonts w:ascii="Times New Roman" w:hAnsi="Times New Roman"/>
        </w:rPr>
        <w:tab/>
        <w:t xml:space="preserve">Gypsy is play music, and say “It is the Gypsy music” - No.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Gypsies have many, many the kind of the music.  Have Yugoslavian </w:t>
      </w:r>
      <w:r w:rsidRPr="00300D8C">
        <w:rPr>
          <w:rFonts w:ascii="Times New Roman" w:hAnsi="Times New Roman"/>
        </w:rPr>
        <w:tab/>
        <w:t xml:space="preserve">Gypsy play the Yugoslavian music.  Hungarian Gypsy </w:t>
      </w:r>
      <w:proofErr w:type="gramStart"/>
      <w:r w:rsidRPr="00300D8C">
        <w:rPr>
          <w:rFonts w:ascii="Times New Roman" w:hAnsi="Times New Roman"/>
        </w:rPr>
        <w:t>play</w:t>
      </w:r>
      <w:proofErr w:type="gramEnd"/>
      <w:r w:rsidRPr="00300D8C">
        <w:rPr>
          <w:rFonts w:ascii="Times New Roman" w:hAnsi="Times New Roman"/>
        </w:rPr>
        <w:t xml:space="preserve"> the Hungarian.  </w:t>
      </w:r>
      <w:r w:rsidRPr="00300D8C">
        <w:rPr>
          <w:rFonts w:ascii="Times New Roman" w:hAnsi="Times New Roman"/>
        </w:rPr>
        <w:tab/>
        <w:t xml:space="preserve">Romanian Gypsy </w:t>
      </w:r>
      <w:proofErr w:type="gramStart"/>
      <w:r w:rsidRPr="00300D8C">
        <w:rPr>
          <w:rFonts w:ascii="Times New Roman" w:hAnsi="Times New Roman"/>
        </w:rPr>
        <w:t>play</w:t>
      </w:r>
      <w:proofErr w:type="gramEnd"/>
      <w:r w:rsidRPr="00300D8C">
        <w:rPr>
          <w:rFonts w:ascii="Times New Roman" w:hAnsi="Times New Roman"/>
        </w:rPr>
        <w:t xml:space="preserve"> the Romanian.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Balogh comments that evidence of the strong musical tradition within Gypsy culture can still be seen today in the careers of notable musicians of Gypsy heritage.  He cites Chick Corea, Paco de Lucia, and the late Joe Zawinul as examples.</w:t>
      </w:r>
      <w:r w:rsidRPr="00300D8C">
        <w:rPr>
          <w:rStyle w:val="FootnoteReference"/>
          <w:rFonts w:ascii="Times New Roman" w:hAnsi="Times New Roman"/>
        </w:rPr>
        <w:footnoteReference w:id="43"/>
      </w:r>
      <w:r w:rsidRPr="00300D8C">
        <w:rPr>
          <w:rFonts w:ascii="Times New Roman" w:hAnsi="Times New Roman"/>
        </w:rPr>
        <w:t xml:space="preserve">  </w:t>
      </w:r>
    </w:p>
    <w:p w:rsidR="00267ED5" w:rsidRPr="00300D8C" w:rsidRDefault="00267ED5" w:rsidP="00267ED5">
      <w:pPr>
        <w:spacing w:line="480" w:lineRule="auto"/>
        <w:rPr>
          <w:rFonts w:ascii="Times New Roman" w:hAnsi="Times New Roman"/>
        </w:rPr>
      </w:pPr>
      <w:r w:rsidRPr="00300D8C">
        <w:rPr>
          <w:rFonts w:ascii="Times New Roman" w:hAnsi="Times New Roman"/>
          <w:b/>
        </w:rPr>
        <w:tab/>
      </w:r>
      <w:r w:rsidRPr="00300D8C">
        <w:rPr>
          <w:rFonts w:ascii="Times New Roman" w:hAnsi="Times New Roman"/>
        </w:rPr>
        <w:t xml:space="preserve">Balogh also mentions that the use of the clarinet in Hungarian folk music </w:t>
      </w:r>
    </w:p>
    <w:p w:rsidR="00267ED5" w:rsidRPr="00300D8C" w:rsidRDefault="00267ED5" w:rsidP="00267ED5">
      <w:pPr>
        <w:spacing w:line="480" w:lineRule="auto"/>
        <w:rPr>
          <w:rFonts w:ascii="Times New Roman" w:hAnsi="Times New Roman"/>
        </w:rPr>
      </w:pPr>
      <w:proofErr w:type="gramStart"/>
      <w:r w:rsidRPr="00300D8C">
        <w:rPr>
          <w:rFonts w:ascii="Times New Roman" w:hAnsi="Times New Roman"/>
        </w:rPr>
        <w:t>originated</w:t>
      </w:r>
      <w:proofErr w:type="gramEnd"/>
      <w:r w:rsidRPr="00300D8C">
        <w:rPr>
          <w:rFonts w:ascii="Times New Roman" w:hAnsi="Times New Roman"/>
        </w:rPr>
        <w:t xml:space="preserve"> with the practices of Gypsy culture rather than with Hungarian musical tradition.  The Gypsy instrumental trio is similar in format to that of </w:t>
      </w:r>
      <w:r w:rsidRPr="00300D8C">
        <w:rPr>
          <w:rFonts w:ascii="Times New Roman" w:hAnsi="Times New Roman"/>
          <w:i/>
        </w:rPr>
        <w:t>Contrasts</w:t>
      </w:r>
      <w:r w:rsidRPr="00300D8C">
        <w:rPr>
          <w:rFonts w:ascii="Times New Roman" w:hAnsi="Times New Roman"/>
        </w:rPr>
        <w:t>, he says, with the cembalom taking the place of the piano.</w:t>
      </w:r>
    </w:p>
    <w:p w:rsidR="00267ED5" w:rsidRPr="00300D8C" w:rsidRDefault="00267ED5" w:rsidP="00267ED5">
      <w:pPr>
        <w:rPr>
          <w:rFonts w:ascii="Times New Roman" w:hAnsi="Times New Roman"/>
        </w:rPr>
      </w:pPr>
      <w:r w:rsidRPr="00300D8C">
        <w:rPr>
          <w:rFonts w:ascii="Times New Roman" w:hAnsi="Times New Roman"/>
        </w:rPr>
        <w:tab/>
        <w:t xml:space="preserve">In the original Hungarian folk music is not included with the clarinet, but the </w:t>
      </w:r>
      <w:r w:rsidRPr="00300D8C">
        <w:rPr>
          <w:rFonts w:ascii="Times New Roman" w:hAnsi="Times New Roman"/>
        </w:rPr>
        <w:tab/>
        <w:t xml:space="preserve">Hungarian Gypsies use the clarinet…Many times…the Gypsies play for this: </w:t>
      </w:r>
      <w:r w:rsidRPr="00300D8C">
        <w:rPr>
          <w:rFonts w:ascii="Times New Roman" w:hAnsi="Times New Roman"/>
        </w:rPr>
        <w:tab/>
        <w:t xml:space="preserve">cymbalom, clarinet, violin; or cello, cembalom, violin.  Or now if you go </w:t>
      </w:r>
      <w:proofErr w:type="gramStart"/>
      <w:r w:rsidRPr="00300D8C">
        <w:rPr>
          <w:rFonts w:ascii="Times New Roman" w:hAnsi="Times New Roman"/>
        </w:rPr>
        <w:t>to</w:t>
      </w:r>
      <w:r w:rsidRPr="00300D8C">
        <w:rPr>
          <w:rFonts w:ascii="Times New Roman" w:hAnsi="Times New Roman"/>
        </w:rPr>
        <w:tab/>
        <w:t>Budapest, you can listening</w:t>
      </w:r>
      <w:proofErr w:type="gramEnd"/>
      <w:r w:rsidRPr="00300D8C">
        <w:rPr>
          <w:rFonts w:ascii="Times New Roman" w:hAnsi="Times New Roman"/>
        </w:rPr>
        <w:t xml:space="preserve"> cembalom/clarinet duets.  The cembalom is </w:t>
      </w:r>
      <w:r w:rsidRPr="00300D8C">
        <w:rPr>
          <w:rFonts w:ascii="Times New Roman" w:hAnsi="Times New Roman"/>
        </w:rPr>
        <w:tab/>
        <w:t xml:space="preserve">sometimes the same sound with the piano - is not so big different.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Maybe this three is two </w:t>
      </w:r>
      <w:proofErr w:type="gramStart"/>
      <w:r w:rsidRPr="00300D8C">
        <w:rPr>
          <w:rFonts w:ascii="Times New Roman" w:hAnsi="Times New Roman"/>
        </w:rPr>
        <w:t>leader</w:t>
      </w:r>
      <w:proofErr w:type="gramEnd"/>
      <w:r w:rsidRPr="00300D8C">
        <w:rPr>
          <w:rFonts w:ascii="Times New Roman" w:hAnsi="Times New Roman"/>
        </w:rPr>
        <w:t xml:space="preserve"> and one cymbalist.  It’s very good.  </w:t>
      </w:r>
      <w:r w:rsidRPr="00300D8C">
        <w:rPr>
          <w:rFonts w:ascii="Times New Roman" w:hAnsi="Times New Roman"/>
        </w:rPr>
        <w:tab/>
        <w:t xml:space="preserve">Have two very famous soloists.  Have clarinet player, have violin player, </w:t>
      </w:r>
      <w:r w:rsidRPr="00300D8C">
        <w:rPr>
          <w:rFonts w:ascii="Times New Roman" w:hAnsi="Times New Roman"/>
        </w:rPr>
        <w:tab/>
      </w:r>
      <w:proofErr w:type="gramStart"/>
      <w:r w:rsidRPr="00300D8C">
        <w:rPr>
          <w:rFonts w:ascii="Times New Roman" w:hAnsi="Times New Roman"/>
        </w:rPr>
        <w:t>have</w:t>
      </w:r>
      <w:proofErr w:type="gramEnd"/>
      <w:r w:rsidRPr="00300D8C">
        <w:rPr>
          <w:rFonts w:ascii="Times New Roman" w:hAnsi="Times New Roman"/>
        </w:rPr>
        <w:t xml:space="preserve"> the cymbalist.  </w:t>
      </w:r>
      <w:proofErr w:type="gramStart"/>
      <w:r w:rsidRPr="00300D8C">
        <w:rPr>
          <w:rFonts w:ascii="Times New Roman" w:hAnsi="Times New Roman"/>
        </w:rPr>
        <w:t xml:space="preserve">And I think and only that the next step, the </w:t>
      </w:r>
      <w:r w:rsidRPr="00300D8C">
        <w:rPr>
          <w:rFonts w:ascii="Times New Roman" w:hAnsi="Times New Roman"/>
          <w:i/>
        </w:rPr>
        <w:t xml:space="preserve">verbunk </w:t>
      </w:r>
      <w:r w:rsidRPr="00300D8C">
        <w:rPr>
          <w:rFonts w:ascii="Times New Roman" w:hAnsi="Times New Roman"/>
          <w:i/>
        </w:rPr>
        <w:tab/>
      </w:r>
      <w:r w:rsidRPr="00300D8C">
        <w:rPr>
          <w:rFonts w:ascii="Times New Roman" w:hAnsi="Times New Roman"/>
        </w:rPr>
        <w:t>music, and the Hungarian music.</w:t>
      </w:r>
      <w:proofErr w:type="gramEnd"/>
      <w:r w:rsidRPr="00300D8C">
        <w:rPr>
          <w:rFonts w:ascii="Times New Roman" w:hAnsi="Times New Roman"/>
        </w:rPr>
        <w:t xml:space="preserve">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Balogh has much to say about how </w:t>
      </w:r>
      <w:r w:rsidRPr="00300D8C">
        <w:rPr>
          <w:rFonts w:ascii="Times New Roman" w:hAnsi="Times New Roman"/>
          <w:i/>
        </w:rPr>
        <w:t>Contrasts</w:t>
      </w:r>
      <w:r w:rsidRPr="00300D8C">
        <w:rPr>
          <w:rFonts w:ascii="Times New Roman" w:hAnsi="Times New Roman"/>
        </w:rPr>
        <w:t xml:space="preserve"> is related to the musical customs of Hungary.  As mentioned by Shifrin, Bartók’s first version of the work was a two-part composition entitled </w:t>
      </w:r>
      <w:r w:rsidRPr="00300D8C">
        <w:rPr>
          <w:rFonts w:ascii="Times New Roman" w:hAnsi="Times New Roman"/>
          <w:i/>
        </w:rPr>
        <w:t>Rhapsody,</w:t>
      </w:r>
      <w:r w:rsidRPr="00300D8C">
        <w:rPr>
          <w:rFonts w:ascii="Times New Roman" w:hAnsi="Times New Roman"/>
        </w:rPr>
        <w:t xml:space="preserve"> which omitted the middle “Piheno” movement.  Balogh states that this two-movement version is closely related to a traditional two-part form of Hungarian dance music.  In this scheme, the first movement is slow in tempo; the second movement is fast in tempo.  The labels for the movements may change, but the slow-fast, two-part principle remains the same, he says:</w:t>
      </w:r>
      <w:r w:rsidRPr="00300D8C">
        <w:rPr>
          <w:rFonts w:ascii="Times New Roman" w:hAnsi="Times New Roman"/>
          <w:b/>
        </w:rPr>
        <w:tab/>
      </w:r>
    </w:p>
    <w:p w:rsidR="00267ED5" w:rsidRPr="00300D8C" w:rsidRDefault="00267ED5" w:rsidP="00267ED5">
      <w:pPr>
        <w:rPr>
          <w:rFonts w:ascii="Times New Roman" w:hAnsi="Times New Roman"/>
        </w:rPr>
      </w:pPr>
      <w:r w:rsidRPr="00300D8C">
        <w:rPr>
          <w:rFonts w:ascii="Times New Roman" w:hAnsi="Times New Roman"/>
        </w:rPr>
        <w:tab/>
        <w:t xml:space="preserve">But you know the first [version of] </w:t>
      </w:r>
      <w:r w:rsidRPr="00300D8C">
        <w:rPr>
          <w:rFonts w:ascii="Times New Roman" w:hAnsi="Times New Roman"/>
          <w:i/>
        </w:rPr>
        <w:t>Contrasts</w:t>
      </w:r>
      <w:r w:rsidRPr="00300D8C">
        <w:rPr>
          <w:rFonts w:ascii="Times New Roman" w:hAnsi="Times New Roman"/>
        </w:rPr>
        <w:t xml:space="preserve"> </w:t>
      </w:r>
      <w:proofErr w:type="gramStart"/>
      <w:r w:rsidRPr="00300D8C">
        <w:rPr>
          <w:rFonts w:ascii="Times New Roman" w:hAnsi="Times New Roman"/>
        </w:rPr>
        <w:t>was</w:t>
      </w:r>
      <w:proofErr w:type="gramEnd"/>
      <w:r w:rsidRPr="00300D8C">
        <w:rPr>
          <w:rFonts w:ascii="Times New Roman" w:hAnsi="Times New Roman"/>
        </w:rPr>
        <w:t xml:space="preserve"> two parts.  It was in two </w:t>
      </w:r>
      <w:r w:rsidRPr="00300D8C">
        <w:rPr>
          <w:rFonts w:ascii="Times New Roman" w:hAnsi="Times New Roman"/>
        </w:rPr>
        <w:tab/>
        <w:t xml:space="preserve">parts, first and the last.  It is the old Hungarian dance form.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And the second [version]…he made [a] “Piheno”.  “Piheno” is a </w:t>
      </w:r>
      <w:r w:rsidRPr="00300D8C">
        <w:rPr>
          <w:rFonts w:ascii="Times New Roman" w:hAnsi="Times New Roman"/>
        </w:rPr>
        <w:tab/>
        <w:t xml:space="preserve">“relax.”  Sometimes it is “Intermezzo”, is separating the first and the second </w:t>
      </w:r>
      <w:r w:rsidRPr="00300D8C">
        <w:rPr>
          <w:rFonts w:ascii="Times New Roman" w:hAnsi="Times New Roman"/>
        </w:rPr>
        <w:tab/>
        <w:t xml:space="preserve">part.  We [Hungarians] have …no relaxing dance.  The old dance form is </w:t>
      </w:r>
      <w:r w:rsidRPr="00300D8C">
        <w:rPr>
          <w:rFonts w:ascii="Times New Roman" w:hAnsi="Times New Roman"/>
        </w:rPr>
        <w:tab/>
        <w:t>two, is two every time.</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Yes, the old form was slowly and fast.  </w:t>
      </w:r>
      <w:r w:rsidRPr="00300D8C">
        <w:rPr>
          <w:rFonts w:ascii="Times New Roman" w:hAnsi="Times New Roman"/>
          <w:szCs w:val="20"/>
        </w:rPr>
        <w:t xml:space="preserve">By time the names are </w:t>
      </w:r>
      <w:r w:rsidRPr="00300D8C">
        <w:rPr>
          <w:rFonts w:ascii="Times New Roman" w:hAnsi="Times New Roman"/>
          <w:szCs w:val="20"/>
        </w:rPr>
        <w:tab/>
        <w:t xml:space="preserve">changed: </w:t>
      </w:r>
      <w:r w:rsidRPr="00300D8C">
        <w:rPr>
          <w:rFonts w:ascii="Times New Roman" w:hAnsi="Times New Roman"/>
          <w:i/>
          <w:szCs w:val="20"/>
        </w:rPr>
        <w:t>Lassú, verbunk, czárdás</w:t>
      </w:r>
      <w:r w:rsidRPr="00300D8C">
        <w:rPr>
          <w:rFonts w:ascii="Times New Roman" w:hAnsi="Times New Roman"/>
          <w:szCs w:val="20"/>
        </w:rPr>
        <w:t xml:space="preserve">  - </w:t>
      </w:r>
      <w:r w:rsidRPr="00300D8C">
        <w:rPr>
          <w:rFonts w:ascii="Times New Roman" w:hAnsi="Times New Roman"/>
          <w:i/>
          <w:szCs w:val="20"/>
        </w:rPr>
        <w:t>lassu</w:t>
      </w:r>
      <w:r w:rsidRPr="00300D8C">
        <w:rPr>
          <w:rFonts w:ascii="Times New Roman" w:hAnsi="Times New Roman"/>
          <w:szCs w:val="20"/>
        </w:rPr>
        <w:t xml:space="preserve"> its mean slowly - and the fast </w:t>
      </w:r>
      <w:r w:rsidRPr="00300D8C">
        <w:rPr>
          <w:rFonts w:ascii="Times New Roman" w:hAnsi="Times New Roman"/>
          <w:szCs w:val="20"/>
        </w:rPr>
        <w:tab/>
        <w:t xml:space="preserve">named </w:t>
      </w:r>
      <w:r w:rsidRPr="00300D8C">
        <w:rPr>
          <w:rFonts w:ascii="Times New Roman" w:hAnsi="Times New Roman"/>
          <w:i/>
          <w:szCs w:val="20"/>
        </w:rPr>
        <w:t>friss</w:t>
      </w:r>
      <w:r w:rsidRPr="00300D8C">
        <w:rPr>
          <w:rFonts w:ascii="Times New Roman" w:hAnsi="Times New Roman"/>
          <w:szCs w:val="20"/>
        </w:rPr>
        <w:t xml:space="preserve"> or </w:t>
      </w:r>
      <w:r w:rsidRPr="00300D8C">
        <w:rPr>
          <w:rFonts w:ascii="Times New Roman" w:hAnsi="Times New Roman"/>
          <w:i/>
          <w:szCs w:val="20"/>
        </w:rPr>
        <w:t>sebes</w:t>
      </w:r>
      <w:r w:rsidRPr="00300D8C">
        <w:rPr>
          <w:rFonts w:ascii="Times New Roman" w:hAnsi="Times New Roman"/>
          <w:szCs w:val="20"/>
        </w:rPr>
        <w:t xml:space="preserve">. Only the name changed, the characters are </w:t>
      </w:r>
      <w:proofErr w:type="gramStart"/>
      <w:r w:rsidRPr="00300D8C">
        <w:rPr>
          <w:rFonts w:ascii="Times New Roman" w:hAnsi="Times New Roman"/>
          <w:szCs w:val="20"/>
        </w:rPr>
        <w:t>slowly-fast</w:t>
      </w:r>
      <w:proofErr w:type="gramEnd"/>
      <w:r w:rsidRPr="00300D8C">
        <w:rPr>
          <w:rFonts w:ascii="Times New Roman" w:hAnsi="Times New Roman"/>
          <w:szCs w:val="20"/>
        </w:rPr>
        <w:t>.</w:t>
      </w:r>
      <w:r w:rsidRPr="00300D8C">
        <w:rPr>
          <w:rFonts w:ascii="Times New Roman" w:hAnsi="Times New Roman"/>
        </w:rPr>
        <w:t xml:space="preserve">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To illustrate the idea that the Hungarian terms </w:t>
      </w:r>
      <w:r w:rsidRPr="00300D8C">
        <w:rPr>
          <w:rFonts w:ascii="Times New Roman" w:hAnsi="Times New Roman"/>
          <w:i/>
        </w:rPr>
        <w:t>lassu</w:t>
      </w:r>
      <w:r w:rsidRPr="00300D8C">
        <w:rPr>
          <w:rFonts w:ascii="Times New Roman" w:hAnsi="Times New Roman"/>
        </w:rPr>
        <w:t xml:space="preserve">, </w:t>
      </w:r>
      <w:r w:rsidRPr="00300D8C">
        <w:rPr>
          <w:rFonts w:ascii="Times New Roman" w:hAnsi="Times New Roman"/>
          <w:i/>
        </w:rPr>
        <w:t>csardas</w:t>
      </w:r>
      <w:r w:rsidRPr="00300D8C">
        <w:rPr>
          <w:rFonts w:ascii="Times New Roman" w:hAnsi="Times New Roman"/>
        </w:rPr>
        <w:t xml:space="preserve"> and </w:t>
      </w:r>
      <w:r w:rsidRPr="00300D8C">
        <w:rPr>
          <w:rFonts w:ascii="Times New Roman" w:hAnsi="Times New Roman"/>
          <w:i/>
        </w:rPr>
        <w:t xml:space="preserve">verbunkos </w:t>
      </w:r>
      <w:r w:rsidRPr="00300D8C">
        <w:rPr>
          <w:rFonts w:ascii="Times New Roman" w:hAnsi="Times New Roman"/>
        </w:rPr>
        <w:t xml:space="preserve">evoke a common idea of tempo, Balogh explains that more than one term exists for Western music in three-quarter time.  The </w:t>
      </w:r>
      <w:r w:rsidRPr="00300D8C">
        <w:rPr>
          <w:rFonts w:ascii="Times New Roman" w:hAnsi="Times New Roman"/>
          <w:i/>
        </w:rPr>
        <w:t>minuet</w:t>
      </w:r>
      <w:r w:rsidRPr="00300D8C">
        <w:rPr>
          <w:rFonts w:ascii="Times New Roman" w:hAnsi="Times New Roman"/>
        </w:rPr>
        <w:t xml:space="preserve"> and </w:t>
      </w:r>
      <w:r w:rsidRPr="00300D8C">
        <w:rPr>
          <w:rFonts w:ascii="Times New Roman" w:hAnsi="Times New Roman"/>
          <w:i/>
        </w:rPr>
        <w:t xml:space="preserve">waltz </w:t>
      </w:r>
      <w:r w:rsidRPr="00300D8C">
        <w:rPr>
          <w:rFonts w:ascii="Times New Roman" w:hAnsi="Times New Roman"/>
        </w:rPr>
        <w:t>share a similar stylistic trait – that of metrical accent on every third beat.  He cites well-known examples from the classical repertoire that belong to this stylistic grouping:</w:t>
      </w:r>
    </w:p>
    <w:p w:rsidR="00267ED5" w:rsidRPr="00300D8C" w:rsidRDefault="00267ED5" w:rsidP="00267ED5">
      <w:pPr>
        <w:rPr>
          <w:rFonts w:ascii="Times New Roman" w:hAnsi="Times New Roman"/>
        </w:rPr>
      </w:pPr>
      <w:r w:rsidRPr="00300D8C">
        <w:rPr>
          <w:rFonts w:ascii="Times New Roman" w:hAnsi="Times New Roman"/>
        </w:rPr>
        <w:tab/>
        <w:t>Is sometimes it is only one category…</w:t>
      </w:r>
      <w:r w:rsidRPr="00300D8C">
        <w:rPr>
          <w:rFonts w:ascii="Times New Roman" w:hAnsi="Times New Roman"/>
          <w:i/>
        </w:rPr>
        <w:t>Verbunkos</w:t>
      </w:r>
      <w:r w:rsidRPr="00300D8C">
        <w:rPr>
          <w:rFonts w:ascii="Times New Roman" w:hAnsi="Times New Roman"/>
        </w:rPr>
        <w:t xml:space="preserve">, and sometimes the </w:t>
      </w:r>
      <w:r w:rsidRPr="00300D8C">
        <w:rPr>
          <w:rFonts w:ascii="Times New Roman" w:hAnsi="Times New Roman"/>
        </w:rPr>
        <w:tab/>
      </w:r>
      <w:r w:rsidRPr="00300D8C">
        <w:rPr>
          <w:rFonts w:ascii="Times New Roman" w:hAnsi="Times New Roman"/>
          <w:i/>
        </w:rPr>
        <w:t>csardas</w:t>
      </w:r>
      <w:r w:rsidRPr="00300D8C">
        <w:rPr>
          <w:rFonts w:ascii="Times New Roman" w:hAnsi="Times New Roman"/>
        </w:rPr>
        <w:t>…</w:t>
      </w:r>
      <w:proofErr w:type="gramStart"/>
      <w:r w:rsidRPr="00300D8C">
        <w:rPr>
          <w:rFonts w:ascii="Times New Roman" w:hAnsi="Times New Roman"/>
        </w:rPr>
        <w:t>The</w:t>
      </w:r>
      <w:proofErr w:type="gramEnd"/>
      <w:r w:rsidRPr="00300D8C">
        <w:rPr>
          <w:rFonts w:ascii="Times New Roman" w:hAnsi="Times New Roman"/>
        </w:rPr>
        <w:t xml:space="preserve"> style and feeling is [the] same one.</w:t>
      </w:r>
    </w:p>
    <w:p w:rsidR="00267ED5" w:rsidRPr="00300D8C" w:rsidRDefault="00267ED5" w:rsidP="00267ED5">
      <w:pPr>
        <w:rPr>
          <w:rFonts w:ascii="Times New Roman" w:hAnsi="Times New Roman"/>
        </w:rPr>
      </w:pPr>
      <w:r w:rsidRPr="00300D8C">
        <w:rPr>
          <w:rFonts w:ascii="Times New Roman" w:hAnsi="Times New Roman"/>
        </w:rPr>
        <w:t xml:space="preserve">  </w:t>
      </w:r>
      <w:r w:rsidRPr="00300D8C">
        <w:rPr>
          <w:rFonts w:ascii="Times New Roman" w:hAnsi="Times New Roman"/>
        </w:rPr>
        <w:tab/>
      </w:r>
      <w:r w:rsidRPr="00300D8C">
        <w:rPr>
          <w:rFonts w:ascii="Times New Roman" w:hAnsi="Times New Roman"/>
        </w:rPr>
        <w:tab/>
        <w:t xml:space="preserve">Same with the </w:t>
      </w:r>
      <w:r w:rsidRPr="00300D8C">
        <w:rPr>
          <w:rFonts w:ascii="Times New Roman" w:hAnsi="Times New Roman"/>
          <w:i/>
        </w:rPr>
        <w:t xml:space="preserve">waltz; </w:t>
      </w:r>
      <w:r w:rsidRPr="00300D8C">
        <w:rPr>
          <w:rFonts w:ascii="Times New Roman" w:hAnsi="Times New Roman"/>
        </w:rPr>
        <w:t xml:space="preserve">you know the </w:t>
      </w:r>
      <w:r w:rsidRPr="00300D8C">
        <w:rPr>
          <w:rFonts w:ascii="Times New Roman" w:hAnsi="Times New Roman"/>
          <w:i/>
        </w:rPr>
        <w:t xml:space="preserve">waltz.  </w:t>
      </w:r>
      <w:r w:rsidRPr="00300D8C">
        <w:rPr>
          <w:rFonts w:ascii="Times New Roman" w:hAnsi="Times New Roman"/>
        </w:rPr>
        <w:t xml:space="preserve">You go to the small </w:t>
      </w:r>
      <w:r w:rsidRPr="00300D8C">
        <w:rPr>
          <w:rFonts w:ascii="Times New Roman" w:hAnsi="Times New Roman"/>
        </w:rPr>
        <w:tab/>
        <w:t xml:space="preserve">village in German or Austria and </w:t>
      </w:r>
      <w:proofErr w:type="gramStart"/>
      <w:r w:rsidRPr="00300D8C">
        <w:rPr>
          <w:rFonts w:ascii="Times New Roman" w:hAnsi="Times New Roman"/>
        </w:rPr>
        <w:t>is</w:t>
      </w:r>
      <w:proofErr w:type="gramEnd"/>
      <w:r w:rsidRPr="00300D8C">
        <w:rPr>
          <w:rFonts w:ascii="Times New Roman" w:hAnsi="Times New Roman"/>
        </w:rPr>
        <w:t xml:space="preserve"> the dance.  You have the </w:t>
      </w:r>
      <w:r w:rsidRPr="00300D8C">
        <w:rPr>
          <w:rFonts w:ascii="Times New Roman" w:hAnsi="Times New Roman"/>
          <w:i/>
        </w:rPr>
        <w:t>menuet</w:t>
      </w:r>
      <w:r w:rsidRPr="00300D8C">
        <w:rPr>
          <w:rFonts w:ascii="Times New Roman" w:hAnsi="Times New Roman"/>
        </w:rPr>
        <w:t xml:space="preserve">, or say </w:t>
      </w:r>
      <w:r w:rsidRPr="00300D8C">
        <w:rPr>
          <w:rFonts w:ascii="Times New Roman" w:hAnsi="Times New Roman"/>
        </w:rPr>
        <w:tab/>
        <w:t xml:space="preserve">another name, but every time the same family.  The Johann Strauss </w:t>
      </w:r>
      <w:r w:rsidRPr="00300D8C">
        <w:rPr>
          <w:rFonts w:ascii="Times New Roman" w:hAnsi="Times New Roman"/>
          <w:i/>
        </w:rPr>
        <w:t>waltz</w:t>
      </w:r>
      <w:r w:rsidRPr="00300D8C">
        <w:rPr>
          <w:rFonts w:ascii="Times New Roman" w:hAnsi="Times New Roman"/>
        </w:rPr>
        <w:t xml:space="preserve">, or </w:t>
      </w:r>
      <w:r w:rsidRPr="00300D8C">
        <w:rPr>
          <w:rFonts w:ascii="Times New Roman" w:hAnsi="Times New Roman"/>
        </w:rPr>
        <w:tab/>
        <w:t xml:space="preserve">the Richard Strauss, </w:t>
      </w:r>
      <w:r w:rsidRPr="00300D8C">
        <w:rPr>
          <w:rFonts w:ascii="Times New Roman" w:hAnsi="Times New Roman"/>
          <w:i/>
        </w:rPr>
        <w:t>Salome</w:t>
      </w:r>
      <w:r w:rsidRPr="00300D8C">
        <w:rPr>
          <w:rFonts w:ascii="Times New Roman" w:hAnsi="Times New Roman"/>
        </w:rPr>
        <w:t xml:space="preserve"> dance, is </w:t>
      </w:r>
      <w:bookmarkStart w:id="0" w:name="_GoBack"/>
      <w:bookmarkEnd w:id="0"/>
      <w:r w:rsidRPr="00300D8C">
        <w:rPr>
          <w:rFonts w:ascii="Times New Roman" w:hAnsi="Times New Roman"/>
        </w:rPr>
        <w:t xml:space="preserve">¾ time.  Or same with…the French </w:t>
      </w:r>
      <w:r w:rsidRPr="00300D8C">
        <w:rPr>
          <w:rFonts w:ascii="Times New Roman" w:hAnsi="Times New Roman"/>
        </w:rPr>
        <w:tab/>
        <w:t xml:space="preserve">composer Ravel, </w:t>
      </w:r>
      <w:r w:rsidRPr="00300D8C">
        <w:rPr>
          <w:rFonts w:ascii="Times New Roman" w:hAnsi="Times New Roman"/>
          <w:i/>
        </w:rPr>
        <w:t>La Valse</w:t>
      </w:r>
      <w:r w:rsidRPr="00300D8C">
        <w:rPr>
          <w:rFonts w:ascii="Times New Roman" w:hAnsi="Times New Roman"/>
        </w:rPr>
        <w:t xml:space="preserve">.  It’s </w:t>
      </w:r>
      <w:r w:rsidRPr="00300D8C">
        <w:rPr>
          <w:rFonts w:ascii="Times New Roman" w:hAnsi="Times New Roman"/>
          <w:i/>
        </w:rPr>
        <w:t>waltz</w:t>
      </w:r>
      <w:r w:rsidRPr="00300D8C">
        <w:rPr>
          <w:rFonts w:ascii="Times New Roman" w:hAnsi="Times New Roman"/>
        </w:rPr>
        <w:t xml:space="preserve">. Or Tchaikovsky, the </w:t>
      </w:r>
      <w:r w:rsidRPr="00300D8C">
        <w:rPr>
          <w:rFonts w:ascii="Times New Roman" w:hAnsi="Times New Roman"/>
          <w:i/>
        </w:rPr>
        <w:t>Nutcracker</w:t>
      </w:r>
      <w:r w:rsidRPr="00300D8C">
        <w:rPr>
          <w:rFonts w:ascii="Times New Roman" w:hAnsi="Times New Roman"/>
        </w:rPr>
        <w:t xml:space="preserve">, you </w:t>
      </w:r>
      <w:r w:rsidRPr="00300D8C">
        <w:rPr>
          <w:rFonts w:ascii="Times New Roman" w:hAnsi="Times New Roman"/>
        </w:rPr>
        <w:tab/>
        <w:t xml:space="preserve">know.  Is the same </w:t>
      </w:r>
      <w:proofErr w:type="gramStart"/>
      <w:r w:rsidRPr="00300D8C">
        <w:rPr>
          <w:rFonts w:ascii="Times New Roman" w:hAnsi="Times New Roman"/>
        </w:rPr>
        <w:t>one.</w:t>
      </w:r>
      <w:proofErr w:type="gramEnd"/>
      <w:r w:rsidRPr="00300D8C">
        <w:rPr>
          <w:rFonts w:ascii="Times New Roman" w:hAnsi="Times New Roman"/>
        </w:rPr>
        <w:t xml:space="preserve">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Is the same in the Hungarian dance, the </w:t>
      </w:r>
      <w:proofErr w:type="gramStart"/>
      <w:r w:rsidRPr="00300D8C">
        <w:rPr>
          <w:rFonts w:ascii="Times New Roman" w:hAnsi="Times New Roman"/>
          <w:i/>
        </w:rPr>
        <w:t>csardas</w:t>
      </w:r>
      <w:r w:rsidRPr="00300D8C">
        <w:rPr>
          <w:rFonts w:ascii="Times New Roman" w:hAnsi="Times New Roman"/>
        </w:rPr>
        <w:t>.</w:t>
      </w:r>
      <w:proofErr w:type="gramEnd"/>
      <w:r w:rsidRPr="00300D8C">
        <w:rPr>
          <w:rFonts w:ascii="Times New Roman" w:hAnsi="Times New Roman"/>
        </w:rPr>
        <w:t xml:space="preserve">  Or in Haydn, you </w:t>
      </w:r>
      <w:r w:rsidRPr="00300D8C">
        <w:rPr>
          <w:rFonts w:ascii="Times New Roman" w:hAnsi="Times New Roman"/>
        </w:rPr>
        <w:tab/>
        <w:t xml:space="preserve">know is have the </w:t>
      </w:r>
      <w:r w:rsidRPr="00300D8C">
        <w:rPr>
          <w:rFonts w:ascii="Times New Roman" w:hAnsi="Times New Roman"/>
          <w:i/>
        </w:rPr>
        <w:t>Hungarian Rondo</w:t>
      </w:r>
      <w:r w:rsidRPr="00300D8C">
        <w:rPr>
          <w:rFonts w:ascii="Times New Roman" w:hAnsi="Times New Roman"/>
        </w:rPr>
        <w:t xml:space="preserve"> [whistles].  It’s </w:t>
      </w:r>
      <w:r w:rsidRPr="00300D8C">
        <w:rPr>
          <w:rFonts w:ascii="Times New Roman" w:hAnsi="Times New Roman"/>
          <w:i/>
        </w:rPr>
        <w:t>friss</w:t>
      </w:r>
      <w:r w:rsidRPr="00300D8C">
        <w:rPr>
          <w:rFonts w:ascii="Times New Roman" w:hAnsi="Times New Roman"/>
        </w:rPr>
        <w:t xml:space="preserve"> dance.  It’s same </w:t>
      </w:r>
      <w:r w:rsidRPr="00300D8C">
        <w:rPr>
          <w:rFonts w:ascii="Times New Roman" w:hAnsi="Times New Roman"/>
        </w:rPr>
        <w:tab/>
        <w:t>movement.</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Balogh also discusses the </w:t>
      </w:r>
      <w:r w:rsidRPr="00300D8C">
        <w:rPr>
          <w:rFonts w:ascii="Times New Roman" w:hAnsi="Times New Roman"/>
          <w:i/>
        </w:rPr>
        <w:t>verbunkos</w:t>
      </w:r>
      <w:r w:rsidRPr="00300D8C">
        <w:rPr>
          <w:rFonts w:ascii="Times New Roman" w:hAnsi="Times New Roman"/>
        </w:rPr>
        <w:t xml:space="preserve"> genre in terms of its social meaning.  He states that the term is derived from the German word, </w:t>
      </w:r>
      <w:r w:rsidRPr="00300D8C">
        <w:rPr>
          <w:rFonts w:ascii="Times New Roman" w:hAnsi="Times New Roman"/>
          <w:i/>
        </w:rPr>
        <w:t>verbung</w:t>
      </w:r>
      <w:r w:rsidRPr="00300D8C">
        <w:rPr>
          <w:rFonts w:ascii="Times New Roman" w:hAnsi="Times New Roman"/>
        </w:rPr>
        <w:t xml:space="preserve">, which means “recruiting” or “advertisement.”  Austrian army officers would recruit foot soldiers by visiting </w:t>
      </w:r>
      <w:proofErr w:type="gramStart"/>
      <w:r w:rsidRPr="00300D8C">
        <w:rPr>
          <w:rFonts w:ascii="Times New Roman" w:hAnsi="Times New Roman"/>
        </w:rPr>
        <w:t>villages</w:t>
      </w:r>
      <w:proofErr w:type="gramEnd"/>
      <w:r w:rsidRPr="00300D8C">
        <w:rPr>
          <w:rFonts w:ascii="Times New Roman" w:hAnsi="Times New Roman"/>
        </w:rPr>
        <w:t xml:space="preserve"> thoughout its empire, including those in Hungary.  The authentic setting of a </w:t>
      </w:r>
      <w:r w:rsidRPr="00300D8C">
        <w:rPr>
          <w:rFonts w:ascii="Times New Roman" w:hAnsi="Times New Roman"/>
          <w:i/>
        </w:rPr>
        <w:t>verbunkos</w:t>
      </w:r>
      <w:r w:rsidRPr="00300D8C">
        <w:rPr>
          <w:rFonts w:ascii="Times New Roman" w:hAnsi="Times New Roman"/>
        </w:rPr>
        <w:t xml:space="preserve"> would include a Gypsy band, a recruiting officer, and some food and drink:  </w:t>
      </w:r>
      <w:r w:rsidRPr="00300D8C">
        <w:rPr>
          <w:rFonts w:ascii="Times New Roman" w:hAnsi="Times New Roman"/>
          <w:i/>
        </w:rPr>
        <w:t xml:space="preserve"> </w:t>
      </w:r>
      <w:r w:rsidRPr="00300D8C">
        <w:rPr>
          <w:rFonts w:ascii="Times New Roman" w:hAnsi="Times New Roman"/>
        </w:rPr>
        <w:t xml:space="preserve"> </w:t>
      </w:r>
    </w:p>
    <w:p w:rsidR="00267ED5" w:rsidRPr="00300D8C" w:rsidRDefault="00267ED5" w:rsidP="00267ED5">
      <w:pPr>
        <w:rPr>
          <w:rFonts w:ascii="Times New Roman" w:hAnsi="Times New Roman"/>
        </w:rPr>
      </w:pPr>
      <w:r w:rsidRPr="00300D8C">
        <w:rPr>
          <w:rFonts w:ascii="Times New Roman" w:hAnsi="Times New Roman"/>
        </w:rPr>
        <w:tab/>
        <w:t xml:space="preserve">We are </w:t>
      </w:r>
      <w:proofErr w:type="gramStart"/>
      <w:r w:rsidRPr="00300D8C">
        <w:rPr>
          <w:rFonts w:ascii="Times New Roman" w:hAnsi="Times New Roman"/>
        </w:rPr>
        <w:t>speak</w:t>
      </w:r>
      <w:proofErr w:type="gramEnd"/>
      <w:r w:rsidRPr="00300D8C">
        <w:rPr>
          <w:rFonts w:ascii="Times New Roman" w:hAnsi="Times New Roman"/>
        </w:rPr>
        <w:t xml:space="preserve"> about for the recruiting, when the Hungarian is recruiting for </w:t>
      </w:r>
      <w:r w:rsidRPr="00300D8C">
        <w:rPr>
          <w:rFonts w:ascii="Times New Roman" w:hAnsi="Times New Roman"/>
        </w:rPr>
        <w:tab/>
        <w:t xml:space="preserve">the army the young people.  And come the Gypsies…and the sergeant and </w:t>
      </w:r>
      <w:r w:rsidRPr="00300D8C">
        <w:rPr>
          <w:rFonts w:ascii="Times New Roman" w:hAnsi="Times New Roman"/>
        </w:rPr>
        <w:tab/>
        <w:t xml:space="preserve">“Come, come in to the army” for the young people.  Give a small money and </w:t>
      </w:r>
      <w:r w:rsidRPr="00300D8C">
        <w:rPr>
          <w:rFonts w:ascii="Times New Roman" w:hAnsi="Times New Roman"/>
        </w:rPr>
        <w:tab/>
        <w:t xml:space="preserve">drink and eat.  We are say is </w:t>
      </w:r>
      <w:r w:rsidRPr="00300D8C">
        <w:rPr>
          <w:rFonts w:ascii="Times New Roman" w:hAnsi="Times New Roman"/>
          <w:i/>
        </w:rPr>
        <w:t>verbunkos</w:t>
      </w:r>
      <w:r w:rsidRPr="00300D8C">
        <w:rPr>
          <w:rFonts w:ascii="Times New Roman" w:hAnsi="Times New Roman"/>
        </w:rPr>
        <w:t xml:space="preserve">, </w:t>
      </w:r>
      <w:r w:rsidRPr="00300D8C">
        <w:rPr>
          <w:rFonts w:ascii="Times New Roman" w:hAnsi="Times New Roman"/>
          <w:i/>
        </w:rPr>
        <w:t>verbunkos-</w:t>
      </w:r>
      <w:r w:rsidRPr="00300D8C">
        <w:rPr>
          <w:rFonts w:ascii="Times New Roman" w:hAnsi="Times New Roman"/>
        </w:rPr>
        <w:t xml:space="preserve">time...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b/>
        </w:rPr>
      </w:pPr>
      <w:r w:rsidRPr="00300D8C">
        <w:rPr>
          <w:rFonts w:ascii="Times New Roman" w:hAnsi="Times New Roman"/>
          <w:b/>
        </w:rPr>
        <w:tab/>
      </w:r>
    </w:p>
    <w:p w:rsidR="00267ED5" w:rsidRPr="00300D8C" w:rsidRDefault="00267ED5" w:rsidP="00267ED5">
      <w:pPr>
        <w:spacing w:line="480" w:lineRule="auto"/>
        <w:rPr>
          <w:rFonts w:ascii="Times New Roman" w:hAnsi="Times New Roman"/>
        </w:rPr>
      </w:pPr>
      <w:r w:rsidRPr="00300D8C">
        <w:rPr>
          <w:rFonts w:ascii="Times New Roman" w:hAnsi="Times New Roman"/>
          <w:b/>
        </w:rPr>
        <w:tab/>
      </w:r>
      <w:r w:rsidRPr="00300D8C">
        <w:rPr>
          <w:rFonts w:ascii="Times New Roman" w:hAnsi="Times New Roman"/>
        </w:rPr>
        <w:t xml:space="preserve">According to Balogh, </w:t>
      </w:r>
      <w:r w:rsidRPr="00300D8C">
        <w:rPr>
          <w:rFonts w:ascii="Times New Roman" w:hAnsi="Times New Roman"/>
          <w:i/>
        </w:rPr>
        <w:t>verbunkos</w:t>
      </w:r>
      <w:r w:rsidRPr="00300D8C">
        <w:rPr>
          <w:rFonts w:ascii="Times New Roman" w:hAnsi="Times New Roman"/>
        </w:rPr>
        <w:t xml:space="preserve"> music carries with it an implication of the traditional social and economic hierarchies present in the lives of rural Hungarians.  When visiting a village, the army recruiters typically targeted the young men whose future was most likely limited to a lifetime </w:t>
      </w:r>
      <w:r w:rsidRPr="00300D8C">
        <w:rPr>
          <w:rFonts w:ascii="Times New Roman" w:hAnsi="Times New Roman"/>
          <w:szCs w:val="22"/>
        </w:rPr>
        <w:t xml:space="preserve">of </w:t>
      </w:r>
      <w:r w:rsidRPr="00300D8C">
        <w:rPr>
          <w:rFonts w:ascii="Times New Roman" w:hAnsi="Times New Roman"/>
        </w:rPr>
        <w:t xml:space="preserve">serfdom: </w:t>
      </w:r>
    </w:p>
    <w:p w:rsidR="00267ED5" w:rsidRPr="00300D8C" w:rsidRDefault="00267ED5" w:rsidP="00267ED5">
      <w:pPr>
        <w:rPr>
          <w:rFonts w:ascii="Times New Roman" w:hAnsi="Times New Roman"/>
          <w:b/>
        </w:rPr>
      </w:pPr>
      <w:r w:rsidRPr="00300D8C">
        <w:rPr>
          <w:rFonts w:ascii="Times New Roman" w:hAnsi="Times New Roman"/>
        </w:rPr>
        <w:tab/>
        <w:t xml:space="preserve">And sometimes it was not more possibility about, and was the fields.  It was </w:t>
      </w:r>
      <w:r w:rsidRPr="00300D8C">
        <w:rPr>
          <w:rFonts w:ascii="Times New Roman" w:hAnsi="Times New Roman"/>
        </w:rPr>
        <w:tab/>
        <w:t>the feudalism, you know…</w:t>
      </w:r>
      <w:proofErr w:type="gramStart"/>
      <w:r w:rsidRPr="00300D8C">
        <w:rPr>
          <w:rFonts w:ascii="Times New Roman" w:hAnsi="Times New Roman"/>
        </w:rPr>
        <w:t>The</w:t>
      </w:r>
      <w:proofErr w:type="gramEnd"/>
      <w:r w:rsidRPr="00300D8C">
        <w:rPr>
          <w:rFonts w:ascii="Times New Roman" w:hAnsi="Times New Roman"/>
        </w:rPr>
        <w:t xml:space="preserve"> fields, it was for the owner of the count or </w:t>
      </w:r>
      <w:r w:rsidRPr="00300D8C">
        <w:rPr>
          <w:rFonts w:ascii="Times New Roman" w:hAnsi="Times New Roman"/>
        </w:rPr>
        <w:tab/>
        <w:t xml:space="preserve">the big Catholic cardinals.  Not too </w:t>
      </w:r>
      <w:proofErr w:type="gramStart"/>
      <w:r w:rsidRPr="00300D8C">
        <w:rPr>
          <w:rFonts w:ascii="Times New Roman" w:hAnsi="Times New Roman"/>
        </w:rPr>
        <w:t>much possibilities</w:t>
      </w:r>
      <w:proofErr w:type="gramEnd"/>
      <w:r w:rsidRPr="00300D8C">
        <w:rPr>
          <w:rFonts w:ascii="Times New Roman" w:hAnsi="Times New Roman"/>
        </w:rPr>
        <w:t xml:space="preserve"> about.  Go to the </w:t>
      </w:r>
      <w:r w:rsidRPr="00300D8C">
        <w:rPr>
          <w:rFonts w:ascii="Times New Roman" w:hAnsi="Times New Roman"/>
        </w:rPr>
        <w:tab/>
        <w:t>army, get the money and sometimes it was okay.</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Balogh also describes a very interesting, but darker implication to the </w:t>
      </w:r>
      <w:r w:rsidRPr="00300D8C">
        <w:rPr>
          <w:rFonts w:ascii="Times New Roman" w:hAnsi="Times New Roman"/>
          <w:i/>
        </w:rPr>
        <w:t xml:space="preserve">verbunkos </w:t>
      </w:r>
      <w:r w:rsidRPr="00300D8C">
        <w:rPr>
          <w:rFonts w:ascii="Times New Roman" w:hAnsi="Times New Roman"/>
        </w:rPr>
        <w:t xml:space="preserve">genre.  He describes the repercussions of a young man’s decision when he is making a choice to become a soldier. The man is risking the possibility of death for the reward of freedom from a peasant existence.  He is also leaving behind family and friends.  The </w:t>
      </w:r>
      <w:r w:rsidRPr="00300D8C">
        <w:rPr>
          <w:rFonts w:ascii="Times New Roman" w:hAnsi="Times New Roman"/>
          <w:i/>
        </w:rPr>
        <w:t>verbunkos</w:t>
      </w:r>
      <w:r w:rsidRPr="00300D8C">
        <w:rPr>
          <w:rFonts w:ascii="Times New Roman" w:hAnsi="Times New Roman"/>
        </w:rPr>
        <w:t xml:space="preserve"> was not necessarily a happy going-away party:</w:t>
      </w:r>
    </w:p>
    <w:p w:rsidR="00267ED5" w:rsidRPr="00300D8C" w:rsidRDefault="00267ED5" w:rsidP="00267ED5">
      <w:pPr>
        <w:rPr>
          <w:rFonts w:ascii="Times New Roman" w:hAnsi="Times New Roman"/>
        </w:rPr>
      </w:pPr>
      <w:r w:rsidRPr="00300D8C">
        <w:rPr>
          <w:rFonts w:ascii="Times New Roman" w:hAnsi="Times New Roman"/>
        </w:rPr>
        <w:tab/>
        <w:t xml:space="preserve">But think about, but </w:t>
      </w:r>
      <w:r w:rsidRPr="00300D8C">
        <w:rPr>
          <w:rFonts w:ascii="Times New Roman" w:hAnsi="Times New Roman"/>
          <w:i/>
        </w:rPr>
        <w:t>verbunk</w:t>
      </w:r>
      <w:r w:rsidRPr="00300D8C">
        <w:rPr>
          <w:rFonts w:ascii="Times New Roman" w:hAnsi="Times New Roman"/>
        </w:rPr>
        <w:t xml:space="preserve"> is the recruiting dance…</w:t>
      </w:r>
      <w:proofErr w:type="gramStart"/>
      <w:r w:rsidRPr="00300D8C">
        <w:rPr>
          <w:rFonts w:ascii="Times New Roman" w:hAnsi="Times New Roman"/>
        </w:rPr>
        <w:t>It</w:t>
      </w:r>
      <w:proofErr w:type="gramEnd"/>
      <w:r w:rsidRPr="00300D8C">
        <w:rPr>
          <w:rFonts w:ascii="Times New Roman" w:hAnsi="Times New Roman"/>
        </w:rPr>
        <w:t xml:space="preserve"> means ‘dance for the </w:t>
      </w:r>
      <w:r w:rsidRPr="00300D8C">
        <w:rPr>
          <w:rFonts w:ascii="Times New Roman" w:hAnsi="Times New Roman"/>
        </w:rPr>
        <w:tab/>
        <w:t xml:space="preserve">death.’  For sometimes if you go to the war, sometimes not many people </w:t>
      </w:r>
      <w:r w:rsidRPr="00300D8C">
        <w:rPr>
          <w:rFonts w:ascii="Times New Roman" w:hAnsi="Times New Roman"/>
        </w:rPr>
        <w:tab/>
        <w:t xml:space="preserve">come back.  And who is dancing there…for the money, and sometimes for </w:t>
      </w:r>
      <w:r w:rsidRPr="00300D8C">
        <w:rPr>
          <w:rFonts w:ascii="Times New Roman" w:hAnsi="Times New Roman"/>
        </w:rPr>
        <w:tab/>
        <w:t xml:space="preserve">not too big money, and dancing about for the escape for this place.  And go </w:t>
      </w:r>
      <w:r w:rsidRPr="00300D8C">
        <w:rPr>
          <w:rFonts w:ascii="Times New Roman" w:hAnsi="Times New Roman"/>
        </w:rPr>
        <w:tab/>
        <w:t xml:space="preserve">to war, and sometimes he was very sad, and say goodbye for the life…Can </w:t>
      </w:r>
      <w:r w:rsidRPr="00300D8C">
        <w:rPr>
          <w:rFonts w:ascii="Times New Roman" w:hAnsi="Times New Roman"/>
        </w:rPr>
        <w:tab/>
        <w:t xml:space="preserve">dancing about and go to the death, go to the war. Never go back or not…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Balogh even goes as far as suggesting that certain passages in the “Verbunkos” movement in which the tempo or mood is restrained might refer to friends and family for whom a departing soldier has strong feelings.  He argues that the alcohol of the </w:t>
      </w:r>
      <w:r w:rsidRPr="00300D8C">
        <w:rPr>
          <w:rFonts w:ascii="Times New Roman" w:hAnsi="Times New Roman"/>
          <w:i/>
        </w:rPr>
        <w:t>verbunkos</w:t>
      </w:r>
      <w:r w:rsidRPr="00300D8C">
        <w:rPr>
          <w:rFonts w:ascii="Times New Roman" w:hAnsi="Times New Roman"/>
        </w:rPr>
        <w:t xml:space="preserve"> ritual can act as a catalyst for outpourings of feeling, and he cites the writing in mm. 30 (see fig. 2.4</w:t>
      </w:r>
      <w:proofErr w:type="gramStart"/>
      <w:r w:rsidRPr="00300D8C">
        <w:rPr>
          <w:rFonts w:ascii="Times New Roman" w:hAnsi="Times New Roman"/>
        </w:rPr>
        <w:t>) ,</w:t>
      </w:r>
      <w:proofErr w:type="gramEnd"/>
      <w:r w:rsidRPr="00300D8C">
        <w:rPr>
          <w:rFonts w:ascii="Times New Roman" w:hAnsi="Times New Roman"/>
        </w:rPr>
        <w:t xml:space="preserve"> 38-39, and 56-58 (see fig. 2.5) as possibly being musical examples of this idea.  As Balogh explains, these moments of high emotion alternate with passages or sections where the music would “come back” to a more poised or calm state:</w:t>
      </w:r>
    </w:p>
    <w:p w:rsidR="00267ED5" w:rsidRPr="00300D8C" w:rsidRDefault="00267ED5" w:rsidP="00267ED5">
      <w:pPr>
        <w:rPr>
          <w:rFonts w:ascii="Times New Roman" w:hAnsi="Times New Roman"/>
        </w:rPr>
      </w:pPr>
      <w:r w:rsidRPr="00300D8C">
        <w:rPr>
          <w:rFonts w:ascii="Times New Roman" w:hAnsi="Times New Roman"/>
        </w:rPr>
        <w:tab/>
        <w:t>Yes…sometimes is very, very sad…</w:t>
      </w:r>
      <w:proofErr w:type="gramStart"/>
      <w:r w:rsidRPr="00300D8C">
        <w:rPr>
          <w:rFonts w:ascii="Times New Roman" w:hAnsi="Times New Roman"/>
        </w:rPr>
        <w:t>You</w:t>
      </w:r>
      <w:proofErr w:type="gramEnd"/>
      <w:r w:rsidRPr="00300D8C">
        <w:rPr>
          <w:rFonts w:ascii="Times New Roman" w:hAnsi="Times New Roman"/>
        </w:rPr>
        <w:t xml:space="preserve"> have to listen and think about for </w:t>
      </w:r>
      <w:r w:rsidRPr="00300D8C">
        <w:rPr>
          <w:rFonts w:ascii="Times New Roman" w:hAnsi="Times New Roman"/>
        </w:rPr>
        <w:tab/>
        <w:t xml:space="preserve">the alcoholic [beverages].  Drink many, many alcoholic [beverages] and </w:t>
      </w:r>
      <w:r w:rsidRPr="00300D8C">
        <w:rPr>
          <w:rFonts w:ascii="Times New Roman" w:hAnsi="Times New Roman"/>
        </w:rPr>
        <w:tab/>
        <w:t xml:space="preserve">sometimes the </w:t>
      </w:r>
      <w:proofErr w:type="gramStart"/>
      <w:r w:rsidRPr="00300D8C">
        <w:rPr>
          <w:rFonts w:ascii="Times New Roman" w:hAnsi="Times New Roman"/>
        </w:rPr>
        <w:t>feeling,</w:t>
      </w:r>
      <w:proofErr w:type="gramEnd"/>
      <w:r w:rsidRPr="00300D8C">
        <w:rPr>
          <w:rFonts w:ascii="Times New Roman" w:hAnsi="Times New Roman"/>
        </w:rPr>
        <w:t xml:space="preserve"> the emotion is come through for this one.  Sometimes </w:t>
      </w:r>
      <w:r w:rsidRPr="00300D8C">
        <w:rPr>
          <w:rFonts w:ascii="Times New Roman" w:hAnsi="Times New Roman"/>
        </w:rPr>
        <w:tab/>
        <w:t xml:space="preserve">it has the color about his mother, his father, his friend, who leave </w:t>
      </w:r>
      <w:r w:rsidRPr="00300D8C">
        <w:rPr>
          <w:rFonts w:ascii="Times New Roman" w:hAnsi="Times New Roman"/>
        </w:rPr>
        <w:tab/>
        <w:t xml:space="preserve">here…[sings m. 30] is melody have in violin.  And often here is come back, </w:t>
      </w:r>
      <w:r w:rsidRPr="00300D8C">
        <w:rPr>
          <w:rFonts w:ascii="Times New Roman" w:hAnsi="Times New Roman"/>
        </w:rPr>
        <w:tab/>
        <w:t xml:space="preserve">and is very, very, real and high [sings mm. 38-39] and come back again.   </w:t>
      </w:r>
      <w:r w:rsidRPr="00300D8C">
        <w:rPr>
          <w:rFonts w:ascii="Times New Roman" w:hAnsi="Times New Roman"/>
        </w:rPr>
        <w:tab/>
        <w:t xml:space="preserve">Yeah, yes.  It’s very, come back [sings mm. 55-56].  Come back and very </w:t>
      </w:r>
      <w:r w:rsidRPr="00300D8C">
        <w:rPr>
          <w:rFonts w:ascii="Times New Roman" w:hAnsi="Times New Roman"/>
        </w:rPr>
        <w:tab/>
        <w:t xml:space="preserve">slowly [sings </w:t>
      </w:r>
      <w:r w:rsidRPr="00300D8C">
        <w:rPr>
          <w:rFonts w:ascii="Times New Roman" w:hAnsi="Times New Roman"/>
          <w:i/>
        </w:rPr>
        <w:t>Tranquillo</w:t>
      </w:r>
      <w:r w:rsidRPr="00300D8C">
        <w:rPr>
          <w:rFonts w:ascii="Times New Roman" w:hAnsi="Times New Roman"/>
        </w:rPr>
        <w:t xml:space="preserve"> mm. 57-58]</w:t>
      </w: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 xml:space="preserve">To illustrate this point further Balogh draws an analogy between Bartók’s use of the </w:t>
      </w:r>
      <w:r w:rsidRPr="00300D8C">
        <w:rPr>
          <w:rFonts w:ascii="Times New Roman" w:hAnsi="Times New Roman"/>
          <w:i/>
        </w:rPr>
        <w:t>verbunkos</w:t>
      </w:r>
      <w:r w:rsidRPr="00300D8C">
        <w:rPr>
          <w:rFonts w:ascii="Times New Roman" w:hAnsi="Times New Roman"/>
        </w:rPr>
        <w:t xml:space="preserve"> in </w:t>
      </w:r>
      <w:r w:rsidRPr="00300D8C">
        <w:rPr>
          <w:rFonts w:ascii="Times New Roman" w:hAnsi="Times New Roman"/>
          <w:i/>
        </w:rPr>
        <w:t>Contrasts</w:t>
      </w:r>
      <w:r w:rsidRPr="00300D8C">
        <w:rPr>
          <w:rFonts w:ascii="Times New Roman" w:hAnsi="Times New Roman"/>
        </w:rPr>
        <w:t xml:space="preserve"> and its use by his fellow Hungarian composer and friend, Zoltan Kodaly, in his 1926 folk-opera, </w:t>
      </w:r>
      <w:r w:rsidRPr="00300D8C">
        <w:rPr>
          <w:rFonts w:ascii="Times New Roman" w:hAnsi="Times New Roman"/>
          <w:i/>
        </w:rPr>
        <w:t>Hary Janos:</w:t>
      </w:r>
    </w:p>
    <w:p w:rsidR="00267ED5" w:rsidRPr="00300D8C" w:rsidRDefault="00267ED5" w:rsidP="00267ED5">
      <w:pPr>
        <w:rPr>
          <w:rFonts w:ascii="Times New Roman" w:hAnsi="Times New Roman"/>
        </w:rPr>
      </w:pPr>
      <w:r w:rsidRPr="00300D8C">
        <w:rPr>
          <w:rFonts w:ascii="Times New Roman" w:hAnsi="Times New Roman"/>
        </w:rPr>
        <w:tab/>
        <w:t xml:space="preserve">It is the story in the </w:t>
      </w:r>
      <w:r w:rsidRPr="00300D8C">
        <w:rPr>
          <w:rFonts w:ascii="Times New Roman" w:hAnsi="Times New Roman"/>
          <w:i/>
        </w:rPr>
        <w:t>Hary Janos</w:t>
      </w:r>
      <w:r w:rsidRPr="00300D8C">
        <w:rPr>
          <w:rFonts w:ascii="Times New Roman" w:hAnsi="Times New Roman"/>
        </w:rPr>
        <w:t xml:space="preserve">, the Kodaly…It’s the same story, but Hary </w:t>
      </w:r>
      <w:r w:rsidRPr="00300D8C">
        <w:rPr>
          <w:rFonts w:ascii="Times New Roman" w:hAnsi="Times New Roman"/>
        </w:rPr>
        <w:tab/>
        <w:t xml:space="preserve">is go back, sit, is beginning, sit in the pub, drink and tell the stories: what </w:t>
      </w:r>
      <w:r w:rsidRPr="00300D8C">
        <w:rPr>
          <w:rFonts w:ascii="Times New Roman" w:hAnsi="Times New Roman"/>
        </w:rPr>
        <w:tab/>
      </w:r>
      <w:r w:rsidRPr="00300D8C">
        <w:rPr>
          <w:rFonts w:ascii="Times New Roman" w:hAnsi="Times New Roman"/>
        </w:rPr>
        <w:tab/>
        <w:t>happened in the Napoleon [wars].  [</w:t>
      </w:r>
      <w:proofErr w:type="gramStart"/>
      <w:r w:rsidRPr="00300D8C">
        <w:rPr>
          <w:rFonts w:ascii="Times New Roman" w:hAnsi="Times New Roman"/>
        </w:rPr>
        <w:t>sings</w:t>
      </w:r>
      <w:proofErr w:type="gramEnd"/>
      <w:r w:rsidRPr="00300D8C">
        <w:rPr>
          <w:rFonts w:ascii="Times New Roman" w:hAnsi="Times New Roman"/>
        </w:rPr>
        <w:t xml:space="preserve"> Hary Janos </w:t>
      </w:r>
      <w:r w:rsidRPr="00300D8C">
        <w:rPr>
          <w:rFonts w:ascii="Times New Roman" w:hAnsi="Times New Roman"/>
          <w:i/>
        </w:rPr>
        <w:t>Intermezzo</w:t>
      </w:r>
      <w:r w:rsidRPr="00300D8C">
        <w:rPr>
          <w:rFonts w:ascii="Times New Roman" w:hAnsi="Times New Roman"/>
        </w:rPr>
        <w:t xml:space="preserve"> theme].  </w:t>
      </w:r>
      <w:r w:rsidRPr="00300D8C">
        <w:rPr>
          <w:rFonts w:ascii="Times New Roman" w:hAnsi="Times New Roman"/>
        </w:rPr>
        <w:tab/>
      </w:r>
      <w:r w:rsidRPr="00300D8C">
        <w:rPr>
          <w:rFonts w:ascii="Times New Roman" w:hAnsi="Times New Roman"/>
        </w:rPr>
        <w:tab/>
        <w:t xml:space="preserve">It is the same.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In addition to discussing the cultural and sociological issues related to </w:t>
      </w:r>
      <w:r w:rsidRPr="00300D8C">
        <w:rPr>
          <w:rFonts w:ascii="Times New Roman" w:hAnsi="Times New Roman"/>
          <w:i/>
        </w:rPr>
        <w:t>Contrasts</w:t>
      </w:r>
      <w:r w:rsidRPr="00300D8C">
        <w:rPr>
          <w:rFonts w:ascii="Times New Roman" w:hAnsi="Times New Roman"/>
        </w:rPr>
        <w:t xml:space="preserve">, Balogh devotes much of his interview to commenting upon the technical issues related to choosing a clarinet on which to perform </w:t>
      </w:r>
      <w:r w:rsidRPr="00300D8C">
        <w:rPr>
          <w:rFonts w:ascii="Times New Roman" w:hAnsi="Times New Roman"/>
          <w:i/>
        </w:rPr>
        <w:t>Contrasts</w:t>
      </w:r>
      <w:r w:rsidRPr="00300D8C">
        <w:rPr>
          <w:rFonts w:ascii="Times New Roman" w:hAnsi="Times New Roman"/>
        </w:rPr>
        <w:t xml:space="preserve">.  He goes into great detail discussing the issue of which instrument or instruments to use for the work: the Clarinet in A, the Clarinet in B-flat, or both, as Bartók has indicated in the score.  </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As is the case with Ludwig-Verdehr, he prefers using his Clarinet in B-flat for the entire work.  Balogh’s motivation for this is his desire to continue playing on a warmed-up instrument.  He describes a similar problem in playing the well-known symphonic work by Bartók, </w:t>
      </w:r>
      <w:r w:rsidRPr="00300D8C">
        <w:rPr>
          <w:rFonts w:ascii="Times New Roman" w:hAnsi="Times New Roman"/>
          <w:i/>
        </w:rPr>
        <w:t xml:space="preserve">Concerto for Orchestra, </w:t>
      </w:r>
      <w:r w:rsidRPr="00300D8C">
        <w:rPr>
          <w:rFonts w:ascii="Times New Roman" w:hAnsi="Times New Roman"/>
        </w:rPr>
        <w:t>Sz. 116.</w:t>
      </w:r>
      <w:r w:rsidRPr="00300D8C">
        <w:rPr>
          <w:rFonts w:ascii="Times New Roman" w:hAnsi="Times New Roman"/>
          <w:i/>
        </w:rPr>
        <w:t xml:space="preserve">  </w:t>
      </w:r>
      <w:r w:rsidRPr="00300D8C">
        <w:rPr>
          <w:rFonts w:ascii="Times New Roman" w:hAnsi="Times New Roman"/>
        </w:rPr>
        <w:t xml:space="preserve">In the score and parts of this work the clarinetists are asked to change from B-flat to A clarinet before an important duet in the second movement, but Balogh chooses to remain on the warm B-flat instrument he has been playing rather than switch to his cold Clarinet in A: </w:t>
      </w:r>
    </w:p>
    <w:p w:rsidR="00267ED5" w:rsidRPr="00300D8C" w:rsidRDefault="00267ED5" w:rsidP="00267ED5">
      <w:pPr>
        <w:rPr>
          <w:rFonts w:ascii="Times New Roman" w:hAnsi="Times New Roman"/>
        </w:rPr>
      </w:pPr>
      <w:r w:rsidRPr="00300D8C">
        <w:rPr>
          <w:rFonts w:ascii="Times New Roman" w:hAnsi="Times New Roman"/>
        </w:rPr>
        <w:tab/>
        <w:t xml:space="preserve">Many times we are play…the Bartók </w:t>
      </w:r>
      <w:r w:rsidRPr="00300D8C">
        <w:rPr>
          <w:rFonts w:ascii="Times New Roman" w:hAnsi="Times New Roman"/>
          <w:i/>
        </w:rPr>
        <w:t>Concerto,</w:t>
      </w:r>
      <w:r w:rsidRPr="00300D8C">
        <w:rPr>
          <w:rFonts w:ascii="Times New Roman" w:hAnsi="Times New Roman"/>
        </w:rPr>
        <w:t xml:space="preserve"> and the </w:t>
      </w:r>
      <w:r w:rsidRPr="00300D8C">
        <w:rPr>
          <w:rFonts w:ascii="Times New Roman" w:hAnsi="Times New Roman"/>
          <w:i/>
        </w:rPr>
        <w:t>Concerto</w:t>
      </w:r>
      <w:r w:rsidRPr="00300D8C">
        <w:rPr>
          <w:rFonts w:ascii="Times New Roman" w:hAnsi="Times New Roman"/>
        </w:rPr>
        <w:t xml:space="preserve"> has the </w:t>
      </w:r>
      <w:r w:rsidRPr="00300D8C">
        <w:rPr>
          <w:rFonts w:ascii="Times New Roman" w:hAnsi="Times New Roman"/>
        </w:rPr>
        <w:tab/>
        <w:t xml:space="preserve">excerpt where you use the same technique - we are don’t change [to] the A </w:t>
      </w:r>
      <w:r w:rsidRPr="00300D8C">
        <w:rPr>
          <w:rFonts w:ascii="Times New Roman" w:hAnsi="Times New Roman"/>
        </w:rPr>
        <w:tab/>
        <w:t xml:space="preserve">clarinet.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Is the same </w:t>
      </w:r>
      <w:proofErr w:type="gramStart"/>
      <w:r w:rsidRPr="00300D8C">
        <w:rPr>
          <w:rFonts w:ascii="Times New Roman" w:hAnsi="Times New Roman"/>
        </w:rPr>
        <w:t>problem.</w:t>
      </w:r>
      <w:proofErr w:type="gramEnd"/>
      <w:r w:rsidRPr="00300D8C">
        <w:rPr>
          <w:rFonts w:ascii="Times New Roman" w:hAnsi="Times New Roman"/>
        </w:rPr>
        <w:t xml:space="preserve">  The very cold instrument you take, and you </w:t>
      </w:r>
      <w:r w:rsidRPr="00300D8C">
        <w:rPr>
          <w:rFonts w:ascii="Times New Roman" w:hAnsi="Times New Roman"/>
        </w:rPr>
        <w:tab/>
        <w:t xml:space="preserve">have to think about the concert house in Japan - is no heating.  You are </w:t>
      </w:r>
      <w:proofErr w:type="gramStart"/>
      <w:r w:rsidRPr="00300D8C">
        <w:rPr>
          <w:rFonts w:ascii="Times New Roman" w:hAnsi="Times New Roman"/>
        </w:rPr>
        <w:t>take</w:t>
      </w:r>
      <w:proofErr w:type="gramEnd"/>
      <w:r w:rsidRPr="00300D8C">
        <w:rPr>
          <w:rFonts w:ascii="Times New Roman" w:hAnsi="Times New Roman"/>
        </w:rPr>
        <w:t xml:space="preserve"> </w:t>
      </w:r>
      <w:r w:rsidRPr="00300D8C">
        <w:rPr>
          <w:rFonts w:ascii="Times New Roman" w:hAnsi="Times New Roman"/>
        </w:rPr>
        <w:tab/>
        <w:t xml:space="preserve">very, very cold A Clarinet.  Sometimes is a big problem…sometimes is a big </w:t>
      </w:r>
      <w:r w:rsidRPr="00300D8C">
        <w:rPr>
          <w:rFonts w:ascii="Times New Roman" w:hAnsi="Times New Roman"/>
        </w:rPr>
        <w:tab/>
        <w:t>problem.</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In the context of discussing which instrument to use, Balogh mentions a change between the 1942 and the 2002 editions of </w:t>
      </w:r>
      <w:r w:rsidRPr="00300D8C">
        <w:rPr>
          <w:rFonts w:ascii="Times New Roman" w:hAnsi="Times New Roman"/>
          <w:i/>
        </w:rPr>
        <w:t xml:space="preserve">Contrasts </w:t>
      </w:r>
      <w:r w:rsidRPr="00300D8C">
        <w:rPr>
          <w:rFonts w:ascii="Times New Roman" w:hAnsi="Times New Roman"/>
        </w:rPr>
        <w:t>regarding the publication of parts for Clarinet in A and B-flat.  For both editions, the first two movements call for the Clarinet in A; the third movement begins and ends with the Clarinet in B-flat, while a middle section calls for the Clarinet in A.  The original 1942 edition conveniently included a transposed part for the Clarinet in B-flat, enabling the clarinetist to play the entire work on the B-flat clarinet if they chose to do so. The 2002 edition, which was supervised in part by Bartók’s son, Peter Bartók, includes no transposed part for the clarinetist.  Balogh wonders about the reason for this change:</w:t>
      </w:r>
    </w:p>
    <w:p w:rsidR="00267ED5" w:rsidRPr="00300D8C" w:rsidRDefault="00267ED5" w:rsidP="00267ED5">
      <w:pPr>
        <w:rPr>
          <w:rFonts w:ascii="Times New Roman" w:hAnsi="Times New Roman"/>
        </w:rPr>
      </w:pPr>
      <w:r w:rsidRPr="00300D8C">
        <w:rPr>
          <w:rFonts w:ascii="Times New Roman" w:hAnsi="Times New Roman"/>
        </w:rPr>
        <w:tab/>
        <w:t>The first edition, is have the B [B-flat] and A.</w:t>
      </w:r>
      <w:r w:rsidRPr="00300D8C">
        <w:rPr>
          <w:rStyle w:val="FootnoteReference"/>
          <w:rFonts w:ascii="Times New Roman" w:hAnsi="Times New Roman"/>
        </w:rPr>
        <w:footnoteReference w:id="44"/>
      </w:r>
      <w:proofErr w:type="gramStart"/>
      <w:r w:rsidRPr="00300D8C">
        <w:rPr>
          <w:rFonts w:ascii="Times New Roman" w:hAnsi="Times New Roman"/>
        </w:rPr>
        <w:t xml:space="preserve">  The</w:t>
      </w:r>
      <w:proofErr w:type="gramEnd"/>
      <w:r w:rsidRPr="00300D8C">
        <w:rPr>
          <w:rFonts w:ascii="Times New Roman" w:hAnsi="Times New Roman"/>
        </w:rPr>
        <w:t xml:space="preserve"> new one is not, only </w:t>
      </w:r>
      <w:r w:rsidRPr="00300D8C">
        <w:rPr>
          <w:rFonts w:ascii="Times New Roman" w:hAnsi="Times New Roman"/>
        </w:rPr>
        <w:tab/>
        <w:t xml:space="preserve">one [part]… And why not he use </w:t>
      </w:r>
      <w:proofErr w:type="gramStart"/>
      <w:r w:rsidRPr="00300D8C">
        <w:rPr>
          <w:rFonts w:ascii="Times New Roman" w:hAnsi="Times New Roman"/>
        </w:rPr>
        <w:t>original?…I</w:t>
      </w:r>
      <w:proofErr w:type="gramEnd"/>
      <w:r w:rsidRPr="00300D8C">
        <w:rPr>
          <w:rFonts w:ascii="Times New Roman" w:hAnsi="Times New Roman"/>
        </w:rPr>
        <w:t xml:space="preserve"> don’t know why making some </w:t>
      </w:r>
      <w:r w:rsidRPr="00300D8C">
        <w:rPr>
          <w:rFonts w:ascii="Times New Roman" w:hAnsi="Times New Roman"/>
        </w:rPr>
        <w:tab/>
        <w:t xml:space="preserve">new one.  The old one was very okay, the old edition. </w:t>
      </w:r>
    </w:p>
    <w:p w:rsidR="00267ED5" w:rsidRPr="00300D8C" w:rsidRDefault="00267ED5" w:rsidP="00267ED5">
      <w:pPr>
        <w:rPr>
          <w:rFonts w:ascii="Times New Roman" w:hAnsi="Times New Roman"/>
        </w:rPr>
      </w:pPr>
      <w:r w:rsidRPr="00300D8C">
        <w:rPr>
          <w:rFonts w:ascii="Times New Roman" w:hAnsi="Times New Roman"/>
          <w:b/>
        </w:rPr>
        <w:tab/>
      </w:r>
      <w:r w:rsidRPr="00300D8C">
        <w:rPr>
          <w:rFonts w:ascii="Times New Roman" w:hAnsi="Times New Roman"/>
          <w:b/>
        </w:rPr>
        <w:tab/>
      </w:r>
      <w:r w:rsidRPr="00300D8C">
        <w:rPr>
          <w:rFonts w:ascii="Times New Roman" w:hAnsi="Times New Roman"/>
        </w:rPr>
        <w:t xml:space="preserve">Peter Bartók was the sound engineer…He was some electric </w:t>
      </w:r>
      <w:r w:rsidRPr="00300D8C">
        <w:rPr>
          <w:rFonts w:ascii="Times New Roman" w:hAnsi="Times New Roman"/>
        </w:rPr>
        <w:tab/>
        <w:t>engineer</w:t>
      </w:r>
      <w:proofErr w:type="gramStart"/>
      <w:r w:rsidRPr="00300D8C">
        <w:rPr>
          <w:rFonts w:ascii="Times New Roman" w:hAnsi="Times New Roman"/>
        </w:rPr>
        <w:t>,  and</w:t>
      </w:r>
      <w:proofErr w:type="gramEnd"/>
      <w:r w:rsidRPr="00300D8C">
        <w:rPr>
          <w:rFonts w:ascii="Times New Roman" w:hAnsi="Times New Roman"/>
        </w:rPr>
        <w:t xml:space="preserve"> he’s making this one.  I don’t know which material he find at </w:t>
      </w:r>
      <w:r w:rsidRPr="00300D8C">
        <w:rPr>
          <w:rFonts w:ascii="Times New Roman" w:hAnsi="Times New Roman"/>
        </w:rPr>
        <w:tab/>
        <w:t xml:space="preserve">home or another place.  I don’t know where is the manuscript of Bartók.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Balogh offers another possible solution to support the idea of playing the work on one instrument: using a Clarinet in B-flat with an extra, low E-flat key, such as one manufactured years ago by the Selmer company.  The lowest note on the standard clarinet is E3.  Because the Clarinet in A sounds one semitone lower than the instrument in B-flat, the lowest note on the Clarinet in A is one semitone beyond the range of the standard Clarinet in B-flat. The additional key on the B-flat instrument would allow the clarinetist to negotiate the first and last movements without the need to adjust the writing for the lowest register in the handful of places where Bartók called or the low E.</w:t>
      </w:r>
      <w:r w:rsidRPr="00300D8C">
        <w:rPr>
          <w:rStyle w:val="FootnoteReference"/>
          <w:rFonts w:ascii="Times New Roman" w:hAnsi="Times New Roman"/>
        </w:rPr>
        <w:footnoteReference w:id="45"/>
      </w:r>
      <w:proofErr w:type="gramStart"/>
      <w:r w:rsidRPr="00300D8C">
        <w:rPr>
          <w:rFonts w:ascii="Times New Roman" w:hAnsi="Times New Roman"/>
        </w:rPr>
        <w:t xml:space="preserve">  He</w:t>
      </w:r>
      <w:proofErr w:type="gramEnd"/>
      <w:r w:rsidRPr="00300D8C">
        <w:rPr>
          <w:rFonts w:ascii="Times New Roman" w:hAnsi="Times New Roman"/>
        </w:rPr>
        <w:t xml:space="preserve"> illustrates this solution by citing a practice of Italian clarinetists, which also eliminates the problems created for the clarinetist by a change of instruments:</w:t>
      </w:r>
    </w:p>
    <w:p w:rsidR="00267ED5" w:rsidRPr="00300D8C" w:rsidRDefault="00267ED5" w:rsidP="00267ED5">
      <w:pPr>
        <w:rPr>
          <w:rFonts w:ascii="Times New Roman" w:hAnsi="Times New Roman"/>
        </w:rPr>
      </w:pPr>
      <w:r w:rsidRPr="00300D8C">
        <w:rPr>
          <w:rFonts w:ascii="Times New Roman" w:hAnsi="Times New Roman"/>
        </w:rPr>
        <w:tab/>
        <w:t xml:space="preserve">And it’s maybe the European tradition.  You remember for the old Selmer </w:t>
      </w:r>
      <w:r w:rsidRPr="00300D8C">
        <w:rPr>
          <w:rFonts w:ascii="Times New Roman" w:hAnsi="Times New Roman"/>
        </w:rPr>
        <w:tab/>
        <w:t xml:space="preserve">model: it was the low E-flat [key].  The Italian </w:t>
      </w:r>
      <w:proofErr w:type="gramStart"/>
      <w:r w:rsidRPr="00300D8C">
        <w:rPr>
          <w:rFonts w:ascii="Times New Roman" w:hAnsi="Times New Roman"/>
        </w:rPr>
        <w:t>people is</w:t>
      </w:r>
      <w:proofErr w:type="gramEnd"/>
      <w:r w:rsidRPr="00300D8C">
        <w:rPr>
          <w:rFonts w:ascii="Times New Roman" w:hAnsi="Times New Roman"/>
        </w:rPr>
        <w:t xml:space="preserve"> transpose </w:t>
      </w:r>
      <w:r w:rsidRPr="00300D8C">
        <w:rPr>
          <w:rFonts w:ascii="Times New Roman" w:hAnsi="Times New Roman"/>
        </w:rPr>
        <w:tab/>
        <w:t xml:space="preserve">everything - use only one clarinet.  And if you think about sometimes it’s not </w:t>
      </w:r>
      <w:r w:rsidRPr="00300D8C">
        <w:rPr>
          <w:rFonts w:ascii="Times New Roman" w:hAnsi="Times New Roman"/>
        </w:rPr>
        <w:tab/>
        <w:t xml:space="preserve">so bad.  Is </w:t>
      </w:r>
      <w:proofErr w:type="gramStart"/>
      <w:r w:rsidRPr="00300D8C">
        <w:rPr>
          <w:rFonts w:ascii="Times New Roman" w:hAnsi="Times New Roman"/>
        </w:rPr>
        <w:t>have</w:t>
      </w:r>
      <w:proofErr w:type="gramEnd"/>
      <w:r w:rsidRPr="00300D8C">
        <w:rPr>
          <w:rFonts w:ascii="Times New Roman" w:hAnsi="Times New Roman"/>
        </w:rPr>
        <w:t xml:space="preserve"> only one oboe, or only one flute.  No B [B-flat] and C flute, </w:t>
      </w:r>
      <w:r w:rsidRPr="00300D8C">
        <w:rPr>
          <w:rFonts w:ascii="Times New Roman" w:hAnsi="Times New Roman"/>
        </w:rPr>
        <w:tab/>
        <w:t xml:space="preserve">and A flute.  </w:t>
      </w:r>
      <w:proofErr w:type="gramStart"/>
      <w:r w:rsidRPr="00300D8C">
        <w:rPr>
          <w:rFonts w:ascii="Times New Roman" w:hAnsi="Times New Roman"/>
        </w:rPr>
        <w:t>Play only one</w:t>
      </w:r>
      <w:proofErr w:type="gramEnd"/>
      <w:r w:rsidRPr="00300D8C">
        <w:rPr>
          <w:rFonts w:ascii="Times New Roman" w:hAnsi="Times New Roman"/>
        </w:rPr>
        <w:t xml:space="preserve">, </w:t>
      </w:r>
      <w:proofErr w:type="gramStart"/>
      <w:r w:rsidRPr="00300D8C">
        <w:rPr>
          <w:rFonts w:ascii="Times New Roman" w:hAnsi="Times New Roman"/>
        </w:rPr>
        <w:t>use only one</w:t>
      </w:r>
      <w:proofErr w:type="gramEnd"/>
      <w:r w:rsidRPr="00300D8C">
        <w:rPr>
          <w:rFonts w:ascii="Times New Roman" w:hAnsi="Times New Roman"/>
        </w:rPr>
        <w:t xml:space="preserve">.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And sometimes it was that time, when the Selmer clarinet is born and </w:t>
      </w:r>
      <w:r w:rsidRPr="00300D8C">
        <w:rPr>
          <w:rFonts w:ascii="Times New Roman" w:hAnsi="Times New Roman"/>
        </w:rPr>
        <w:tab/>
        <w:t xml:space="preserve">the Italian people use for this one.  It’s normal in orchestra...if you think </w:t>
      </w:r>
      <w:r w:rsidRPr="00300D8C">
        <w:rPr>
          <w:rFonts w:ascii="Times New Roman" w:hAnsi="Times New Roman"/>
        </w:rPr>
        <w:tab/>
        <w:t xml:space="preserve">about, </w:t>
      </w:r>
      <w:r w:rsidRPr="00300D8C">
        <w:rPr>
          <w:rFonts w:ascii="Times New Roman" w:hAnsi="Times New Roman"/>
        </w:rPr>
        <w:tab/>
        <w:t xml:space="preserve">sometimes it’s…not so bad playing, only one clarinet.  </w:t>
      </w:r>
    </w:p>
    <w:p w:rsidR="00267ED5" w:rsidRPr="00300D8C" w:rsidRDefault="00267ED5" w:rsidP="00267ED5">
      <w:pPr>
        <w:spacing w:line="480" w:lineRule="auto"/>
        <w:rPr>
          <w:rFonts w:ascii="Times New Roman" w:hAnsi="Times New Roman"/>
        </w:rPr>
      </w:pPr>
      <w:r w:rsidRPr="00300D8C">
        <w:rPr>
          <w:rFonts w:ascii="Times New Roman" w:hAnsi="Times New Roman"/>
        </w:rPr>
        <w:tab/>
        <w:t>Balogh addresses the issue of whether to use a German or French system instrument by discussing a number of ideas related to clarinet design.</w:t>
      </w:r>
      <w:r w:rsidRPr="00300D8C">
        <w:rPr>
          <w:rStyle w:val="FootnoteReference"/>
          <w:rFonts w:ascii="Times New Roman" w:hAnsi="Times New Roman"/>
        </w:rPr>
        <w:footnoteReference w:id="46"/>
      </w:r>
      <w:r w:rsidRPr="00300D8C">
        <w:rPr>
          <w:rFonts w:ascii="Times New Roman" w:hAnsi="Times New Roman"/>
        </w:rPr>
        <w:t xml:space="preserve">  He describes several topics: the lasting influence of German traditions in Hungarian musical circles, Bartók’s special use of the clarinet, Benny Goodman’s use of the French system clarinet, the qualities of the French and German clarinets, and why he prefers different types of clarinets for particular styles of music.</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Balogh was using a German system clarinet when he made his 1997 recording of the </w:t>
      </w:r>
      <w:r w:rsidRPr="00300D8C">
        <w:rPr>
          <w:rFonts w:ascii="Times New Roman" w:hAnsi="Times New Roman"/>
          <w:i/>
        </w:rPr>
        <w:t>Contrasts</w:t>
      </w:r>
      <w:r w:rsidRPr="00300D8C">
        <w:rPr>
          <w:rFonts w:ascii="Times New Roman" w:hAnsi="Times New Roman"/>
        </w:rPr>
        <w:t>.  The use of a German system clarinet would have been common practice in Hungary until recently, he says, because of the influence of German musical culture in his country for much of its history:</w:t>
      </w:r>
    </w:p>
    <w:p w:rsidR="00267ED5" w:rsidRPr="00300D8C" w:rsidRDefault="00267ED5" w:rsidP="00267ED5">
      <w:pPr>
        <w:rPr>
          <w:rFonts w:ascii="Times New Roman" w:hAnsi="Times New Roman"/>
        </w:rPr>
      </w:pPr>
      <w:r w:rsidRPr="00300D8C">
        <w:rPr>
          <w:rFonts w:ascii="Times New Roman" w:hAnsi="Times New Roman"/>
        </w:rPr>
        <w:tab/>
        <w:t xml:space="preserve">I play the original [recording] in German sound.  But, I think about, and in </w:t>
      </w:r>
      <w:r w:rsidRPr="00300D8C">
        <w:rPr>
          <w:rFonts w:ascii="Times New Roman" w:hAnsi="Times New Roman"/>
        </w:rPr>
        <w:tab/>
        <w:t xml:space="preserve">Hungary we have very, very, strong German tradition before the Second </w:t>
      </w:r>
      <w:r w:rsidRPr="00300D8C">
        <w:rPr>
          <w:rFonts w:ascii="Times New Roman" w:hAnsi="Times New Roman"/>
        </w:rPr>
        <w:tab/>
        <w:t xml:space="preserve">World </w:t>
      </w:r>
      <w:r w:rsidRPr="00300D8C">
        <w:rPr>
          <w:rFonts w:ascii="Times New Roman" w:hAnsi="Times New Roman"/>
        </w:rPr>
        <w:tab/>
        <w:t xml:space="preserve">War - everybody play.  </w:t>
      </w:r>
      <w:proofErr w:type="gramStart"/>
      <w:r w:rsidRPr="00300D8C">
        <w:rPr>
          <w:rFonts w:ascii="Times New Roman" w:hAnsi="Times New Roman"/>
        </w:rPr>
        <w:t xml:space="preserve">If I beginning my job in the theater - the </w:t>
      </w:r>
      <w:r w:rsidRPr="00300D8C">
        <w:rPr>
          <w:rFonts w:ascii="Times New Roman" w:hAnsi="Times New Roman"/>
        </w:rPr>
        <w:tab/>
      </w:r>
      <w:r w:rsidRPr="00300D8C">
        <w:rPr>
          <w:rFonts w:ascii="Times New Roman" w:hAnsi="Times New Roman"/>
          <w:i/>
        </w:rPr>
        <w:t>oper</w:t>
      </w:r>
      <w:r w:rsidRPr="00300D8C">
        <w:rPr>
          <w:rFonts w:ascii="Times New Roman" w:hAnsi="Times New Roman"/>
        </w:rPr>
        <w:t>- one of my colleague play German clarinet, the German system.</w:t>
      </w:r>
      <w:proofErr w:type="gramEnd"/>
      <w:r w:rsidRPr="00300D8C">
        <w:rPr>
          <w:rFonts w:ascii="Times New Roman" w:hAnsi="Times New Roman"/>
        </w:rPr>
        <w:t xml:space="preserve">  That </w:t>
      </w:r>
      <w:r w:rsidRPr="00300D8C">
        <w:rPr>
          <w:rFonts w:ascii="Times New Roman" w:hAnsi="Times New Roman"/>
        </w:rPr>
        <w:tab/>
        <w:t>time it’s ‘70s.</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The primary reason he used a German system clarinet during that time had to do with instrument availability.  Balogh has for many years preferred using French system clarinets built by the instrument-maker Frank Hammerschmidt.  However, because of a change in instrument design at the company, Mr. Hammerschmidt was unable to produce French system clarinets for three years.  As a result, Balogh used German system Hammerschmidt instruments until a French system instrument could be manufactured.  During this time he made his recording of </w:t>
      </w:r>
      <w:r w:rsidRPr="00300D8C">
        <w:rPr>
          <w:rFonts w:ascii="Times New Roman" w:hAnsi="Times New Roman"/>
          <w:i/>
        </w:rPr>
        <w:t>Contrasts</w:t>
      </w:r>
      <w:r w:rsidRPr="00300D8C">
        <w:rPr>
          <w:rFonts w:ascii="Times New Roman" w:hAnsi="Times New Roman"/>
        </w:rPr>
        <w:t>, as he relates:</w:t>
      </w:r>
    </w:p>
    <w:p w:rsidR="00267ED5" w:rsidRPr="00300D8C" w:rsidRDefault="00267ED5" w:rsidP="00267ED5">
      <w:pPr>
        <w:rPr>
          <w:rFonts w:ascii="Times New Roman" w:hAnsi="Times New Roman"/>
        </w:rPr>
      </w:pPr>
      <w:r w:rsidRPr="00300D8C">
        <w:rPr>
          <w:rFonts w:ascii="Times New Roman" w:hAnsi="Times New Roman"/>
        </w:rPr>
        <w:tab/>
        <w:t xml:space="preserve">I like very much the Frank Hammerschmidt.  He made my clarinets before.  </w:t>
      </w:r>
      <w:r w:rsidRPr="00300D8C">
        <w:rPr>
          <w:rFonts w:ascii="Times New Roman" w:hAnsi="Times New Roman"/>
        </w:rPr>
        <w:tab/>
        <w:t>I use the French clarinet.  But after, there was the problem…</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And I like following the friendship and I say “Frank, okay I like to </w:t>
      </w:r>
      <w:r w:rsidRPr="00300D8C">
        <w:rPr>
          <w:rFonts w:ascii="Times New Roman" w:hAnsi="Times New Roman"/>
        </w:rPr>
        <w:tab/>
        <w:t xml:space="preserve">use your instrument.” [He] say, “Jozsef, no problem, but I have not now is </w:t>
      </w:r>
      <w:r w:rsidRPr="00300D8C">
        <w:rPr>
          <w:rFonts w:ascii="Times New Roman" w:hAnsi="Times New Roman"/>
        </w:rPr>
        <w:tab/>
        <w:t xml:space="preserve">the French instrument…Now the first two years I have to concentrating </w:t>
      </w:r>
      <w:r w:rsidRPr="00300D8C">
        <w:rPr>
          <w:rFonts w:ascii="Times New Roman" w:hAnsi="Times New Roman"/>
        </w:rPr>
        <w:tab/>
        <w:t xml:space="preserve">about my new form.  </w:t>
      </w:r>
      <w:r w:rsidRPr="00300D8C">
        <w:rPr>
          <w:rFonts w:ascii="Times New Roman" w:hAnsi="Times New Roman"/>
        </w:rPr>
        <w:tab/>
        <w:t xml:space="preserve">My new </w:t>
      </w:r>
      <w:proofErr w:type="gramStart"/>
      <w:r w:rsidRPr="00300D8C">
        <w:rPr>
          <w:rFonts w:ascii="Times New Roman" w:hAnsi="Times New Roman"/>
        </w:rPr>
        <w:t>instruments is</w:t>
      </w:r>
      <w:proofErr w:type="gramEnd"/>
      <w:r w:rsidRPr="00300D8C">
        <w:rPr>
          <w:rFonts w:ascii="Times New Roman" w:hAnsi="Times New Roman"/>
        </w:rPr>
        <w:t xml:space="preserve"> German instruments.  After we </w:t>
      </w:r>
      <w:r w:rsidRPr="00300D8C">
        <w:rPr>
          <w:rFonts w:ascii="Times New Roman" w:hAnsi="Times New Roman"/>
        </w:rPr>
        <w:tab/>
        <w:t xml:space="preserve">will work about the French system.  But I need about the time.”  I say, “It’s </w:t>
      </w:r>
      <w:r w:rsidRPr="00300D8C">
        <w:rPr>
          <w:rFonts w:ascii="Times New Roman" w:hAnsi="Times New Roman"/>
        </w:rPr>
        <w:tab/>
        <w:t xml:space="preserve">no problem, but I have to play.  I don’t like </w:t>
      </w:r>
      <w:proofErr w:type="gramStart"/>
      <w:r w:rsidRPr="00300D8C">
        <w:rPr>
          <w:rFonts w:ascii="Times New Roman" w:hAnsi="Times New Roman"/>
        </w:rPr>
        <w:t>go</w:t>
      </w:r>
      <w:proofErr w:type="gramEnd"/>
      <w:r w:rsidRPr="00300D8C">
        <w:rPr>
          <w:rFonts w:ascii="Times New Roman" w:hAnsi="Times New Roman"/>
        </w:rPr>
        <w:t xml:space="preserve"> back to Buffet or another </w:t>
      </w:r>
      <w:r w:rsidRPr="00300D8C">
        <w:rPr>
          <w:rFonts w:ascii="Times New Roman" w:hAnsi="Times New Roman"/>
        </w:rPr>
        <w:tab/>
        <w:t xml:space="preserve">instrument.”  He say, “It’s no problem, I give you a German clarinet.”  I say, </w:t>
      </w:r>
      <w:r w:rsidRPr="00300D8C">
        <w:rPr>
          <w:rFonts w:ascii="Times New Roman" w:hAnsi="Times New Roman"/>
        </w:rPr>
        <w:tab/>
        <w:t>“It’s no problem for me.  I can play the German clarinet.”</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[It was] that time when I made this [</w:t>
      </w:r>
      <w:r w:rsidRPr="00300D8C">
        <w:rPr>
          <w:rFonts w:ascii="Times New Roman" w:hAnsi="Times New Roman"/>
          <w:i/>
        </w:rPr>
        <w:t>Contrasts</w:t>
      </w:r>
      <w:r w:rsidRPr="00300D8C">
        <w:rPr>
          <w:rFonts w:ascii="Times New Roman" w:hAnsi="Times New Roman"/>
        </w:rPr>
        <w:t xml:space="preserve">] CD, I play in the </w:t>
      </w:r>
      <w:r w:rsidRPr="00300D8C">
        <w:rPr>
          <w:rFonts w:ascii="Times New Roman" w:hAnsi="Times New Roman"/>
        </w:rPr>
        <w:tab/>
        <w:t xml:space="preserve">Radio Symphonic Orchestra. The last three year I play in the Radio </w:t>
      </w:r>
      <w:r w:rsidRPr="00300D8C">
        <w:rPr>
          <w:rFonts w:ascii="Times New Roman" w:hAnsi="Times New Roman"/>
        </w:rPr>
        <w:tab/>
        <w:t>Symphonic Orchestra I play the German system.</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Balogh explains further that his use of the German system clarinet influenced the music he chose to perform during that time.  His repertoire consisted of orchestra and chamber music literature, which he found </w:t>
      </w:r>
      <w:proofErr w:type="gramStart"/>
      <w:r w:rsidRPr="00300D8C">
        <w:rPr>
          <w:rFonts w:ascii="Times New Roman" w:hAnsi="Times New Roman"/>
        </w:rPr>
        <w:t>well-suited</w:t>
      </w:r>
      <w:proofErr w:type="gramEnd"/>
      <w:r w:rsidRPr="00300D8C">
        <w:rPr>
          <w:rFonts w:ascii="Times New Roman" w:hAnsi="Times New Roman"/>
        </w:rPr>
        <w:t xml:space="preserve"> to his German clarinet.  Balogh found the German system clarinet wasn’t suited to modern music or jazz nearly as well:</w:t>
      </w:r>
    </w:p>
    <w:p w:rsidR="00267ED5" w:rsidRPr="00300D8C" w:rsidRDefault="00267ED5" w:rsidP="00267ED5">
      <w:pPr>
        <w:rPr>
          <w:rFonts w:ascii="Times New Roman" w:hAnsi="Times New Roman"/>
        </w:rPr>
      </w:pPr>
      <w:r w:rsidRPr="00300D8C">
        <w:rPr>
          <w:rFonts w:ascii="Times New Roman" w:hAnsi="Times New Roman"/>
        </w:rPr>
        <w:tab/>
        <w:t xml:space="preserve">And the three years long, I play the German clarinet.  Mostly I play in the </w:t>
      </w:r>
      <w:r w:rsidRPr="00300D8C">
        <w:rPr>
          <w:rFonts w:ascii="Times New Roman" w:hAnsi="Times New Roman"/>
        </w:rPr>
        <w:tab/>
        <w:t xml:space="preserve">orchestra…no play Jazz, no solos, no nothing.  It was very busy for me…I </w:t>
      </w:r>
      <w:r w:rsidRPr="00300D8C">
        <w:rPr>
          <w:rFonts w:ascii="Times New Roman" w:hAnsi="Times New Roman"/>
        </w:rPr>
        <w:tab/>
        <w:t xml:space="preserve">play in </w:t>
      </w:r>
      <w:r w:rsidRPr="00300D8C">
        <w:rPr>
          <w:rFonts w:ascii="Times New Roman" w:hAnsi="Times New Roman"/>
        </w:rPr>
        <w:tab/>
        <w:t xml:space="preserve">the Radio Orchestra, the classical concert, the Mozart </w:t>
      </w:r>
      <w:r w:rsidRPr="00300D8C">
        <w:rPr>
          <w:rFonts w:ascii="Times New Roman" w:hAnsi="Times New Roman"/>
          <w:i/>
        </w:rPr>
        <w:t>Quintet</w:t>
      </w:r>
      <w:r w:rsidRPr="00300D8C">
        <w:rPr>
          <w:rFonts w:ascii="Times New Roman" w:hAnsi="Times New Roman"/>
        </w:rPr>
        <w:t xml:space="preserve">, many, </w:t>
      </w:r>
      <w:r w:rsidRPr="00300D8C">
        <w:rPr>
          <w:rFonts w:ascii="Times New Roman" w:hAnsi="Times New Roman"/>
        </w:rPr>
        <w:tab/>
        <w:t>many chamber music…</w:t>
      </w:r>
      <w:r w:rsidRPr="00300D8C">
        <w:rPr>
          <w:rFonts w:ascii="Times New Roman" w:hAnsi="Times New Roman"/>
          <w:i/>
        </w:rPr>
        <w:t>Fantasiestucke.</w:t>
      </w:r>
      <w:r w:rsidRPr="00300D8C">
        <w:rPr>
          <w:rStyle w:val="FootnoteReference"/>
          <w:rFonts w:ascii="Times New Roman" w:hAnsi="Times New Roman"/>
        </w:rPr>
        <w:footnoteReference w:id="47"/>
      </w:r>
      <w:r w:rsidRPr="00300D8C">
        <w:rPr>
          <w:rFonts w:ascii="Times New Roman" w:hAnsi="Times New Roman"/>
        </w:rPr>
        <w:t xml:space="preserve">  No modern piece…For the </w:t>
      </w:r>
      <w:r w:rsidRPr="00300D8C">
        <w:rPr>
          <w:rFonts w:ascii="Times New Roman" w:hAnsi="Times New Roman"/>
        </w:rPr>
        <w:tab/>
        <w:t>German, it’s sometimes, too much, too much work.</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But for example I can play for this…CD…the</w:t>
      </w:r>
      <w:r w:rsidRPr="00300D8C">
        <w:rPr>
          <w:rFonts w:ascii="Times New Roman" w:hAnsi="Times New Roman"/>
          <w:i/>
        </w:rPr>
        <w:t xml:space="preserve"> Peregi Verbunk.</w:t>
      </w:r>
      <w:r w:rsidRPr="00300D8C">
        <w:rPr>
          <w:rStyle w:val="FootnoteReference"/>
          <w:rFonts w:ascii="Times New Roman" w:hAnsi="Times New Roman"/>
        </w:rPr>
        <w:footnoteReference w:id="48"/>
      </w:r>
      <w:r w:rsidRPr="00300D8C">
        <w:rPr>
          <w:rFonts w:ascii="Times New Roman" w:hAnsi="Times New Roman"/>
        </w:rPr>
        <w:t xml:space="preserve">  I </w:t>
      </w:r>
      <w:r w:rsidRPr="00300D8C">
        <w:rPr>
          <w:rFonts w:ascii="Times New Roman" w:hAnsi="Times New Roman"/>
        </w:rPr>
        <w:tab/>
        <w:t xml:space="preserve">play the German.  </w:t>
      </w:r>
      <w:proofErr w:type="gramStart"/>
      <w:r w:rsidRPr="00300D8C">
        <w:rPr>
          <w:rFonts w:ascii="Times New Roman" w:hAnsi="Times New Roman"/>
        </w:rPr>
        <w:t>It’s very good</w:t>
      </w:r>
      <w:proofErr w:type="gramEnd"/>
      <w:r w:rsidRPr="00300D8C">
        <w:rPr>
          <w:rFonts w:ascii="Times New Roman" w:hAnsi="Times New Roman"/>
        </w:rPr>
        <w:t xml:space="preserve">, </w:t>
      </w:r>
      <w:proofErr w:type="gramStart"/>
      <w:r w:rsidRPr="00300D8C">
        <w:rPr>
          <w:rFonts w:ascii="Times New Roman" w:hAnsi="Times New Roman"/>
        </w:rPr>
        <w:t>it’s very OK</w:t>
      </w:r>
      <w:proofErr w:type="gramEnd"/>
      <w:r w:rsidRPr="00300D8C">
        <w:rPr>
          <w:rFonts w:ascii="Times New Roman" w:hAnsi="Times New Roman"/>
        </w:rPr>
        <w:t xml:space="preserve">.  But I think about the </w:t>
      </w:r>
      <w:r w:rsidRPr="00300D8C">
        <w:rPr>
          <w:rFonts w:ascii="Times New Roman" w:hAnsi="Times New Roman"/>
        </w:rPr>
        <w:tab/>
      </w:r>
      <w:r w:rsidRPr="00300D8C">
        <w:rPr>
          <w:rFonts w:ascii="Times New Roman" w:hAnsi="Times New Roman"/>
          <w:i/>
        </w:rPr>
        <w:t>Contrasts</w:t>
      </w:r>
      <w:r w:rsidRPr="00300D8C">
        <w:rPr>
          <w:rFonts w:ascii="Times New Roman" w:hAnsi="Times New Roman"/>
        </w:rPr>
        <w:t xml:space="preserve">… It’s very good for German clarinet.  </w:t>
      </w:r>
      <w:proofErr w:type="gramStart"/>
      <w:r w:rsidRPr="00300D8C">
        <w:rPr>
          <w:rFonts w:ascii="Times New Roman" w:hAnsi="Times New Roman"/>
        </w:rPr>
        <w:t>Very, very nice.</w:t>
      </w:r>
      <w:proofErr w:type="gramEnd"/>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Balogh describes how Bartók’s use of the clarinet differs from the German </w:t>
      </w:r>
    </w:p>
    <w:p w:rsidR="00267ED5" w:rsidRPr="00300D8C" w:rsidRDefault="00267ED5" w:rsidP="00267ED5">
      <w:pPr>
        <w:spacing w:line="480" w:lineRule="auto"/>
        <w:rPr>
          <w:rFonts w:ascii="Times New Roman" w:hAnsi="Times New Roman"/>
        </w:rPr>
      </w:pPr>
      <w:proofErr w:type="gramStart"/>
      <w:r w:rsidRPr="00300D8C">
        <w:rPr>
          <w:rFonts w:ascii="Times New Roman" w:hAnsi="Times New Roman"/>
        </w:rPr>
        <w:t>Romantic composers who preceded him, or were his contemporaries.</w:t>
      </w:r>
      <w:proofErr w:type="gramEnd"/>
      <w:r w:rsidRPr="00300D8C">
        <w:rPr>
          <w:rFonts w:ascii="Times New Roman" w:hAnsi="Times New Roman"/>
        </w:rPr>
        <w:t xml:space="preserve">  He relates how the music of these composers </w:t>
      </w:r>
      <w:proofErr w:type="gramStart"/>
      <w:r w:rsidRPr="00300D8C">
        <w:rPr>
          <w:rFonts w:ascii="Times New Roman" w:hAnsi="Times New Roman"/>
        </w:rPr>
        <w:t>tend</w:t>
      </w:r>
      <w:proofErr w:type="gramEnd"/>
      <w:r w:rsidRPr="00300D8C">
        <w:rPr>
          <w:rFonts w:ascii="Times New Roman" w:hAnsi="Times New Roman"/>
        </w:rPr>
        <w:t xml:space="preserve"> to require a consistent tone quality throughout all the registers.  </w:t>
      </w:r>
    </w:p>
    <w:p w:rsidR="00267ED5" w:rsidRPr="00300D8C" w:rsidRDefault="00267ED5" w:rsidP="00267ED5">
      <w:pPr>
        <w:spacing w:line="480" w:lineRule="auto"/>
        <w:rPr>
          <w:rFonts w:ascii="Times New Roman" w:hAnsi="Times New Roman"/>
        </w:rPr>
      </w:pPr>
      <w:r w:rsidRPr="00300D8C">
        <w:rPr>
          <w:rFonts w:ascii="Times New Roman" w:hAnsi="Times New Roman"/>
        </w:rPr>
        <w:tab/>
        <w:t>Balogh suggests that Bartók liked to use the tone quality of a certain group of notes that lie between the upper and lower registers of the clarinet for different, expressive purposes.  Clarinetists refer to this small set of notes as the “throat tones” or the “throat register.”  They lie between the first and second register of the clarinet, and their natural tone quality of the throat tones can be quite nasal or buzzy-sounding.  Clarinetists can spend a lot of effort trying to finesse these notes so that their tone quality matches the surrounding registers in much of the music we play.  However, Balogh suggests that Bartók may have desired this variable tone quality of the throat tones in his pieces.  In order to illustrate this idea, Balogh sings some passages from Bartók’s orchestral works.  He also contrasts the sounds of the middle registers of the clarinet and the piano:</w:t>
      </w:r>
    </w:p>
    <w:p w:rsidR="00267ED5" w:rsidRPr="00300D8C" w:rsidRDefault="00267ED5" w:rsidP="00267ED5">
      <w:pPr>
        <w:rPr>
          <w:rFonts w:ascii="Times New Roman" w:hAnsi="Times New Roman"/>
        </w:rPr>
      </w:pPr>
      <w:r w:rsidRPr="00300D8C">
        <w:rPr>
          <w:rFonts w:ascii="Times New Roman" w:hAnsi="Times New Roman"/>
        </w:rPr>
        <w:tab/>
        <w:t xml:space="preserve">And I think the Bartók was very, very good idea.  He used the clarinet not </w:t>
      </w:r>
      <w:r w:rsidRPr="00300D8C">
        <w:rPr>
          <w:rFonts w:ascii="Times New Roman" w:hAnsi="Times New Roman"/>
        </w:rPr>
        <w:tab/>
        <w:t xml:space="preserve">same with Richard Strauss and Wagner, and the German Romantics.  Bartók </w:t>
      </w:r>
      <w:r w:rsidRPr="00300D8C">
        <w:rPr>
          <w:rFonts w:ascii="Times New Roman" w:hAnsi="Times New Roman"/>
        </w:rPr>
        <w:tab/>
        <w:t xml:space="preserve">use the clarinet just another [way].  He </w:t>
      </w:r>
      <w:proofErr w:type="gramStart"/>
      <w:r w:rsidRPr="00300D8C">
        <w:rPr>
          <w:rFonts w:ascii="Times New Roman" w:hAnsi="Times New Roman"/>
        </w:rPr>
        <w:t>use</w:t>
      </w:r>
      <w:proofErr w:type="gramEnd"/>
      <w:r w:rsidRPr="00300D8C">
        <w:rPr>
          <w:rFonts w:ascii="Times New Roman" w:hAnsi="Times New Roman"/>
        </w:rPr>
        <w:t xml:space="preserve"> many times the throat tones. The </w:t>
      </w:r>
      <w:r w:rsidRPr="00300D8C">
        <w:rPr>
          <w:rFonts w:ascii="Times New Roman" w:hAnsi="Times New Roman"/>
        </w:rPr>
        <w:tab/>
        <w:t xml:space="preserve">throat tones, yes.  You know is the </w:t>
      </w:r>
      <w:r w:rsidRPr="00300D8C">
        <w:rPr>
          <w:rFonts w:ascii="Times New Roman" w:hAnsi="Times New Roman"/>
          <w:i/>
        </w:rPr>
        <w:t>Bluebeard’s Castle</w:t>
      </w:r>
      <w:r w:rsidRPr="00300D8C">
        <w:rPr>
          <w:rFonts w:ascii="Times New Roman" w:hAnsi="Times New Roman"/>
        </w:rPr>
        <w:t xml:space="preserve"> [sings excerpt] or </w:t>
      </w:r>
      <w:r w:rsidRPr="00300D8C">
        <w:rPr>
          <w:rFonts w:ascii="Times New Roman" w:hAnsi="Times New Roman"/>
        </w:rPr>
        <w:tab/>
      </w:r>
      <w:r w:rsidRPr="00300D8C">
        <w:rPr>
          <w:rFonts w:ascii="Times New Roman" w:hAnsi="Times New Roman"/>
          <w:i/>
        </w:rPr>
        <w:t>Miraculous Mandarin</w:t>
      </w:r>
      <w:r w:rsidRPr="00300D8C">
        <w:rPr>
          <w:rFonts w:ascii="Times New Roman" w:hAnsi="Times New Roman"/>
        </w:rPr>
        <w:t xml:space="preserve"> [sings excerpt].  It is the middle [register].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Sometimes Bartók was the pianist.  But on the piano, this sound is </w:t>
      </w:r>
      <w:r w:rsidRPr="00300D8C">
        <w:rPr>
          <w:rFonts w:ascii="Times New Roman" w:hAnsi="Times New Roman"/>
        </w:rPr>
        <w:tab/>
        <w:t xml:space="preserve">located on the middle of the piano, and </w:t>
      </w:r>
      <w:proofErr w:type="gramStart"/>
      <w:r w:rsidRPr="00300D8C">
        <w:rPr>
          <w:rFonts w:ascii="Times New Roman" w:hAnsi="Times New Roman"/>
        </w:rPr>
        <w:t>it’s</w:t>
      </w:r>
      <w:proofErr w:type="gramEnd"/>
      <w:r w:rsidRPr="00300D8C">
        <w:rPr>
          <w:rFonts w:ascii="Times New Roman" w:hAnsi="Times New Roman"/>
        </w:rPr>
        <w:t xml:space="preserve"> very good notes.  Sometimes the </w:t>
      </w:r>
      <w:r w:rsidRPr="00300D8C">
        <w:rPr>
          <w:rFonts w:ascii="Times New Roman" w:hAnsi="Times New Roman"/>
        </w:rPr>
        <w:tab/>
        <w:t xml:space="preserve">clarinet is </w:t>
      </w:r>
      <w:proofErr w:type="gramStart"/>
      <w:r w:rsidRPr="00300D8C">
        <w:rPr>
          <w:rFonts w:ascii="Times New Roman" w:hAnsi="Times New Roman"/>
        </w:rPr>
        <w:t>not so “good” notes</w:t>
      </w:r>
      <w:proofErr w:type="gramEnd"/>
      <w:r w:rsidRPr="00300D8C">
        <w:rPr>
          <w:rFonts w:ascii="Times New Roman" w:hAnsi="Times New Roman"/>
        </w:rPr>
        <w:t xml:space="preserve">.  But maybe Bartók </w:t>
      </w:r>
      <w:proofErr w:type="gramStart"/>
      <w:r w:rsidRPr="00300D8C">
        <w:rPr>
          <w:rFonts w:ascii="Times New Roman" w:hAnsi="Times New Roman"/>
        </w:rPr>
        <w:t>need</w:t>
      </w:r>
      <w:proofErr w:type="gramEnd"/>
      <w:r w:rsidRPr="00300D8C">
        <w:rPr>
          <w:rFonts w:ascii="Times New Roman" w:hAnsi="Times New Roman"/>
        </w:rPr>
        <w:t xml:space="preserve"> this sound.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Balogh feels Bartók use of the clarinet in </w:t>
      </w:r>
      <w:r w:rsidRPr="00300D8C">
        <w:rPr>
          <w:rFonts w:ascii="Times New Roman" w:hAnsi="Times New Roman"/>
          <w:i/>
        </w:rPr>
        <w:t>Contrasts</w:t>
      </w:r>
      <w:r w:rsidRPr="00300D8C">
        <w:rPr>
          <w:rFonts w:ascii="Times New Roman" w:hAnsi="Times New Roman"/>
        </w:rPr>
        <w:t xml:space="preserve"> is similar to his use of the instrument to represent the sounds of a modern city in the ballet, </w:t>
      </w:r>
      <w:r w:rsidRPr="00300D8C">
        <w:rPr>
          <w:rFonts w:ascii="Times New Roman" w:hAnsi="Times New Roman"/>
          <w:i/>
        </w:rPr>
        <w:t xml:space="preserve">The Miraculous Mandarin, </w:t>
      </w:r>
      <w:r w:rsidRPr="00300D8C">
        <w:rPr>
          <w:rFonts w:ascii="Times New Roman" w:hAnsi="Times New Roman"/>
        </w:rPr>
        <w:t xml:space="preserve">Sz. 73.  He illustrates this idea by describing the loud, urban setting in the ballet and then singing the </w:t>
      </w:r>
      <w:r w:rsidRPr="00300D8C">
        <w:rPr>
          <w:rFonts w:ascii="Times New Roman" w:hAnsi="Times New Roman"/>
          <w:i/>
        </w:rPr>
        <w:t>ostinato</w:t>
      </w:r>
      <w:r w:rsidRPr="00300D8C">
        <w:rPr>
          <w:rFonts w:ascii="Times New Roman" w:hAnsi="Times New Roman"/>
        </w:rPr>
        <w:t xml:space="preserve"> motive in the third movement of </w:t>
      </w:r>
      <w:r w:rsidRPr="00300D8C">
        <w:rPr>
          <w:rFonts w:ascii="Times New Roman" w:hAnsi="Times New Roman"/>
          <w:i/>
        </w:rPr>
        <w:t>Contrasts</w:t>
      </w:r>
      <w:r w:rsidRPr="00300D8C">
        <w:rPr>
          <w:rFonts w:ascii="Times New Roman" w:hAnsi="Times New Roman"/>
        </w:rPr>
        <w:t xml:space="preserve"> that is similar to a passage in the ballet.  Figure 4.1 shows the </w:t>
      </w:r>
      <w:r w:rsidRPr="00300D8C">
        <w:rPr>
          <w:rFonts w:ascii="Times New Roman" w:hAnsi="Times New Roman"/>
          <w:i/>
        </w:rPr>
        <w:t>ostinato</w:t>
      </w:r>
      <w:r w:rsidRPr="00300D8C">
        <w:rPr>
          <w:rFonts w:ascii="Times New Roman" w:hAnsi="Times New Roman"/>
        </w:rPr>
        <w:t xml:space="preserve">: </w:t>
      </w:r>
    </w:p>
    <w:p w:rsidR="00267ED5" w:rsidRPr="00300D8C" w:rsidRDefault="00267ED5" w:rsidP="00267ED5">
      <w:pPr>
        <w:rPr>
          <w:rFonts w:ascii="Times New Roman" w:hAnsi="Times New Roman"/>
        </w:rPr>
      </w:pPr>
      <w:r w:rsidRPr="00300D8C">
        <w:rPr>
          <w:rFonts w:ascii="Times New Roman" w:hAnsi="Times New Roman"/>
        </w:rPr>
        <w:tab/>
        <w:t xml:space="preserve">But it’s not very “nice music”…it is the big town.  Same motive we have in </w:t>
      </w:r>
      <w:r w:rsidRPr="00300D8C">
        <w:rPr>
          <w:rFonts w:ascii="Times New Roman" w:hAnsi="Times New Roman"/>
        </w:rPr>
        <w:tab/>
      </w:r>
      <w:r w:rsidRPr="00300D8C">
        <w:rPr>
          <w:rFonts w:ascii="Times New Roman" w:hAnsi="Times New Roman"/>
          <w:i/>
        </w:rPr>
        <w:t>The Miraculous Mandarin</w:t>
      </w:r>
      <w:r w:rsidRPr="00300D8C">
        <w:rPr>
          <w:rFonts w:ascii="Times New Roman" w:hAnsi="Times New Roman"/>
        </w:rPr>
        <w:t xml:space="preserve">. Going to the big town, in the city.  And it </w:t>
      </w:r>
      <w:proofErr w:type="gramStart"/>
      <w:r w:rsidRPr="00300D8C">
        <w:rPr>
          <w:rFonts w:ascii="Times New Roman" w:hAnsi="Times New Roman"/>
        </w:rPr>
        <w:t>have</w:t>
      </w:r>
      <w:proofErr w:type="gramEnd"/>
      <w:r w:rsidRPr="00300D8C">
        <w:rPr>
          <w:rFonts w:ascii="Times New Roman" w:hAnsi="Times New Roman"/>
        </w:rPr>
        <w:t xml:space="preserve"> </w:t>
      </w:r>
      <w:r w:rsidRPr="00300D8C">
        <w:rPr>
          <w:rFonts w:ascii="Times New Roman" w:hAnsi="Times New Roman"/>
        </w:rPr>
        <w:tab/>
        <w:t xml:space="preserve">the many cars, “Toot-Toot! Toot-Toot!”  And by Bartók I think it is the big </w:t>
      </w:r>
      <w:r w:rsidRPr="00300D8C">
        <w:rPr>
          <w:rFonts w:ascii="Times New Roman" w:hAnsi="Times New Roman"/>
        </w:rPr>
        <w:tab/>
        <w:t xml:space="preserve">town [sings m </w:t>
      </w:r>
      <w:r w:rsidRPr="00300D8C">
        <w:rPr>
          <w:rFonts w:ascii="Times New Roman" w:hAnsi="Times New Roman"/>
        </w:rPr>
        <w:tab/>
        <w:t xml:space="preserve">190-194 with “toot” accents on third and fifth notes of each </w:t>
      </w:r>
      <w:r w:rsidRPr="00300D8C">
        <w:rPr>
          <w:rFonts w:ascii="Times New Roman" w:hAnsi="Times New Roman"/>
        </w:rPr>
        <w:tab/>
        <w:t>measure]. (</w:t>
      </w:r>
      <w:proofErr w:type="gramStart"/>
      <w:r w:rsidRPr="00300D8C">
        <w:rPr>
          <w:rFonts w:ascii="Times New Roman" w:hAnsi="Times New Roman"/>
        </w:rPr>
        <w:t>see</w:t>
      </w:r>
      <w:proofErr w:type="gramEnd"/>
      <w:r w:rsidRPr="00300D8C">
        <w:rPr>
          <w:rFonts w:ascii="Times New Roman" w:hAnsi="Times New Roman"/>
        </w:rPr>
        <w:t xml:space="preserve"> fig. 4.1)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noProof/>
        </w:rPr>
        <w:drawing>
          <wp:inline distT="0" distB="0" distL="0" distR="0">
            <wp:extent cx="5486400" cy="1632913"/>
            <wp:effectExtent l="25400" t="0" r="0" b="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a:ext>
                      </a:extLst>
                    </a:blip>
                    <a:srcRect/>
                    <a:stretch>
                      <a:fillRect/>
                    </a:stretch>
                  </pic:blipFill>
                  <pic:spPr bwMode="auto">
                    <a:xfrm>
                      <a:off x="0" y="0"/>
                      <a:ext cx="5486400" cy="1632913"/>
                    </a:xfrm>
                    <a:prstGeom prst="rect">
                      <a:avLst/>
                    </a:prstGeom>
                    <a:noFill/>
                    <a:ln w="9525">
                      <a:noFill/>
                      <a:miter lim="800000"/>
                      <a:headEnd/>
                      <a:tailEnd/>
                    </a:ln>
                  </pic:spPr>
                </pic:pic>
              </a:graphicData>
            </a:graphic>
          </wp:inline>
        </w:drawing>
      </w:r>
    </w:p>
    <w:p w:rsidR="00267ED5" w:rsidRPr="00300D8C" w:rsidRDefault="00267ED5" w:rsidP="00267ED5">
      <w:pPr>
        <w:pStyle w:val="Default"/>
        <w:rPr>
          <w:i/>
          <w:sz w:val="18"/>
          <w:szCs w:val="18"/>
        </w:rPr>
      </w:pPr>
    </w:p>
    <w:p w:rsidR="00267ED5" w:rsidRPr="00300D8C" w:rsidRDefault="00267ED5" w:rsidP="00267ED5">
      <w:pPr>
        <w:pStyle w:val="Default"/>
        <w:rPr>
          <w:sz w:val="18"/>
          <w:szCs w:val="18"/>
        </w:rPr>
      </w:pPr>
      <w:r w:rsidRPr="00300D8C">
        <w:rPr>
          <w:i/>
          <w:sz w:val="18"/>
          <w:szCs w:val="18"/>
        </w:rPr>
        <w:t>Contrasts</w:t>
      </w:r>
      <w:r w:rsidRPr="00300D8C">
        <w:rPr>
          <w:sz w:val="18"/>
          <w:szCs w:val="18"/>
        </w:rPr>
        <w:t xml:space="preserve">, SZ111 by Béla Bartók </w:t>
      </w:r>
    </w:p>
    <w:p w:rsidR="00267ED5" w:rsidRPr="00300D8C" w:rsidRDefault="00267ED5" w:rsidP="00267ED5">
      <w:pPr>
        <w:pStyle w:val="Default"/>
        <w:rPr>
          <w:sz w:val="18"/>
          <w:szCs w:val="18"/>
        </w:rPr>
      </w:pPr>
      <w:proofErr w:type="gramStart"/>
      <w:r w:rsidRPr="00300D8C">
        <w:rPr>
          <w:sz w:val="18"/>
          <w:szCs w:val="18"/>
        </w:rPr>
        <w:t>© Copyright 1942 by Hawkes &amp; Son (London) Ltd.</w:t>
      </w:r>
      <w:proofErr w:type="gramEnd"/>
      <w:r w:rsidRPr="00300D8C">
        <w:rPr>
          <w:sz w:val="18"/>
          <w:szCs w:val="18"/>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rPr>
      </w:pPr>
      <w:r w:rsidRPr="00300D8C">
        <w:rPr>
          <w:rFonts w:ascii="Times New Roman" w:hAnsi="Times New Roman"/>
          <w:sz w:val="18"/>
          <w:szCs w:val="18"/>
        </w:rPr>
        <w:t xml:space="preserve">Reprinted by Permission.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b/>
        </w:rPr>
        <w:t>Figure 4.1:</w:t>
      </w:r>
      <w:r w:rsidRPr="00300D8C">
        <w:rPr>
          <w:rFonts w:ascii="Times New Roman" w:hAnsi="Times New Roman"/>
          <w:b/>
          <w:i/>
        </w:rPr>
        <w:t xml:space="preserve"> </w:t>
      </w:r>
      <w:r w:rsidRPr="00300D8C">
        <w:rPr>
          <w:rFonts w:ascii="Times New Roman" w:hAnsi="Times New Roman"/>
          <w:b/>
        </w:rPr>
        <w:t>“Sebes,” mm. 190-199</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Balogh explains further how the type of clarinet he has chosen to play is related to the style of the music he is playing.  For instance, when he made his recording of Hungarian music, playing pieces by Kokai, Weiner, Lendvay, and others, he felt the German clarinet was unsuited to play the jazz-influenced, Lendvay work:</w:t>
      </w:r>
      <w:r w:rsidRPr="00300D8C">
        <w:rPr>
          <w:rStyle w:val="FootnoteReference"/>
          <w:rFonts w:ascii="Times New Roman" w:hAnsi="Times New Roman"/>
        </w:rPr>
        <w:footnoteReference w:id="49"/>
      </w:r>
    </w:p>
    <w:p w:rsidR="00267ED5" w:rsidRPr="00300D8C" w:rsidRDefault="00267ED5" w:rsidP="00267ED5">
      <w:pPr>
        <w:rPr>
          <w:rFonts w:ascii="Times New Roman" w:hAnsi="Times New Roman"/>
        </w:rPr>
      </w:pPr>
      <w:r w:rsidRPr="00300D8C">
        <w:rPr>
          <w:rFonts w:ascii="Times New Roman" w:hAnsi="Times New Roman"/>
        </w:rPr>
        <w:tab/>
        <w:t xml:space="preserve">Sometimes it was the question, I was in the </w:t>
      </w:r>
      <w:proofErr w:type="gramStart"/>
      <w:r w:rsidRPr="00300D8C">
        <w:rPr>
          <w:rFonts w:ascii="Times New Roman" w:hAnsi="Times New Roman"/>
        </w:rPr>
        <w:t>half-way</w:t>
      </w:r>
      <w:proofErr w:type="gramEnd"/>
      <w:r w:rsidRPr="00300D8C">
        <w:rPr>
          <w:rFonts w:ascii="Times New Roman" w:hAnsi="Times New Roman"/>
        </w:rPr>
        <w:t xml:space="preserve">.  And I say, okay, it’s </w:t>
      </w:r>
      <w:r w:rsidRPr="00300D8C">
        <w:rPr>
          <w:rFonts w:ascii="Times New Roman" w:hAnsi="Times New Roman"/>
        </w:rPr>
        <w:tab/>
        <w:t xml:space="preserve">no problem for me, I can play…the Kokai, I can play for the German </w:t>
      </w:r>
      <w:r w:rsidRPr="00300D8C">
        <w:rPr>
          <w:rFonts w:ascii="Times New Roman" w:hAnsi="Times New Roman"/>
        </w:rPr>
        <w:tab/>
        <w:t xml:space="preserve">clarinet.  It’s no problem for me I can play for the Weiner; it’s no problem </w:t>
      </w:r>
      <w:r w:rsidRPr="00300D8C">
        <w:rPr>
          <w:rFonts w:ascii="Times New Roman" w:hAnsi="Times New Roman"/>
        </w:rPr>
        <w:tab/>
        <w:t xml:space="preserve">for me, is okay, good.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But is come the jazzy…Kamillo Lendvay…</w:t>
      </w:r>
      <w:r w:rsidRPr="00300D8C">
        <w:rPr>
          <w:rFonts w:ascii="Times New Roman" w:hAnsi="Times New Roman"/>
          <w:i/>
        </w:rPr>
        <w:t xml:space="preserve">Respectfully [yours], Mr. </w:t>
      </w:r>
      <w:r w:rsidRPr="00300D8C">
        <w:rPr>
          <w:rFonts w:ascii="Times New Roman" w:hAnsi="Times New Roman"/>
          <w:i/>
        </w:rPr>
        <w:tab/>
      </w:r>
      <w:proofErr w:type="gramStart"/>
      <w:r w:rsidRPr="00300D8C">
        <w:rPr>
          <w:rFonts w:ascii="Times New Roman" w:hAnsi="Times New Roman"/>
          <w:i/>
        </w:rPr>
        <w:t>Goodman</w:t>
      </w:r>
      <w:r w:rsidRPr="00300D8C">
        <w:rPr>
          <w:rFonts w:ascii="Times New Roman" w:hAnsi="Times New Roman"/>
        </w:rPr>
        <w:t>!…Ah</w:t>
      </w:r>
      <w:proofErr w:type="gramEnd"/>
      <w:r w:rsidRPr="00300D8C">
        <w:rPr>
          <w:rFonts w:ascii="Times New Roman" w:hAnsi="Times New Roman"/>
        </w:rPr>
        <w:t xml:space="preserve">, it was not so good for German clarinet.  The sound is not </w:t>
      </w:r>
      <w:r w:rsidRPr="00300D8C">
        <w:rPr>
          <w:rFonts w:ascii="Times New Roman" w:hAnsi="Times New Roman"/>
        </w:rPr>
        <w:tab/>
        <w:t>so good.</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Balogh compares this situation to the way jazz clarinetists historically preferred different types of clarinets as jazz styles developed.  Early jazz clarinetists used the Albert system clarinet, which is a predecessor to the modern German clarinet design.  But as the newer Swing style of jazz evolved, clarinetists began to prefer the French clarinet: </w:t>
      </w:r>
    </w:p>
    <w:p w:rsidR="00267ED5" w:rsidRPr="00300D8C" w:rsidRDefault="00267ED5" w:rsidP="00267ED5">
      <w:pPr>
        <w:rPr>
          <w:rFonts w:ascii="Times New Roman" w:hAnsi="Times New Roman"/>
        </w:rPr>
      </w:pPr>
      <w:r w:rsidRPr="00300D8C">
        <w:rPr>
          <w:rFonts w:ascii="Times New Roman" w:hAnsi="Times New Roman"/>
        </w:rPr>
        <w:tab/>
        <w:t xml:space="preserve">It </w:t>
      </w:r>
      <w:proofErr w:type="gramStart"/>
      <w:r w:rsidRPr="00300D8C">
        <w:rPr>
          <w:rFonts w:ascii="Times New Roman" w:hAnsi="Times New Roman"/>
        </w:rPr>
        <w:t>happen</w:t>
      </w:r>
      <w:proofErr w:type="gramEnd"/>
      <w:r w:rsidRPr="00300D8C">
        <w:rPr>
          <w:rFonts w:ascii="Times New Roman" w:hAnsi="Times New Roman"/>
        </w:rPr>
        <w:t xml:space="preserve"> the same one when you think about when the old Dixieland player </w:t>
      </w:r>
      <w:r w:rsidRPr="00300D8C">
        <w:rPr>
          <w:rFonts w:ascii="Times New Roman" w:hAnsi="Times New Roman"/>
        </w:rPr>
        <w:tab/>
        <w:t xml:space="preserve">use the Albert system-mostly German system.  And come the new style and </w:t>
      </w:r>
      <w:r w:rsidRPr="00300D8C">
        <w:rPr>
          <w:rFonts w:ascii="Times New Roman" w:hAnsi="Times New Roman"/>
        </w:rPr>
        <w:tab/>
        <w:t xml:space="preserve">the prominent </w:t>
      </w:r>
      <w:proofErr w:type="gramStart"/>
      <w:r w:rsidRPr="00300D8C">
        <w:rPr>
          <w:rFonts w:ascii="Times New Roman" w:hAnsi="Times New Roman"/>
        </w:rPr>
        <w:t>people was</w:t>
      </w:r>
      <w:proofErr w:type="gramEnd"/>
      <w:r w:rsidRPr="00300D8C">
        <w:rPr>
          <w:rFonts w:ascii="Times New Roman" w:hAnsi="Times New Roman"/>
        </w:rPr>
        <w:t xml:space="preserve"> Benny Goodman.  He used French clarinet.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Yes, yes, yes.  By the Swing [Era] is beginning the current for the </w:t>
      </w:r>
      <w:r w:rsidRPr="00300D8C">
        <w:rPr>
          <w:rFonts w:ascii="Times New Roman" w:hAnsi="Times New Roman"/>
        </w:rPr>
        <w:tab/>
        <w:t>French clarinet.  Before not too many people play the French clarinet</w:t>
      </w:r>
      <w:r w:rsidRPr="00300D8C">
        <w:rPr>
          <w:rFonts w:ascii="Times New Roman" w:hAnsi="Times New Roman"/>
          <w:b/>
        </w:rPr>
        <w:t xml:space="preserve">.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Balogh comments on the well-known fact that Bartók first composed </w:t>
      </w:r>
      <w:r w:rsidRPr="00300D8C">
        <w:rPr>
          <w:rFonts w:ascii="Times New Roman" w:hAnsi="Times New Roman"/>
          <w:i/>
        </w:rPr>
        <w:t>Contrasts</w:t>
      </w:r>
      <w:r w:rsidRPr="00300D8C">
        <w:rPr>
          <w:rFonts w:ascii="Times New Roman" w:hAnsi="Times New Roman"/>
        </w:rPr>
        <w:t xml:space="preserve"> on a request from Jozsef Szigeti and Benny Goodman.  According to Balogh, Szigeti suggested that they contact Bartók, whose two-movement Rhapsodies for Violin and Piano, Sz. 86 and 87, were </w:t>
      </w:r>
      <w:proofErr w:type="gramStart"/>
      <w:r w:rsidRPr="00300D8C">
        <w:rPr>
          <w:rFonts w:ascii="Times New Roman" w:hAnsi="Times New Roman"/>
        </w:rPr>
        <w:t>works which</w:t>
      </w:r>
      <w:proofErr w:type="gramEnd"/>
      <w:r w:rsidRPr="00300D8C">
        <w:rPr>
          <w:rFonts w:ascii="Times New Roman" w:hAnsi="Times New Roman"/>
        </w:rPr>
        <w:t xml:space="preserve"> helped him establish a career as a solo violinist.  Balogh introduces the idea that Goodman was interested in finding new repertoire as a way to introduce himself to contemporary audiences as an emerging performing artist.  Goodman did in fact go on to commission other major new works for the clarinet from Hindemith, Aaron Copland, and Francis Poulenc, among others:</w:t>
      </w:r>
      <w:r w:rsidRPr="00300D8C">
        <w:rPr>
          <w:rStyle w:val="FootnoteReference"/>
          <w:rFonts w:ascii="Times New Roman" w:hAnsi="Times New Roman"/>
        </w:rPr>
        <w:footnoteReference w:id="50"/>
      </w:r>
    </w:p>
    <w:p w:rsidR="00267ED5" w:rsidRPr="00300D8C" w:rsidRDefault="00267ED5" w:rsidP="00267ED5">
      <w:pPr>
        <w:rPr>
          <w:rFonts w:ascii="Times New Roman" w:hAnsi="Times New Roman"/>
        </w:rPr>
      </w:pPr>
      <w:r w:rsidRPr="00300D8C">
        <w:rPr>
          <w:rFonts w:ascii="Times New Roman" w:hAnsi="Times New Roman"/>
        </w:rPr>
        <w:tab/>
        <w:t xml:space="preserve">Yes, yes, yes.  The first it was, when Szigeti </w:t>
      </w:r>
      <w:proofErr w:type="gramStart"/>
      <w:r w:rsidRPr="00300D8C">
        <w:rPr>
          <w:rFonts w:ascii="Times New Roman" w:hAnsi="Times New Roman"/>
        </w:rPr>
        <w:t>say</w:t>
      </w:r>
      <w:proofErr w:type="gramEnd"/>
      <w:r w:rsidRPr="00300D8C">
        <w:rPr>
          <w:rFonts w:ascii="Times New Roman" w:hAnsi="Times New Roman"/>
        </w:rPr>
        <w:t xml:space="preserve"> for Bartók, “I like it you can </w:t>
      </w:r>
      <w:r w:rsidRPr="00300D8C">
        <w:rPr>
          <w:rFonts w:ascii="Times New Roman" w:hAnsi="Times New Roman"/>
        </w:rPr>
        <w:tab/>
        <w:t xml:space="preserve">compose for me,” and Goodman need about for every big composer some </w:t>
      </w:r>
      <w:r w:rsidRPr="00300D8C">
        <w:rPr>
          <w:rFonts w:ascii="Times New Roman" w:hAnsi="Times New Roman"/>
        </w:rPr>
        <w:tab/>
        <w:t xml:space="preserve">piece.  </w:t>
      </w:r>
      <w:r w:rsidRPr="00300D8C">
        <w:rPr>
          <w:rFonts w:ascii="Times New Roman" w:hAnsi="Times New Roman"/>
        </w:rPr>
        <w:tab/>
      </w:r>
      <w:proofErr w:type="gramStart"/>
      <w:r w:rsidRPr="00300D8C">
        <w:rPr>
          <w:rFonts w:ascii="Times New Roman" w:hAnsi="Times New Roman"/>
        </w:rPr>
        <w:t>Hindemith, Copland, and so and so, and Bartók too.</w:t>
      </w:r>
      <w:proofErr w:type="gramEnd"/>
      <w:r w:rsidRPr="00300D8C">
        <w:rPr>
          <w:rFonts w:ascii="Times New Roman" w:hAnsi="Times New Roman"/>
        </w:rPr>
        <w:t xml:space="preserve">  </w:t>
      </w:r>
    </w:p>
    <w:p w:rsidR="00267ED5" w:rsidRPr="00300D8C" w:rsidRDefault="00267ED5" w:rsidP="00267ED5">
      <w:pPr>
        <w:rPr>
          <w:rFonts w:ascii="Times New Roman" w:hAnsi="Times New Roman"/>
          <w:b/>
        </w:rPr>
      </w:pPr>
      <w:r w:rsidRPr="00300D8C">
        <w:rPr>
          <w:rFonts w:ascii="Times New Roman" w:hAnsi="Times New Roman"/>
        </w:rPr>
        <w:tab/>
      </w:r>
      <w:r w:rsidRPr="00300D8C">
        <w:rPr>
          <w:rFonts w:ascii="Times New Roman" w:hAnsi="Times New Roman"/>
        </w:rPr>
        <w:tab/>
        <w:t xml:space="preserve">Szigeti </w:t>
      </w:r>
      <w:proofErr w:type="gramStart"/>
      <w:r w:rsidRPr="00300D8C">
        <w:rPr>
          <w:rFonts w:ascii="Times New Roman" w:hAnsi="Times New Roman"/>
        </w:rPr>
        <w:t>say</w:t>
      </w:r>
      <w:proofErr w:type="gramEnd"/>
      <w:r w:rsidRPr="00300D8C">
        <w:rPr>
          <w:rFonts w:ascii="Times New Roman" w:hAnsi="Times New Roman"/>
        </w:rPr>
        <w:t xml:space="preserve"> “When I need for this one, and I like same with the </w:t>
      </w:r>
      <w:r w:rsidRPr="00300D8C">
        <w:rPr>
          <w:rFonts w:ascii="Times New Roman" w:hAnsi="Times New Roman"/>
        </w:rPr>
        <w:tab/>
        <w:t xml:space="preserve">Rhapsody.  When before I play the Bartók Violin and Piano Rhapsody.”  </w:t>
      </w:r>
      <w:r w:rsidRPr="00300D8C">
        <w:rPr>
          <w:rFonts w:ascii="Times New Roman" w:hAnsi="Times New Roman"/>
        </w:rPr>
        <w:tab/>
        <w:t xml:space="preserve">That time it was very needed for the new piece.  Okay, you are the new </w:t>
      </w:r>
      <w:r w:rsidRPr="00300D8C">
        <w:rPr>
          <w:rFonts w:ascii="Times New Roman" w:hAnsi="Times New Roman"/>
        </w:rPr>
        <w:tab/>
      </w:r>
      <w:proofErr w:type="gramStart"/>
      <w:r w:rsidRPr="00300D8C">
        <w:rPr>
          <w:rFonts w:ascii="Times New Roman" w:hAnsi="Times New Roman"/>
        </w:rPr>
        <w:t>artist,</w:t>
      </w:r>
      <w:proofErr w:type="gramEnd"/>
      <w:r w:rsidRPr="00300D8C">
        <w:rPr>
          <w:rFonts w:ascii="Times New Roman" w:hAnsi="Times New Roman"/>
        </w:rPr>
        <w:t xml:space="preserve"> you need for the new facing [the public].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jc w:val="center"/>
        <w:rPr>
          <w:rFonts w:ascii="Times New Roman" w:hAnsi="Times New Roman"/>
          <w:b/>
          <w:i/>
        </w:rPr>
      </w:pPr>
      <w:r w:rsidRPr="00300D8C">
        <w:rPr>
          <w:rFonts w:ascii="Times New Roman" w:hAnsi="Times New Roman"/>
          <w:b/>
        </w:rPr>
        <w:t>Movement I</w:t>
      </w:r>
      <w:r w:rsidRPr="00300D8C">
        <w:rPr>
          <w:rFonts w:ascii="Times New Roman" w:hAnsi="Times New Roman"/>
          <w:b/>
          <w:i/>
        </w:rPr>
        <w:t>, “</w:t>
      </w:r>
      <w:r w:rsidRPr="00300D8C">
        <w:rPr>
          <w:rFonts w:ascii="Times New Roman" w:hAnsi="Times New Roman"/>
          <w:b/>
        </w:rPr>
        <w:t>Verbunkos”</w:t>
      </w: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Although Balogh does tend to discuss </w:t>
      </w:r>
      <w:r w:rsidRPr="00300D8C">
        <w:rPr>
          <w:rFonts w:ascii="Times New Roman" w:hAnsi="Times New Roman"/>
          <w:i/>
        </w:rPr>
        <w:t>Contrasts</w:t>
      </w:r>
      <w:r w:rsidRPr="00300D8C">
        <w:rPr>
          <w:rFonts w:ascii="Times New Roman" w:hAnsi="Times New Roman"/>
        </w:rPr>
        <w:t xml:space="preserve"> in terms of it’s cultural context and types of clarinets, he addresses a few details within each of its three movements.  He explains that the writing in the opening of the first movement of </w:t>
      </w:r>
      <w:r w:rsidRPr="00300D8C">
        <w:rPr>
          <w:rFonts w:ascii="Times New Roman" w:hAnsi="Times New Roman"/>
          <w:i/>
        </w:rPr>
        <w:t>Contrasts</w:t>
      </w:r>
      <w:r w:rsidRPr="00300D8C">
        <w:rPr>
          <w:rFonts w:ascii="Times New Roman" w:hAnsi="Times New Roman"/>
        </w:rPr>
        <w:t xml:space="preserve"> displays many characteristics found in </w:t>
      </w:r>
      <w:r w:rsidRPr="00300D8C">
        <w:rPr>
          <w:rFonts w:ascii="Times New Roman" w:hAnsi="Times New Roman"/>
          <w:i/>
        </w:rPr>
        <w:t>verbunkos</w:t>
      </w:r>
      <w:r w:rsidRPr="00300D8C">
        <w:rPr>
          <w:rFonts w:ascii="Times New Roman" w:hAnsi="Times New Roman"/>
        </w:rPr>
        <w:t xml:space="preserve"> music.  First among these is a very strong sense of pulse, what he describes as a </w:t>
      </w:r>
      <w:r w:rsidRPr="00300D8C">
        <w:rPr>
          <w:rFonts w:ascii="Times New Roman" w:hAnsi="Times New Roman"/>
          <w:szCs w:val="20"/>
        </w:rPr>
        <w:t xml:space="preserve">“rhythmical beating” as “with full bow, on a full string chord.”  The dotted rhythms, </w:t>
      </w:r>
      <w:r w:rsidRPr="00300D8C">
        <w:rPr>
          <w:rFonts w:ascii="Times New Roman" w:hAnsi="Times New Roman"/>
        </w:rPr>
        <w:t>brilliant ornaments</w:t>
      </w:r>
      <w:r w:rsidRPr="00300D8C">
        <w:rPr>
          <w:rFonts w:ascii="Times New Roman" w:hAnsi="Times New Roman"/>
          <w:szCs w:val="20"/>
        </w:rPr>
        <w:t xml:space="preserve">, and low </w:t>
      </w:r>
      <w:proofErr w:type="gramStart"/>
      <w:r w:rsidRPr="00300D8C">
        <w:rPr>
          <w:rFonts w:ascii="Times New Roman" w:hAnsi="Times New Roman"/>
          <w:szCs w:val="20"/>
        </w:rPr>
        <w:t>register which Bartók uses to present the opening melody</w:t>
      </w:r>
      <w:proofErr w:type="gramEnd"/>
      <w:r w:rsidRPr="00300D8C">
        <w:rPr>
          <w:rFonts w:ascii="Times New Roman" w:hAnsi="Times New Roman"/>
          <w:szCs w:val="20"/>
        </w:rPr>
        <w:t xml:space="preserve"> are also characteristic of a </w:t>
      </w:r>
      <w:r w:rsidRPr="00300D8C">
        <w:rPr>
          <w:rFonts w:ascii="Times New Roman" w:hAnsi="Times New Roman"/>
          <w:i/>
          <w:szCs w:val="20"/>
        </w:rPr>
        <w:t>verbunkos</w:t>
      </w:r>
      <w:r w:rsidRPr="00300D8C">
        <w:rPr>
          <w:rFonts w:ascii="Times New Roman" w:hAnsi="Times New Roman"/>
          <w:szCs w:val="20"/>
        </w:rPr>
        <w:t xml:space="preserve">. </w:t>
      </w:r>
      <w:r w:rsidRPr="00300D8C">
        <w:rPr>
          <w:rFonts w:ascii="Times New Roman" w:hAnsi="Times New Roman"/>
        </w:rPr>
        <w:t>The tempo fluctuations are “very, very” important as well, he says, concurring with both Ludewig-Verdehr and Shifrin.</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When asked about a characteristic of the Hungarian language in which the accent falls on the first syllable of words, Balogh confirms the practice.  It is true, “every times,” he says, offering the Hungarian words for “home” and “father” as examples.  In musical notation, he says that this concept is represented in dotted rhythms; however, </w:t>
      </w:r>
      <w:proofErr w:type="gramStart"/>
      <w:r w:rsidRPr="00300D8C">
        <w:rPr>
          <w:rFonts w:ascii="Times New Roman" w:hAnsi="Times New Roman"/>
        </w:rPr>
        <w:t>Balogh  explained</w:t>
      </w:r>
      <w:proofErr w:type="gramEnd"/>
      <w:r w:rsidRPr="00300D8C">
        <w:rPr>
          <w:rFonts w:ascii="Times New Roman" w:hAnsi="Times New Roman"/>
        </w:rPr>
        <w:t xml:space="preserve"> to the author more than once that the actual sound is difficult to notate. He recommends listening to pieces by composers such as Liszt, Kodaly, Weiner, and Kokai in order to understand the proper inflection:</w:t>
      </w:r>
    </w:p>
    <w:p w:rsidR="00267ED5" w:rsidRPr="00300D8C" w:rsidRDefault="00267ED5" w:rsidP="00267ED5">
      <w:pPr>
        <w:rPr>
          <w:rFonts w:ascii="Times New Roman" w:hAnsi="Times New Roman"/>
          <w:szCs w:val="20"/>
        </w:rPr>
      </w:pPr>
      <w:r w:rsidRPr="00300D8C">
        <w:rPr>
          <w:rFonts w:ascii="Times New Roman" w:hAnsi="Times New Roman"/>
        </w:rPr>
        <w:tab/>
      </w:r>
      <w:r w:rsidRPr="00300D8C">
        <w:rPr>
          <w:rFonts w:ascii="Times New Roman" w:hAnsi="Times New Roman"/>
          <w:szCs w:val="20"/>
        </w:rPr>
        <w:t xml:space="preserve">It’s the same rhythm, the Hungarian dotted. You </w:t>
      </w:r>
      <w:proofErr w:type="gramStart"/>
      <w:r w:rsidRPr="00300D8C">
        <w:rPr>
          <w:rFonts w:ascii="Times New Roman" w:hAnsi="Times New Roman"/>
          <w:szCs w:val="20"/>
        </w:rPr>
        <w:t>can NOT</w:t>
      </w:r>
      <w:proofErr w:type="gramEnd"/>
      <w:r w:rsidRPr="00300D8C">
        <w:rPr>
          <w:rFonts w:ascii="Times New Roman" w:hAnsi="Times New Roman"/>
          <w:szCs w:val="20"/>
        </w:rPr>
        <w:t xml:space="preserve"> [Balogh’s </w:t>
      </w:r>
      <w:r w:rsidRPr="00300D8C">
        <w:rPr>
          <w:rFonts w:ascii="Times New Roman" w:hAnsi="Times New Roman"/>
          <w:szCs w:val="20"/>
        </w:rPr>
        <w:tab/>
        <w:t xml:space="preserve">emphasis] reading the score and the really rhythm - can't so really writing. </w:t>
      </w:r>
      <w:r w:rsidRPr="00300D8C">
        <w:rPr>
          <w:rFonts w:ascii="Times New Roman" w:hAnsi="Times New Roman"/>
          <w:szCs w:val="20"/>
        </w:rPr>
        <w:tab/>
        <w:t xml:space="preserve">But if you hearing many time you can </w:t>
      </w:r>
      <w:proofErr w:type="gramStart"/>
      <w:r w:rsidRPr="00300D8C">
        <w:rPr>
          <w:rFonts w:ascii="Times New Roman" w:hAnsi="Times New Roman"/>
          <w:szCs w:val="20"/>
        </w:rPr>
        <w:t>copying</w:t>
      </w:r>
      <w:proofErr w:type="gramEnd"/>
      <w:r w:rsidRPr="00300D8C">
        <w:rPr>
          <w:rFonts w:ascii="Times New Roman" w:hAnsi="Times New Roman"/>
          <w:szCs w:val="20"/>
        </w:rPr>
        <w:t xml:space="preserve">!  It is a very special marcato </w:t>
      </w:r>
      <w:r w:rsidRPr="00300D8C">
        <w:rPr>
          <w:rFonts w:ascii="Times New Roman" w:hAnsi="Times New Roman"/>
          <w:szCs w:val="20"/>
        </w:rPr>
        <w:tab/>
        <w:t xml:space="preserve">and rithm [sic] playing, </w:t>
      </w:r>
      <w:proofErr w:type="gramStart"/>
      <w:r w:rsidRPr="00300D8C">
        <w:rPr>
          <w:rFonts w:ascii="Times New Roman" w:hAnsi="Times New Roman"/>
          <w:szCs w:val="20"/>
        </w:rPr>
        <w:t>every where</w:t>
      </w:r>
      <w:proofErr w:type="gramEnd"/>
      <w:r w:rsidRPr="00300D8C">
        <w:rPr>
          <w:rFonts w:ascii="Times New Roman" w:hAnsi="Times New Roman"/>
          <w:szCs w:val="20"/>
        </w:rPr>
        <w:t xml:space="preserve"> the same! </w:t>
      </w:r>
      <w:r w:rsidRPr="00300D8C">
        <w:rPr>
          <w:rStyle w:val="FootnoteReference"/>
          <w:rFonts w:ascii="Times New Roman" w:hAnsi="Times New Roman"/>
          <w:szCs w:val="20"/>
        </w:rPr>
        <w:footnoteReference w:id="51"/>
      </w:r>
      <w:r w:rsidRPr="00300D8C">
        <w:rPr>
          <w:rFonts w:ascii="Times New Roman" w:hAnsi="Times New Roman"/>
          <w:szCs w:val="20"/>
        </w:rPr>
        <w:t> </w:t>
      </w:r>
    </w:p>
    <w:p w:rsidR="00267ED5" w:rsidRPr="00300D8C" w:rsidRDefault="00267ED5" w:rsidP="00267ED5">
      <w:pPr>
        <w:rPr>
          <w:rFonts w:ascii="Times New Roman" w:hAnsi="Times New Roman"/>
          <w:szCs w:val="20"/>
        </w:rPr>
      </w:pPr>
    </w:p>
    <w:p w:rsidR="00267ED5" w:rsidRPr="00300D8C" w:rsidRDefault="00267ED5" w:rsidP="00267ED5">
      <w:pPr>
        <w:rPr>
          <w:rFonts w:ascii="Times New Roman" w:hAnsi="Times New Roman"/>
        </w:rPr>
      </w:pPr>
      <w:r w:rsidRPr="00300D8C">
        <w:rPr>
          <w:rFonts w:ascii="Times New Roman" w:hAnsi="Times New Roman"/>
        </w:rPr>
        <w:t xml:space="preserve"> </w:t>
      </w:r>
    </w:p>
    <w:p w:rsidR="00267ED5" w:rsidRPr="00300D8C" w:rsidRDefault="00267ED5" w:rsidP="00267ED5">
      <w:pPr>
        <w:spacing w:line="480" w:lineRule="auto"/>
        <w:rPr>
          <w:rFonts w:ascii="Times New Roman" w:hAnsi="Times New Roman"/>
        </w:rPr>
      </w:pPr>
      <w:r w:rsidRPr="00300D8C">
        <w:rPr>
          <w:rFonts w:ascii="Times New Roman" w:hAnsi="Times New Roman"/>
        </w:rPr>
        <w:tab/>
        <w:t>In discussing the clarinet cadenza towards the end of the first movement, Balogh has several observations.  He relates the writing style to Bartók’s handling of the clarinet in</w:t>
      </w:r>
      <w:r w:rsidRPr="00300D8C">
        <w:rPr>
          <w:rFonts w:ascii="Times New Roman" w:hAnsi="Times New Roman"/>
          <w:b/>
        </w:rPr>
        <w:t xml:space="preserve"> </w:t>
      </w:r>
      <w:r w:rsidRPr="00300D8C">
        <w:rPr>
          <w:rFonts w:ascii="Times New Roman" w:hAnsi="Times New Roman"/>
        </w:rPr>
        <w:t>music for</w:t>
      </w:r>
      <w:r w:rsidRPr="00300D8C">
        <w:rPr>
          <w:rFonts w:ascii="Times New Roman" w:hAnsi="Times New Roman"/>
          <w:b/>
        </w:rPr>
        <w:t xml:space="preserve"> </w:t>
      </w:r>
      <w:r w:rsidRPr="00300D8C">
        <w:rPr>
          <w:rFonts w:ascii="Times New Roman" w:hAnsi="Times New Roman"/>
        </w:rPr>
        <w:t>two of</w:t>
      </w:r>
      <w:r w:rsidRPr="00300D8C">
        <w:rPr>
          <w:rFonts w:ascii="Times New Roman" w:hAnsi="Times New Roman"/>
          <w:b/>
        </w:rPr>
        <w:t xml:space="preserve"> </w:t>
      </w:r>
      <w:r w:rsidRPr="00300D8C">
        <w:rPr>
          <w:rFonts w:ascii="Times New Roman" w:hAnsi="Times New Roman"/>
        </w:rPr>
        <w:t xml:space="preserve">his larger works, the opera </w:t>
      </w:r>
      <w:r w:rsidRPr="00300D8C">
        <w:rPr>
          <w:rFonts w:ascii="Times New Roman" w:hAnsi="Times New Roman"/>
          <w:i/>
        </w:rPr>
        <w:t xml:space="preserve">Bluebeard’s Castle, </w:t>
      </w:r>
      <w:r w:rsidRPr="00300D8C">
        <w:rPr>
          <w:rFonts w:ascii="Times New Roman" w:hAnsi="Times New Roman"/>
        </w:rPr>
        <w:t>Sz. 48,</w:t>
      </w:r>
      <w:r w:rsidRPr="00300D8C">
        <w:rPr>
          <w:rFonts w:ascii="Times New Roman" w:hAnsi="Times New Roman"/>
          <w:i/>
        </w:rPr>
        <w:t xml:space="preserve"> </w:t>
      </w:r>
      <w:r w:rsidRPr="00300D8C">
        <w:rPr>
          <w:rFonts w:ascii="Times New Roman" w:hAnsi="Times New Roman"/>
        </w:rPr>
        <w:t>and</w:t>
      </w:r>
      <w:r w:rsidRPr="00300D8C">
        <w:rPr>
          <w:rFonts w:ascii="Times New Roman" w:hAnsi="Times New Roman"/>
          <w:i/>
        </w:rPr>
        <w:t xml:space="preserve"> </w:t>
      </w:r>
      <w:r w:rsidRPr="00300D8C">
        <w:rPr>
          <w:rFonts w:ascii="Times New Roman" w:hAnsi="Times New Roman"/>
        </w:rPr>
        <w:t>the again the ballet</w:t>
      </w:r>
      <w:r w:rsidRPr="00300D8C">
        <w:rPr>
          <w:rFonts w:ascii="Times New Roman" w:hAnsi="Times New Roman"/>
          <w:i/>
        </w:rPr>
        <w:t>, The Miraculous Mandarin</w:t>
      </w:r>
      <w:r w:rsidRPr="00300D8C">
        <w:rPr>
          <w:rFonts w:ascii="Times New Roman" w:hAnsi="Times New Roman"/>
        </w:rPr>
        <w:t>.  He also humorously notes that in Benny Goodman’s recording of the work, Goodman added an extra arpeggiated figure in the cadenza:</w:t>
      </w:r>
    </w:p>
    <w:p w:rsidR="00267ED5" w:rsidRPr="00300D8C" w:rsidRDefault="00267ED5" w:rsidP="00267ED5">
      <w:pPr>
        <w:rPr>
          <w:rFonts w:ascii="Times New Roman" w:hAnsi="Times New Roman"/>
        </w:rPr>
      </w:pPr>
      <w:r w:rsidRPr="00300D8C">
        <w:rPr>
          <w:rFonts w:ascii="Times New Roman" w:hAnsi="Times New Roman"/>
        </w:rPr>
        <w:tab/>
        <w:t xml:space="preserve">I don’t know which variation…he </w:t>
      </w:r>
      <w:proofErr w:type="gramStart"/>
      <w:r w:rsidRPr="00300D8C">
        <w:rPr>
          <w:rFonts w:ascii="Times New Roman" w:hAnsi="Times New Roman"/>
        </w:rPr>
        <w:t>play</w:t>
      </w:r>
      <w:proofErr w:type="gramEnd"/>
      <w:r w:rsidRPr="00300D8C">
        <w:rPr>
          <w:rFonts w:ascii="Times New Roman" w:hAnsi="Times New Roman"/>
        </w:rPr>
        <w:t xml:space="preserve"> it two times [laughs]. No problem.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When asked about reasons for the alternate versions of the cadenza available in the published part, Balogh suggests that Bartók included easier versions for some players, or even on Goodman’s request (see fig. 3.1).  Similar to Shifrin,</w:t>
      </w:r>
      <w:r w:rsidRPr="00300D8C">
        <w:rPr>
          <w:rFonts w:ascii="Times New Roman" w:hAnsi="Times New Roman"/>
          <w:b/>
        </w:rPr>
        <w:t xml:space="preserve"> </w:t>
      </w:r>
      <w:r w:rsidRPr="00300D8C">
        <w:rPr>
          <w:rFonts w:ascii="Times New Roman" w:hAnsi="Times New Roman"/>
        </w:rPr>
        <w:t xml:space="preserve">Balogh notes that </w:t>
      </w:r>
      <w:r w:rsidRPr="00300D8C">
        <w:rPr>
          <w:rFonts w:ascii="Times New Roman" w:hAnsi="Times New Roman"/>
          <w:i/>
        </w:rPr>
        <w:t>Contrasts</w:t>
      </w:r>
      <w:r w:rsidRPr="00300D8C">
        <w:rPr>
          <w:rFonts w:ascii="Times New Roman" w:hAnsi="Times New Roman"/>
        </w:rPr>
        <w:t xml:space="preserve"> has become much more approachable by clarinetists since it was first introduced.  </w:t>
      </w:r>
    </w:p>
    <w:p w:rsidR="00267ED5" w:rsidRPr="00300D8C" w:rsidRDefault="00267ED5" w:rsidP="00267ED5">
      <w:pPr>
        <w:rPr>
          <w:rFonts w:ascii="Times New Roman" w:hAnsi="Times New Roman"/>
        </w:rPr>
      </w:pPr>
      <w:r w:rsidRPr="00300D8C">
        <w:rPr>
          <w:rFonts w:ascii="Times New Roman" w:hAnsi="Times New Roman"/>
        </w:rPr>
        <w:tab/>
        <w:t xml:space="preserve">Sometimes the fifty years ago, or I don’t know sixty years ago, it was not so </w:t>
      </w:r>
      <w:r w:rsidRPr="00300D8C">
        <w:rPr>
          <w:rFonts w:ascii="Times New Roman" w:hAnsi="Times New Roman"/>
        </w:rPr>
        <w:tab/>
        <w:t xml:space="preserve">easy.  There </w:t>
      </w:r>
      <w:proofErr w:type="gramStart"/>
      <w:r w:rsidRPr="00300D8C">
        <w:rPr>
          <w:rFonts w:ascii="Times New Roman" w:hAnsi="Times New Roman"/>
        </w:rPr>
        <w:t>was</w:t>
      </w:r>
      <w:proofErr w:type="gramEnd"/>
      <w:r w:rsidRPr="00300D8C">
        <w:rPr>
          <w:rFonts w:ascii="Times New Roman" w:hAnsi="Times New Roman"/>
        </w:rPr>
        <w:t xml:space="preserve"> about thirty people in the world who can play this, and no </w:t>
      </w:r>
      <w:r w:rsidRPr="00300D8C">
        <w:rPr>
          <w:rFonts w:ascii="Times New Roman" w:hAnsi="Times New Roman"/>
        </w:rPr>
        <w:tab/>
        <w:t xml:space="preserve">more…  Now’s everybody can play.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jc w:val="center"/>
        <w:rPr>
          <w:rFonts w:ascii="Times New Roman" w:hAnsi="Times New Roman"/>
          <w:b/>
        </w:rPr>
      </w:pPr>
      <w:r w:rsidRPr="00300D8C">
        <w:rPr>
          <w:rFonts w:ascii="Times New Roman" w:hAnsi="Times New Roman"/>
          <w:b/>
        </w:rPr>
        <w:t>Movement II, “Piheno”</w:t>
      </w:r>
    </w:p>
    <w:p w:rsidR="00267ED5" w:rsidRPr="00300D8C" w:rsidRDefault="00267ED5" w:rsidP="00267ED5">
      <w:pPr>
        <w:rPr>
          <w:rFonts w:ascii="Times New Roman" w:hAnsi="Times New Roman"/>
          <w:b/>
        </w:rPr>
      </w:pPr>
    </w:p>
    <w:p w:rsidR="00267ED5" w:rsidRPr="00300D8C" w:rsidRDefault="00267ED5" w:rsidP="00267ED5">
      <w:pPr>
        <w:spacing w:line="480" w:lineRule="auto"/>
        <w:rPr>
          <w:rFonts w:ascii="Times New Roman" w:hAnsi="Times New Roman"/>
        </w:rPr>
      </w:pPr>
      <w:r w:rsidRPr="00300D8C">
        <w:rPr>
          <w:rFonts w:ascii="Times New Roman" w:hAnsi="Times New Roman"/>
        </w:rPr>
        <w:tab/>
        <w:t>Concerning the second movement, the</w:t>
      </w:r>
      <w:r w:rsidRPr="00300D8C">
        <w:rPr>
          <w:rFonts w:ascii="Times New Roman" w:hAnsi="Times New Roman"/>
          <w:i/>
        </w:rPr>
        <w:t xml:space="preserve"> </w:t>
      </w:r>
      <w:r w:rsidRPr="00300D8C">
        <w:rPr>
          <w:rFonts w:ascii="Times New Roman" w:hAnsi="Times New Roman"/>
        </w:rPr>
        <w:t xml:space="preserve">“Piheno”, Balogh praises the effectiveness of Bartók’s writing.  As with Shifrin, he notes that this movement is an example of the“night music” for which Bartók is </w:t>
      </w:r>
      <w:proofErr w:type="gramStart"/>
      <w:r w:rsidRPr="00300D8C">
        <w:rPr>
          <w:rFonts w:ascii="Times New Roman" w:hAnsi="Times New Roman"/>
        </w:rPr>
        <w:t>well-known</w:t>
      </w:r>
      <w:proofErr w:type="gramEnd"/>
      <w:r w:rsidRPr="00300D8C">
        <w:rPr>
          <w:rFonts w:ascii="Times New Roman" w:hAnsi="Times New Roman"/>
        </w:rPr>
        <w:t>.  Balogh also illustrates the idea with colorful imagery of a night scene in the country:</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rPr>
        <w:tab/>
        <w:t>“Piheno”</w:t>
      </w:r>
      <w:r w:rsidRPr="00300D8C">
        <w:rPr>
          <w:rFonts w:ascii="Times New Roman" w:hAnsi="Times New Roman"/>
          <w:i/>
        </w:rPr>
        <w:t xml:space="preserve">, </w:t>
      </w:r>
      <w:r w:rsidRPr="00300D8C">
        <w:rPr>
          <w:rFonts w:ascii="Times New Roman" w:hAnsi="Times New Roman"/>
        </w:rPr>
        <w:t xml:space="preserve">yes…you have to read it about for the ‘music of the night.’  It is </w:t>
      </w:r>
      <w:r w:rsidRPr="00300D8C">
        <w:rPr>
          <w:rFonts w:ascii="Times New Roman" w:hAnsi="Times New Roman"/>
        </w:rPr>
        <w:tab/>
        <w:t xml:space="preserve">very, </w:t>
      </w:r>
      <w:r w:rsidR="00300D8C">
        <w:rPr>
          <w:rFonts w:ascii="Times New Roman" w:hAnsi="Times New Roman"/>
        </w:rPr>
        <w:tab/>
      </w:r>
      <w:r w:rsidRPr="00300D8C">
        <w:rPr>
          <w:rFonts w:ascii="Times New Roman" w:hAnsi="Times New Roman"/>
        </w:rPr>
        <w:t xml:space="preserve">very nice in Bartók.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The nicer music…we are </w:t>
      </w:r>
      <w:proofErr w:type="gramStart"/>
      <w:r w:rsidRPr="00300D8C">
        <w:rPr>
          <w:rFonts w:ascii="Times New Roman" w:hAnsi="Times New Roman"/>
        </w:rPr>
        <w:t>speak</w:t>
      </w:r>
      <w:proofErr w:type="gramEnd"/>
      <w:r w:rsidRPr="00300D8C">
        <w:rPr>
          <w:rFonts w:ascii="Times New Roman" w:hAnsi="Times New Roman"/>
        </w:rPr>
        <w:t xml:space="preserve"> about the Hungarian night.  </w:t>
      </w:r>
      <w:proofErr w:type="gramStart"/>
      <w:r w:rsidRPr="00300D8C">
        <w:rPr>
          <w:rFonts w:ascii="Times New Roman" w:hAnsi="Times New Roman"/>
        </w:rPr>
        <w:t xml:space="preserve">Maybe </w:t>
      </w:r>
      <w:r w:rsidRPr="00300D8C">
        <w:rPr>
          <w:rFonts w:ascii="Times New Roman" w:hAnsi="Times New Roman"/>
        </w:rPr>
        <w:tab/>
        <w:t>the end of the July or August if you go out in the nature.</w:t>
      </w:r>
      <w:proofErr w:type="gramEnd"/>
      <w:r w:rsidRPr="00300D8C">
        <w:rPr>
          <w:rFonts w:ascii="Times New Roman" w:hAnsi="Times New Roman"/>
        </w:rPr>
        <w:t xml:space="preserve">  You listen, the first </w:t>
      </w:r>
      <w:r w:rsidRPr="00300D8C">
        <w:rPr>
          <w:rFonts w:ascii="Times New Roman" w:hAnsi="Times New Roman"/>
        </w:rPr>
        <w:tab/>
        <w:t xml:space="preserve">time nothing.  Sit and you say, “Wow, is absolute quiet.”  And after twenty </w:t>
      </w:r>
      <w:r w:rsidRPr="00300D8C">
        <w:rPr>
          <w:rFonts w:ascii="Times New Roman" w:hAnsi="Times New Roman"/>
        </w:rPr>
        <w:tab/>
        <w:t xml:space="preserve">minutes you listen about for the many, many animals.  </w:t>
      </w:r>
      <w:proofErr w:type="gramStart"/>
      <w:r w:rsidRPr="00300D8C">
        <w:rPr>
          <w:rFonts w:ascii="Times New Roman" w:hAnsi="Times New Roman"/>
        </w:rPr>
        <w:t xml:space="preserve">Sometimes the bird, </w:t>
      </w:r>
      <w:r w:rsidRPr="00300D8C">
        <w:rPr>
          <w:rFonts w:ascii="Times New Roman" w:hAnsi="Times New Roman"/>
        </w:rPr>
        <w:tab/>
        <w:t>sometimes the small animals everywhere.</w:t>
      </w:r>
      <w:proofErr w:type="gramEnd"/>
      <w:r w:rsidRPr="00300D8C">
        <w:rPr>
          <w:rFonts w:ascii="Times New Roman" w:hAnsi="Times New Roman"/>
        </w:rPr>
        <w:t xml:space="preserve">  And Bartók is very, very like it -  </w:t>
      </w:r>
      <w:r w:rsidRPr="00300D8C">
        <w:rPr>
          <w:rFonts w:ascii="Times New Roman" w:hAnsi="Times New Roman"/>
        </w:rPr>
        <w:tab/>
        <w:t xml:space="preserve">the night.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Balogh also describes a similar example of “night music” in the second movement from Bartók’s Concerto No. 2 for Piano, Sz. 95</w:t>
      </w:r>
      <w:r w:rsidRPr="00300D8C">
        <w:rPr>
          <w:rFonts w:ascii="Times New Roman" w:hAnsi="Times New Roman"/>
          <w:i/>
        </w:rPr>
        <w:t xml:space="preserve">.  </w:t>
      </w:r>
      <w:r w:rsidRPr="00300D8C">
        <w:rPr>
          <w:rFonts w:ascii="Times New Roman" w:hAnsi="Times New Roman"/>
        </w:rPr>
        <w:t>Along with the solo piano, the movement utilizes the sounds of celeste, percussion, and harp to achieve the desired effect.</w:t>
      </w:r>
    </w:p>
    <w:p w:rsidR="00267ED5" w:rsidRPr="00300D8C" w:rsidRDefault="00267ED5" w:rsidP="00267ED5">
      <w:pPr>
        <w:spacing w:line="480" w:lineRule="auto"/>
        <w:rPr>
          <w:rFonts w:ascii="Times New Roman" w:hAnsi="Times New Roman"/>
        </w:rPr>
      </w:pPr>
      <w:r w:rsidRPr="00300D8C">
        <w:rPr>
          <w:rFonts w:ascii="Times New Roman" w:hAnsi="Times New Roman"/>
          <w:b/>
        </w:rPr>
        <w:tab/>
      </w:r>
      <w:r w:rsidRPr="00300D8C">
        <w:rPr>
          <w:rFonts w:ascii="Times New Roman" w:hAnsi="Times New Roman"/>
        </w:rPr>
        <w:t xml:space="preserve">The middle section of the “Piheno” is marked </w:t>
      </w:r>
      <w:r w:rsidRPr="00300D8C">
        <w:rPr>
          <w:rFonts w:ascii="Times New Roman" w:hAnsi="Times New Roman"/>
          <w:i/>
        </w:rPr>
        <w:t>forte</w:t>
      </w:r>
      <w:r w:rsidRPr="00300D8C">
        <w:rPr>
          <w:rFonts w:ascii="Times New Roman" w:hAnsi="Times New Roman"/>
        </w:rPr>
        <w:t xml:space="preserve">.  When questioned about the appropriateness of this kind of sound in a night music setting, he explains that in </w:t>
      </w:r>
    </w:p>
    <w:p w:rsidR="00267ED5" w:rsidRPr="00300D8C" w:rsidRDefault="00267ED5" w:rsidP="00267ED5">
      <w:pPr>
        <w:spacing w:line="480" w:lineRule="auto"/>
        <w:rPr>
          <w:rFonts w:ascii="Times New Roman" w:hAnsi="Times New Roman"/>
        </w:rPr>
      </w:pPr>
      <w:proofErr w:type="gramStart"/>
      <w:r w:rsidRPr="00300D8C">
        <w:rPr>
          <w:rFonts w:ascii="Times New Roman" w:hAnsi="Times New Roman"/>
        </w:rPr>
        <w:t>the</w:t>
      </w:r>
      <w:proofErr w:type="gramEnd"/>
      <w:r w:rsidRPr="00300D8C">
        <w:rPr>
          <w:rFonts w:ascii="Times New Roman" w:hAnsi="Times New Roman"/>
        </w:rPr>
        <w:t xml:space="preserve"> context of “night music”, this section is logical:</w:t>
      </w:r>
    </w:p>
    <w:p w:rsidR="00267ED5" w:rsidRPr="00300D8C" w:rsidRDefault="00267ED5" w:rsidP="00267ED5">
      <w:pPr>
        <w:rPr>
          <w:rFonts w:ascii="Times New Roman" w:hAnsi="Times New Roman"/>
        </w:rPr>
      </w:pPr>
      <w:r w:rsidRPr="00300D8C">
        <w:rPr>
          <w:rFonts w:ascii="Times New Roman" w:hAnsi="Times New Roman"/>
        </w:rPr>
        <w:tab/>
        <w:t xml:space="preserve">Yes, but you know we are speak about if you go out in the nature you say, </w:t>
      </w:r>
      <w:r w:rsidRPr="00300D8C">
        <w:rPr>
          <w:rFonts w:ascii="Times New Roman" w:hAnsi="Times New Roman"/>
        </w:rPr>
        <w:tab/>
        <w:t xml:space="preserve">“Wow, </w:t>
      </w:r>
      <w:r w:rsidR="00300D8C">
        <w:rPr>
          <w:rFonts w:ascii="Times New Roman" w:hAnsi="Times New Roman"/>
        </w:rPr>
        <w:tab/>
      </w:r>
      <w:r w:rsidRPr="00300D8C">
        <w:rPr>
          <w:rFonts w:ascii="Times New Roman" w:hAnsi="Times New Roman"/>
        </w:rPr>
        <w:t xml:space="preserve">it’s very good quiet, everything.”  And try one time after the half and hour, you </w:t>
      </w:r>
      <w:r w:rsidR="00300D8C">
        <w:rPr>
          <w:rFonts w:ascii="Times New Roman" w:hAnsi="Times New Roman"/>
        </w:rPr>
        <w:tab/>
      </w:r>
      <w:r w:rsidRPr="00300D8C">
        <w:rPr>
          <w:rFonts w:ascii="Times New Roman" w:hAnsi="Times New Roman"/>
        </w:rPr>
        <w:t xml:space="preserve">say, “Wow, it’s not quiet.  </w:t>
      </w:r>
      <w:proofErr w:type="gramStart"/>
      <w:r w:rsidRPr="00300D8C">
        <w:rPr>
          <w:rFonts w:ascii="Times New Roman" w:hAnsi="Times New Roman"/>
        </w:rPr>
        <w:t>It’s</w:t>
      </w:r>
      <w:proofErr w:type="gramEnd"/>
      <w:r w:rsidRPr="00300D8C">
        <w:rPr>
          <w:rFonts w:ascii="Times New Roman" w:hAnsi="Times New Roman"/>
        </w:rPr>
        <w:t xml:space="preserve"> many, many noise”…come the pig, </w:t>
      </w:r>
      <w:r w:rsidRPr="00300D8C">
        <w:rPr>
          <w:rFonts w:ascii="Times New Roman" w:hAnsi="Times New Roman"/>
        </w:rPr>
        <w:tab/>
        <w:t xml:space="preserve">or a deer: Big </w:t>
      </w:r>
      <w:r w:rsidR="00300D8C">
        <w:rPr>
          <w:rFonts w:ascii="Times New Roman" w:hAnsi="Times New Roman"/>
        </w:rPr>
        <w:tab/>
      </w:r>
      <w:r w:rsidRPr="00300D8C">
        <w:rPr>
          <w:rFonts w:ascii="Times New Roman" w:hAnsi="Times New Roman"/>
          <w:i/>
        </w:rPr>
        <w:t xml:space="preserve">forte </w:t>
      </w:r>
      <w:r w:rsidRPr="00300D8C">
        <w:rPr>
          <w:rFonts w:ascii="Times New Roman" w:hAnsi="Times New Roman"/>
        </w:rPr>
        <w:t xml:space="preserve">(see fig 2.12).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300D8C" w:rsidRDefault="00267ED5" w:rsidP="00267ED5">
      <w:pPr>
        <w:rPr>
          <w:rFonts w:ascii="Times New Roman" w:hAnsi="Times New Roman"/>
        </w:rPr>
      </w:pPr>
      <w:r w:rsidRPr="00300D8C">
        <w:rPr>
          <w:rFonts w:ascii="Times New Roman" w:hAnsi="Times New Roman"/>
        </w:rPr>
        <w:t xml:space="preserve">As Shifrin noted, Balogh firmly believes that the addition of the “Piheno” movement </w:t>
      </w:r>
    </w:p>
    <w:p w:rsidR="00300D8C" w:rsidRDefault="00300D8C" w:rsidP="00267ED5">
      <w:pPr>
        <w:rPr>
          <w:rFonts w:ascii="Times New Roman" w:hAnsi="Times New Roman"/>
        </w:rPr>
      </w:pPr>
    </w:p>
    <w:p w:rsidR="00267ED5" w:rsidRPr="00300D8C" w:rsidRDefault="00267ED5" w:rsidP="00267ED5">
      <w:pPr>
        <w:rPr>
          <w:rFonts w:ascii="Times New Roman" w:hAnsi="Times New Roman"/>
        </w:rPr>
      </w:pPr>
      <w:proofErr w:type="gramStart"/>
      <w:r w:rsidRPr="00300D8C">
        <w:rPr>
          <w:rFonts w:ascii="Times New Roman" w:hAnsi="Times New Roman"/>
        </w:rPr>
        <w:t>adds</w:t>
      </w:r>
      <w:proofErr w:type="gramEnd"/>
      <w:r w:rsidRPr="00300D8C">
        <w:rPr>
          <w:rFonts w:ascii="Times New Roman" w:hAnsi="Times New Roman"/>
        </w:rPr>
        <w:t xml:space="preserve"> a great deal to the original two-movement work:</w:t>
      </w:r>
    </w:p>
    <w:p w:rsidR="00267ED5" w:rsidRPr="00300D8C" w:rsidRDefault="00267ED5" w:rsidP="00267ED5">
      <w:pPr>
        <w:rPr>
          <w:rFonts w:ascii="Times New Roman" w:hAnsi="Times New Roman"/>
        </w:rPr>
      </w:pPr>
      <w:r w:rsidRPr="00300D8C">
        <w:rPr>
          <w:rFonts w:ascii="Times New Roman" w:hAnsi="Times New Roman"/>
        </w:rPr>
        <w:t xml:space="preserve">  </w:t>
      </w:r>
    </w:p>
    <w:p w:rsidR="00267ED5" w:rsidRPr="00300D8C" w:rsidRDefault="00267ED5" w:rsidP="00267ED5">
      <w:pPr>
        <w:rPr>
          <w:rFonts w:ascii="Times New Roman" w:hAnsi="Times New Roman"/>
        </w:rPr>
      </w:pPr>
      <w:r w:rsidRPr="00300D8C">
        <w:rPr>
          <w:rFonts w:ascii="Times New Roman" w:hAnsi="Times New Roman"/>
        </w:rPr>
        <w:tab/>
        <w:t xml:space="preserve">The second movement is very, very, different.  Now the people is cannot so </w:t>
      </w:r>
      <w:r w:rsidRPr="00300D8C">
        <w:rPr>
          <w:rFonts w:ascii="Times New Roman" w:hAnsi="Times New Roman"/>
        </w:rPr>
        <w:tab/>
        <w:t xml:space="preserve">good listening is a big different.  But I think is a big different…And between </w:t>
      </w:r>
      <w:r w:rsidRPr="00300D8C">
        <w:rPr>
          <w:rFonts w:ascii="Times New Roman" w:hAnsi="Times New Roman"/>
        </w:rPr>
        <w:tab/>
        <w:t xml:space="preserve">is have the second movement.  Is the same Bartók composition, but is free.  </w:t>
      </w:r>
      <w:r w:rsidRPr="00300D8C">
        <w:rPr>
          <w:rFonts w:ascii="Times New Roman" w:hAnsi="Times New Roman"/>
        </w:rPr>
        <w:tab/>
        <w:t xml:space="preserve">Is free music, I </w:t>
      </w:r>
      <w:proofErr w:type="gramStart"/>
      <w:r w:rsidRPr="00300D8C">
        <w:rPr>
          <w:rFonts w:ascii="Times New Roman" w:hAnsi="Times New Roman"/>
        </w:rPr>
        <w:t>think.</w:t>
      </w:r>
      <w:proofErr w:type="gramEnd"/>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jc w:val="center"/>
        <w:rPr>
          <w:rFonts w:ascii="Times New Roman" w:hAnsi="Times New Roman"/>
          <w:b/>
        </w:rPr>
      </w:pPr>
      <w:r w:rsidRPr="00300D8C">
        <w:rPr>
          <w:rFonts w:ascii="Times New Roman" w:hAnsi="Times New Roman"/>
          <w:b/>
        </w:rPr>
        <w:t>Movement III, “Sebes”</w:t>
      </w: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Balogh’s comments regarding the third movement of </w:t>
      </w:r>
      <w:r w:rsidRPr="00300D8C">
        <w:rPr>
          <w:rFonts w:ascii="Times New Roman" w:hAnsi="Times New Roman"/>
          <w:i/>
        </w:rPr>
        <w:t>Contrasts</w:t>
      </w:r>
      <w:r w:rsidRPr="00300D8C">
        <w:rPr>
          <w:rFonts w:ascii="Times New Roman" w:hAnsi="Times New Roman"/>
        </w:rPr>
        <w:t xml:space="preserve"> are brief.  He </w:t>
      </w:r>
    </w:p>
    <w:p w:rsidR="00267ED5" w:rsidRPr="00300D8C" w:rsidRDefault="00267ED5" w:rsidP="00267ED5">
      <w:pPr>
        <w:spacing w:line="480" w:lineRule="auto"/>
        <w:rPr>
          <w:rFonts w:ascii="Times New Roman" w:hAnsi="Times New Roman"/>
        </w:rPr>
      </w:pPr>
      <w:proofErr w:type="gramStart"/>
      <w:r w:rsidRPr="00300D8C">
        <w:rPr>
          <w:rFonts w:ascii="Times New Roman" w:hAnsi="Times New Roman"/>
        </w:rPr>
        <w:t>describes</w:t>
      </w:r>
      <w:proofErr w:type="gramEnd"/>
      <w:r w:rsidRPr="00300D8C">
        <w:rPr>
          <w:rFonts w:ascii="Times New Roman" w:hAnsi="Times New Roman"/>
        </w:rPr>
        <w:t xml:space="preserve"> a section in the “Sebes” where ensemble playing is problematic and again </w:t>
      </w:r>
    </w:p>
    <w:p w:rsidR="00267ED5" w:rsidRPr="00300D8C" w:rsidRDefault="00267ED5" w:rsidP="00267ED5">
      <w:pPr>
        <w:spacing w:line="480" w:lineRule="auto"/>
        <w:rPr>
          <w:rFonts w:ascii="Times New Roman" w:hAnsi="Times New Roman"/>
        </w:rPr>
      </w:pPr>
      <w:proofErr w:type="gramStart"/>
      <w:r w:rsidRPr="00300D8C">
        <w:rPr>
          <w:rFonts w:ascii="Times New Roman" w:hAnsi="Times New Roman"/>
        </w:rPr>
        <w:t>discusses</w:t>
      </w:r>
      <w:proofErr w:type="gramEnd"/>
      <w:r w:rsidRPr="00300D8C">
        <w:rPr>
          <w:rFonts w:ascii="Times New Roman" w:hAnsi="Times New Roman"/>
        </w:rPr>
        <w:t xml:space="preserve"> why he uses the B-flat clarinet for the entire movement.  He also explains the meaning of the movement title and the correct pronunciation.</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The tricky ensemble passage begins in m. 241, where the clarinet, violin, and </w:t>
      </w:r>
    </w:p>
    <w:p w:rsidR="00267ED5" w:rsidRPr="00300D8C" w:rsidRDefault="00267ED5" w:rsidP="00267ED5">
      <w:pPr>
        <w:spacing w:line="480" w:lineRule="auto"/>
        <w:rPr>
          <w:rFonts w:ascii="Times New Roman" w:hAnsi="Times New Roman"/>
        </w:rPr>
      </w:pPr>
      <w:proofErr w:type="gramStart"/>
      <w:r w:rsidRPr="00300D8C">
        <w:rPr>
          <w:rFonts w:ascii="Times New Roman" w:hAnsi="Times New Roman"/>
        </w:rPr>
        <w:t>piano</w:t>
      </w:r>
      <w:proofErr w:type="gramEnd"/>
      <w:r w:rsidRPr="00300D8C">
        <w:rPr>
          <w:rFonts w:ascii="Times New Roman" w:hAnsi="Times New Roman"/>
        </w:rPr>
        <w:t xml:space="preserve"> share segments of the subdivided beats: </w:t>
      </w:r>
    </w:p>
    <w:p w:rsidR="00267ED5" w:rsidRPr="00300D8C" w:rsidRDefault="00267ED5" w:rsidP="00267ED5">
      <w:pPr>
        <w:rPr>
          <w:rFonts w:ascii="Times New Roman" w:hAnsi="Times New Roman"/>
        </w:rPr>
      </w:pPr>
      <w:r w:rsidRPr="00300D8C">
        <w:rPr>
          <w:rFonts w:ascii="Times New Roman" w:hAnsi="Times New Roman"/>
        </w:rPr>
        <w:tab/>
        <w:t xml:space="preserve">Sometimes is one of the very difficult [places], </w:t>
      </w:r>
      <w:proofErr w:type="gramStart"/>
      <w:r w:rsidRPr="00300D8C">
        <w:rPr>
          <w:rFonts w:ascii="Times New Roman" w:hAnsi="Times New Roman"/>
        </w:rPr>
        <w:t>play</w:t>
      </w:r>
      <w:proofErr w:type="gramEnd"/>
      <w:r w:rsidRPr="00300D8C">
        <w:rPr>
          <w:rFonts w:ascii="Times New Roman" w:hAnsi="Times New Roman"/>
        </w:rPr>
        <w:t xml:space="preserve"> together the three.  </w:t>
      </w:r>
      <w:proofErr w:type="gramStart"/>
      <w:r w:rsidRPr="00300D8C">
        <w:rPr>
          <w:rFonts w:ascii="Times New Roman" w:hAnsi="Times New Roman"/>
        </w:rPr>
        <w:t>It’s</w:t>
      </w:r>
      <w:proofErr w:type="gramEnd"/>
      <w:r w:rsidRPr="00300D8C">
        <w:rPr>
          <w:rFonts w:ascii="Times New Roman" w:hAnsi="Times New Roman"/>
        </w:rPr>
        <w:t xml:space="preserve"> </w:t>
      </w:r>
      <w:r w:rsidRPr="00300D8C">
        <w:rPr>
          <w:rFonts w:ascii="Times New Roman" w:hAnsi="Times New Roman"/>
        </w:rPr>
        <w:tab/>
        <w:t xml:space="preserve">have…the name is the “microsyncopation.”  Play together </w:t>
      </w:r>
      <w:r w:rsidR="00300D8C">
        <w:rPr>
          <w:rFonts w:ascii="Times New Roman" w:hAnsi="Times New Roman"/>
        </w:rPr>
        <w:t xml:space="preserve">with the piano </w:t>
      </w:r>
      <w:r w:rsidRPr="00300D8C">
        <w:rPr>
          <w:rFonts w:ascii="Times New Roman" w:hAnsi="Times New Roman"/>
        </w:rPr>
        <w:t xml:space="preserve">and the </w:t>
      </w:r>
      <w:r w:rsidR="00300D8C">
        <w:rPr>
          <w:rFonts w:ascii="Times New Roman" w:hAnsi="Times New Roman"/>
        </w:rPr>
        <w:tab/>
      </w:r>
      <w:r w:rsidRPr="00300D8C">
        <w:rPr>
          <w:rFonts w:ascii="Times New Roman" w:hAnsi="Times New Roman"/>
        </w:rPr>
        <w:t xml:space="preserve">violin in the third movement.  I cannot sit so very comfortable.  </w:t>
      </w:r>
      <w:r w:rsidR="00300D8C">
        <w:rPr>
          <w:rFonts w:ascii="Times New Roman" w:hAnsi="Times New Roman"/>
        </w:rPr>
        <w:t>(</w:t>
      </w:r>
      <w:proofErr w:type="gramStart"/>
      <w:r w:rsidR="00300D8C">
        <w:rPr>
          <w:rFonts w:ascii="Times New Roman" w:hAnsi="Times New Roman"/>
        </w:rPr>
        <w:t>see</w:t>
      </w:r>
      <w:proofErr w:type="gramEnd"/>
      <w:r w:rsidR="00300D8C">
        <w:rPr>
          <w:rFonts w:ascii="Times New Roman" w:hAnsi="Times New Roman"/>
        </w:rPr>
        <w:t xml:space="preserve"> </w:t>
      </w:r>
      <w:r w:rsidRPr="00300D8C">
        <w:rPr>
          <w:rFonts w:ascii="Times New Roman" w:hAnsi="Times New Roman"/>
        </w:rPr>
        <w:t xml:space="preserve">fig 3.13)  </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Regarding the choice of which instrument to use for the “Sebes”, Balogh says thathe dislikes the small amount of time Bartók has allowed for the clarinetist to change between instruments.  He considers it “normal” practice among clarinetists to use only the Clarinet in B-flat for the entire movement.  So, as is the case with Ludewig-Verdehr, Balogh’s solution to the quick changes between instruments is to ignore them and use his Clarinet in B-flat for the entire movement. </w:t>
      </w:r>
    </w:p>
    <w:p w:rsidR="00267ED5" w:rsidRPr="00300D8C" w:rsidRDefault="00267ED5" w:rsidP="00267ED5">
      <w:pPr>
        <w:spacing w:line="480" w:lineRule="auto"/>
        <w:rPr>
          <w:rFonts w:ascii="Times New Roman" w:hAnsi="Times New Roman"/>
        </w:rPr>
      </w:pPr>
      <w:r w:rsidRPr="00300D8C">
        <w:rPr>
          <w:rFonts w:ascii="Times New Roman" w:hAnsi="Times New Roman"/>
        </w:rPr>
        <w:tab/>
        <w:t>The title of the movement is pronounced “she-besh”, with the accent on the first syllable.  Balogh states that “Sebes”</w:t>
      </w:r>
      <w:r w:rsidRPr="00300D8C">
        <w:rPr>
          <w:rFonts w:ascii="Times New Roman" w:hAnsi="Times New Roman"/>
          <w:i/>
        </w:rPr>
        <w:t xml:space="preserve"> </w:t>
      </w:r>
      <w:r w:rsidRPr="00300D8C">
        <w:rPr>
          <w:rFonts w:ascii="Times New Roman" w:hAnsi="Times New Roman"/>
        </w:rPr>
        <w:t>is just one of many terms in</w:t>
      </w:r>
      <w:r w:rsidRPr="00300D8C">
        <w:rPr>
          <w:rFonts w:ascii="Times New Roman" w:hAnsi="Times New Roman"/>
          <w:i/>
        </w:rPr>
        <w:t xml:space="preserve"> </w:t>
      </w:r>
      <w:r w:rsidRPr="00300D8C">
        <w:rPr>
          <w:rFonts w:ascii="Times New Roman" w:hAnsi="Times New Roman"/>
        </w:rPr>
        <w:t>Hungarian culture to describe fast tempos:</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i/>
        </w:rPr>
        <w:t>Sebes</w:t>
      </w:r>
      <w:r w:rsidRPr="00300D8C">
        <w:rPr>
          <w:rFonts w:ascii="Times New Roman" w:hAnsi="Times New Roman"/>
        </w:rPr>
        <w:t xml:space="preserve"> is the simile for the “fast”…We have about 1,2,3,4,5 words, “the fast”, </w:t>
      </w:r>
      <w:r w:rsidRPr="00300D8C">
        <w:rPr>
          <w:rFonts w:ascii="Times New Roman" w:hAnsi="Times New Roman"/>
        </w:rPr>
        <w:tab/>
        <w:t xml:space="preserve">different kind of the words.  </w:t>
      </w:r>
      <w:proofErr w:type="gramStart"/>
      <w:r w:rsidRPr="00300D8C">
        <w:rPr>
          <w:rFonts w:ascii="Times New Roman" w:hAnsi="Times New Roman"/>
        </w:rPr>
        <w:t xml:space="preserve">The Hungarian language very, very, rich about </w:t>
      </w:r>
      <w:r w:rsidRPr="00300D8C">
        <w:rPr>
          <w:rFonts w:ascii="Times New Roman" w:hAnsi="Times New Roman"/>
        </w:rPr>
        <w:tab/>
        <w:t>[this style].</w:t>
      </w:r>
      <w:proofErr w:type="gramEnd"/>
      <w:r w:rsidRPr="00300D8C">
        <w:rPr>
          <w:rFonts w:ascii="Times New Roman" w:hAnsi="Times New Roman"/>
        </w:rPr>
        <w:t xml:space="preserve">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b/>
        </w:rPr>
      </w:pPr>
    </w:p>
    <w:p w:rsidR="00267ED5" w:rsidRPr="00300D8C" w:rsidRDefault="00267ED5" w:rsidP="00267ED5">
      <w:pPr>
        <w:spacing w:line="480" w:lineRule="auto"/>
        <w:rPr>
          <w:rFonts w:ascii="Times New Roman" w:hAnsi="Times New Roman"/>
        </w:rPr>
      </w:pPr>
      <w:r w:rsidRPr="00300D8C">
        <w:rPr>
          <w:rFonts w:ascii="Times New Roman" w:hAnsi="Times New Roman"/>
          <w:b/>
        </w:rPr>
        <w:tab/>
      </w:r>
      <w:r w:rsidRPr="00300D8C">
        <w:rPr>
          <w:rFonts w:ascii="Times New Roman" w:hAnsi="Times New Roman"/>
        </w:rPr>
        <w:t xml:space="preserve">Balogh describes the difficulties he encountered when he first began learning  </w:t>
      </w:r>
    </w:p>
    <w:p w:rsidR="00267ED5" w:rsidRPr="00300D8C" w:rsidRDefault="00267ED5" w:rsidP="00267ED5">
      <w:pPr>
        <w:spacing w:line="480" w:lineRule="auto"/>
        <w:rPr>
          <w:rFonts w:ascii="Times New Roman" w:hAnsi="Times New Roman"/>
        </w:rPr>
      </w:pPr>
      <w:r w:rsidRPr="00300D8C">
        <w:rPr>
          <w:rFonts w:ascii="Times New Roman" w:hAnsi="Times New Roman"/>
          <w:i/>
        </w:rPr>
        <w:t xml:space="preserve">Contrasts </w:t>
      </w:r>
      <w:r w:rsidRPr="00300D8C">
        <w:rPr>
          <w:rFonts w:ascii="Times New Roman" w:hAnsi="Times New Roman"/>
        </w:rPr>
        <w:t xml:space="preserve">while a student at the Lizst Academy in Budapest as a “nice story”.  Because he had no Clarinet in A, he began learning the piece on the B-flat clarinet, but since </w:t>
      </w:r>
      <w:proofErr w:type="gramStart"/>
      <w:r w:rsidRPr="00300D8C">
        <w:rPr>
          <w:rFonts w:ascii="Times New Roman" w:hAnsi="Times New Roman"/>
        </w:rPr>
        <w:t>he  had</w:t>
      </w:r>
      <w:proofErr w:type="gramEnd"/>
      <w:r w:rsidRPr="00300D8C">
        <w:rPr>
          <w:rFonts w:ascii="Times New Roman" w:hAnsi="Times New Roman"/>
        </w:rPr>
        <w:t xml:space="preserve"> no part for Clarinet in B-flat, he was forced to write out a transposition of the first movement part for Clarinet in A.  “It was the big, big job,” he says:  </w:t>
      </w:r>
    </w:p>
    <w:p w:rsidR="00267ED5" w:rsidRPr="00300D8C" w:rsidRDefault="00267ED5" w:rsidP="00267ED5">
      <w:pPr>
        <w:rPr>
          <w:rFonts w:ascii="Times New Roman" w:hAnsi="Times New Roman"/>
        </w:rPr>
      </w:pPr>
      <w:r w:rsidRPr="00300D8C">
        <w:rPr>
          <w:rFonts w:ascii="Times New Roman" w:hAnsi="Times New Roman"/>
        </w:rPr>
        <w:tab/>
        <w:t xml:space="preserve">For the first [time], it was a very nice story.  If I was the student for the Music </w:t>
      </w:r>
      <w:r w:rsidR="00300D8C">
        <w:rPr>
          <w:rFonts w:ascii="Times New Roman" w:hAnsi="Times New Roman"/>
        </w:rPr>
        <w:tab/>
      </w:r>
      <w:r w:rsidRPr="00300D8C">
        <w:rPr>
          <w:rFonts w:ascii="Times New Roman" w:hAnsi="Times New Roman"/>
        </w:rPr>
        <w:t xml:space="preserve">Academy and I can </w:t>
      </w:r>
      <w:proofErr w:type="gramStart"/>
      <w:r w:rsidRPr="00300D8C">
        <w:rPr>
          <w:rFonts w:ascii="Times New Roman" w:hAnsi="Times New Roman"/>
        </w:rPr>
        <w:t>studying</w:t>
      </w:r>
      <w:proofErr w:type="gramEnd"/>
      <w:r w:rsidRPr="00300D8C">
        <w:rPr>
          <w:rFonts w:ascii="Times New Roman" w:hAnsi="Times New Roman"/>
        </w:rPr>
        <w:t xml:space="preserve"> this one.  But I have not </w:t>
      </w:r>
      <w:proofErr w:type="gramStart"/>
      <w:r w:rsidRPr="00300D8C">
        <w:rPr>
          <w:rFonts w:ascii="Times New Roman" w:hAnsi="Times New Roman"/>
        </w:rPr>
        <w:t>A</w:t>
      </w:r>
      <w:proofErr w:type="gramEnd"/>
      <w:r w:rsidRPr="00300D8C">
        <w:rPr>
          <w:rFonts w:ascii="Times New Roman" w:hAnsi="Times New Roman"/>
        </w:rPr>
        <w:t xml:space="preserve"> clarinet and I have not B </w:t>
      </w:r>
      <w:r w:rsidR="00300D8C">
        <w:rPr>
          <w:rFonts w:ascii="Times New Roman" w:hAnsi="Times New Roman"/>
        </w:rPr>
        <w:tab/>
      </w:r>
      <w:r w:rsidRPr="00300D8C">
        <w:rPr>
          <w:rFonts w:ascii="Times New Roman" w:hAnsi="Times New Roman"/>
        </w:rPr>
        <w:t xml:space="preserve">[B-flat] clarinet part.  I have to write and I have to transpose the first movement.  </w:t>
      </w:r>
    </w:p>
    <w:p w:rsidR="00267ED5" w:rsidRPr="00300D8C" w:rsidRDefault="00267ED5" w:rsidP="00267ED5">
      <w:pPr>
        <w:rPr>
          <w:rFonts w:ascii="Times New Roman" w:hAnsi="Times New Roman"/>
          <w:b/>
        </w:rPr>
      </w:pPr>
      <w:r w:rsidRPr="00300D8C">
        <w:rPr>
          <w:rFonts w:ascii="Times New Roman" w:hAnsi="Times New Roman"/>
        </w:rPr>
        <w:tab/>
      </w:r>
      <w:r w:rsidRPr="00300D8C">
        <w:rPr>
          <w:rFonts w:ascii="Times New Roman" w:hAnsi="Times New Roman"/>
        </w:rPr>
        <w:tab/>
        <w:t xml:space="preserve">I can write it and transpose, but…it was the first meeting and sometimes it </w:t>
      </w:r>
      <w:r w:rsidR="00300D8C">
        <w:rPr>
          <w:rFonts w:ascii="Times New Roman" w:hAnsi="Times New Roman"/>
        </w:rPr>
        <w:tab/>
      </w:r>
      <w:r w:rsidRPr="00300D8C">
        <w:rPr>
          <w:rFonts w:ascii="Times New Roman" w:hAnsi="Times New Roman"/>
        </w:rPr>
        <w:t xml:space="preserve">was too </w:t>
      </w:r>
      <w:r w:rsidR="00300D8C">
        <w:rPr>
          <w:rFonts w:ascii="Times New Roman" w:hAnsi="Times New Roman"/>
        </w:rPr>
        <w:t>big piece for me…</w:t>
      </w:r>
      <w:r w:rsidRPr="00300D8C">
        <w:rPr>
          <w:rFonts w:ascii="Times New Roman" w:hAnsi="Times New Roman"/>
        </w:rPr>
        <w:t xml:space="preserve">sometimes I had not too much time.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b/>
        </w:rPr>
      </w:pPr>
    </w:p>
    <w:p w:rsidR="00267ED5" w:rsidRPr="00300D8C" w:rsidRDefault="00267ED5" w:rsidP="00267ED5">
      <w:pPr>
        <w:spacing w:line="480" w:lineRule="auto"/>
        <w:rPr>
          <w:rFonts w:ascii="Times New Roman" w:hAnsi="Times New Roman"/>
        </w:rPr>
      </w:pPr>
      <w:r w:rsidRPr="00300D8C">
        <w:rPr>
          <w:rFonts w:ascii="Times New Roman" w:hAnsi="Times New Roman"/>
          <w:b/>
        </w:rPr>
        <w:tab/>
      </w:r>
      <w:r w:rsidRPr="00300D8C">
        <w:rPr>
          <w:rFonts w:ascii="Times New Roman" w:hAnsi="Times New Roman"/>
        </w:rPr>
        <w:t xml:space="preserve">When asked about influences on his interpretation, Balogh praises his chamber music teacher at the Liszt Academy.  He also describes the thorough curriculum of the school, the process of organizing a group to study the work, and a successful result: </w:t>
      </w:r>
    </w:p>
    <w:p w:rsidR="00267ED5" w:rsidRPr="00300D8C" w:rsidRDefault="00267ED5" w:rsidP="00267ED5">
      <w:pPr>
        <w:rPr>
          <w:rFonts w:ascii="Times New Roman" w:hAnsi="Times New Roman"/>
        </w:rPr>
      </w:pPr>
      <w:r w:rsidRPr="00300D8C">
        <w:rPr>
          <w:rFonts w:ascii="Times New Roman" w:hAnsi="Times New Roman"/>
        </w:rPr>
        <w:tab/>
        <w:t xml:space="preserve">I have very, very good chamber teacher, who teach the chamber music.  It </w:t>
      </w:r>
      <w:r w:rsidRPr="00300D8C">
        <w:rPr>
          <w:rFonts w:ascii="Times New Roman" w:hAnsi="Times New Roman"/>
        </w:rPr>
        <w:tab/>
        <w:t xml:space="preserve">was </w:t>
      </w:r>
      <w:r w:rsidR="00300D8C">
        <w:rPr>
          <w:rFonts w:ascii="Times New Roman" w:hAnsi="Times New Roman"/>
        </w:rPr>
        <w:tab/>
      </w:r>
      <w:r w:rsidRPr="00300D8C">
        <w:rPr>
          <w:rFonts w:ascii="Times New Roman" w:hAnsi="Times New Roman"/>
        </w:rPr>
        <w:t xml:space="preserve">just another system in Hungary when have here [in the U.S.].  And we have one </w:t>
      </w:r>
      <w:r w:rsidR="00300D8C">
        <w:rPr>
          <w:rFonts w:ascii="Times New Roman" w:hAnsi="Times New Roman"/>
        </w:rPr>
        <w:tab/>
      </w:r>
      <w:r w:rsidRPr="00300D8C">
        <w:rPr>
          <w:rFonts w:ascii="Times New Roman" w:hAnsi="Times New Roman"/>
        </w:rPr>
        <w:t xml:space="preserve">hour for the clarinet, the scales and the etudes - the skill class.  </w:t>
      </w:r>
      <w:proofErr w:type="gramStart"/>
      <w:r w:rsidRPr="00300D8C">
        <w:rPr>
          <w:rFonts w:ascii="Times New Roman" w:hAnsi="Times New Roman"/>
        </w:rPr>
        <w:t xml:space="preserve">Another the </w:t>
      </w:r>
      <w:r w:rsidR="00300D8C">
        <w:rPr>
          <w:rFonts w:ascii="Times New Roman" w:hAnsi="Times New Roman"/>
        </w:rPr>
        <w:tab/>
      </w:r>
      <w:r w:rsidRPr="00300D8C">
        <w:rPr>
          <w:rFonts w:ascii="Times New Roman" w:hAnsi="Times New Roman"/>
        </w:rPr>
        <w:t>lesson, another hour in the music to piano.</w:t>
      </w:r>
      <w:proofErr w:type="gramEnd"/>
      <w:r w:rsidRPr="00300D8C">
        <w:rPr>
          <w:rFonts w:ascii="Times New Roman" w:hAnsi="Times New Roman"/>
        </w:rPr>
        <w:t xml:space="preserve">  We have one more for the chamber.  </w:t>
      </w:r>
      <w:r w:rsidRPr="00300D8C">
        <w:rPr>
          <w:rFonts w:ascii="Times New Roman" w:hAnsi="Times New Roman"/>
        </w:rPr>
        <w:tab/>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And for the diploma…it’s every year, you have the points about – the </w:t>
      </w:r>
      <w:r w:rsidRPr="00300D8C">
        <w:rPr>
          <w:rFonts w:ascii="Times New Roman" w:hAnsi="Times New Roman"/>
        </w:rPr>
        <w:tab/>
        <w:t xml:space="preserve">examination.  You have to take it.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And you have a teacher, you have to go the teacher, and you and your </w:t>
      </w:r>
      <w:r w:rsidR="00300D8C">
        <w:rPr>
          <w:rFonts w:ascii="Times New Roman" w:hAnsi="Times New Roman"/>
        </w:rPr>
        <w:tab/>
      </w:r>
      <w:r w:rsidRPr="00300D8C">
        <w:rPr>
          <w:rFonts w:ascii="Times New Roman" w:hAnsi="Times New Roman"/>
        </w:rPr>
        <w:t xml:space="preserve">colleague or he say for you he </w:t>
      </w:r>
      <w:proofErr w:type="gramStart"/>
      <w:r w:rsidRPr="00300D8C">
        <w:rPr>
          <w:rFonts w:ascii="Times New Roman" w:hAnsi="Times New Roman"/>
        </w:rPr>
        <w:t xml:space="preserve">have the free capacity, have the very good violin </w:t>
      </w:r>
      <w:r w:rsidR="00300D8C">
        <w:rPr>
          <w:rFonts w:ascii="Times New Roman" w:hAnsi="Times New Roman"/>
        </w:rPr>
        <w:tab/>
      </w:r>
      <w:r w:rsidRPr="00300D8C">
        <w:rPr>
          <w:rFonts w:ascii="Times New Roman" w:hAnsi="Times New Roman"/>
        </w:rPr>
        <w:t>player, very good piano player</w:t>
      </w:r>
      <w:proofErr w:type="gramEnd"/>
      <w:r w:rsidRPr="00300D8C">
        <w:rPr>
          <w:rFonts w:ascii="Times New Roman" w:hAnsi="Times New Roman"/>
        </w:rPr>
        <w:t xml:space="preserve">, </w:t>
      </w:r>
      <w:proofErr w:type="gramStart"/>
      <w:r w:rsidRPr="00300D8C">
        <w:rPr>
          <w:rFonts w:ascii="Times New Roman" w:hAnsi="Times New Roman"/>
        </w:rPr>
        <w:t>you play together</w:t>
      </w:r>
      <w:proofErr w:type="gramEnd"/>
      <w:r w:rsidRPr="00300D8C">
        <w:rPr>
          <w:rFonts w:ascii="Times New Roman" w:hAnsi="Times New Roman"/>
        </w:rPr>
        <w:t xml:space="preserve">.  And we play together the first </w:t>
      </w:r>
      <w:r w:rsidR="00300D8C">
        <w:rPr>
          <w:rFonts w:ascii="Times New Roman" w:hAnsi="Times New Roman"/>
        </w:rPr>
        <w:tab/>
      </w:r>
      <w:r w:rsidRPr="00300D8C">
        <w:rPr>
          <w:rFonts w:ascii="Times New Roman" w:hAnsi="Times New Roman"/>
        </w:rPr>
        <w:t xml:space="preserve">time the </w:t>
      </w:r>
      <w:r w:rsidRPr="00300D8C">
        <w:rPr>
          <w:rFonts w:ascii="Times New Roman" w:hAnsi="Times New Roman"/>
          <w:i/>
        </w:rPr>
        <w:t>Contrasts.</w:t>
      </w:r>
      <w:r w:rsidRPr="00300D8C">
        <w:rPr>
          <w:rFonts w:ascii="Times New Roman" w:hAnsi="Times New Roman"/>
        </w:rPr>
        <w:t xml:space="preserve">  Half a year we are play</w:t>
      </w:r>
      <w:r w:rsidR="00300D8C">
        <w:rPr>
          <w:rFonts w:ascii="Times New Roman" w:hAnsi="Times New Roman"/>
        </w:rPr>
        <w:t xml:space="preserve">ing.  It was very </w:t>
      </w:r>
      <w:r w:rsidRPr="00300D8C">
        <w:rPr>
          <w:rFonts w:ascii="Times New Roman" w:hAnsi="Times New Roman"/>
        </w:rPr>
        <w:t xml:space="preserve">big job, but really it’s </w:t>
      </w:r>
      <w:r w:rsidR="00300D8C">
        <w:rPr>
          <w:rFonts w:ascii="Times New Roman" w:hAnsi="Times New Roman"/>
        </w:rPr>
        <w:tab/>
      </w:r>
      <w:r w:rsidRPr="00300D8C">
        <w:rPr>
          <w:rFonts w:ascii="Times New Roman" w:hAnsi="Times New Roman"/>
        </w:rPr>
        <w:t xml:space="preserve">very good.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r>
      <w:r w:rsidRPr="00300D8C">
        <w:rPr>
          <w:rFonts w:ascii="Times New Roman" w:hAnsi="Times New Roman"/>
          <w:szCs w:val="20"/>
        </w:rPr>
        <w:t xml:space="preserve">I was with </w:t>
      </w:r>
      <w:r w:rsidRPr="00300D8C">
        <w:rPr>
          <w:rFonts w:ascii="Times New Roman" w:hAnsi="Times New Roman"/>
          <w:i/>
          <w:szCs w:val="20"/>
        </w:rPr>
        <w:t>Contrasts</w:t>
      </w:r>
      <w:r w:rsidRPr="00300D8C">
        <w:rPr>
          <w:rFonts w:ascii="Times New Roman" w:hAnsi="Times New Roman"/>
          <w:szCs w:val="20"/>
        </w:rPr>
        <w:t xml:space="preserve"> by professor Lorant Szűcs, modern and </w:t>
      </w:r>
      <w:r w:rsidRPr="00300D8C">
        <w:rPr>
          <w:rFonts w:ascii="Times New Roman" w:hAnsi="Times New Roman"/>
          <w:szCs w:val="20"/>
        </w:rPr>
        <w:tab/>
        <w:t>romantic mixed trios…</w:t>
      </w:r>
      <w:r w:rsidRPr="00300D8C">
        <w:rPr>
          <w:rStyle w:val="FootnoteReference"/>
          <w:rFonts w:ascii="Times New Roman" w:hAnsi="Times New Roman"/>
          <w:szCs w:val="20"/>
        </w:rPr>
        <w:footnoteReference w:id="52"/>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b/>
        </w:rPr>
        <w:tab/>
      </w:r>
      <w:r w:rsidRPr="00300D8C">
        <w:rPr>
          <w:rFonts w:ascii="Times New Roman" w:hAnsi="Times New Roman"/>
        </w:rPr>
        <w:t xml:space="preserve">Balogh comments that a better understanding of </w:t>
      </w:r>
      <w:r w:rsidRPr="00300D8C">
        <w:rPr>
          <w:rFonts w:ascii="Times New Roman" w:hAnsi="Times New Roman"/>
          <w:i/>
        </w:rPr>
        <w:t>Contrasts</w:t>
      </w:r>
      <w:r w:rsidRPr="00300D8C">
        <w:rPr>
          <w:rFonts w:ascii="Times New Roman" w:hAnsi="Times New Roman"/>
        </w:rPr>
        <w:t xml:space="preserve"> took much more time, after he left the Academy, and became more familiar with Bartok’s music through his works for orchestra.  He describes the differences in learning a singular work like Bartók’s </w:t>
      </w:r>
      <w:r w:rsidRPr="00300D8C">
        <w:rPr>
          <w:rFonts w:ascii="Times New Roman" w:hAnsi="Times New Roman"/>
          <w:i/>
        </w:rPr>
        <w:t xml:space="preserve">Contrasts </w:t>
      </w:r>
      <w:r w:rsidRPr="00300D8C">
        <w:rPr>
          <w:rFonts w:ascii="Times New Roman" w:hAnsi="Times New Roman"/>
        </w:rPr>
        <w:t>work to learning the works by a composer who wrote much more solo repertoire for the clarinet - Carl Maria von Weber:</w:t>
      </w:r>
    </w:p>
    <w:p w:rsidR="00267ED5" w:rsidRPr="00300D8C" w:rsidRDefault="00267ED5" w:rsidP="00267ED5">
      <w:pPr>
        <w:rPr>
          <w:rFonts w:ascii="Times New Roman" w:hAnsi="Times New Roman"/>
        </w:rPr>
      </w:pPr>
      <w:r w:rsidRPr="00300D8C">
        <w:rPr>
          <w:rFonts w:ascii="Times New Roman" w:hAnsi="Times New Roman"/>
        </w:rPr>
        <w:tab/>
        <w:t xml:space="preserve">It was not so easy.  It’s not so easy.  </w:t>
      </w:r>
      <w:r w:rsidRPr="00300D8C">
        <w:rPr>
          <w:rFonts w:ascii="Times New Roman" w:hAnsi="Times New Roman"/>
          <w:i/>
        </w:rPr>
        <w:t xml:space="preserve">Contrasts - </w:t>
      </w:r>
      <w:r w:rsidRPr="00300D8C">
        <w:rPr>
          <w:rFonts w:ascii="Times New Roman" w:hAnsi="Times New Roman"/>
        </w:rPr>
        <w:t xml:space="preserve">Bartók no another piece.  You </w:t>
      </w:r>
      <w:r w:rsidR="00300D8C">
        <w:rPr>
          <w:rFonts w:ascii="Times New Roman" w:hAnsi="Times New Roman"/>
        </w:rPr>
        <w:tab/>
      </w:r>
      <w:r w:rsidRPr="00300D8C">
        <w:rPr>
          <w:rFonts w:ascii="Times New Roman" w:hAnsi="Times New Roman"/>
        </w:rPr>
        <w:t xml:space="preserve">know we are </w:t>
      </w:r>
      <w:proofErr w:type="gramStart"/>
      <w:r w:rsidRPr="00300D8C">
        <w:rPr>
          <w:rFonts w:ascii="Times New Roman" w:hAnsi="Times New Roman"/>
        </w:rPr>
        <w:t>play</w:t>
      </w:r>
      <w:proofErr w:type="gramEnd"/>
      <w:r w:rsidRPr="00300D8C">
        <w:rPr>
          <w:rFonts w:ascii="Times New Roman" w:hAnsi="Times New Roman"/>
        </w:rPr>
        <w:t xml:space="preserve"> the Weber.  We have many Weber </w:t>
      </w:r>
      <w:r w:rsidRPr="00300D8C">
        <w:rPr>
          <w:rFonts w:ascii="Times New Roman" w:hAnsi="Times New Roman"/>
          <w:i/>
        </w:rPr>
        <w:t>Concerti</w:t>
      </w:r>
      <w:r w:rsidRPr="00300D8C">
        <w:rPr>
          <w:rFonts w:ascii="Times New Roman" w:hAnsi="Times New Roman"/>
        </w:rPr>
        <w:t xml:space="preserve">, </w:t>
      </w:r>
      <w:r w:rsidR="00300D8C">
        <w:rPr>
          <w:rFonts w:ascii="Times New Roman" w:hAnsi="Times New Roman"/>
          <w:i/>
        </w:rPr>
        <w:t xml:space="preserve">Grande </w:t>
      </w:r>
      <w:r w:rsidRPr="00300D8C">
        <w:rPr>
          <w:rFonts w:ascii="Times New Roman" w:hAnsi="Times New Roman"/>
          <w:i/>
        </w:rPr>
        <w:t xml:space="preserve">Duo </w:t>
      </w:r>
      <w:r w:rsidR="00300D8C">
        <w:rPr>
          <w:rFonts w:ascii="Times New Roman" w:hAnsi="Times New Roman"/>
          <w:i/>
        </w:rPr>
        <w:tab/>
      </w:r>
      <w:r w:rsidRPr="00300D8C">
        <w:rPr>
          <w:rFonts w:ascii="Times New Roman" w:hAnsi="Times New Roman"/>
          <w:i/>
        </w:rPr>
        <w:t>Concertante</w:t>
      </w:r>
      <w:r w:rsidRPr="00300D8C">
        <w:rPr>
          <w:rFonts w:ascii="Times New Roman" w:hAnsi="Times New Roman"/>
        </w:rPr>
        <w:t xml:space="preserve">.  We have the </w:t>
      </w:r>
      <w:r w:rsidRPr="00300D8C">
        <w:rPr>
          <w:rFonts w:ascii="Times New Roman" w:hAnsi="Times New Roman"/>
          <w:i/>
        </w:rPr>
        <w:t>Variations about the Theme</w:t>
      </w:r>
      <w:r w:rsidRPr="00300D8C">
        <w:rPr>
          <w:rFonts w:ascii="Times New Roman" w:hAnsi="Times New Roman"/>
        </w:rPr>
        <w:t xml:space="preserve">.  We have the </w:t>
      </w:r>
      <w:r w:rsidR="00300D8C">
        <w:rPr>
          <w:rFonts w:ascii="Times New Roman" w:hAnsi="Times New Roman"/>
        </w:rPr>
        <w:tab/>
      </w:r>
      <w:r w:rsidRPr="00300D8C">
        <w:rPr>
          <w:rFonts w:ascii="Times New Roman" w:hAnsi="Times New Roman"/>
          <w:i/>
        </w:rPr>
        <w:t>Concertino</w:t>
      </w:r>
      <w:r w:rsidRPr="00300D8C">
        <w:rPr>
          <w:rStyle w:val="FootnoteReference"/>
          <w:rFonts w:ascii="Times New Roman" w:hAnsi="Times New Roman"/>
        </w:rPr>
        <w:footnoteReference w:id="53"/>
      </w:r>
      <w:r w:rsidRPr="00300D8C">
        <w:rPr>
          <w:rFonts w:ascii="Times New Roman" w:hAnsi="Times New Roman"/>
        </w:rPr>
        <w:t xml:space="preserve">. </w:t>
      </w:r>
    </w:p>
    <w:p w:rsidR="00267ED5" w:rsidRPr="00300D8C" w:rsidRDefault="00267ED5" w:rsidP="00267ED5">
      <w:pPr>
        <w:rPr>
          <w:rFonts w:ascii="Times New Roman" w:hAnsi="Times New Roman"/>
        </w:rPr>
      </w:pPr>
      <w:r w:rsidRPr="00300D8C">
        <w:rPr>
          <w:rFonts w:ascii="Times New Roman" w:hAnsi="Times New Roman"/>
        </w:rPr>
        <w:tab/>
      </w:r>
      <w:r w:rsidR="00300D8C">
        <w:rPr>
          <w:rFonts w:ascii="Times New Roman" w:hAnsi="Times New Roman"/>
        </w:rPr>
        <w:tab/>
      </w:r>
      <w:r w:rsidRPr="00300D8C">
        <w:rPr>
          <w:rFonts w:ascii="Times New Roman" w:hAnsi="Times New Roman"/>
        </w:rPr>
        <w:t xml:space="preserve">Not the </w:t>
      </w:r>
      <w:r w:rsidRPr="00300D8C">
        <w:rPr>
          <w:rFonts w:ascii="Times New Roman" w:hAnsi="Times New Roman"/>
          <w:i/>
        </w:rPr>
        <w:t>Contrasts</w:t>
      </w:r>
      <w:r w:rsidRPr="00300D8C">
        <w:rPr>
          <w:rFonts w:ascii="Times New Roman" w:hAnsi="Times New Roman"/>
        </w:rPr>
        <w:t xml:space="preserve">.  After, if I play many Bartók </w:t>
      </w:r>
      <w:proofErr w:type="gramStart"/>
      <w:r w:rsidRPr="00300D8C">
        <w:rPr>
          <w:rFonts w:ascii="Times New Roman" w:hAnsi="Times New Roman"/>
          <w:i/>
        </w:rPr>
        <w:t>oper</w:t>
      </w:r>
      <w:proofErr w:type="gramEnd"/>
      <w:r w:rsidRPr="00300D8C">
        <w:rPr>
          <w:rFonts w:ascii="Times New Roman" w:hAnsi="Times New Roman"/>
        </w:rPr>
        <w:t xml:space="preserve">, after it will be a </w:t>
      </w:r>
      <w:r w:rsidR="00300D8C">
        <w:rPr>
          <w:rFonts w:ascii="Times New Roman" w:hAnsi="Times New Roman"/>
        </w:rPr>
        <w:tab/>
        <w:t xml:space="preserve">little </w:t>
      </w:r>
      <w:r w:rsidRPr="00300D8C">
        <w:rPr>
          <w:rFonts w:ascii="Times New Roman" w:hAnsi="Times New Roman"/>
        </w:rPr>
        <w:t xml:space="preserve">bit cleaner for me.  When I play the </w:t>
      </w:r>
      <w:r w:rsidRPr="00300D8C">
        <w:rPr>
          <w:rFonts w:ascii="Times New Roman" w:hAnsi="Times New Roman"/>
          <w:i/>
        </w:rPr>
        <w:t>Bluebeard’s Castle</w:t>
      </w:r>
      <w:r w:rsidRPr="00300D8C">
        <w:rPr>
          <w:rFonts w:ascii="Times New Roman" w:hAnsi="Times New Roman"/>
        </w:rPr>
        <w:t xml:space="preserve"> and </w:t>
      </w:r>
      <w:r w:rsidRPr="00300D8C">
        <w:rPr>
          <w:rFonts w:ascii="Times New Roman" w:hAnsi="Times New Roman"/>
          <w:i/>
        </w:rPr>
        <w:t>The</w:t>
      </w:r>
      <w:r w:rsidRPr="00300D8C">
        <w:rPr>
          <w:rFonts w:ascii="Times New Roman" w:hAnsi="Times New Roman"/>
        </w:rPr>
        <w:t xml:space="preserve"> </w:t>
      </w:r>
      <w:r w:rsidRPr="00300D8C">
        <w:rPr>
          <w:rFonts w:ascii="Times New Roman" w:hAnsi="Times New Roman"/>
          <w:i/>
        </w:rPr>
        <w:t xml:space="preserve">Miraculous </w:t>
      </w:r>
      <w:r w:rsidRPr="00300D8C">
        <w:rPr>
          <w:rFonts w:ascii="Times New Roman" w:hAnsi="Times New Roman"/>
          <w:i/>
        </w:rPr>
        <w:tab/>
        <w:t>Mandarin</w:t>
      </w:r>
      <w:r w:rsidRPr="00300D8C">
        <w:rPr>
          <w:rFonts w:ascii="Times New Roman" w:hAnsi="Times New Roman"/>
        </w:rPr>
        <w:t xml:space="preserve"> many times, a little bit it was easier and interesting me.  Why, which is </w:t>
      </w:r>
      <w:r w:rsidR="00300D8C">
        <w:rPr>
          <w:rFonts w:ascii="Times New Roman" w:hAnsi="Times New Roman"/>
        </w:rPr>
        <w:tab/>
      </w:r>
      <w:r w:rsidRPr="00300D8C">
        <w:rPr>
          <w:rFonts w:ascii="Times New Roman" w:hAnsi="Times New Roman"/>
        </w:rPr>
        <w:t xml:space="preserve">the person Bartók with the musical Bartók.  Yes, is my </w:t>
      </w:r>
      <w:proofErr w:type="gramStart"/>
      <w:r w:rsidRPr="00300D8C">
        <w:rPr>
          <w:rFonts w:ascii="Times New Roman" w:hAnsi="Times New Roman"/>
        </w:rPr>
        <w:t>opinion.</w:t>
      </w:r>
      <w:proofErr w:type="gramEnd"/>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r>
      <w:proofErr w:type="gramStart"/>
      <w:r w:rsidRPr="00300D8C">
        <w:rPr>
          <w:rFonts w:ascii="Times New Roman" w:hAnsi="Times New Roman"/>
        </w:rPr>
        <w:t xml:space="preserve">In the </w:t>
      </w:r>
      <w:r w:rsidRPr="00300D8C">
        <w:rPr>
          <w:rFonts w:ascii="Times New Roman" w:hAnsi="Times New Roman"/>
          <w:i/>
        </w:rPr>
        <w:t>Wooden Prince.</w:t>
      </w:r>
      <w:proofErr w:type="gramEnd"/>
      <w:r w:rsidRPr="00300D8C">
        <w:rPr>
          <w:rFonts w:ascii="Times New Roman" w:hAnsi="Times New Roman"/>
        </w:rPr>
        <w:t xml:space="preserve">  Well, it is a very, very famous piece about for </w:t>
      </w:r>
      <w:r w:rsidRPr="00300D8C">
        <w:rPr>
          <w:rFonts w:ascii="Times New Roman" w:hAnsi="Times New Roman"/>
        </w:rPr>
        <w:tab/>
        <w:t xml:space="preserve">the clarinet repertoire.  It is full of the solos. Is not so easy for a clarinet </w:t>
      </w:r>
      <w:r w:rsidRPr="00300D8C">
        <w:rPr>
          <w:rFonts w:ascii="Times New Roman" w:hAnsi="Times New Roman"/>
        </w:rPr>
        <w:tab/>
        <w:t xml:space="preserve">player.  </w:t>
      </w:r>
    </w:p>
    <w:p w:rsidR="00267ED5" w:rsidRPr="00300D8C" w:rsidRDefault="00267ED5" w:rsidP="00267ED5">
      <w:pPr>
        <w:rPr>
          <w:rFonts w:ascii="Times New Roman" w:hAnsi="Times New Roman"/>
        </w:rPr>
      </w:pPr>
      <w:r w:rsidRPr="00300D8C">
        <w:rPr>
          <w:rFonts w:ascii="Times New Roman" w:hAnsi="Times New Roman"/>
        </w:rPr>
        <w:tab/>
      </w: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b/>
        </w:rPr>
        <w:tab/>
      </w:r>
      <w:r w:rsidRPr="00300D8C">
        <w:rPr>
          <w:rFonts w:ascii="Times New Roman" w:hAnsi="Times New Roman"/>
        </w:rPr>
        <w:t xml:space="preserve">Balogh takes further pains to describe what he seems to feel is a misconception about learning a work like </w:t>
      </w:r>
      <w:r w:rsidRPr="00300D8C">
        <w:rPr>
          <w:rFonts w:ascii="Times New Roman" w:hAnsi="Times New Roman"/>
          <w:i/>
        </w:rPr>
        <w:t>Contrasts</w:t>
      </w:r>
      <w:r w:rsidRPr="00300D8C">
        <w:rPr>
          <w:rFonts w:ascii="Times New Roman" w:hAnsi="Times New Roman"/>
        </w:rPr>
        <w:t xml:space="preserve"> - that it takes more than simply playing the piece for the first time for someone to fully understand he music:</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rPr>
        <w:tab/>
        <w:t xml:space="preserve">And I said for you it’s big helpfulness when I can play the Bartók pieces, the </w:t>
      </w:r>
      <w:r w:rsidRPr="00300D8C">
        <w:rPr>
          <w:rFonts w:ascii="Times New Roman" w:hAnsi="Times New Roman"/>
        </w:rPr>
        <w:tab/>
        <w:t xml:space="preserve">orchestra pieces.  And sometimes…I know who say “The first time, just the </w:t>
      </w:r>
      <w:r w:rsidRPr="00300D8C">
        <w:rPr>
          <w:rFonts w:ascii="Times New Roman" w:hAnsi="Times New Roman"/>
        </w:rPr>
        <w:tab/>
        <w:t xml:space="preserve">time I can understand Bartók and like for me.”  It’s not true.  I think it’s not </w:t>
      </w:r>
      <w:r w:rsidRPr="00300D8C">
        <w:rPr>
          <w:rFonts w:ascii="Times New Roman" w:hAnsi="Times New Roman"/>
        </w:rPr>
        <w:tab/>
        <w:t xml:space="preserve">true.  You have to wait, you have to listen, and you have to work.  You have </w:t>
      </w:r>
      <w:r w:rsidRPr="00300D8C">
        <w:rPr>
          <w:rFonts w:ascii="Times New Roman" w:hAnsi="Times New Roman"/>
        </w:rPr>
        <w:tab/>
        <w:t xml:space="preserve">to understand it, and you have to arrived </w:t>
      </w:r>
      <w:proofErr w:type="gramStart"/>
      <w:r w:rsidRPr="00300D8C">
        <w:rPr>
          <w:rFonts w:ascii="Times New Roman" w:hAnsi="Times New Roman"/>
        </w:rPr>
        <w:t>this pieces</w:t>
      </w:r>
      <w:proofErr w:type="gramEnd"/>
      <w:r w:rsidRPr="00300D8C">
        <w:rPr>
          <w:rFonts w:ascii="Times New Roman" w:hAnsi="Times New Roman"/>
        </w:rPr>
        <w:t xml:space="preserve">.  </w:t>
      </w:r>
      <w:proofErr w:type="gramStart"/>
      <w:r w:rsidRPr="00300D8C">
        <w:rPr>
          <w:rFonts w:ascii="Times New Roman" w:hAnsi="Times New Roman"/>
        </w:rPr>
        <w:t xml:space="preserve">Same the </w:t>
      </w:r>
      <w:r w:rsidRPr="00300D8C">
        <w:rPr>
          <w:rFonts w:ascii="Times New Roman" w:hAnsi="Times New Roman"/>
          <w:i/>
        </w:rPr>
        <w:t>Contrasts.</w:t>
      </w:r>
      <w:proofErr w:type="gramEnd"/>
      <w:r w:rsidRPr="00300D8C">
        <w:rPr>
          <w:rFonts w:ascii="Times New Roman" w:hAnsi="Times New Roman"/>
        </w:rPr>
        <w:t xml:space="preserve">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 xml:space="preserve"> </w:t>
      </w:r>
      <w:r w:rsidRPr="00300D8C">
        <w:rPr>
          <w:rFonts w:ascii="Times New Roman" w:hAnsi="Times New Roman"/>
        </w:rPr>
        <w:tab/>
        <w:t xml:space="preserve">Balogh has further observations regarding the learning process for a demanding piece like </w:t>
      </w:r>
      <w:r w:rsidRPr="00300D8C">
        <w:rPr>
          <w:rFonts w:ascii="Times New Roman" w:hAnsi="Times New Roman"/>
          <w:i/>
        </w:rPr>
        <w:t>Contrasts</w:t>
      </w:r>
      <w:r w:rsidRPr="00300D8C">
        <w:rPr>
          <w:rFonts w:ascii="Times New Roman" w:hAnsi="Times New Roman"/>
        </w:rPr>
        <w:t xml:space="preserve">.  He recalls his experience playing in the Hungarian Radio Orchestra, preparing a new program of music every week, in which musicians who have played the music in the past would pass on advice to him by writing on the outside cover of the music.  In one case someone wrily suggested that he had work to do for the next week’s concert: </w:t>
      </w:r>
    </w:p>
    <w:p w:rsidR="00267ED5" w:rsidRPr="00300D8C" w:rsidRDefault="00267ED5" w:rsidP="00267ED5">
      <w:pPr>
        <w:rPr>
          <w:rFonts w:ascii="Times New Roman" w:hAnsi="Times New Roman"/>
        </w:rPr>
      </w:pPr>
      <w:r w:rsidRPr="00300D8C">
        <w:rPr>
          <w:rFonts w:ascii="Times New Roman" w:hAnsi="Times New Roman"/>
        </w:rPr>
        <w:tab/>
        <w:t xml:space="preserve">I tell a story and you can understand it.  If I work in the Hungarian Radio </w:t>
      </w:r>
      <w:r w:rsidRPr="00300D8C">
        <w:rPr>
          <w:rFonts w:ascii="Times New Roman" w:hAnsi="Times New Roman"/>
        </w:rPr>
        <w:tab/>
        <w:t>Orchestra, sometimes in the radio orchestra it was repertoire…</w:t>
      </w:r>
      <w:proofErr w:type="gramStart"/>
      <w:r w:rsidRPr="00300D8C">
        <w:rPr>
          <w:rFonts w:ascii="Times New Roman" w:hAnsi="Times New Roman"/>
        </w:rPr>
        <w:t>Every</w:t>
      </w:r>
      <w:proofErr w:type="gramEnd"/>
      <w:r w:rsidRPr="00300D8C">
        <w:rPr>
          <w:rFonts w:ascii="Times New Roman" w:hAnsi="Times New Roman"/>
        </w:rPr>
        <w:t xml:space="preserve"> week </w:t>
      </w:r>
      <w:r w:rsidRPr="00300D8C">
        <w:rPr>
          <w:rFonts w:ascii="Times New Roman" w:hAnsi="Times New Roman"/>
        </w:rPr>
        <w:tab/>
        <w:t xml:space="preserve">we play just a different kind of the program.  And the old colleague every </w:t>
      </w:r>
      <w:r w:rsidRPr="00300D8C">
        <w:rPr>
          <w:rFonts w:ascii="Times New Roman" w:hAnsi="Times New Roman"/>
        </w:rPr>
        <w:tab/>
        <w:t xml:space="preserve">times </w:t>
      </w:r>
      <w:r w:rsidR="00300D8C">
        <w:rPr>
          <w:rFonts w:ascii="Times New Roman" w:hAnsi="Times New Roman"/>
        </w:rPr>
        <w:tab/>
      </w:r>
      <w:r w:rsidRPr="00300D8C">
        <w:rPr>
          <w:rFonts w:ascii="Times New Roman" w:hAnsi="Times New Roman"/>
        </w:rPr>
        <w:t xml:space="preserve">is write on the cover, the notes, the music notes…I </w:t>
      </w:r>
      <w:r w:rsidR="00300D8C">
        <w:rPr>
          <w:rFonts w:ascii="Times New Roman" w:hAnsi="Times New Roman"/>
        </w:rPr>
        <w:t xml:space="preserve">find the piece, it </w:t>
      </w:r>
      <w:r w:rsidRPr="00300D8C">
        <w:rPr>
          <w:rFonts w:ascii="Times New Roman" w:hAnsi="Times New Roman"/>
        </w:rPr>
        <w:t xml:space="preserve">was from </w:t>
      </w:r>
      <w:r w:rsidR="00300D8C">
        <w:rPr>
          <w:rFonts w:ascii="Times New Roman" w:hAnsi="Times New Roman"/>
        </w:rPr>
        <w:tab/>
      </w:r>
      <w:r w:rsidRPr="00300D8C">
        <w:rPr>
          <w:rFonts w:ascii="Times New Roman" w:hAnsi="Times New Roman"/>
        </w:rPr>
        <w:t>Dohnanyi</w:t>
      </w:r>
      <w:r w:rsidRPr="00300D8C">
        <w:rPr>
          <w:rStyle w:val="FootnoteReference"/>
          <w:rFonts w:ascii="Times New Roman" w:hAnsi="Times New Roman"/>
        </w:rPr>
        <w:footnoteReference w:id="54"/>
      </w:r>
      <w:r w:rsidRPr="00300D8C">
        <w:rPr>
          <w:rFonts w:ascii="Times New Roman" w:hAnsi="Times New Roman"/>
        </w:rPr>
        <w:t xml:space="preserve">…It was the ballet music.  And was write it for the first </w:t>
      </w:r>
      <w:r w:rsidRPr="00300D8C">
        <w:rPr>
          <w:rFonts w:ascii="Times New Roman" w:hAnsi="Times New Roman"/>
        </w:rPr>
        <w:tab/>
        <w:t xml:space="preserve">page, ‘Pick up, </w:t>
      </w:r>
      <w:r w:rsidR="00300D8C">
        <w:rPr>
          <w:rFonts w:ascii="Times New Roman" w:hAnsi="Times New Roman"/>
        </w:rPr>
        <w:tab/>
      </w:r>
      <w:r w:rsidRPr="00300D8C">
        <w:rPr>
          <w:rFonts w:ascii="Times New Roman" w:hAnsi="Times New Roman"/>
        </w:rPr>
        <w:t>go home, and practice’ [laughter].</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b/>
        </w:rPr>
      </w:pPr>
    </w:p>
    <w:p w:rsidR="00267ED5" w:rsidRPr="00300D8C" w:rsidRDefault="00267ED5" w:rsidP="00300D8C">
      <w:pPr>
        <w:spacing w:line="480" w:lineRule="auto"/>
        <w:rPr>
          <w:rFonts w:ascii="Times New Roman" w:hAnsi="Times New Roman"/>
        </w:rPr>
      </w:pPr>
      <w:r w:rsidRPr="00300D8C">
        <w:rPr>
          <w:rFonts w:ascii="Times New Roman" w:hAnsi="Times New Roman"/>
          <w:b/>
        </w:rPr>
        <w:tab/>
      </w:r>
      <w:r w:rsidRPr="00300D8C">
        <w:rPr>
          <w:rFonts w:ascii="Times New Roman" w:hAnsi="Times New Roman"/>
        </w:rPr>
        <w:t xml:space="preserve">Another comment addresses the preparation he finds necessary when revisitinga work like </w:t>
      </w:r>
      <w:r w:rsidRPr="00300D8C">
        <w:rPr>
          <w:rFonts w:ascii="Times New Roman" w:hAnsi="Times New Roman"/>
          <w:i/>
        </w:rPr>
        <w:t xml:space="preserve">Contrasts. </w:t>
      </w:r>
      <w:r w:rsidRPr="00300D8C">
        <w:rPr>
          <w:rFonts w:ascii="Times New Roman" w:hAnsi="Times New Roman"/>
        </w:rPr>
        <w:t xml:space="preserve"> He has performed the piece a lot</w:t>
      </w:r>
      <w:r w:rsidRPr="00300D8C">
        <w:rPr>
          <w:rFonts w:ascii="Times New Roman" w:hAnsi="Times New Roman"/>
          <w:i/>
        </w:rPr>
        <w:t xml:space="preserve">, </w:t>
      </w:r>
      <w:r w:rsidRPr="00300D8C">
        <w:rPr>
          <w:rFonts w:ascii="Times New Roman" w:hAnsi="Times New Roman"/>
        </w:rPr>
        <w:t>but each time, he says, one must prepare well and re-learn the music thoroughly:</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rPr>
        <w:tab/>
        <w:t xml:space="preserve">I play many, many times.  But if I have to play this one, before two, three weeks </w:t>
      </w:r>
      <w:r w:rsidR="00300D8C">
        <w:rPr>
          <w:rFonts w:ascii="Times New Roman" w:hAnsi="Times New Roman"/>
        </w:rPr>
        <w:tab/>
      </w:r>
      <w:r w:rsidRPr="00300D8C">
        <w:rPr>
          <w:rFonts w:ascii="Times New Roman" w:hAnsi="Times New Roman"/>
        </w:rPr>
        <w:t xml:space="preserve">ago, I have to practice.  And I think is everybody </w:t>
      </w:r>
      <w:proofErr w:type="gramStart"/>
      <w:r w:rsidRPr="00300D8C">
        <w:rPr>
          <w:rFonts w:ascii="Times New Roman" w:hAnsi="Times New Roman"/>
        </w:rPr>
        <w:t>have</w:t>
      </w:r>
      <w:proofErr w:type="gramEnd"/>
      <w:r w:rsidRPr="00300D8C">
        <w:rPr>
          <w:rFonts w:ascii="Times New Roman" w:hAnsi="Times New Roman"/>
        </w:rPr>
        <w:t xml:space="preserve"> to practice.  </w:t>
      </w:r>
      <w:r w:rsidRPr="00300D8C">
        <w:rPr>
          <w:rFonts w:ascii="Times New Roman" w:hAnsi="Times New Roman"/>
        </w:rPr>
        <w:tab/>
        <w:t xml:space="preserve">You cannot </w:t>
      </w:r>
      <w:r w:rsidR="00300D8C">
        <w:rPr>
          <w:rFonts w:ascii="Times New Roman" w:hAnsi="Times New Roman"/>
        </w:rPr>
        <w:tab/>
      </w:r>
      <w:r w:rsidRPr="00300D8C">
        <w:rPr>
          <w:rFonts w:ascii="Times New Roman" w:hAnsi="Times New Roman"/>
        </w:rPr>
        <w:t xml:space="preserve">say the first time I studying, or I practice, and after I only a little bit refreshing, </w:t>
      </w:r>
      <w:r w:rsidR="00300D8C">
        <w:rPr>
          <w:rFonts w:ascii="Times New Roman" w:hAnsi="Times New Roman"/>
        </w:rPr>
        <w:tab/>
      </w:r>
      <w:r w:rsidRPr="00300D8C">
        <w:rPr>
          <w:rFonts w:ascii="Times New Roman" w:hAnsi="Times New Roman"/>
        </w:rPr>
        <w:t>and I can play.</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b/>
        </w:rPr>
      </w:pPr>
    </w:p>
    <w:p w:rsidR="00267ED5" w:rsidRPr="00300D8C" w:rsidRDefault="00267ED5" w:rsidP="00267ED5">
      <w:pPr>
        <w:spacing w:line="480" w:lineRule="auto"/>
        <w:rPr>
          <w:rFonts w:ascii="Times New Roman" w:hAnsi="Times New Roman"/>
        </w:rPr>
      </w:pPr>
      <w:r w:rsidRPr="00300D8C">
        <w:rPr>
          <w:rFonts w:ascii="Times New Roman" w:hAnsi="Times New Roman"/>
          <w:b/>
        </w:rPr>
        <w:tab/>
      </w:r>
      <w:r w:rsidRPr="00300D8C">
        <w:rPr>
          <w:rFonts w:ascii="Times New Roman" w:hAnsi="Times New Roman"/>
        </w:rPr>
        <w:t>In regards to teaching, Balogh describes how he approaches the work and the clarinet.  He enjoys teaching from the rich clarinet repertoire by helping students to find a “key” which will help them to unlock each work:</w:t>
      </w:r>
    </w:p>
    <w:p w:rsidR="00267ED5" w:rsidRPr="00300D8C" w:rsidRDefault="00267ED5" w:rsidP="00267ED5">
      <w:pPr>
        <w:rPr>
          <w:rFonts w:ascii="Times New Roman" w:hAnsi="Times New Roman"/>
        </w:rPr>
      </w:pPr>
      <w:r w:rsidRPr="00300D8C">
        <w:rPr>
          <w:rFonts w:ascii="Times New Roman" w:hAnsi="Times New Roman"/>
        </w:rPr>
        <w:tab/>
        <w:t xml:space="preserve">Sometimes, it’s </w:t>
      </w:r>
      <w:proofErr w:type="gramStart"/>
      <w:r w:rsidRPr="00300D8C">
        <w:rPr>
          <w:rFonts w:ascii="Times New Roman" w:hAnsi="Times New Roman"/>
        </w:rPr>
        <w:t>a my</w:t>
      </w:r>
      <w:proofErr w:type="gramEnd"/>
      <w:r w:rsidRPr="00300D8C">
        <w:rPr>
          <w:rFonts w:ascii="Times New Roman" w:hAnsi="Times New Roman"/>
        </w:rPr>
        <w:t xml:space="preserve"> opinion.  And if I teach I like to do this sometimes: I </w:t>
      </w:r>
      <w:r w:rsidRPr="00300D8C">
        <w:rPr>
          <w:rFonts w:ascii="Times New Roman" w:hAnsi="Times New Roman"/>
        </w:rPr>
        <w:tab/>
        <w:t xml:space="preserve">like to </w:t>
      </w:r>
      <w:r w:rsidRPr="00300D8C">
        <w:rPr>
          <w:rFonts w:ascii="Times New Roman" w:hAnsi="Times New Roman"/>
        </w:rPr>
        <w:tab/>
        <w:t xml:space="preserve">give for my students a key for the music, for the different kind of the music.  I </w:t>
      </w:r>
      <w:r w:rsidR="00300D8C">
        <w:rPr>
          <w:rFonts w:ascii="Times New Roman" w:hAnsi="Times New Roman"/>
        </w:rPr>
        <w:tab/>
      </w:r>
      <w:r w:rsidRPr="00300D8C">
        <w:rPr>
          <w:rFonts w:ascii="Times New Roman" w:hAnsi="Times New Roman"/>
        </w:rPr>
        <w:t xml:space="preserve">teach the pieces, but I cannot teach every piece.  But the clarinet repertoire is very </w:t>
      </w:r>
      <w:r w:rsidR="00300D8C">
        <w:rPr>
          <w:rFonts w:ascii="Times New Roman" w:hAnsi="Times New Roman"/>
        </w:rPr>
        <w:tab/>
      </w:r>
      <w:r w:rsidRPr="00300D8C">
        <w:rPr>
          <w:rFonts w:ascii="Times New Roman" w:hAnsi="Times New Roman"/>
        </w:rPr>
        <w:t xml:space="preserve">rich and I like, I hope for every body can play on the lifelong, for every piece.  </w:t>
      </w:r>
      <w:r w:rsidR="00300D8C">
        <w:rPr>
          <w:rFonts w:ascii="Times New Roman" w:hAnsi="Times New Roman"/>
        </w:rPr>
        <w:tab/>
      </w:r>
      <w:r w:rsidRPr="00300D8C">
        <w:rPr>
          <w:rFonts w:ascii="Times New Roman" w:hAnsi="Times New Roman"/>
        </w:rPr>
        <w:t xml:space="preserve">It’s a tough, possible, but you have to try it.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b/>
        </w:rPr>
      </w:pPr>
    </w:p>
    <w:p w:rsidR="00267ED5" w:rsidRPr="00300D8C" w:rsidRDefault="00267ED5" w:rsidP="00267ED5">
      <w:pPr>
        <w:spacing w:line="480" w:lineRule="auto"/>
        <w:rPr>
          <w:rFonts w:ascii="Times New Roman" w:hAnsi="Times New Roman"/>
        </w:rPr>
      </w:pPr>
      <w:r w:rsidRPr="00300D8C">
        <w:rPr>
          <w:rFonts w:ascii="Times New Roman" w:hAnsi="Times New Roman"/>
          <w:b/>
        </w:rPr>
        <w:tab/>
      </w:r>
      <w:r w:rsidRPr="00300D8C">
        <w:rPr>
          <w:rFonts w:ascii="Times New Roman" w:hAnsi="Times New Roman"/>
        </w:rPr>
        <w:t>Balogh implies that his role is to help students discover ways to practice each work, to find one’s “way.”  He states that students shouldn’t rely on him to teach them everything, but that if they work hard, he can help them:</w:t>
      </w:r>
    </w:p>
    <w:p w:rsidR="00300D8C" w:rsidRDefault="00267ED5" w:rsidP="00267ED5">
      <w:pPr>
        <w:rPr>
          <w:rFonts w:ascii="Times New Roman" w:hAnsi="Times New Roman"/>
        </w:rPr>
      </w:pPr>
      <w:r w:rsidRPr="00300D8C">
        <w:rPr>
          <w:rFonts w:ascii="Times New Roman" w:hAnsi="Times New Roman"/>
        </w:rPr>
        <w:tab/>
        <w:t xml:space="preserve">How you can practice for this one?  How you can.  Sometimes, I think it’s </w:t>
      </w:r>
      <w:r w:rsidRPr="00300D8C">
        <w:rPr>
          <w:rFonts w:ascii="Times New Roman" w:hAnsi="Times New Roman"/>
        </w:rPr>
        <w:tab/>
        <w:t xml:space="preserve">everybody and I say my student, I cannot, I cannot teach you the clarinet.  If </w:t>
      </w:r>
      <w:r w:rsidRPr="00300D8C">
        <w:rPr>
          <w:rFonts w:ascii="Times New Roman" w:hAnsi="Times New Roman"/>
        </w:rPr>
        <w:tab/>
        <w:t xml:space="preserve">you practice, I can help you when you can play the clarinet.  </w:t>
      </w:r>
    </w:p>
    <w:p w:rsidR="00267ED5" w:rsidRPr="00300D8C" w:rsidRDefault="00300D8C" w:rsidP="00267ED5">
      <w:pPr>
        <w:rPr>
          <w:rFonts w:ascii="Times New Roman" w:hAnsi="Times New Roman"/>
        </w:rPr>
      </w:pPr>
      <w:r>
        <w:rPr>
          <w:rFonts w:ascii="Times New Roman" w:hAnsi="Times New Roman"/>
        </w:rPr>
        <w:tab/>
      </w:r>
      <w:r>
        <w:rPr>
          <w:rFonts w:ascii="Times New Roman" w:hAnsi="Times New Roman"/>
        </w:rPr>
        <w:tab/>
      </w:r>
      <w:r w:rsidR="00267ED5" w:rsidRPr="00300D8C">
        <w:rPr>
          <w:rFonts w:ascii="Times New Roman" w:hAnsi="Times New Roman"/>
        </w:rPr>
        <w:t xml:space="preserve">You have to find how your way to the </w:t>
      </w:r>
      <w:r w:rsidR="00267ED5" w:rsidRPr="00300D8C">
        <w:rPr>
          <w:rFonts w:ascii="Times New Roman" w:hAnsi="Times New Roman"/>
          <w:i/>
        </w:rPr>
        <w:t>Contrasts</w:t>
      </w:r>
      <w:r w:rsidR="00267ED5" w:rsidRPr="00300D8C">
        <w:rPr>
          <w:rFonts w:ascii="Times New Roman" w:hAnsi="Times New Roman"/>
        </w:rPr>
        <w:t xml:space="preserve">, how </w:t>
      </w:r>
      <w:proofErr w:type="gramStart"/>
      <w:r w:rsidR="00267ED5" w:rsidRPr="00300D8C">
        <w:rPr>
          <w:rFonts w:ascii="Times New Roman" w:hAnsi="Times New Roman"/>
        </w:rPr>
        <w:t>your</w:t>
      </w:r>
      <w:proofErr w:type="gramEnd"/>
      <w:r w:rsidR="00267ED5" w:rsidRPr="00300D8C">
        <w:rPr>
          <w:rFonts w:ascii="Times New Roman" w:hAnsi="Times New Roman"/>
        </w:rPr>
        <w:t xml:space="preserve"> way to the </w:t>
      </w:r>
      <w:r>
        <w:rPr>
          <w:rFonts w:ascii="Times New Roman" w:hAnsi="Times New Roman"/>
        </w:rPr>
        <w:tab/>
      </w:r>
      <w:r w:rsidR="00267ED5" w:rsidRPr="00300D8C">
        <w:rPr>
          <w:rFonts w:ascii="Times New Roman" w:hAnsi="Times New Roman"/>
        </w:rPr>
        <w:t>Debussy</w:t>
      </w:r>
      <w:r>
        <w:rPr>
          <w:rFonts w:ascii="Times New Roman" w:hAnsi="Times New Roman"/>
        </w:rPr>
        <w:t xml:space="preserve"> </w:t>
      </w:r>
      <w:r w:rsidR="00267ED5" w:rsidRPr="00300D8C">
        <w:rPr>
          <w:rFonts w:ascii="Times New Roman" w:hAnsi="Times New Roman"/>
        </w:rPr>
        <w:t xml:space="preserve">[Rhapsodie for Clarinet], how you can practice.  It’s okay I can help </w:t>
      </w:r>
      <w:r>
        <w:rPr>
          <w:rFonts w:ascii="Times New Roman" w:hAnsi="Times New Roman"/>
        </w:rPr>
        <w:tab/>
      </w:r>
      <w:r w:rsidR="00267ED5" w:rsidRPr="00300D8C">
        <w:rPr>
          <w:rFonts w:ascii="Times New Roman" w:hAnsi="Times New Roman"/>
        </w:rPr>
        <w:t xml:space="preserve">about which is the mainly problems.  How you can practice, how you can, go and </w:t>
      </w:r>
      <w:r>
        <w:rPr>
          <w:rFonts w:ascii="Times New Roman" w:hAnsi="Times New Roman"/>
        </w:rPr>
        <w:tab/>
      </w:r>
      <w:r w:rsidR="00267ED5" w:rsidRPr="00300D8C">
        <w:rPr>
          <w:rFonts w:ascii="Times New Roman" w:hAnsi="Times New Roman"/>
        </w:rPr>
        <w:t xml:space="preserve">a little bit nearly coming for these pieces.  You have to go for these pieces, play </w:t>
      </w:r>
      <w:r>
        <w:rPr>
          <w:rFonts w:ascii="Times New Roman" w:hAnsi="Times New Roman"/>
        </w:rPr>
        <w:tab/>
      </w:r>
      <w:r w:rsidR="00267ED5" w:rsidRPr="00300D8C">
        <w:rPr>
          <w:rFonts w:ascii="Times New Roman" w:hAnsi="Times New Roman"/>
        </w:rPr>
        <w:t>some of the Bartók.  It’s not easy, I know.  It’s not easy.</w:t>
      </w:r>
    </w:p>
    <w:p w:rsidR="00267ED5" w:rsidRPr="00300D8C" w:rsidRDefault="00267ED5" w:rsidP="00267ED5">
      <w:pPr>
        <w:rPr>
          <w:rFonts w:ascii="Times New Roman" w:hAnsi="Times New Roman"/>
          <w:b/>
        </w:rPr>
      </w:pPr>
    </w:p>
    <w:p w:rsidR="00267ED5" w:rsidRPr="00300D8C" w:rsidRDefault="00267ED5" w:rsidP="00267ED5">
      <w:pPr>
        <w:rPr>
          <w:rFonts w:ascii="Times New Roman" w:hAnsi="Times New Roman"/>
          <w:b/>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Balogh states that knowledge of Bartók’s life helps him understand his work </w:t>
      </w:r>
    </w:p>
    <w:p w:rsidR="00267ED5" w:rsidRPr="00300D8C" w:rsidRDefault="00267ED5" w:rsidP="00267ED5">
      <w:pPr>
        <w:spacing w:line="480" w:lineRule="auto"/>
        <w:rPr>
          <w:rFonts w:ascii="Times New Roman" w:hAnsi="Times New Roman"/>
        </w:rPr>
      </w:pPr>
      <w:proofErr w:type="gramStart"/>
      <w:r w:rsidRPr="00300D8C">
        <w:rPr>
          <w:rFonts w:ascii="Times New Roman" w:hAnsi="Times New Roman"/>
        </w:rPr>
        <w:t>better</w:t>
      </w:r>
      <w:proofErr w:type="gramEnd"/>
      <w:r w:rsidRPr="00300D8C">
        <w:rPr>
          <w:rFonts w:ascii="Times New Roman" w:hAnsi="Times New Roman"/>
        </w:rPr>
        <w:t xml:space="preserve">.  He also feels that comparing the musical languages of Bartók to that of Zoltán Kodály can be useful.  Though they were friends, contemporaries, and fellow </w:t>
      </w:r>
    </w:p>
    <w:p w:rsidR="00267ED5" w:rsidRPr="00300D8C" w:rsidRDefault="00267ED5" w:rsidP="00267ED5">
      <w:pPr>
        <w:spacing w:line="480" w:lineRule="auto"/>
        <w:rPr>
          <w:rFonts w:ascii="Times New Roman" w:hAnsi="Times New Roman"/>
        </w:rPr>
      </w:pPr>
      <w:r w:rsidRPr="00300D8C">
        <w:rPr>
          <w:rFonts w:ascii="Times New Roman" w:hAnsi="Times New Roman"/>
        </w:rPr>
        <w:t>Hungarians, and their music was heavily influenced by Hungarian folklore, Bartók was more influenced by musical currents outside of Hungary.  Balogh also states that his interpretation is partly a matter of opinion, which evolves as he continues to study:</w:t>
      </w:r>
      <w:r w:rsidRPr="00300D8C">
        <w:rPr>
          <w:rFonts w:ascii="Times New Roman" w:hAnsi="Times New Roman"/>
        </w:rPr>
        <w:tab/>
      </w:r>
    </w:p>
    <w:p w:rsidR="00267ED5" w:rsidRPr="00300D8C" w:rsidRDefault="00267ED5" w:rsidP="00267ED5">
      <w:pPr>
        <w:rPr>
          <w:rFonts w:ascii="Times New Roman" w:hAnsi="Times New Roman"/>
        </w:rPr>
      </w:pPr>
      <w:r w:rsidRPr="00300D8C">
        <w:rPr>
          <w:rFonts w:ascii="Times New Roman" w:hAnsi="Times New Roman"/>
        </w:rPr>
        <w:tab/>
        <w:t xml:space="preserve">Yes, sometimes not so easy understand it.  Ah, the man Bartók, and the </w:t>
      </w:r>
      <w:r w:rsidRPr="00300D8C">
        <w:rPr>
          <w:rFonts w:ascii="Times New Roman" w:hAnsi="Times New Roman"/>
        </w:rPr>
        <w:tab/>
        <w:t xml:space="preserve">situation. And sometimes that is the very important compass, for me, which </w:t>
      </w:r>
      <w:r w:rsidRPr="00300D8C">
        <w:rPr>
          <w:rFonts w:ascii="Times New Roman" w:hAnsi="Times New Roman"/>
        </w:rPr>
        <w:tab/>
        <w:t xml:space="preserve">direction.  </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Yes, now it is my opinion.  Maybe, maybe I can know something, </w:t>
      </w:r>
      <w:r w:rsidRPr="00300D8C">
        <w:rPr>
          <w:rFonts w:ascii="Times New Roman" w:hAnsi="Times New Roman"/>
        </w:rPr>
        <w:tab/>
        <w:t xml:space="preserve">some </w:t>
      </w:r>
      <w:r w:rsidR="00300D8C">
        <w:rPr>
          <w:rFonts w:ascii="Times New Roman" w:hAnsi="Times New Roman"/>
        </w:rPr>
        <w:tab/>
      </w:r>
      <w:r w:rsidRPr="00300D8C">
        <w:rPr>
          <w:rFonts w:ascii="Times New Roman" w:hAnsi="Times New Roman"/>
        </w:rPr>
        <w:t xml:space="preserve">new one.  And sometimes I say, “Oh yes, okay, I know it’s right.”  Or, “Excuse, </w:t>
      </w:r>
      <w:r w:rsidR="00300D8C">
        <w:rPr>
          <w:rFonts w:ascii="Times New Roman" w:hAnsi="Times New Roman"/>
        </w:rPr>
        <w:tab/>
      </w:r>
      <w:r w:rsidRPr="00300D8C">
        <w:rPr>
          <w:rFonts w:ascii="Times New Roman" w:hAnsi="Times New Roman"/>
        </w:rPr>
        <w:t xml:space="preserve">me Jozsef, you don’t knows right.” </w:t>
      </w:r>
      <w:r w:rsidRPr="00300D8C">
        <w:rPr>
          <w:rFonts w:ascii="Times New Roman" w:hAnsi="Times New Roman"/>
        </w:rPr>
        <w:tab/>
      </w:r>
    </w:p>
    <w:p w:rsidR="00267ED5" w:rsidRPr="00300D8C" w:rsidRDefault="00267ED5" w:rsidP="00267ED5">
      <w:pPr>
        <w:rPr>
          <w:rFonts w:ascii="Times New Roman" w:hAnsi="Times New Roman"/>
        </w:rPr>
      </w:pPr>
      <w:r w:rsidRPr="00300D8C">
        <w:rPr>
          <w:rFonts w:ascii="Times New Roman" w:hAnsi="Times New Roman"/>
          <w:b/>
        </w:rPr>
        <w:tab/>
      </w:r>
      <w:r w:rsidRPr="00300D8C">
        <w:rPr>
          <w:rFonts w:ascii="Times New Roman" w:hAnsi="Times New Roman"/>
        </w:rPr>
        <w:tab/>
        <w:t xml:space="preserve">The Bartók is, yes, Bartók was Hungarian composer.  But, you know </w:t>
      </w:r>
      <w:r w:rsidRPr="00300D8C">
        <w:rPr>
          <w:rFonts w:ascii="Times New Roman" w:hAnsi="Times New Roman"/>
        </w:rPr>
        <w:tab/>
        <w:t xml:space="preserve">is sometimes is the same.  </w:t>
      </w:r>
      <w:proofErr w:type="gramStart"/>
      <w:r w:rsidRPr="00300D8C">
        <w:rPr>
          <w:rFonts w:ascii="Times New Roman" w:hAnsi="Times New Roman"/>
        </w:rPr>
        <w:t>When different, the national and the international.</w:t>
      </w:r>
      <w:proofErr w:type="gramEnd"/>
      <w:r w:rsidRPr="00300D8C">
        <w:rPr>
          <w:rFonts w:ascii="Times New Roman" w:hAnsi="Times New Roman"/>
        </w:rPr>
        <w:t xml:space="preserve">  </w:t>
      </w:r>
      <w:r w:rsidRPr="00300D8C">
        <w:rPr>
          <w:rFonts w:ascii="Times New Roman" w:hAnsi="Times New Roman"/>
        </w:rPr>
        <w:tab/>
        <w:t xml:space="preserve">Bartók was a very international composer – “Hungarian” </w:t>
      </w:r>
      <w:r w:rsidR="00300D8C">
        <w:rPr>
          <w:rFonts w:ascii="Times New Roman" w:hAnsi="Times New Roman"/>
        </w:rPr>
        <w:t xml:space="preserve">international.  </w:t>
      </w:r>
      <w:r w:rsidRPr="00300D8C">
        <w:rPr>
          <w:rFonts w:ascii="Times New Roman" w:hAnsi="Times New Roman"/>
        </w:rPr>
        <w:t xml:space="preserve">Kodály </w:t>
      </w:r>
      <w:r w:rsidR="00300D8C">
        <w:rPr>
          <w:rFonts w:ascii="Times New Roman" w:hAnsi="Times New Roman"/>
        </w:rPr>
        <w:tab/>
      </w:r>
      <w:r w:rsidRPr="00300D8C">
        <w:rPr>
          <w:rFonts w:ascii="Times New Roman" w:hAnsi="Times New Roman"/>
        </w:rPr>
        <w:t xml:space="preserve">was national.  </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Balogh states that understanding Hungarian culture is not an easy task.  This </w:t>
      </w:r>
    </w:p>
    <w:p w:rsidR="00267ED5" w:rsidRPr="00300D8C" w:rsidRDefault="00267ED5" w:rsidP="00267ED5">
      <w:pPr>
        <w:spacing w:line="480" w:lineRule="auto"/>
        <w:rPr>
          <w:rFonts w:ascii="Times New Roman" w:hAnsi="Times New Roman"/>
        </w:rPr>
      </w:pPr>
      <w:proofErr w:type="gramStart"/>
      <w:r w:rsidRPr="00300D8C">
        <w:rPr>
          <w:rFonts w:ascii="Times New Roman" w:hAnsi="Times New Roman"/>
        </w:rPr>
        <w:t>difficulty</w:t>
      </w:r>
      <w:proofErr w:type="gramEnd"/>
      <w:r w:rsidRPr="00300D8C">
        <w:rPr>
          <w:rFonts w:ascii="Times New Roman" w:hAnsi="Times New Roman"/>
        </w:rPr>
        <w:t xml:space="preserve"> includes the music of Hungary as well, he says, and the musician who performs it has the duty to attempt to both understand it and communicate that understanding to as much of the public as possible: </w:t>
      </w:r>
    </w:p>
    <w:p w:rsidR="00267ED5" w:rsidRPr="00300D8C" w:rsidRDefault="00267ED5" w:rsidP="00267ED5">
      <w:pPr>
        <w:rPr>
          <w:rFonts w:ascii="Times New Roman" w:hAnsi="Times New Roman"/>
        </w:rPr>
      </w:pPr>
      <w:r w:rsidRPr="00300D8C">
        <w:rPr>
          <w:rFonts w:ascii="Times New Roman" w:hAnsi="Times New Roman"/>
        </w:rPr>
        <w:tab/>
        <w:t xml:space="preserve">And sometimes </w:t>
      </w:r>
      <w:proofErr w:type="gramStart"/>
      <w:r w:rsidRPr="00300D8C">
        <w:rPr>
          <w:rFonts w:ascii="Times New Roman" w:hAnsi="Times New Roman"/>
        </w:rPr>
        <w:t>its</w:t>
      </w:r>
      <w:proofErr w:type="gramEnd"/>
      <w:r w:rsidRPr="00300D8C">
        <w:rPr>
          <w:rFonts w:ascii="Times New Roman" w:hAnsi="Times New Roman"/>
        </w:rPr>
        <w:t xml:space="preserve"> not so easy for this heritage and you have to play for the </w:t>
      </w:r>
      <w:r w:rsidR="00300D8C">
        <w:rPr>
          <w:rFonts w:ascii="Times New Roman" w:hAnsi="Times New Roman"/>
        </w:rPr>
        <w:tab/>
      </w:r>
      <w:r w:rsidRPr="00300D8C">
        <w:rPr>
          <w:rFonts w:ascii="Times New Roman" w:hAnsi="Times New Roman"/>
        </w:rPr>
        <w:t xml:space="preserve">publicum [sic].  It very, very important if you play this piece, everybody has to </w:t>
      </w:r>
      <w:r w:rsidR="00300D8C">
        <w:rPr>
          <w:rFonts w:ascii="Times New Roman" w:hAnsi="Times New Roman"/>
        </w:rPr>
        <w:tab/>
      </w:r>
      <w:r w:rsidRPr="00300D8C">
        <w:rPr>
          <w:rFonts w:ascii="Times New Roman" w:hAnsi="Times New Roman"/>
        </w:rPr>
        <w:t xml:space="preserve">understand this piece, in the publicum - or mostly.  It’s not easy.  Sometimes it’s </w:t>
      </w:r>
      <w:r w:rsidR="00300D8C">
        <w:rPr>
          <w:rFonts w:ascii="Times New Roman" w:hAnsi="Times New Roman"/>
        </w:rPr>
        <w:tab/>
      </w:r>
      <w:r w:rsidRPr="00300D8C">
        <w:rPr>
          <w:rFonts w:ascii="Times New Roman" w:hAnsi="Times New Roman"/>
        </w:rPr>
        <w:t xml:space="preserve">not good.  You are play, I say, “Okay I was played, it was super.”  And </w:t>
      </w:r>
      <w:proofErr w:type="gramStart"/>
      <w:r w:rsidRPr="00300D8C">
        <w:rPr>
          <w:rFonts w:ascii="Times New Roman" w:hAnsi="Times New Roman"/>
        </w:rPr>
        <w:t xml:space="preserve">the </w:t>
      </w:r>
      <w:r w:rsidR="00300D8C">
        <w:rPr>
          <w:rFonts w:ascii="Times New Roman" w:hAnsi="Times New Roman"/>
        </w:rPr>
        <w:tab/>
      </w:r>
      <w:r w:rsidRPr="00300D8C">
        <w:rPr>
          <w:rFonts w:ascii="Times New Roman" w:hAnsi="Times New Roman"/>
        </w:rPr>
        <w:t>publicum say</w:t>
      </w:r>
      <w:proofErr w:type="gramEnd"/>
      <w:r w:rsidRPr="00300D8C">
        <w:rPr>
          <w:rFonts w:ascii="Times New Roman" w:hAnsi="Times New Roman"/>
        </w:rPr>
        <w:t>, “I cannot understand.  Which language you use for this one?”</w:t>
      </w:r>
    </w:p>
    <w:p w:rsidR="00267ED5" w:rsidRPr="00300D8C" w:rsidRDefault="00267ED5" w:rsidP="00267ED5">
      <w:pPr>
        <w:rPr>
          <w:rFonts w:ascii="Times New Roman" w:hAnsi="Times New Roman"/>
        </w:rPr>
      </w:pPr>
      <w:r w:rsidRPr="00300D8C">
        <w:rPr>
          <w:rFonts w:ascii="Times New Roman" w:hAnsi="Times New Roman"/>
        </w:rPr>
        <w:tab/>
      </w:r>
      <w:r w:rsidRPr="00300D8C">
        <w:rPr>
          <w:rFonts w:ascii="Times New Roman" w:hAnsi="Times New Roman"/>
        </w:rPr>
        <w:tab/>
        <w:t xml:space="preserve">And it is a big question.  If you can find the language, this piece, the </w:t>
      </w:r>
      <w:r w:rsidRPr="00300D8C">
        <w:rPr>
          <w:rFonts w:ascii="Times New Roman" w:hAnsi="Times New Roman"/>
        </w:rPr>
        <w:tab/>
        <w:t>publicum can understand it.  And Bartók use not so easy language</w:t>
      </w:r>
      <w:r w:rsidR="00300D8C">
        <w:rPr>
          <w:rFonts w:ascii="Times New Roman" w:hAnsi="Times New Roman"/>
        </w:rPr>
        <w:t xml:space="preserve">, this </w:t>
      </w:r>
      <w:r w:rsidRPr="00300D8C">
        <w:rPr>
          <w:rFonts w:ascii="Times New Roman" w:hAnsi="Times New Roman"/>
        </w:rPr>
        <w:t xml:space="preserve">piece.  It’s </w:t>
      </w:r>
      <w:r w:rsidR="00300D8C">
        <w:rPr>
          <w:rFonts w:ascii="Times New Roman" w:hAnsi="Times New Roman"/>
        </w:rPr>
        <w:tab/>
      </w:r>
      <w:r w:rsidRPr="00300D8C">
        <w:rPr>
          <w:rFonts w:ascii="Times New Roman" w:hAnsi="Times New Roman"/>
        </w:rPr>
        <w:t xml:space="preserve">many…many symbols.  Many </w:t>
      </w:r>
      <w:proofErr w:type="gramStart"/>
      <w:r w:rsidRPr="00300D8C">
        <w:rPr>
          <w:rFonts w:ascii="Times New Roman" w:hAnsi="Times New Roman"/>
        </w:rPr>
        <w:t>enigma</w:t>
      </w:r>
      <w:proofErr w:type="gramEnd"/>
      <w:r w:rsidRPr="00300D8C">
        <w:rPr>
          <w:rFonts w:ascii="Times New Roman" w:hAnsi="Times New Roman"/>
        </w:rPr>
        <w:t>.</w:t>
      </w:r>
      <w:r w:rsidRPr="00300D8C">
        <w:rPr>
          <w:rFonts w:ascii="Times New Roman" w:hAnsi="Times New Roman"/>
        </w:rPr>
        <w:tab/>
      </w:r>
    </w:p>
    <w:p w:rsidR="00267ED5" w:rsidRPr="00300D8C" w:rsidRDefault="00267ED5" w:rsidP="00267ED5">
      <w:pPr>
        <w:spacing w:line="480" w:lineRule="auto"/>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r>
      <w:proofErr w:type="gramStart"/>
      <w:r w:rsidRPr="00300D8C">
        <w:rPr>
          <w:rFonts w:ascii="Times New Roman" w:hAnsi="Times New Roman"/>
        </w:rPr>
        <w:t xml:space="preserve">In summary, Balogh’s commentary on </w:t>
      </w:r>
      <w:r w:rsidRPr="00300D8C">
        <w:rPr>
          <w:rFonts w:ascii="Times New Roman" w:hAnsi="Times New Roman"/>
          <w:i/>
        </w:rPr>
        <w:t>Contrasts</w:t>
      </w:r>
      <w:r w:rsidRPr="00300D8C">
        <w:rPr>
          <w:rFonts w:ascii="Times New Roman" w:hAnsi="Times New Roman"/>
        </w:rPr>
        <w:t xml:space="preserve"> stem in large part from his Hungarian and international background.</w:t>
      </w:r>
      <w:proofErr w:type="gramEnd"/>
      <w:r w:rsidRPr="00300D8C">
        <w:rPr>
          <w:rFonts w:ascii="Times New Roman" w:hAnsi="Times New Roman"/>
        </w:rPr>
        <w:t xml:space="preserve">   His intimate understanding of Hungarian   music and culture provides him with insights into </w:t>
      </w:r>
      <w:proofErr w:type="gramStart"/>
      <w:r w:rsidRPr="00300D8C">
        <w:rPr>
          <w:rFonts w:ascii="Times New Roman" w:hAnsi="Times New Roman"/>
          <w:i/>
        </w:rPr>
        <w:t>Contrasts</w:t>
      </w:r>
      <w:r w:rsidRPr="00300D8C">
        <w:rPr>
          <w:rFonts w:ascii="Times New Roman" w:hAnsi="Times New Roman"/>
        </w:rPr>
        <w:t xml:space="preserve"> which</w:t>
      </w:r>
      <w:proofErr w:type="gramEnd"/>
      <w:r w:rsidRPr="00300D8C">
        <w:rPr>
          <w:rFonts w:ascii="Times New Roman" w:hAnsi="Times New Roman"/>
        </w:rPr>
        <w:t xml:space="preserve"> the author finds very thought-provoking.  The wide range of his musical experience in Classical, Jazz, and Gypsy music are also evident in his interview.  Balogh’s rich background of musical experience is also evident in his insightful ideas concerning the uses and limits of both the German and French clarinet design.</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300D8C" w:rsidRDefault="00300D8C" w:rsidP="00267ED5">
      <w:pPr>
        <w:jc w:val="center"/>
        <w:rPr>
          <w:rFonts w:ascii="Times New Roman" w:hAnsi="Times New Roman"/>
        </w:rPr>
      </w:pPr>
    </w:p>
    <w:p w:rsidR="00267ED5" w:rsidRPr="00300D8C" w:rsidRDefault="00267ED5" w:rsidP="00267ED5">
      <w:pPr>
        <w:jc w:val="center"/>
        <w:rPr>
          <w:rFonts w:ascii="Times New Roman" w:hAnsi="Times New Roman"/>
          <w:b/>
          <w:sz w:val="28"/>
        </w:rPr>
      </w:pPr>
      <w:r w:rsidRPr="00300D8C">
        <w:rPr>
          <w:rFonts w:ascii="Times New Roman" w:hAnsi="Times New Roman"/>
          <w:b/>
          <w:sz w:val="28"/>
        </w:rPr>
        <w:t>Chapter Five</w:t>
      </w:r>
    </w:p>
    <w:p w:rsidR="00267ED5" w:rsidRPr="00300D8C" w:rsidRDefault="00267ED5" w:rsidP="00267ED5">
      <w:pPr>
        <w:jc w:val="center"/>
        <w:rPr>
          <w:rFonts w:ascii="Times New Roman" w:hAnsi="Times New Roman"/>
          <w:b/>
          <w:sz w:val="28"/>
        </w:rPr>
      </w:pPr>
    </w:p>
    <w:p w:rsidR="00267ED5" w:rsidRPr="00300D8C" w:rsidRDefault="00267ED5" w:rsidP="00267ED5">
      <w:pPr>
        <w:jc w:val="center"/>
        <w:rPr>
          <w:rFonts w:ascii="Times New Roman" w:hAnsi="Times New Roman"/>
          <w:b/>
          <w:sz w:val="28"/>
        </w:rPr>
      </w:pPr>
      <w:r w:rsidRPr="00300D8C">
        <w:rPr>
          <w:rFonts w:ascii="Times New Roman" w:hAnsi="Times New Roman"/>
          <w:b/>
          <w:sz w:val="28"/>
        </w:rPr>
        <w:t xml:space="preserve">Summary and Comparison of Interpretations </w:t>
      </w:r>
    </w:p>
    <w:p w:rsidR="00267ED5" w:rsidRPr="00300D8C" w:rsidRDefault="00267ED5" w:rsidP="00267ED5">
      <w:pPr>
        <w:jc w:val="center"/>
        <w:rPr>
          <w:rFonts w:ascii="Times New Roman" w:hAnsi="Times New Roman"/>
        </w:rPr>
      </w:pPr>
    </w:p>
    <w:p w:rsidR="00267ED5" w:rsidRPr="00300D8C" w:rsidRDefault="00267ED5" w:rsidP="00267ED5">
      <w:pPr>
        <w:jc w:val="cente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i/>
        </w:rPr>
        <w:t xml:space="preserve"> </w:t>
      </w:r>
      <w:r w:rsidRPr="00300D8C">
        <w:rPr>
          <w:rFonts w:ascii="Times New Roman" w:hAnsi="Times New Roman"/>
        </w:rPr>
        <w:tab/>
        <w:t xml:space="preserve">A significant motivation behind this project was a desire to overcome my bewilderment towards much of the modern repertoire in Western Art music.  One of my first direct experiences with music of the modern era was hearing David Etheridge perform </w:t>
      </w:r>
      <w:r w:rsidRPr="00300D8C">
        <w:rPr>
          <w:rFonts w:ascii="Times New Roman" w:hAnsi="Times New Roman"/>
          <w:i/>
        </w:rPr>
        <w:t>Contrasts</w:t>
      </w:r>
      <w:r w:rsidRPr="00300D8C">
        <w:rPr>
          <w:rFonts w:ascii="Times New Roman" w:hAnsi="Times New Roman"/>
        </w:rPr>
        <w:t xml:space="preserve"> with his faculty colleagues from the University of Oklahoma when I was a teenager.  The experience was both riveting and startling to my young ears, and inspired me to organize my own performance of the work years later.  My own experience learning the work has been both thrilling and frustrating: thrilling, because the work is so powerful, but frustrating because I felt my lack of understanding the work affected my ability to perform it successfully. </w:t>
      </w:r>
    </w:p>
    <w:p w:rsidR="00267ED5" w:rsidRPr="00300D8C" w:rsidRDefault="00267ED5" w:rsidP="00267ED5">
      <w:pPr>
        <w:spacing w:line="480" w:lineRule="auto"/>
        <w:rPr>
          <w:rFonts w:ascii="Times New Roman" w:hAnsi="Times New Roman"/>
        </w:rPr>
      </w:pPr>
      <w:r w:rsidRPr="00300D8C">
        <w:rPr>
          <w:rFonts w:ascii="Times New Roman" w:hAnsi="Times New Roman"/>
        </w:rPr>
        <w:tab/>
        <w:t>My understanding of the music of another modernist, Igor Stravinsky, has been similarly challenging.  The first time I heard the music for Stravinsky’s</w:t>
      </w:r>
      <w:r w:rsidRPr="00300D8C">
        <w:rPr>
          <w:rFonts w:ascii="Times New Roman" w:hAnsi="Times New Roman"/>
          <w:i/>
        </w:rPr>
        <w:t xml:space="preserve"> </w:t>
      </w:r>
      <w:r w:rsidRPr="00300D8C">
        <w:rPr>
          <w:rFonts w:ascii="Times New Roman" w:hAnsi="Times New Roman"/>
        </w:rPr>
        <w:t xml:space="preserve">ballet, </w:t>
      </w:r>
      <w:r w:rsidRPr="00300D8C">
        <w:rPr>
          <w:rFonts w:ascii="Times New Roman" w:hAnsi="Times New Roman"/>
          <w:i/>
        </w:rPr>
        <w:t xml:space="preserve">The Rite of Spring, </w:t>
      </w:r>
      <w:r w:rsidRPr="00300D8C">
        <w:rPr>
          <w:rFonts w:ascii="Times New Roman" w:hAnsi="Times New Roman"/>
        </w:rPr>
        <w:t xml:space="preserve">was listening to a </w:t>
      </w:r>
      <w:proofErr w:type="gramStart"/>
      <w:r w:rsidRPr="00300D8C">
        <w:rPr>
          <w:rFonts w:ascii="Times New Roman" w:hAnsi="Times New Roman"/>
        </w:rPr>
        <w:t>33 rpm</w:t>
      </w:r>
      <w:proofErr w:type="gramEnd"/>
      <w:r w:rsidRPr="00300D8C">
        <w:rPr>
          <w:rFonts w:ascii="Times New Roman" w:hAnsi="Times New Roman"/>
        </w:rPr>
        <w:t xml:space="preserve"> recording in the Oberlin Music Conservatory library.  The music was so disturbing to me that I could only listen to one side of the record.  However, I came back the very next day to hear the second half of the work, and I quickly learned to enjoy and appreciate Stravinsky’s music very much.  As with </w:t>
      </w:r>
      <w:r w:rsidRPr="00300D8C">
        <w:rPr>
          <w:rFonts w:ascii="Times New Roman" w:hAnsi="Times New Roman"/>
          <w:i/>
        </w:rPr>
        <w:t>Contrasts</w:t>
      </w:r>
      <w:r w:rsidRPr="00300D8C">
        <w:rPr>
          <w:rFonts w:ascii="Times New Roman" w:hAnsi="Times New Roman"/>
        </w:rPr>
        <w:t xml:space="preserve">, performing the music of Stravinsky has been a mixed experience of excitement and frustration.  </w:t>
      </w:r>
    </w:p>
    <w:p w:rsidR="00267ED5" w:rsidRPr="00300D8C" w:rsidRDefault="00267ED5" w:rsidP="00267ED5">
      <w:pPr>
        <w:spacing w:line="480" w:lineRule="auto"/>
        <w:rPr>
          <w:rFonts w:ascii="Times New Roman" w:hAnsi="Times New Roman" w:cs="Helvetica"/>
        </w:rPr>
      </w:pPr>
      <w:r w:rsidRPr="00300D8C">
        <w:rPr>
          <w:rFonts w:ascii="Times New Roman" w:hAnsi="Times New Roman"/>
        </w:rPr>
        <w:tab/>
        <w:t xml:space="preserve">Many of my musical colleagues have expressed similar feelings in regards to </w:t>
      </w:r>
      <w:r w:rsidRPr="00300D8C">
        <w:rPr>
          <w:rFonts w:ascii="Times New Roman" w:hAnsi="Times New Roman"/>
          <w:i/>
        </w:rPr>
        <w:t>Contrasts.</w:t>
      </w:r>
      <w:r w:rsidRPr="00300D8C">
        <w:rPr>
          <w:rFonts w:ascii="Times New Roman" w:hAnsi="Times New Roman"/>
        </w:rPr>
        <w:t xml:space="preserve">  A friend of mine who is an excellent clarinetist and successful university </w:t>
      </w:r>
      <w:r w:rsidRPr="00300D8C">
        <w:rPr>
          <w:rFonts w:ascii="Times New Roman" w:hAnsi="Times New Roman" w:cs="Helvetica"/>
        </w:rPr>
        <w:t xml:space="preserve">clarinet professor has expressed his frustrations about </w:t>
      </w:r>
      <w:r w:rsidRPr="00300D8C">
        <w:rPr>
          <w:rFonts w:ascii="Times New Roman" w:hAnsi="Times New Roman" w:cs="Helvetica"/>
          <w:i/>
        </w:rPr>
        <w:t>Contrasts</w:t>
      </w:r>
      <w:r w:rsidRPr="00300D8C">
        <w:rPr>
          <w:rFonts w:ascii="Times New Roman" w:hAnsi="Times New Roman" w:cs="Helvetica"/>
        </w:rPr>
        <w:t xml:space="preserve">, confessing to me that he didn’t “understand” the work.  </w:t>
      </w:r>
      <w:r w:rsidRPr="00300D8C">
        <w:rPr>
          <w:rFonts w:ascii="Times New Roman" w:hAnsi="Times New Roman"/>
        </w:rPr>
        <w:t xml:space="preserve">A pianist with whom I have performed </w:t>
      </w:r>
      <w:r w:rsidRPr="00300D8C">
        <w:rPr>
          <w:rFonts w:ascii="Times New Roman" w:hAnsi="Times New Roman"/>
          <w:i/>
        </w:rPr>
        <w:t>Contrasts</w:t>
      </w:r>
      <w:r w:rsidRPr="00300D8C">
        <w:rPr>
          <w:rFonts w:ascii="Times New Roman" w:hAnsi="Times New Roman"/>
        </w:rPr>
        <w:t xml:space="preserve"> and other music (and who, remarkably, has performed </w:t>
      </w:r>
      <w:r w:rsidRPr="00300D8C">
        <w:rPr>
          <w:rFonts w:ascii="Times New Roman" w:hAnsi="Times New Roman"/>
          <w:i/>
        </w:rPr>
        <w:t>Contrasts</w:t>
      </w:r>
      <w:r w:rsidRPr="00300D8C">
        <w:rPr>
          <w:rFonts w:ascii="Times New Roman" w:hAnsi="Times New Roman"/>
        </w:rPr>
        <w:t xml:space="preserve"> as a violinist) once described the work</w:t>
      </w:r>
      <w:r w:rsidRPr="00300D8C">
        <w:rPr>
          <w:rFonts w:ascii="Times New Roman" w:hAnsi="Times New Roman"/>
          <w:i/>
        </w:rPr>
        <w:t xml:space="preserve"> </w:t>
      </w:r>
      <w:r w:rsidRPr="00300D8C">
        <w:rPr>
          <w:rFonts w:ascii="Times New Roman" w:hAnsi="Times New Roman"/>
        </w:rPr>
        <w:t xml:space="preserve">to me as </w:t>
      </w:r>
      <w:r w:rsidRPr="00300D8C">
        <w:rPr>
          <w:rFonts w:ascii="Times New Roman" w:hAnsi="Times New Roman" w:cs="Helvetica"/>
        </w:rPr>
        <w:t xml:space="preserve">“miserably hard” to play.  </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I have come to conclusion that my frustration with modern music is partly due to a wariness of modern sounds and sensibilities.   All of the extremes of much modern music - its distorted sounds, dissonance, atonality, asymmetry, irony or sarcasm - and the disturbing contexts that accompanies much of it can sometimes be difficult for me to overcome in order to enjoy and understand it.  I take comfort in the more familiar, warm sounds of much tonal music.  The melodies, harmonies, rhythms, forms, and musical contexts of much of tonal music are more comfortable and pleasing to my ear.  Dissonance and </w:t>
      </w:r>
      <w:proofErr w:type="gramStart"/>
      <w:r w:rsidRPr="00300D8C">
        <w:rPr>
          <w:rFonts w:ascii="Times New Roman" w:hAnsi="Times New Roman"/>
        </w:rPr>
        <w:t>asymmetry,</w:t>
      </w:r>
      <w:proofErr w:type="gramEnd"/>
      <w:r w:rsidRPr="00300D8C">
        <w:rPr>
          <w:rFonts w:ascii="Times New Roman" w:hAnsi="Times New Roman"/>
        </w:rPr>
        <w:t xml:space="preserve"> are present, of course, but they are usually balanced by consonant resolution.  Works that do venture into minor keys tend to end in major keys, for example.  The music of Brahms and Dvorák is some of the most comforting I can think of in Western music.</w:t>
      </w:r>
    </w:p>
    <w:p w:rsidR="00267ED5" w:rsidRPr="00300D8C" w:rsidRDefault="00267ED5" w:rsidP="00267ED5">
      <w:pPr>
        <w:spacing w:line="480" w:lineRule="auto"/>
        <w:rPr>
          <w:rFonts w:ascii="Times New Roman" w:hAnsi="Times New Roman" w:cs="Helvetica"/>
          <w:i/>
        </w:rPr>
      </w:pPr>
      <w:r w:rsidRPr="00300D8C">
        <w:rPr>
          <w:rFonts w:ascii="Times New Roman" w:hAnsi="Times New Roman"/>
        </w:rPr>
        <w:tab/>
      </w:r>
      <w:r w:rsidRPr="00300D8C">
        <w:rPr>
          <w:rFonts w:ascii="Times New Roman" w:hAnsi="Times New Roman" w:cs="Helvetica"/>
        </w:rPr>
        <w:t xml:space="preserve">My resistance to the modern sounds of the twentieth century is not uncommon.  </w:t>
      </w:r>
      <w:r w:rsidRPr="00300D8C">
        <w:rPr>
          <w:rFonts w:ascii="Times New Roman" w:hAnsi="Times New Roman"/>
        </w:rPr>
        <w:t xml:space="preserve">In reading historical accounts of the premieres of new music, particularly that of the Modern Era, one can find many examples of audiences reacting in a hostile manner to new music.  In his book, </w:t>
      </w:r>
      <w:r w:rsidRPr="00300D8C">
        <w:rPr>
          <w:rFonts w:ascii="Times New Roman" w:hAnsi="Times New Roman" w:cs="Helvetica"/>
          <w:i/>
        </w:rPr>
        <w:t>A Lexicon of Musical Invective:</w:t>
      </w:r>
      <w:r w:rsidRPr="00300D8C">
        <w:rPr>
          <w:rFonts w:ascii="Times New Roman" w:hAnsi="Times New Roman" w:cs="Helvetica"/>
        </w:rPr>
        <w:t xml:space="preserve"> </w:t>
      </w:r>
      <w:r w:rsidRPr="00300D8C">
        <w:rPr>
          <w:rFonts w:ascii="Times New Roman" w:hAnsi="Times New Roman"/>
          <w:i/>
        </w:rPr>
        <w:t xml:space="preserve">Critical Assaults on Composers Since Beethoven’s Time, </w:t>
      </w:r>
      <w:r w:rsidRPr="00300D8C">
        <w:rPr>
          <w:rFonts w:ascii="Times New Roman" w:hAnsi="Times New Roman" w:cs="Helvetica"/>
        </w:rPr>
        <w:t xml:space="preserve">Nicolas Slonimsky carefully compiled many examples of hostile musical criticism towards works that are now considered classic masterpieces.  At the time, these works were </w:t>
      </w:r>
      <w:proofErr w:type="gramStart"/>
      <w:r w:rsidRPr="00300D8C">
        <w:rPr>
          <w:rFonts w:ascii="Times New Roman" w:hAnsi="Times New Roman" w:cs="Helvetica"/>
        </w:rPr>
        <w:t>ground-breaking</w:t>
      </w:r>
      <w:proofErr w:type="gramEnd"/>
      <w:r w:rsidRPr="00300D8C">
        <w:rPr>
          <w:rFonts w:ascii="Times New Roman" w:hAnsi="Times New Roman" w:cs="Helvetica"/>
        </w:rPr>
        <w:t xml:space="preserve">, </w:t>
      </w:r>
      <w:r w:rsidRPr="00300D8C">
        <w:rPr>
          <w:rFonts w:ascii="Times New Roman" w:hAnsi="Times New Roman" w:cs="Helvetica"/>
          <w:i/>
        </w:rPr>
        <w:t>avante garde</w:t>
      </w:r>
      <w:r w:rsidRPr="00300D8C">
        <w:rPr>
          <w:rFonts w:ascii="Times New Roman" w:hAnsi="Times New Roman" w:cs="Helvetica"/>
        </w:rPr>
        <w:t>, and full of innovative practices which were too progressive for many listeners.  Slonimsky refers to this pattern of reaction as the “Non-Acceptance of the Unfamiliar”.</w:t>
      </w:r>
      <w:r w:rsidRPr="00300D8C">
        <w:rPr>
          <w:rStyle w:val="FootnoteReference"/>
          <w:rFonts w:ascii="Times New Roman" w:hAnsi="Times New Roman"/>
        </w:rPr>
        <w:footnoteReference w:id="55"/>
      </w:r>
      <w:r w:rsidRPr="00300D8C">
        <w:rPr>
          <w:rFonts w:ascii="Times New Roman" w:hAnsi="Times New Roman"/>
        </w:rPr>
        <w:t xml:space="preserve">  Even the music of </w:t>
      </w:r>
      <w:r w:rsidRPr="00300D8C">
        <w:rPr>
          <w:rFonts w:ascii="Times New Roman" w:hAnsi="Times New Roman" w:cs="Helvetica"/>
        </w:rPr>
        <w:t>J. S Bach, whom many consider to be the greatest composer in Western music, has its critics.  His densely contrapuntal music was, and perhaps still is, considered by some to be “overly elaborate and confused”.</w:t>
      </w:r>
      <w:r w:rsidRPr="00300D8C">
        <w:rPr>
          <w:rStyle w:val="FootnoteReference"/>
          <w:rFonts w:ascii="Times New Roman" w:hAnsi="Times New Roman" w:cs="Helvetica"/>
        </w:rPr>
        <w:footnoteReference w:id="56"/>
      </w:r>
      <w:r w:rsidRPr="00300D8C">
        <w:rPr>
          <w:rFonts w:ascii="Times New Roman" w:hAnsi="Times New Roman" w:cs="Helvetica"/>
        </w:rPr>
        <w:t xml:space="preserve">  </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 Alex Ross has also addressed this issue in his book </w:t>
      </w:r>
      <w:r w:rsidRPr="00300D8C">
        <w:rPr>
          <w:rFonts w:ascii="Times New Roman" w:hAnsi="Times New Roman"/>
          <w:i/>
        </w:rPr>
        <w:t xml:space="preserve">The Rest is Noise.  </w:t>
      </w:r>
      <w:r w:rsidRPr="00300D8C">
        <w:rPr>
          <w:rFonts w:ascii="Times New Roman" w:hAnsi="Times New Roman"/>
        </w:rPr>
        <w:t>He characterizes the</w:t>
      </w:r>
      <w:r w:rsidRPr="00300D8C">
        <w:rPr>
          <w:rFonts w:ascii="Times New Roman" w:hAnsi="Times New Roman"/>
          <w:i/>
        </w:rPr>
        <w:t xml:space="preserve"> </w:t>
      </w:r>
      <w:r w:rsidRPr="00300D8C">
        <w:rPr>
          <w:rFonts w:ascii="Times New Roman" w:hAnsi="Times New Roman"/>
        </w:rPr>
        <w:t>“problem” of modern Western music as being one in which composers were trying to find new ways of expressing themselves, and yet by doing so, they were rejecting the ways of the established musical language to the point that they were losing their audience.</w:t>
      </w:r>
      <w:r w:rsidRPr="00300D8C">
        <w:rPr>
          <w:rStyle w:val="FootnoteReference"/>
          <w:rFonts w:ascii="Times New Roman" w:hAnsi="Times New Roman"/>
        </w:rPr>
        <w:footnoteReference w:id="57"/>
      </w:r>
      <w:r w:rsidRPr="00300D8C">
        <w:rPr>
          <w:rFonts w:ascii="Times New Roman" w:hAnsi="Times New Roman"/>
        </w:rPr>
        <w:t xml:space="preserve">   The same phenomenon took place in American Jazz when modern Jazz (Bebop) was introduced in the 1940s.  The music was dry, dissonant, used unfamiliar sounds and harmonies, and the audience for the popular Swing style was alienated by it.</w:t>
      </w:r>
      <w:r w:rsidRPr="00300D8C">
        <w:rPr>
          <w:rFonts w:ascii="Times New Roman" w:hAnsi="Times New Roman"/>
        </w:rPr>
        <w:tab/>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Bartók is considered to be one of the monumental figures of modern music, and he paid the price of initial rejection against much of his music.   In his </w:t>
      </w:r>
      <w:r w:rsidRPr="00300D8C">
        <w:rPr>
          <w:rFonts w:ascii="Times New Roman" w:hAnsi="Times New Roman"/>
          <w:i/>
        </w:rPr>
        <w:t>Memoirs</w:t>
      </w:r>
      <w:r w:rsidRPr="00300D8C">
        <w:rPr>
          <w:rFonts w:ascii="Times New Roman" w:hAnsi="Times New Roman"/>
        </w:rPr>
        <w:t xml:space="preserve">, the late maestro Sir Georg Solti recalled a telling anecdote from the 1938 Hungarian premiere of an important work by Bartók, his </w:t>
      </w:r>
      <w:r w:rsidRPr="00300D8C">
        <w:rPr>
          <w:rFonts w:ascii="Times New Roman" w:hAnsi="Times New Roman"/>
          <w:i/>
        </w:rPr>
        <w:t>Sonata for Two Pianos and Percussion</w:t>
      </w:r>
      <w:r w:rsidRPr="00300D8C">
        <w:rPr>
          <w:rFonts w:ascii="Times New Roman" w:hAnsi="Times New Roman"/>
        </w:rPr>
        <w:t>.  As a young student at the Budapest Academy, he was asked to turn pages for Mrs. Bartók, who was performing one of the piano parts alongside her husband.  The famous Swiss maestro Ernest Ansermet was conducting.  Solti describes the confused audience reaction and his personal feelings of embarrassment for Bartók:</w:t>
      </w:r>
    </w:p>
    <w:p w:rsidR="00267ED5" w:rsidRPr="00300D8C" w:rsidRDefault="00267ED5" w:rsidP="00267ED5">
      <w:pPr>
        <w:rPr>
          <w:rFonts w:ascii="Times New Roman" w:hAnsi="Times New Roman"/>
        </w:rPr>
      </w:pPr>
      <w:r w:rsidRPr="00300D8C">
        <w:rPr>
          <w:rFonts w:ascii="Times New Roman" w:hAnsi="Times New Roman"/>
        </w:rPr>
        <w:tab/>
        <w:t xml:space="preserve">I have never in my life attended any other concert that had as little success as </w:t>
      </w:r>
      <w:r w:rsidRPr="00300D8C">
        <w:rPr>
          <w:rFonts w:ascii="Times New Roman" w:hAnsi="Times New Roman"/>
        </w:rPr>
        <w:tab/>
        <w:t xml:space="preserve">this one.  When the piece ended, most of the audience remained silent; the </w:t>
      </w:r>
      <w:r w:rsidRPr="00300D8C">
        <w:rPr>
          <w:rFonts w:ascii="Times New Roman" w:hAnsi="Times New Roman"/>
        </w:rPr>
        <w:tab/>
        <w:t xml:space="preserve">there </w:t>
      </w:r>
      <w:r w:rsidR="00300D8C">
        <w:rPr>
          <w:rFonts w:ascii="Times New Roman" w:hAnsi="Times New Roman"/>
        </w:rPr>
        <w:tab/>
      </w:r>
      <w:r w:rsidRPr="00300D8C">
        <w:rPr>
          <w:rFonts w:ascii="Times New Roman" w:hAnsi="Times New Roman"/>
        </w:rPr>
        <w:t>were a few perfunctory claps.  I felt sad and embarrassed for Bartók.</w:t>
      </w:r>
      <w:r w:rsidRPr="00300D8C">
        <w:rPr>
          <w:rStyle w:val="FootnoteReference"/>
          <w:rFonts w:ascii="Times New Roman" w:hAnsi="Times New Roman"/>
        </w:rPr>
        <w:footnoteReference w:id="58"/>
      </w:r>
      <w:r w:rsidRPr="00300D8C">
        <w:rPr>
          <w:rFonts w:ascii="Times New Roman" w:hAnsi="Times New Roman"/>
        </w:rPr>
        <w:tab/>
      </w:r>
    </w:p>
    <w:p w:rsidR="00267ED5" w:rsidRPr="00300D8C" w:rsidRDefault="00267ED5" w:rsidP="00267ED5">
      <w:pPr>
        <w:rPr>
          <w:rFonts w:ascii="Times New Roman" w:hAnsi="Times New Roman"/>
        </w:rPr>
      </w:pPr>
    </w:p>
    <w:p w:rsidR="00267ED5" w:rsidRPr="00300D8C" w:rsidRDefault="00267ED5" w:rsidP="00267ED5">
      <w:pPr>
        <w:spacing w:line="480" w:lineRule="auto"/>
        <w:rPr>
          <w:rFonts w:ascii="Times New Roman" w:hAnsi="Times New Roman"/>
        </w:rPr>
      </w:pPr>
      <w:r w:rsidRPr="00300D8C">
        <w:rPr>
          <w:rFonts w:ascii="Times New Roman" w:hAnsi="Times New Roman"/>
        </w:rPr>
        <w:tab/>
        <w:t>Two of the artists interviewed for this paper, Shifrin and Balogh, also mentioned the challenge presented by the newness of Bartók’s music</w:t>
      </w:r>
      <w:r w:rsidRPr="00300D8C">
        <w:rPr>
          <w:rFonts w:ascii="Times New Roman" w:hAnsi="Times New Roman"/>
          <w:i/>
        </w:rPr>
        <w:t>.</w:t>
      </w:r>
      <w:r w:rsidRPr="00300D8C">
        <w:rPr>
          <w:rFonts w:ascii="Times New Roman" w:hAnsi="Times New Roman"/>
        </w:rPr>
        <w:t xml:space="preserve">  Shifrin described</w:t>
      </w:r>
      <w:r w:rsidRPr="00300D8C">
        <w:rPr>
          <w:rFonts w:ascii="Times New Roman" w:hAnsi="Times New Roman"/>
          <w:i/>
        </w:rPr>
        <w:t xml:space="preserve"> Contrasts</w:t>
      </w:r>
      <w:r w:rsidRPr="00300D8C">
        <w:rPr>
          <w:rFonts w:ascii="Times New Roman" w:hAnsi="Times New Roman"/>
        </w:rPr>
        <w:t xml:space="preserve"> as still being considered “difficult” and “avante garde” in the 1960s, at the time he was learning it.  Balogh described the problem of presenting new music, even </w:t>
      </w:r>
      <w:proofErr w:type="gramStart"/>
      <w:r w:rsidRPr="00300D8C">
        <w:rPr>
          <w:rFonts w:ascii="Times New Roman" w:hAnsi="Times New Roman"/>
        </w:rPr>
        <w:t>well-performed</w:t>
      </w:r>
      <w:proofErr w:type="gramEnd"/>
      <w:r w:rsidRPr="00300D8C">
        <w:rPr>
          <w:rFonts w:ascii="Times New Roman" w:hAnsi="Times New Roman"/>
        </w:rPr>
        <w:t xml:space="preserve"> music, to a public which does not understand the composer’s musical language.</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Whether as a performing musician or an audience member, a rudimentary, working knowledge of Bartók’s compositional style can be very helpful to understanding the music, such as his use of modes, variation, and his percussive style of attack.  Discussing </w:t>
      </w:r>
      <w:r w:rsidRPr="00300D8C">
        <w:rPr>
          <w:rFonts w:ascii="Times New Roman" w:hAnsi="Times New Roman"/>
          <w:i/>
        </w:rPr>
        <w:t>Contrasts</w:t>
      </w:r>
      <w:r w:rsidRPr="00300D8C">
        <w:rPr>
          <w:rFonts w:ascii="Times New Roman" w:hAnsi="Times New Roman"/>
        </w:rPr>
        <w:t xml:space="preserve"> with expert clarinetists who have performed the work for decades is another means of helping students of the work decode its style and overcome the challenges of performance.</w:t>
      </w:r>
    </w:p>
    <w:p w:rsidR="00267ED5" w:rsidRPr="00300D8C" w:rsidRDefault="00267ED5" w:rsidP="00267ED5">
      <w:pPr>
        <w:rPr>
          <w:rFonts w:ascii="Times New Roman" w:hAnsi="Times New Roman"/>
        </w:rPr>
      </w:pPr>
    </w:p>
    <w:p w:rsidR="00267ED5" w:rsidRPr="00300D8C" w:rsidRDefault="00267ED5" w:rsidP="00267ED5">
      <w:pPr>
        <w:spacing w:line="480" w:lineRule="auto"/>
        <w:jc w:val="center"/>
        <w:rPr>
          <w:rFonts w:ascii="Times New Roman" w:hAnsi="Times New Roman"/>
          <w:b/>
        </w:rPr>
      </w:pPr>
      <w:r w:rsidRPr="00300D8C">
        <w:rPr>
          <w:rFonts w:ascii="Times New Roman" w:hAnsi="Times New Roman"/>
          <w:b/>
        </w:rPr>
        <w:t>Comparison of Artists’ Interpretations</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There were notable similarities of approach to </w:t>
      </w:r>
      <w:r w:rsidRPr="00300D8C">
        <w:rPr>
          <w:rFonts w:ascii="Times New Roman" w:hAnsi="Times New Roman"/>
          <w:i/>
        </w:rPr>
        <w:t xml:space="preserve">Contrasts </w:t>
      </w:r>
      <w:r w:rsidRPr="00300D8C">
        <w:rPr>
          <w:rFonts w:ascii="Times New Roman" w:hAnsi="Times New Roman"/>
        </w:rPr>
        <w:t xml:space="preserve">among all three of the artists interviewed.  For instance, when discussing the character of the first movement each made some mention of the intensely rhythmic style of the </w:t>
      </w:r>
      <w:r w:rsidRPr="00300D8C">
        <w:rPr>
          <w:rFonts w:ascii="Times New Roman" w:hAnsi="Times New Roman"/>
          <w:i/>
        </w:rPr>
        <w:t>Verbunkos</w:t>
      </w:r>
      <w:r w:rsidRPr="00300D8C">
        <w:rPr>
          <w:rFonts w:ascii="Times New Roman" w:hAnsi="Times New Roman"/>
        </w:rPr>
        <w:t xml:space="preserve">.  They all spoke in admiration of the wonderful texture of sounds Bartók created in the middle movement, which Shifrin and Balogh described as his “Nightmusic” or “Music of the Night.”  In addition, they each expressed the view that the clarinet part can be effectively performed on either the Clarinet in B-flat or using both the Clarinet in A and B-flat, as Bartók originally conceived the work.  Each artist also referred to Benny Goodman’s interpretation of the work on at least one occasion. </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Interestingly, each artist cited the helpful influence of other musicians in learning the work.  Ludwig-Verdehr shared some of the challenges she encountered in mastering the clarinet part, her reliance upon the teaching of Stanley Hasty and Robert Mann, and more than one “aha moment” in understanding the piece.  In his interview Shifrin described his approach to </w:t>
      </w:r>
      <w:r w:rsidRPr="00300D8C">
        <w:rPr>
          <w:rFonts w:ascii="Times New Roman" w:hAnsi="Times New Roman"/>
          <w:i/>
        </w:rPr>
        <w:t>Contrasts</w:t>
      </w:r>
      <w:r w:rsidRPr="00300D8C">
        <w:rPr>
          <w:rFonts w:ascii="Times New Roman" w:hAnsi="Times New Roman"/>
        </w:rPr>
        <w:t xml:space="preserve"> as an “evolving” process, and he went on to credit his chamber music coach, Arnold Steinhardt, and the many other musicians with whom he has played the work for much of his understanding of the piece.  Balogh credits his chamber music teacher at the Franz Lizst Academy for his guidance, but he also frankly described his first experience with </w:t>
      </w:r>
      <w:r w:rsidRPr="00300D8C">
        <w:rPr>
          <w:rFonts w:ascii="Times New Roman" w:hAnsi="Times New Roman"/>
          <w:i/>
        </w:rPr>
        <w:t>Contrasts</w:t>
      </w:r>
      <w:r w:rsidRPr="00300D8C">
        <w:rPr>
          <w:rFonts w:ascii="Times New Roman" w:hAnsi="Times New Roman"/>
        </w:rPr>
        <w:t xml:space="preserve"> as being too problematic for him to feel comfortable.  To a person, each artist cited a somewhat lengthy personal journey towards understanding the work.</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Similarities between two interview subjects are plentiful, particularly between Ludwig-Verdehr and Shifrin.  They both detected an element of swing to passages in the </w:t>
      </w:r>
      <w:r w:rsidRPr="00300D8C">
        <w:rPr>
          <w:rFonts w:ascii="Times New Roman" w:hAnsi="Times New Roman"/>
          <w:i/>
        </w:rPr>
        <w:t>Verbunkos</w:t>
      </w:r>
      <w:r w:rsidRPr="00300D8C">
        <w:rPr>
          <w:rFonts w:ascii="Times New Roman" w:hAnsi="Times New Roman"/>
        </w:rPr>
        <w:t xml:space="preserve"> movement as well, implying that Benny Goodman’s playing might have influenced Bartók’s compositional style.  Other common issues both mentioned were numerous problems of ensemble coordination and of balance between instruments.  In particular, achieving the best balance between the two leading instruments, the violin and clarinet, was an issue of mutual concern.  Both Ludwig-Verdehr’s and Shifrin’s engagement with the score went as far as to question or make subtle changes to the composer’s markings.  I was impressed with both the conviction and logic behind their decisions to depart from the score.</w:t>
      </w:r>
    </w:p>
    <w:p w:rsidR="00267ED5" w:rsidRPr="00300D8C" w:rsidRDefault="00267ED5" w:rsidP="00267ED5">
      <w:pPr>
        <w:spacing w:line="480" w:lineRule="auto"/>
        <w:rPr>
          <w:rFonts w:ascii="Times New Roman" w:hAnsi="Times New Roman"/>
        </w:rPr>
      </w:pPr>
      <w:r w:rsidRPr="00300D8C">
        <w:rPr>
          <w:rFonts w:ascii="Times New Roman" w:hAnsi="Times New Roman"/>
        </w:rPr>
        <w:t xml:space="preserve"> </w:t>
      </w:r>
      <w:r w:rsidRPr="00300D8C">
        <w:rPr>
          <w:rFonts w:ascii="Times New Roman" w:hAnsi="Times New Roman"/>
        </w:rPr>
        <w:tab/>
        <w:t xml:space="preserve">Ludwig-Verdehr and Balogh both prefer to use a Clarinet in B-flat for the entire work.  Ludewig-Verdehr cited her preference of the B-flat instrument for two reasons:  she originally learned the piece using the part for Clarinet in B-flat and she prefers the response in the upper register </w:t>
      </w:r>
      <w:proofErr w:type="gramStart"/>
      <w:r w:rsidRPr="00300D8C">
        <w:rPr>
          <w:rFonts w:ascii="Times New Roman" w:hAnsi="Times New Roman"/>
        </w:rPr>
        <w:t>over</w:t>
      </w:r>
      <w:proofErr w:type="gramEnd"/>
      <w:r w:rsidRPr="00300D8C">
        <w:rPr>
          <w:rFonts w:ascii="Times New Roman" w:hAnsi="Times New Roman"/>
        </w:rPr>
        <w:t xml:space="preserve"> that of the Clarinet in A.  Balogh’s reason for using the Clarinet in B-flat was a desire to remain playing on a single, warmed-up instrument for the entire work.  By playing the entire piece on the B-flat instrument Balogh need not worry about intonation issues that would arise due to playing on an instrument that has been sitting idle and cold when out of the clarinetist’s hands and breath. </w:t>
      </w:r>
      <w:r w:rsidRPr="00300D8C">
        <w:rPr>
          <w:rFonts w:ascii="Times New Roman" w:hAnsi="Times New Roman"/>
        </w:rPr>
        <w:tab/>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Several aspects of the artists’ interpretations were distinctive enough to discuss further.  Ludwig-Verdehr was the only artist who noted misprints in the B-flat Clarinet part.  She also tended to disagree with Bartók’s markings more than the others, although the changes she recommended were not in any way radical departures from score.  Ludwig-Verdehr was also very enthusiastic in highlighting Bartók’s dynamic changes, something </w:t>
      </w:r>
      <w:proofErr w:type="gramStart"/>
      <w:r w:rsidRPr="00300D8C">
        <w:rPr>
          <w:rFonts w:ascii="Times New Roman" w:hAnsi="Times New Roman"/>
        </w:rPr>
        <w:t>which</w:t>
      </w:r>
      <w:proofErr w:type="gramEnd"/>
      <w:r w:rsidRPr="00300D8C">
        <w:rPr>
          <w:rFonts w:ascii="Times New Roman" w:hAnsi="Times New Roman"/>
        </w:rPr>
        <w:t xml:space="preserve"> was noticeable in her very vigorous singing of examples.</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Shifrin’s interpretation was unique is some notable ways as well.  For example, he was the only artist who preferred to use the Clarinet in A for the work.  Shifrin even uses the Clarinet in A for a section of the final </w:t>
      </w:r>
      <w:r w:rsidRPr="00300D8C">
        <w:rPr>
          <w:rFonts w:ascii="Times New Roman" w:hAnsi="Times New Roman"/>
          <w:i/>
        </w:rPr>
        <w:t>Sebes</w:t>
      </w:r>
      <w:r w:rsidRPr="00300D8C">
        <w:rPr>
          <w:rFonts w:ascii="Times New Roman" w:hAnsi="Times New Roman"/>
        </w:rPr>
        <w:t xml:space="preserve"> movement that Bartók designated for the Clarinet in B-flat, in order to avoid an awkward instrument change.  He was also unique in his speculation on the compositional process of the piece, especially in regards to the clarinet cadenza.  Although he stated that he has always used the standard cadenza in his performances, he noted that a clarinetist </w:t>
      </w:r>
      <w:proofErr w:type="gramStart"/>
      <w:r w:rsidRPr="00300D8C">
        <w:rPr>
          <w:rFonts w:ascii="Times New Roman" w:hAnsi="Times New Roman"/>
        </w:rPr>
        <w:t>may</w:t>
      </w:r>
      <w:proofErr w:type="gramEnd"/>
      <w:r w:rsidRPr="00300D8C">
        <w:rPr>
          <w:rFonts w:ascii="Times New Roman" w:hAnsi="Times New Roman"/>
        </w:rPr>
        <w:t xml:space="preserve"> consider composing their own version, in the same way they might do so for a work by a composer from the common practice period. </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Of the three artists, Balogh’s interview is perhaps unique for several reasons.  Instead of offering practical suggestions as to how to perform </w:t>
      </w:r>
      <w:r w:rsidRPr="00300D8C">
        <w:rPr>
          <w:rFonts w:ascii="Times New Roman" w:hAnsi="Times New Roman"/>
          <w:i/>
        </w:rPr>
        <w:t>Contrasts</w:t>
      </w:r>
      <w:r w:rsidRPr="00300D8C">
        <w:rPr>
          <w:rFonts w:ascii="Times New Roman" w:hAnsi="Times New Roman"/>
        </w:rPr>
        <w:t xml:space="preserve">, Balogh provided a very rich cultural and social context for the work, and for Bartók’s music in general.  His descriptions of the more somber meaning behind the </w:t>
      </w:r>
      <w:r w:rsidRPr="00300D8C">
        <w:rPr>
          <w:rFonts w:ascii="Times New Roman" w:hAnsi="Times New Roman"/>
          <w:i/>
        </w:rPr>
        <w:t>Verbunkos</w:t>
      </w:r>
      <w:r w:rsidRPr="00300D8C">
        <w:rPr>
          <w:rFonts w:ascii="Times New Roman" w:hAnsi="Times New Roman"/>
        </w:rPr>
        <w:t xml:space="preserve"> traditions and Bartók’s fondness for “Music of the Night” were very poignant.  His commentary on the different types of clarinets and musical traditions was also very impressive.  His wide-ranging ideas seem reflective of his rather diverse background as a clarinetist and musician.  </w:t>
      </w:r>
    </w:p>
    <w:p w:rsidR="00267ED5" w:rsidRPr="00300D8C" w:rsidRDefault="00267ED5" w:rsidP="00267ED5">
      <w:pPr>
        <w:spacing w:line="480" w:lineRule="auto"/>
        <w:rPr>
          <w:rFonts w:ascii="Times New Roman" w:hAnsi="Times New Roman"/>
        </w:rPr>
      </w:pPr>
      <w:r w:rsidRPr="00300D8C">
        <w:rPr>
          <w:rFonts w:ascii="Times New Roman" w:hAnsi="Times New Roman"/>
        </w:rPr>
        <w:tab/>
        <w:t>In completing this project my regard towards the work of performing artists has grown a great deal.  This is especially true for those very experienced artists whose careers have extended over many years and a great many performances.  I have developed a much deeper respect for their dedication as interpreters and presenters of music to the public and to their roles as teachers for fellow musicians.</w:t>
      </w:r>
    </w:p>
    <w:p w:rsidR="00267ED5" w:rsidRPr="00300D8C" w:rsidRDefault="00267ED5" w:rsidP="00267ED5">
      <w:pPr>
        <w:spacing w:line="480" w:lineRule="auto"/>
        <w:rPr>
          <w:rFonts w:ascii="Times New Roman" w:hAnsi="Times New Roman"/>
        </w:rPr>
      </w:pPr>
      <w:r w:rsidRPr="00300D8C">
        <w:rPr>
          <w:rFonts w:ascii="Times New Roman" w:hAnsi="Times New Roman"/>
        </w:rPr>
        <w:tab/>
        <w:t xml:space="preserve">After discussing </w:t>
      </w:r>
      <w:r w:rsidRPr="00300D8C">
        <w:rPr>
          <w:rFonts w:ascii="Times New Roman" w:hAnsi="Times New Roman"/>
          <w:i/>
        </w:rPr>
        <w:t>Contrasts</w:t>
      </w:r>
      <w:r w:rsidRPr="00300D8C">
        <w:rPr>
          <w:rFonts w:ascii="Times New Roman" w:hAnsi="Times New Roman"/>
        </w:rPr>
        <w:t xml:space="preserve"> with Ludwig-Verdehr, Shifrin, and Balogh I have a much greater understanding and regard for Béla Bartók as well: the breadth of his work, his evolving style as a composer and artist, his creativity, and his dedication and humanity.  This newfound understanding provides a greater context to appreciate his music and music of other modernists. </w:t>
      </w: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r w:rsidRPr="00300D8C">
        <w:rPr>
          <w:rFonts w:ascii="Times New Roman" w:hAnsi="Times New Roman" w:cs="Helvetica-Bold"/>
          <w:b/>
          <w:bCs/>
          <w:sz w:val="28"/>
        </w:rPr>
        <w:t>Bibliography</w:t>
      </w:r>
    </w:p>
    <w:p w:rsidR="00267ED5" w:rsidRPr="00300D8C" w:rsidRDefault="00267ED5" w:rsidP="00267ED5">
      <w:pPr>
        <w:widowControl w:val="0"/>
        <w:autoSpaceDE w:val="0"/>
        <w:autoSpaceDN w:val="0"/>
        <w:adjustRightInd w:val="0"/>
        <w:jc w:val="center"/>
        <w:rPr>
          <w:rFonts w:ascii="Times New Roman" w:hAnsi="Times New Roman" w:cs="Helvetica-Bold"/>
          <w:b/>
          <w:bCs/>
          <w:sz w:val="28"/>
        </w:rPr>
      </w:pPr>
    </w:p>
    <w:p w:rsidR="00267ED5" w:rsidRPr="00300D8C" w:rsidRDefault="00267ED5" w:rsidP="00267ED5">
      <w:pPr>
        <w:widowControl w:val="0"/>
        <w:autoSpaceDE w:val="0"/>
        <w:autoSpaceDN w:val="0"/>
        <w:adjustRightInd w:val="0"/>
        <w:rPr>
          <w:rFonts w:ascii="Times New Roman" w:hAnsi="Times New Roman" w:cs="Helvetica-Bold"/>
          <w:bCs/>
          <w:u w:val="single"/>
        </w:rPr>
      </w:pPr>
      <w:r w:rsidRPr="00300D8C">
        <w:rPr>
          <w:rFonts w:ascii="Times New Roman" w:hAnsi="Times New Roman" w:cs="Helvetica-Bold"/>
          <w:bCs/>
          <w:u w:val="single"/>
        </w:rPr>
        <w:t xml:space="preserve">Websites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r w:rsidRPr="00300D8C">
        <w:rPr>
          <w:rFonts w:ascii="Times New Roman" w:hAnsi="Times New Roman"/>
        </w:rPr>
        <w:t xml:space="preserve">“Jozsef Balogh,” World Klarinet Alliance,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Cs w:val="20"/>
        </w:rPr>
      </w:pPr>
      <w:r w:rsidRPr="00300D8C">
        <w:rPr>
          <w:rFonts w:ascii="Times New Roman" w:hAnsi="Times New Roman"/>
        </w:rPr>
        <w:tab/>
      </w:r>
      <w:hyperlink r:id="rId69" w:history="1">
        <w:r w:rsidRPr="00300D8C">
          <w:rPr>
            <w:rStyle w:val="Hyperlink"/>
            <w:rFonts w:ascii="Times New Roman" w:hAnsi="Times New Roman" w:cs="Helvetica"/>
            <w:szCs w:val="20"/>
          </w:rPr>
          <w:t>http://www.wka-clarinet.org/VIP-Balogh.htm</w:t>
        </w:r>
      </w:hyperlink>
      <w:r w:rsidRPr="00300D8C">
        <w:rPr>
          <w:rFonts w:ascii="Times New Roman" w:hAnsi="Times New Roman" w:cs="Helvetica"/>
          <w:color w:val="000000"/>
          <w:szCs w:val="20"/>
        </w:rPr>
        <w:t xml:space="preserve"> (accessed 7/13/2013)</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Bold"/>
          <w:bCs/>
        </w:rPr>
      </w:pPr>
      <w:r w:rsidRPr="00300D8C">
        <w:rPr>
          <w:rFonts w:ascii="Times New Roman" w:hAnsi="Times New Roman"/>
        </w:rPr>
        <w:t xml:space="preserve">“Jozsef Balogh,” </w:t>
      </w:r>
      <w:hyperlink r:id="rId70" w:history="1">
        <w:r w:rsidRPr="00300D8C">
          <w:rPr>
            <w:rStyle w:val="Hyperlink"/>
            <w:rFonts w:ascii="Times New Roman" w:hAnsi="Times New Roman" w:cs="Helvetica-Bold"/>
            <w:bCs/>
          </w:rPr>
          <w:t>http://jb.windland.org/</w:t>
        </w:r>
      </w:hyperlink>
      <w:r w:rsidRPr="00300D8C">
        <w:rPr>
          <w:rFonts w:ascii="Times New Roman" w:hAnsi="Times New Roman" w:cs="Helvetica-Bold"/>
          <w:bCs/>
        </w:rPr>
        <w:t xml:space="preserve"> (accessed 7/13/2013)</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rPr>
        <w:t xml:space="preserve">“David Shifrin,” </w:t>
      </w:r>
      <w:hyperlink r:id="rId71" w:history="1">
        <w:r w:rsidRPr="00300D8C">
          <w:rPr>
            <w:rStyle w:val="Hyperlink"/>
            <w:rFonts w:ascii="Times New Roman" w:hAnsi="Times New Roman"/>
          </w:rPr>
          <w:t>www.davidshifrin.com/web/home.aspx</w:t>
        </w:r>
      </w:hyperlink>
      <w:r w:rsidRPr="00300D8C">
        <w:rPr>
          <w:rFonts w:ascii="Times New Roman" w:hAnsi="Times New Roman"/>
        </w:rPr>
        <w:t xml:space="preserve"> (accessed 7/17/2013).</w:t>
      </w: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r w:rsidRPr="00300D8C">
        <w:rPr>
          <w:rFonts w:ascii="Times New Roman" w:hAnsi="Times New Roman"/>
        </w:rPr>
        <w:t xml:space="preserve">“David Shifrin,” Yale University School of Music, </w:t>
      </w:r>
      <w:r w:rsidRPr="00300D8C">
        <w:rPr>
          <w:rFonts w:ascii="Times New Roman" w:hAnsi="Times New Roman"/>
        </w:rPr>
        <w:tab/>
        <w:t xml:space="preserve">music.yale.edu/faculty/shifrin.html </w:t>
      </w:r>
      <w:r w:rsidRPr="00300D8C">
        <w:rPr>
          <w:rFonts w:ascii="Times New Roman" w:hAnsi="Times New Roman"/>
        </w:rPr>
        <w:tab/>
        <w:t>(accessed 7/18/2013).</w:t>
      </w:r>
    </w:p>
    <w:p w:rsidR="00267ED5" w:rsidRPr="00300D8C" w:rsidRDefault="00267ED5" w:rsidP="00267ED5">
      <w:pPr>
        <w:widowControl w:val="0"/>
        <w:autoSpaceDE w:val="0"/>
        <w:autoSpaceDN w:val="0"/>
        <w:adjustRightInd w:val="0"/>
        <w:rPr>
          <w:rFonts w:ascii="Times New Roman" w:hAnsi="Times New Roman"/>
        </w:rPr>
      </w:pPr>
    </w:p>
    <w:p w:rsidR="00267ED5" w:rsidRPr="00300D8C" w:rsidRDefault="00267ED5" w:rsidP="00267ED5">
      <w:pPr>
        <w:widowControl w:val="0"/>
        <w:autoSpaceDE w:val="0"/>
        <w:autoSpaceDN w:val="0"/>
        <w:adjustRightInd w:val="0"/>
        <w:rPr>
          <w:rFonts w:ascii="Times New Roman" w:hAnsi="Times New Roman" w:cs="Helvetica-Bold"/>
          <w:b/>
          <w:bCs/>
        </w:rPr>
      </w:pPr>
      <w:r w:rsidRPr="00300D8C">
        <w:rPr>
          <w:rFonts w:ascii="Times New Roman" w:hAnsi="Times New Roman"/>
        </w:rPr>
        <w:t xml:space="preserve">“Kavafian-Schub-Shifrin Trio,” Alliance Artists Management, </w:t>
      </w:r>
      <w:r w:rsidRPr="00300D8C">
        <w:rPr>
          <w:rFonts w:ascii="Times New Roman" w:hAnsi="Times New Roman"/>
        </w:rPr>
        <w:tab/>
      </w:r>
      <w:hyperlink r:id="rId72" w:history="1">
        <w:r w:rsidRPr="00300D8C">
          <w:rPr>
            <w:rStyle w:val="Hyperlink"/>
            <w:rFonts w:ascii="Times New Roman" w:hAnsi="Times New Roman"/>
          </w:rPr>
          <w:t>www.allianceartistmanagement.com/artist.php?id=kss</w:t>
        </w:r>
      </w:hyperlink>
      <w:r w:rsidRPr="00300D8C">
        <w:rPr>
          <w:rFonts w:ascii="Times New Roman" w:hAnsi="Times New Roman"/>
        </w:rPr>
        <w:t xml:space="preserve"> (accessed 7/17/2013).</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Cs w:val="20"/>
        </w:rPr>
      </w:pPr>
      <w:r w:rsidRPr="00300D8C">
        <w:rPr>
          <w:rFonts w:ascii="Times New Roman" w:hAnsi="Times New Roman" w:cs="Helvetica"/>
          <w:color w:val="000000"/>
          <w:szCs w:val="20"/>
        </w:rPr>
        <w:t xml:space="preserve"> </w:t>
      </w: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
          <w:color w:val="000000"/>
          <w:szCs w:val="20"/>
        </w:rPr>
      </w:pPr>
      <w:r w:rsidRPr="00300D8C">
        <w:rPr>
          <w:rFonts w:ascii="Times New Roman" w:hAnsi="Times New Roman" w:cs="Helvetica"/>
          <w:color w:val="000000"/>
          <w:szCs w:val="20"/>
        </w:rPr>
        <w:t xml:space="preserve">“The Verdehr Trio,” </w:t>
      </w:r>
      <w:hyperlink r:id="rId73" w:history="1">
        <w:r w:rsidRPr="00300D8C">
          <w:rPr>
            <w:rFonts w:ascii="Times New Roman" w:hAnsi="Times New Roman" w:cs="Helvetica"/>
            <w:color w:val="000099"/>
            <w:szCs w:val="20"/>
            <w:u w:val="single" w:color="000099"/>
          </w:rPr>
          <w:t>http://www.verdehr.com/about.htm</w:t>
        </w:r>
      </w:hyperlink>
      <w:r w:rsidRPr="00300D8C">
        <w:rPr>
          <w:rFonts w:ascii="Times New Roman" w:hAnsi="Times New Roman" w:cs="Helvetica"/>
          <w:color w:val="000000"/>
          <w:szCs w:val="20"/>
        </w:rPr>
        <w:t xml:space="preserve"> (accessed September 20, </w:t>
      </w:r>
      <w:r w:rsidRPr="00300D8C">
        <w:rPr>
          <w:rFonts w:ascii="Times New Roman" w:hAnsi="Times New Roman" w:cs="Helvetica"/>
          <w:color w:val="000000"/>
          <w:szCs w:val="20"/>
        </w:rPr>
        <w:tab/>
        <w:t>2012)</w:t>
      </w:r>
    </w:p>
    <w:p w:rsidR="00267ED5" w:rsidRPr="00300D8C" w:rsidRDefault="00267ED5" w:rsidP="00267ED5">
      <w:pPr>
        <w:widowControl w:val="0"/>
        <w:autoSpaceDE w:val="0"/>
        <w:autoSpaceDN w:val="0"/>
        <w:adjustRightInd w:val="0"/>
        <w:rPr>
          <w:rFonts w:ascii="Times New Roman" w:hAnsi="Times New Roman" w:cs="Helvetica-Bold"/>
          <w:b/>
          <w:u w:val="single"/>
        </w:rPr>
      </w:pPr>
    </w:p>
    <w:p w:rsidR="00267ED5" w:rsidRPr="00300D8C" w:rsidRDefault="00267ED5" w:rsidP="00267ED5">
      <w:pPr>
        <w:widowControl w:val="0"/>
        <w:autoSpaceDE w:val="0"/>
        <w:autoSpaceDN w:val="0"/>
        <w:adjustRightInd w:val="0"/>
        <w:rPr>
          <w:rFonts w:ascii="Times New Roman" w:hAnsi="Times New Roman" w:cs="Helvetica-Bold"/>
          <w:b/>
          <w:u w:val="single"/>
        </w:rPr>
      </w:pPr>
    </w:p>
    <w:p w:rsidR="00267ED5" w:rsidRPr="00300D8C" w:rsidRDefault="00267ED5" w:rsidP="00267ED5">
      <w:pPr>
        <w:widowControl w:val="0"/>
        <w:autoSpaceDE w:val="0"/>
        <w:autoSpaceDN w:val="0"/>
        <w:adjustRightInd w:val="0"/>
        <w:rPr>
          <w:rFonts w:ascii="Times New Roman" w:hAnsi="Times New Roman" w:cs="Helvetica-Bold"/>
          <w:u w:val="single"/>
        </w:rPr>
      </w:pPr>
      <w:r w:rsidRPr="00300D8C">
        <w:rPr>
          <w:rFonts w:ascii="Times New Roman" w:hAnsi="Times New Roman" w:cs="Helvetica-Bold"/>
          <w:u w:val="single"/>
        </w:rPr>
        <w:t>Interviews</w:t>
      </w:r>
    </w:p>
    <w:p w:rsidR="00267ED5" w:rsidRPr="00300D8C" w:rsidRDefault="00267ED5" w:rsidP="00267ED5">
      <w:pPr>
        <w:widowControl w:val="0"/>
        <w:autoSpaceDE w:val="0"/>
        <w:autoSpaceDN w:val="0"/>
        <w:adjustRightInd w:val="0"/>
        <w:rPr>
          <w:rFonts w:ascii="Times New Roman" w:hAnsi="Times New Roman"/>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rPr>
        <w:t>Jozsef Balogh, interview by author, tape recording, Norman, OK, May 29, 2011.</w:t>
      </w:r>
    </w:p>
    <w:p w:rsidR="00267ED5" w:rsidRPr="00300D8C" w:rsidRDefault="00267ED5" w:rsidP="00267ED5">
      <w:pPr>
        <w:widowControl w:val="0"/>
        <w:autoSpaceDE w:val="0"/>
        <w:autoSpaceDN w:val="0"/>
        <w:adjustRightInd w:val="0"/>
        <w:rPr>
          <w:rFonts w:ascii="Times New Roman" w:hAnsi="Times New Roman"/>
        </w:rPr>
      </w:pPr>
    </w:p>
    <w:p w:rsidR="00267ED5" w:rsidRPr="00300D8C" w:rsidRDefault="00267ED5" w:rsidP="00267ED5">
      <w:pPr>
        <w:widowControl w:val="0"/>
        <w:autoSpaceDE w:val="0"/>
        <w:autoSpaceDN w:val="0"/>
        <w:adjustRightInd w:val="0"/>
        <w:rPr>
          <w:rFonts w:ascii="Times New Roman" w:hAnsi="Times New Roman"/>
        </w:rPr>
      </w:pPr>
      <w:r w:rsidRPr="00300D8C">
        <w:rPr>
          <w:rFonts w:ascii="Times New Roman" w:hAnsi="Times New Roman"/>
        </w:rPr>
        <w:t xml:space="preserve">David Shifrin, interview by author, tape recording, Bartlesville, OK, 16 </w:t>
      </w:r>
      <w:proofErr w:type="gramStart"/>
      <w:r w:rsidRPr="00300D8C">
        <w:rPr>
          <w:rFonts w:ascii="Times New Roman" w:hAnsi="Times New Roman"/>
        </w:rPr>
        <w:t>June,</w:t>
      </w:r>
      <w:proofErr w:type="gramEnd"/>
      <w:r w:rsidRPr="00300D8C">
        <w:rPr>
          <w:rFonts w:ascii="Times New Roman" w:hAnsi="Times New Roman"/>
        </w:rPr>
        <w:t xml:space="preserve"> 2010.</w:t>
      </w:r>
    </w:p>
    <w:p w:rsidR="00267ED5" w:rsidRPr="00300D8C" w:rsidRDefault="00267ED5" w:rsidP="00267ED5">
      <w:pPr>
        <w:widowControl w:val="0"/>
        <w:autoSpaceDE w:val="0"/>
        <w:autoSpaceDN w:val="0"/>
        <w:adjustRightInd w:val="0"/>
        <w:rPr>
          <w:rFonts w:ascii="Times New Roman" w:hAnsi="Times New Roman"/>
        </w:rPr>
      </w:pPr>
    </w:p>
    <w:p w:rsidR="00267ED5" w:rsidRPr="00300D8C" w:rsidRDefault="00267ED5" w:rsidP="00267ED5">
      <w:pPr>
        <w:widowControl w:val="0"/>
        <w:autoSpaceDE w:val="0"/>
        <w:autoSpaceDN w:val="0"/>
        <w:adjustRightInd w:val="0"/>
        <w:rPr>
          <w:rFonts w:ascii="Times New Roman" w:hAnsi="Times New Roman"/>
        </w:rPr>
      </w:pPr>
      <w:r w:rsidRPr="00300D8C">
        <w:rPr>
          <w:rFonts w:ascii="Times New Roman" w:hAnsi="Times New Roman"/>
        </w:rPr>
        <w:t>Elsa Ludewig-Verdehr, interview by author, tape recording, Norman, OK</w:t>
      </w:r>
      <w:proofErr w:type="gramStart"/>
      <w:r w:rsidRPr="00300D8C">
        <w:rPr>
          <w:rFonts w:ascii="Times New Roman" w:hAnsi="Times New Roman"/>
        </w:rPr>
        <w:t>.,</w:t>
      </w:r>
      <w:proofErr w:type="gramEnd"/>
      <w:r w:rsidRPr="00300D8C">
        <w:rPr>
          <w:rFonts w:ascii="Times New Roman" w:hAnsi="Times New Roman"/>
        </w:rPr>
        <w:t xml:space="preserve"> 29-30 </w:t>
      </w:r>
      <w:r w:rsidRPr="00300D8C">
        <w:rPr>
          <w:rFonts w:ascii="Times New Roman" w:hAnsi="Times New Roman"/>
        </w:rPr>
        <w:tab/>
        <w:t xml:space="preserve">June, </w:t>
      </w:r>
      <w:r w:rsidRPr="00300D8C">
        <w:rPr>
          <w:rFonts w:ascii="Times New Roman" w:hAnsi="Times New Roman"/>
        </w:rPr>
        <w:tab/>
        <w:t>2009.</w:t>
      </w:r>
    </w:p>
    <w:p w:rsidR="00267ED5" w:rsidRPr="00300D8C" w:rsidRDefault="00267ED5" w:rsidP="00267ED5">
      <w:pPr>
        <w:widowControl w:val="0"/>
        <w:autoSpaceDE w:val="0"/>
        <w:autoSpaceDN w:val="0"/>
        <w:adjustRightInd w:val="0"/>
        <w:rPr>
          <w:rFonts w:ascii="Times New Roman" w:hAnsi="Times New Roman"/>
          <w:sz w:val="20"/>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Bold"/>
          <w:b/>
          <w:bCs/>
        </w:rPr>
      </w:pPr>
    </w:p>
    <w:p w:rsidR="00267ED5" w:rsidRPr="00300D8C" w:rsidRDefault="00267ED5"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Helvetica-Bold"/>
          <w:b/>
          <w:bCs/>
        </w:rPr>
      </w:pPr>
    </w:p>
    <w:p w:rsidR="00267ED5" w:rsidRPr="00300D8C" w:rsidRDefault="00267ED5" w:rsidP="00267ED5">
      <w:pPr>
        <w:widowControl w:val="0"/>
        <w:autoSpaceDE w:val="0"/>
        <w:autoSpaceDN w:val="0"/>
        <w:adjustRightInd w:val="0"/>
        <w:rPr>
          <w:rFonts w:ascii="Times New Roman" w:hAnsi="Times New Roman" w:cs="Helvetica-Bold"/>
          <w:bCs/>
          <w:u w:val="single"/>
        </w:rPr>
      </w:pPr>
      <w:r w:rsidRPr="00300D8C">
        <w:rPr>
          <w:rFonts w:ascii="Times New Roman" w:hAnsi="Times New Roman" w:cs="Helvetica-Bold"/>
          <w:bCs/>
          <w:u w:val="single"/>
        </w:rPr>
        <w:t>Scores</w:t>
      </w:r>
    </w:p>
    <w:p w:rsidR="00267ED5" w:rsidRPr="00300D8C" w:rsidRDefault="00267ED5" w:rsidP="00267ED5">
      <w:pPr>
        <w:widowControl w:val="0"/>
        <w:autoSpaceDE w:val="0"/>
        <w:autoSpaceDN w:val="0"/>
        <w:adjustRightInd w:val="0"/>
        <w:rPr>
          <w:rFonts w:ascii="Times New Roman" w:hAnsi="Times New Roman" w:cs="Helvetica-Bold"/>
          <w:b/>
          <w:bCs/>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Bartók, Béla. </w:t>
      </w:r>
      <w:proofErr w:type="gramStart"/>
      <w:r w:rsidRPr="00300D8C">
        <w:rPr>
          <w:rFonts w:ascii="Times New Roman" w:hAnsi="Times New Roman" w:cs="Helvetica-Bold"/>
          <w:i/>
          <w:iCs/>
        </w:rPr>
        <w:t>Contrasts for Violin, Clarinet and Piano</w:t>
      </w:r>
      <w:r w:rsidRPr="00300D8C">
        <w:rPr>
          <w:rFonts w:ascii="Times New Roman" w:hAnsi="Times New Roman" w:cs="Helvetica-Bold"/>
        </w:rPr>
        <w:t>.</w:t>
      </w:r>
      <w:proofErr w:type="gramEnd"/>
      <w:r w:rsidRPr="00300D8C">
        <w:rPr>
          <w:rFonts w:ascii="Times New Roman" w:hAnsi="Times New Roman" w:cs="Helvetica-Bold"/>
        </w:rPr>
        <w:t xml:space="preserve"> London: Boosey and </w:t>
      </w:r>
      <w:r w:rsidRPr="00300D8C">
        <w:rPr>
          <w:rFonts w:ascii="Times New Roman" w:hAnsi="Times New Roman" w:cs="Helvetica-Bold"/>
        </w:rPr>
        <w:tab/>
        <w:t>Hawkes</w:t>
      </w:r>
      <w:proofErr w:type="gramStart"/>
      <w:r w:rsidRPr="00300D8C">
        <w:rPr>
          <w:rFonts w:ascii="Times New Roman" w:hAnsi="Times New Roman" w:cs="Helvetica-Bold"/>
        </w:rPr>
        <w:t>,1942</w:t>
      </w:r>
      <w:proofErr w:type="gramEnd"/>
      <w:r w:rsidRPr="00300D8C">
        <w:rPr>
          <w:rFonts w:ascii="Times New Roman" w:hAnsi="Times New Roman" w:cs="Helvetica-Bold"/>
        </w:rPr>
        <w:t>.</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Bartók, Béla. </w:t>
      </w:r>
      <w:proofErr w:type="gramStart"/>
      <w:r w:rsidRPr="00300D8C">
        <w:rPr>
          <w:rFonts w:ascii="Times New Roman" w:hAnsi="Times New Roman" w:cs="Helvetica-Bold"/>
          <w:i/>
          <w:iCs/>
        </w:rPr>
        <w:t xml:space="preserve">Contrasts for Violin, Clarinet and Piano </w:t>
      </w:r>
      <w:r w:rsidRPr="00300D8C">
        <w:rPr>
          <w:rFonts w:ascii="Times New Roman" w:hAnsi="Times New Roman" w:cs="Helvetica-Bold"/>
        </w:rPr>
        <w:t>(Corrected Edition).</w:t>
      </w:r>
      <w:proofErr w:type="gramEnd"/>
      <w:r w:rsidRPr="00300D8C">
        <w:rPr>
          <w:rFonts w:ascii="Times New Roman" w:hAnsi="Times New Roman" w:cs="Helvetica-Bold"/>
        </w:rPr>
        <w:t xml:space="preserve"> Edited by </w:t>
      </w:r>
      <w:r w:rsidRPr="00300D8C">
        <w:rPr>
          <w:rFonts w:ascii="Times New Roman" w:hAnsi="Times New Roman" w:cs="Helvetica-Bold"/>
        </w:rPr>
        <w:tab/>
        <w:t>Nelson Dellamaggiore and Peter Bartók. London: Boosey and Hawkes, 2002.</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sz w:val="20"/>
        </w:rPr>
      </w:pPr>
    </w:p>
    <w:p w:rsidR="00267ED5" w:rsidRPr="00300D8C" w:rsidRDefault="00267ED5" w:rsidP="00267ED5">
      <w:pPr>
        <w:widowControl w:val="0"/>
        <w:autoSpaceDE w:val="0"/>
        <w:autoSpaceDN w:val="0"/>
        <w:adjustRightInd w:val="0"/>
        <w:rPr>
          <w:rFonts w:ascii="Times New Roman" w:hAnsi="Times New Roman" w:cs="Helvetica-Bold"/>
          <w:bCs/>
          <w:u w:val="single"/>
        </w:rPr>
      </w:pPr>
      <w:r w:rsidRPr="00300D8C">
        <w:rPr>
          <w:rFonts w:ascii="Times New Roman" w:hAnsi="Times New Roman" w:cs="Helvetica-Bold"/>
          <w:bCs/>
          <w:u w:val="single"/>
        </w:rPr>
        <w:t>Books</w:t>
      </w:r>
    </w:p>
    <w:p w:rsidR="00267ED5" w:rsidRPr="00300D8C" w:rsidRDefault="00267ED5" w:rsidP="00267ED5">
      <w:pPr>
        <w:widowControl w:val="0"/>
        <w:autoSpaceDE w:val="0"/>
        <w:autoSpaceDN w:val="0"/>
        <w:adjustRightInd w:val="0"/>
        <w:rPr>
          <w:rFonts w:ascii="Times New Roman" w:hAnsi="Times New Roman" w:cs="Helvetica-Bold"/>
          <w:b/>
          <w:bCs/>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Antokeletz, Elliot, Victoria Fischer, and Benjamin Suchoff, </w:t>
      </w:r>
      <w:proofErr w:type="gramStart"/>
      <w:r w:rsidRPr="00300D8C">
        <w:rPr>
          <w:rFonts w:ascii="Times New Roman" w:hAnsi="Times New Roman" w:cs="Helvetica-Bold"/>
        </w:rPr>
        <w:t>eds</w:t>
      </w:r>
      <w:proofErr w:type="gramEnd"/>
      <w:r w:rsidRPr="00300D8C">
        <w:rPr>
          <w:rFonts w:ascii="Times New Roman" w:hAnsi="Times New Roman" w:cs="Helvetica-Bold"/>
        </w:rPr>
        <w:t xml:space="preserve">.  </w:t>
      </w:r>
      <w:r w:rsidRPr="00300D8C">
        <w:rPr>
          <w:rFonts w:ascii="Times New Roman" w:hAnsi="Times New Roman" w:cs="Helvetica-Bold"/>
          <w:i/>
          <w:iCs/>
        </w:rPr>
        <w:t xml:space="preserve">Bartók Perspectives, </w:t>
      </w:r>
      <w:r w:rsidRPr="00300D8C">
        <w:rPr>
          <w:rFonts w:ascii="Times New Roman" w:hAnsi="Times New Roman" w:cs="Helvetica-Bold"/>
          <w:i/>
          <w:iCs/>
        </w:rPr>
        <w:tab/>
        <w:t>Man, Composer and Ethnomusicologist</w:t>
      </w:r>
      <w:r w:rsidRPr="00300D8C">
        <w:rPr>
          <w:rFonts w:ascii="Times New Roman" w:hAnsi="Times New Roman" w:cs="Helvetica-Bold"/>
        </w:rPr>
        <w:t xml:space="preserve">, Oxford University </w:t>
      </w:r>
      <w:r w:rsidRPr="00300D8C">
        <w:rPr>
          <w:rFonts w:ascii="Times New Roman" w:hAnsi="Times New Roman" w:cs="Helvetica-Bold"/>
        </w:rPr>
        <w:tab/>
        <w:t>Press, Oxford, 2000.</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Bartók, Béla. </w:t>
      </w:r>
      <w:proofErr w:type="gramStart"/>
      <w:r w:rsidRPr="00300D8C">
        <w:rPr>
          <w:rFonts w:ascii="Times New Roman" w:hAnsi="Times New Roman" w:cs="Helvetica-Bold"/>
          <w:i/>
          <w:iCs/>
        </w:rPr>
        <w:t>Béla Bartók Essays</w:t>
      </w:r>
      <w:r w:rsidRPr="00300D8C">
        <w:rPr>
          <w:rFonts w:ascii="Times New Roman" w:hAnsi="Times New Roman" w:cs="Helvetica-Bold"/>
        </w:rPr>
        <w:t>.</w:t>
      </w:r>
      <w:proofErr w:type="gramEnd"/>
      <w:r w:rsidRPr="00300D8C">
        <w:rPr>
          <w:rFonts w:ascii="Times New Roman" w:hAnsi="Times New Roman" w:cs="Helvetica-Bold"/>
        </w:rPr>
        <w:t xml:space="preserve"> Benjamin Suchoff, ed. London: Faber and Faber, 1976.</w:t>
      </w: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Etheridge, David. </w:t>
      </w:r>
      <w:r w:rsidRPr="00300D8C">
        <w:rPr>
          <w:rFonts w:ascii="Times New Roman" w:hAnsi="Times New Roman" w:cs="Helvetica-Bold"/>
          <w:i/>
          <w:iCs/>
        </w:rPr>
        <w:t>Mozart’s Clarinet Concerto: the Clarinetist’s View</w:t>
      </w:r>
      <w:r w:rsidRPr="00300D8C">
        <w:rPr>
          <w:rFonts w:ascii="Times New Roman" w:hAnsi="Times New Roman" w:cs="Helvetica-Bold"/>
        </w:rPr>
        <w:t xml:space="preserve">. Gretna: </w:t>
      </w:r>
      <w:r w:rsidRPr="00300D8C">
        <w:rPr>
          <w:rFonts w:ascii="Times New Roman" w:hAnsi="Times New Roman" w:cs="Helvetica-Bold"/>
        </w:rPr>
        <w:tab/>
        <w:t>Pelican</w:t>
      </w:r>
      <w:proofErr w:type="gramStart"/>
      <w:r w:rsidRPr="00300D8C">
        <w:rPr>
          <w:rFonts w:ascii="Times New Roman" w:hAnsi="Times New Roman" w:cs="Helvetica-Bold"/>
        </w:rPr>
        <w:t>,1983</w:t>
      </w:r>
      <w:proofErr w:type="gramEnd"/>
      <w:r w:rsidRPr="00300D8C">
        <w:rPr>
          <w:rFonts w:ascii="Times New Roman" w:hAnsi="Times New Roman" w:cs="Helvetica-Bold"/>
        </w:rPr>
        <w:t>.</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rPr>
        <w:t xml:space="preserve">Donald J. Grout and Claude Palisca, </w:t>
      </w:r>
      <w:r w:rsidRPr="00300D8C">
        <w:rPr>
          <w:rFonts w:ascii="Times New Roman" w:hAnsi="Times New Roman"/>
          <w:i/>
        </w:rPr>
        <w:t>A History of Western Music</w:t>
      </w:r>
      <w:r w:rsidRPr="00300D8C">
        <w:rPr>
          <w:rFonts w:ascii="Times New Roman" w:hAnsi="Times New Roman"/>
        </w:rPr>
        <w:t>, 6</w:t>
      </w:r>
      <w:r w:rsidRPr="00300D8C">
        <w:rPr>
          <w:rFonts w:ascii="Times New Roman" w:hAnsi="Times New Roman"/>
          <w:vertAlign w:val="superscript"/>
        </w:rPr>
        <w:t>th</w:t>
      </w:r>
      <w:r w:rsidRPr="00300D8C">
        <w:rPr>
          <w:rFonts w:ascii="Times New Roman" w:hAnsi="Times New Roman"/>
        </w:rPr>
        <w:t xml:space="preserve"> ed., W. W. </w:t>
      </w:r>
      <w:r w:rsidRPr="00300D8C">
        <w:rPr>
          <w:rFonts w:ascii="Times New Roman" w:hAnsi="Times New Roman"/>
        </w:rPr>
        <w:tab/>
      </w:r>
      <w:proofErr w:type="gramStart"/>
      <w:r w:rsidRPr="00300D8C">
        <w:rPr>
          <w:rFonts w:ascii="Times New Roman" w:hAnsi="Times New Roman"/>
        </w:rPr>
        <w:t>Norton, 2001.</w:t>
      </w:r>
      <w:proofErr w:type="gramEnd"/>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Gillies, Malcolm, </w:t>
      </w:r>
      <w:proofErr w:type="gramStart"/>
      <w:r w:rsidRPr="00300D8C">
        <w:rPr>
          <w:rFonts w:ascii="Times New Roman" w:hAnsi="Times New Roman" w:cs="Helvetica-Bold"/>
        </w:rPr>
        <w:t>ed</w:t>
      </w:r>
      <w:proofErr w:type="gramEnd"/>
      <w:r w:rsidRPr="00300D8C">
        <w:rPr>
          <w:rFonts w:ascii="Times New Roman" w:hAnsi="Times New Roman" w:cs="Helvetica-Bold"/>
        </w:rPr>
        <w:t xml:space="preserve">. </w:t>
      </w:r>
      <w:r w:rsidRPr="00300D8C">
        <w:rPr>
          <w:rFonts w:ascii="Times New Roman" w:hAnsi="Times New Roman" w:cs="Helvetica-Bold"/>
          <w:i/>
          <w:iCs/>
        </w:rPr>
        <w:t>The Bartók Companion</w:t>
      </w:r>
      <w:r w:rsidRPr="00300D8C">
        <w:rPr>
          <w:rFonts w:ascii="Times New Roman" w:hAnsi="Times New Roman" w:cs="Helvetica-Bold"/>
        </w:rPr>
        <w:t>, Amadeus Press, Portland Oregon, 1994.</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Karpati, Janos. </w:t>
      </w:r>
      <w:proofErr w:type="gramStart"/>
      <w:r w:rsidRPr="00300D8C">
        <w:rPr>
          <w:rFonts w:ascii="Times New Roman" w:hAnsi="Times New Roman" w:cs="Helvetica-Bold"/>
          <w:i/>
          <w:iCs/>
        </w:rPr>
        <w:t>Béla Bartók’s Chamber Music.</w:t>
      </w:r>
      <w:proofErr w:type="gramEnd"/>
      <w:r w:rsidRPr="00300D8C">
        <w:rPr>
          <w:rFonts w:ascii="Times New Roman" w:hAnsi="Times New Roman" w:cs="Helvetica-Bold"/>
          <w:i/>
          <w:iCs/>
        </w:rPr>
        <w:t xml:space="preserve"> </w:t>
      </w:r>
      <w:r w:rsidRPr="00300D8C">
        <w:rPr>
          <w:rFonts w:ascii="Times New Roman" w:hAnsi="Times New Roman" w:cs="Helvetica-Bold"/>
        </w:rPr>
        <w:t xml:space="preserve">Trans. Fred Macnicol and Maria </w:t>
      </w:r>
      <w:r w:rsidRPr="00300D8C">
        <w:rPr>
          <w:rFonts w:ascii="Times New Roman" w:hAnsi="Times New Roman" w:cs="Helvetica-Bold"/>
        </w:rPr>
        <w:tab/>
        <w:t>Schneider. Pendragon Press, Stuyvesant Press, NY, 1976.</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Kroo, Gyorgy. </w:t>
      </w:r>
      <w:proofErr w:type="gramStart"/>
      <w:r w:rsidRPr="00300D8C">
        <w:rPr>
          <w:rFonts w:ascii="Times New Roman" w:hAnsi="Times New Roman" w:cs="Helvetica-Bold"/>
          <w:i/>
          <w:iCs/>
        </w:rPr>
        <w:t>A Guide to Bartók.</w:t>
      </w:r>
      <w:proofErr w:type="gramEnd"/>
      <w:r w:rsidRPr="00300D8C">
        <w:rPr>
          <w:rFonts w:ascii="Times New Roman" w:hAnsi="Times New Roman" w:cs="Helvetica-Bold"/>
          <w:i/>
          <w:iCs/>
        </w:rPr>
        <w:t xml:space="preserve"> </w:t>
      </w:r>
      <w:r w:rsidRPr="00300D8C">
        <w:rPr>
          <w:rFonts w:ascii="Times New Roman" w:hAnsi="Times New Roman" w:cs="Helvetica-Bold"/>
        </w:rPr>
        <w:t xml:space="preserve">Trans. Ruth Pataki and Maria Steiner. Hungary: </w:t>
      </w:r>
      <w:r w:rsidRPr="00300D8C">
        <w:rPr>
          <w:rFonts w:ascii="Times New Roman" w:hAnsi="Times New Roman" w:cs="Helvetica-Bold"/>
        </w:rPr>
        <w:tab/>
        <w:t>Corvina Press, 1974.</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i/>
          <w:iCs/>
        </w:rPr>
      </w:pPr>
      <w:r w:rsidRPr="00300D8C">
        <w:rPr>
          <w:rFonts w:ascii="Times New Roman" w:hAnsi="Times New Roman" w:cs="Helvetica-Bold"/>
        </w:rPr>
        <w:t>Lampert</w:t>
      </w:r>
      <w:proofErr w:type="gramStart"/>
      <w:r w:rsidRPr="00300D8C">
        <w:rPr>
          <w:rFonts w:ascii="Times New Roman" w:hAnsi="Times New Roman" w:cs="Helvetica-Bold"/>
        </w:rPr>
        <w:t>,Vera</w:t>
      </w:r>
      <w:proofErr w:type="gramEnd"/>
      <w:r w:rsidRPr="00300D8C">
        <w:rPr>
          <w:rFonts w:ascii="Times New Roman" w:hAnsi="Times New Roman" w:cs="Helvetica-Bold"/>
        </w:rPr>
        <w:t xml:space="preserve">, and Laszlo Somfai. </w:t>
      </w:r>
      <w:r w:rsidRPr="00300D8C">
        <w:rPr>
          <w:rFonts w:ascii="Times New Roman" w:hAnsi="Times New Roman" w:cs="Helvetica-Bold"/>
          <w:i/>
          <w:iCs/>
        </w:rPr>
        <w:t xml:space="preserve">The New Grove Dictionary of Music and </w:t>
      </w:r>
      <w:r w:rsidRPr="00300D8C">
        <w:rPr>
          <w:rFonts w:ascii="Times New Roman" w:hAnsi="Times New Roman" w:cs="Helvetica-Bold"/>
          <w:i/>
          <w:iCs/>
        </w:rPr>
        <w:tab/>
        <w:t>Musicians: Modern Masters</w:t>
      </w:r>
      <w:r w:rsidRPr="00300D8C">
        <w:rPr>
          <w:rFonts w:ascii="Times New Roman" w:hAnsi="Times New Roman" w:cs="Helvetica-Bold"/>
        </w:rPr>
        <w:t>. London: Macmillan, 1980.</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olor w:val="000000"/>
        </w:rPr>
        <w:t xml:space="preserve">Malcolm Gillies. "Bartók, Béla." </w:t>
      </w:r>
      <w:proofErr w:type="gramStart"/>
      <w:r w:rsidRPr="00300D8C">
        <w:rPr>
          <w:rFonts w:ascii="Times New Roman" w:hAnsi="Times New Roman"/>
          <w:color w:val="000000"/>
        </w:rPr>
        <w:t>In Grove Music Online.</w:t>
      </w:r>
      <w:proofErr w:type="gramEnd"/>
      <w:r w:rsidRPr="00300D8C">
        <w:rPr>
          <w:rFonts w:ascii="Times New Roman" w:hAnsi="Times New Roman"/>
          <w:color w:val="000000"/>
        </w:rPr>
        <w:t xml:space="preserve"> </w:t>
      </w:r>
      <w:proofErr w:type="gramStart"/>
      <w:r w:rsidRPr="00300D8C">
        <w:rPr>
          <w:rFonts w:ascii="Times New Roman" w:hAnsi="Times New Roman"/>
          <w:color w:val="000000"/>
        </w:rPr>
        <w:t xml:space="preserve">Oxford Music Online, </w:t>
      </w:r>
      <w:r w:rsidRPr="00300D8C">
        <w:rPr>
          <w:rFonts w:ascii="Times New Roman" w:hAnsi="Times New Roman"/>
          <w:color w:val="000000"/>
        </w:rPr>
        <w:tab/>
      </w:r>
      <w:hyperlink r:id="rId74" w:history="1">
        <w:r w:rsidRPr="00300D8C">
          <w:rPr>
            <w:rStyle w:val="Hyperlink"/>
            <w:rFonts w:ascii="Times New Roman" w:hAnsi="Times New Roman"/>
          </w:rPr>
          <w:t>http://www.oxfordmusiconline.com/subscriber/article/grove/music/40686pg</w:t>
        </w:r>
        <w:r w:rsidRPr="00300D8C">
          <w:rPr>
            <w:rStyle w:val="Hyperlink"/>
            <w:rFonts w:ascii="Times New Roman" w:hAnsi="Times New Roman"/>
            <w:u w:val="none"/>
          </w:rPr>
          <w:tab/>
        </w:r>
        <w:r w:rsidRPr="00300D8C">
          <w:rPr>
            <w:rStyle w:val="Hyperlink"/>
            <w:rFonts w:ascii="Times New Roman" w:hAnsi="Times New Roman"/>
          </w:rPr>
          <w:t>6</w:t>
        </w:r>
      </w:hyperlink>
      <w:r w:rsidRPr="00300D8C">
        <w:rPr>
          <w:rFonts w:ascii="Times New Roman" w:hAnsi="Times New Roman"/>
          <w:color w:val="000000"/>
        </w:rPr>
        <w:t xml:space="preserve"> (accessed September 22, 2011).</w:t>
      </w:r>
      <w:proofErr w:type="gramEnd"/>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Mandlebaum, Joel. </w:t>
      </w:r>
      <w:r w:rsidRPr="00300D8C">
        <w:rPr>
          <w:rFonts w:ascii="Times New Roman" w:hAnsi="Times New Roman" w:cs="Helvetica-Bold"/>
          <w:i/>
          <w:iCs/>
        </w:rPr>
        <w:t>Béla Bartók</w:t>
      </w:r>
      <w:r w:rsidRPr="00300D8C">
        <w:rPr>
          <w:rFonts w:ascii="Times New Roman" w:hAnsi="Times New Roman" w:cs="Helvetica-Bold"/>
        </w:rPr>
        <w:t>. New York: Dover Publications, 1967.</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Moreux, Serge. </w:t>
      </w:r>
      <w:r w:rsidRPr="00300D8C">
        <w:rPr>
          <w:rFonts w:ascii="Times New Roman" w:hAnsi="Times New Roman" w:cs="Helvetica-Bold"/>
          <w:i/>
          <w:iCs/>
        </w:rPr>
        <w:t>Béla Bartók</w:t>
      </w:r>
      <w:r w:rsidRPr="00300D8C">
        <w:rPr>
          <w:rFonts w:ascii="Times New Roman" w:hAnsi="Times New Roman" w:cs="Helvetica-Bold"/>
        </w:rPr>
        <w:t>. London: Harvill Press, 1953.</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Simms, Bryan R. </w:t>
      </w:r>
      <w:r w:rsidRPr="00300D8C">
        <w:rPr>
          <w:rFonts w:ascii="Times New Roman" w:hAnsi="Times New Roman" w:cs="Helvetica-Bold"/>
          <w:i/>
          <w:iCs/>
        </w:rPr>
        <w:t>Music of the 20th Century: Style and Structure</w:t>
      </w:r>
      <w:r w:rsidRPr="00300D8C">
        <w:rPr>
          <w:rFonts w:ascii="Times New Roman" w:hAnsi="Times New Roman" w:cs="Helvetica-Bold"/>
        </w:rPr>
        <w:t xml:space="preserve">. Schirmer, New </w:t>
      </w:r>
      <w:r w:rsidRPr="00300D8C">
        <w:rPr>
          <w:rFonts w:ascii="Times New Roman" w:hAnsi="Times New Roman" w:cs="Helvetica-Bold"/>
        </w:rPr>
        <w:tab/>
        <w:t>York</w:t>
      </w:r>
      <w:proofErr w:type="gramStart"/>
      <w:r w:rsidRPr="00300D8C">
        <w:rPr>
          <w:rFonts w:ascii="Times New Roman" w:hAnsi="Times New Roman" w:cs="Helvetica-Bold"/>
        </w:rPr>
        <w:t>,1986</w:t>
      </w:r>
      <w:proofErr w:type="gramEnd"/>
      <w:r w:rsidRPr="00300D8C">
        <w:rPr>
          <w:rFonts w:ascii="Times New Roman" w:hAnsi="Times New Roman" w:cs="Helvetica-Bold"/>
        </w:rPr>
        <w:t>.</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Suchoff, Benjamin. </w:t>
      </w:r>
      <w:r w:rsidRPr="00300D8C">
        <w:rPr>
          <w:rFonts w:ascii="Times New Roman" w:hAnsi="Times New Roman" w:cs="Helvetica-Bold"/>
          <w:i/>
          <w:iCs/>
        </w:rPr>
        <w:t>Béla Bartók, A Celebration</w:t>
      </w:r>
      <w:r w:rsidRPr="00300D8C">
        <w:rPr>
          <w:rFonts w:ascii="Times New Roman" w:hAnsi="Times New Roman" w:cs="Helvetica-Bold"/>
        </w:rPr>
        <w:t xml:space="preserve">. </w:t>
      </w:r>
      <w:proofErr w:type="gramStart"/>
      <w:r w:rsidRPr="00300D8C">
        <w:rPr>
          <w:rFonts w:ascii="Times New Roman" w:hAnsi="Times New Roman" w:cs="Helvetica-Bold"/>
        </w:rPr>
        <w:t>Scarecrow Press, 2004.</w:t>
      </w:r>
      <w:proofErr w:type="gramEnd"/>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__________. </w:t>
      </w:r>
      <w:r w:rsidRPr="00300D8C">
        <w:rPr>
          <w:rFonts w:ascii="Times New Roman" w:hAnsi="Times New Roman" w:cs="Helvetica-Bold"/>
          <w:i/>
          <w:iCs/>
        </w:rPr>
        <w:t>Béla Bartók, A Life and Work</w:t>
      </w:r>
      <w:r w:rsidRPr="00300D8C">
        <w:rPr>
          <w:rFonts w:ascii="Times New Roman" w:hAnsi="Times New Roman" w:cs="Helvetica-Bold"/>
        </w:rPr>
        <w:t xml:space="preserve">. </w:t>
      </w:r>
      <w:proofErr w:type="gramStart"/>
      <w:r w:rsidRPr="00300D8C">
        <w:rPr>
          <w:rFonts w:ascii="Times New Roman" w:hAnsi="Times New Roman" w:cs="Helvetica-Bold"/>
        </w:rPr>
        <w:t>Scarecrow press, 2001.</w:t>
      </w:r>
      <w:proofErr w:type="gramEnd"/>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Stevens, Halsey. </w:t>
      </w:r>
      <w:r w:rsidRPr="00300D8C">
        <w:rPr>
          <w:rFonts w:ascii="Times New Roman" w:hAnsi="Times New Roman" w:cs="Helvetica-Bold"/>
          <w:i/>
          <w:iCs/>
        </w:rPr>
        <w:t>The Life and Music of Bartók</w:t>
      </w:r>
      <w:r w:rsidRPr="00300D8C">
        <w:rPr>
          <w:rFonts w:ascii="Times New Roman" w:hAnsi="Times New Roman" w:cs="Helvetica-Bold"/>
        </w:rPr>
        <w:t xml:space="preserve">. Oxford University Press, New York, </w:t>
      </w:r>
      <w:r w:rsidRPr="00300D8C">
        <w:rPr>
          <w:rFonts w:ascii="Times New Roman" w:hAnsi="Times New Roman" w:cs="Helvetica-Bold"/>
        </w:rPr>
        <w:tab/>
        <w:t>NY</w:t>
      </w:r>
      <w:proofErr w:type="gramStart"/>
      <w:r w:rsidRPr="00300D8C">
        <w:rPr>
          <w:rFonts w:ascii="Times New Roman" w:hAnsi="Times New Roman" w:cs="Helvetica-Bold"/>
        </w:rPr>
        <w:t>,1972</w:t>
      </w:r>
      <w:proofErr w:type="gramEnd"/>
      <w:r w:rsidRPr="00300D8C">
        <w:rPr>
          <w:rFonts w:ascii="Times New Roman" w:hAnsi="Times New Roman" w:cs="Helvetica-Bold"/>
        </w:rPr>
        <w:t>.</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Szabolcsi, Bence. </w:t>
      </w:r>
      <w:proofErr w:type="gramStart"/>
      <w:r w:rsidRPr="00300D8C">
        <w:rPr>
          <w:rFonts w:ascii="Times New Roman" w:hAnsi="Times New Roman" w:cs="Helvetica-Bold"/>
          <w:i/>
          <w:iCs/>
        </w:rPr>
        <w:t>A Concise History of Hungarian Music.</w:t>
      </w:r>
      <w:proofErr w:type="gramEnd"/>
      <w:r w:rsidRPr="00300D8C">
        <w:rPr>
          <w:rFonts w:ascii="Times New Roman" w:hAnsi="Times New Roman" w:cs="Helvetica-Bold"/>
          <w:i/>
          <w:iCs/>
        </w:rPr>
        <w:t xml:space="preserve"> </w:t>
      </w:r>
      <w:r w:rsidRPr="00300D8C">
        <w:rPr>
          <w:rFonts w:ascii="Times New Roman" w:hAnsi="Times New Roman" w:cs="Helvetica-Bold"/>
          <w:iCs/>
        </w:rPr>
        <w:t>T</w:t>
      </w:r>
      <w:r w:rsidRPr="00300D8C">
        <w:rPr>
          <w:rFonts w:ascii="Times New Roman" w:hAnsi="Times New Roman" w:cs="Helvetica-Bold"/>
        </w:rPr>
        <w:t xml:space="preserve">rans. Sara Karig and Fred </w:t>
      </w:r>
      <w:r w:rsidRPr="00300D8C">
        <w:rPr>
          <w:rFonts w:ascii="Times New Roman" w:hAnsi="Times New Roman" w:cs="Helvetica-Bold"/>
        </w:rPr>
        <w:tab/>
        <w:t xml:space="preserve">Macnicol. </w:t>
      </w:r>
      <w:proofErr w:type="gramStart"/>
      <w:r w:rsidRPr="00300D8C">
        <w:rPr>
          <w:rFonts w:ascii="Times New Roman" w:hAnsi="Times New Roman" w:cs="Helvetica-Bold"/>
        </w:rPr>
        <w:t>Corvina Press, 1955.</w:t>
      </w:r>
      <w:proofErr w:type="gramEnd"/>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ab/>
      </w: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Szigeti, Joseph. </w:t>
      </w:r>
      <w:proofErr w:type="gramStart"/>
      <w:r w:rsidRPr="00300D8C">
        <w:rPr>
          <w:rFonts w:ascii="Times New Roman" w:hAnsi="Times New Roman" w:cs="Helvetica-Bold"/>
          <w:i/>
          <w:iCs/>
        </w:rPr>
        <w:t>With Strings Attached</w:t>
      </w:r>
      <w:r w:rsidRPr="00300D8C">
        <w:rPr>
          <w:rFonts w:ascii="Times New Roman" w:hAnsi="Times New Roman" w:cs="Helvetica-Bold"/>
        </w:rPr>
        <w:t>.</w:t>
      </w:r>
      <w:proofErr w:type="gramEnd"/>
      <w:r w:rsidRPr="00300D8C">
        <w:rPr>
          <w:rFonts w:ascii="Times New Roman" w:hAnsi="Times New Roman" w:cs="Helvetica-Bold"/>
        </w:rPr>
        <w:t xml:space="preserve"> New York: Alfred Knopf, 1947. Revised and</w:t>
      </w: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ab/>
      </w:r>
      <w:proofErr w:type="gramStart"/>
      <w:r w:rsidRPr="00300D8C">
        <w:rPr>
          <w:rFonts w:ascii="Times New Roman" w:hAnsi="Times New Roman" w:cs="Helvetica-Bold"/>
        </w:rPr>
        <w:t>enlarged</w:t>
      </w:r>
      <w:proofErr w:type="gramEnd"/>
      <w:r w:rsidRPr="00300D8C">
        <w:rPr>
          <w:rFonts w:ascii="Times New Roman" w:hAnsi="Times New Roman" w:cs="Helvetica-Bold"/>
        </w:rPr>
        <w:t>. New York: Alfred Knopf, 1967.</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rPr>
          <w:rFonts w:ascii="Times New Roman" w:hAnsi="Times New Roman"/>
        </w:rPr>
      </w:pPr>
      <w:r w:rsidRPr="00300D8C">
        <w:rPr>
          <w:rFonts w:ascii="Times New Roman" w:hAnsi="Times New Roman"/>
        </w:rPr>
        <w:t xml:space="preserve">Weston, Pamela.  “David Shifrin.”  </w:t>
      </w:r>
      <w:proofErr w:type="gramStart"/>
      <w:r w:rsidRPr="00300D8C">
        <w:rPr>
          <w:rFonts w:ascii="Times New Roman" w:hAnsi="Times New Roman"/>
          <w:i/>
        </w:rPr>
        <w:t>Clarinet Virtuosi of Today.</w:t>
      </w:r>
      <w:proofErr w:type="gramEnd"/>
      <w:r w:rsidRPr="00300D8C">
        <w:rPr>
          <w:rFonts w:ascii="Times New Roman" w:hAnsi="Times New Roman"/>
        </w:rPr>
        <w:t xml:space="preserve"> Hertfordshire, </w:t>
      </w:r>
      <w:r w:rsidRPr="00300D8C">
        <w:rPr>
          <w:rFonts w:ascii="Times New Roman" w:hAnsi="Times New Roman"/>
        </w:rPr>
        <w:tab/>
        <w:t>England: Egon, 1989</w:t>
      </w:r>
    </w:p>
    <w:p w:rsidR="00267ED5" w:rsidRPr="00300D8C" w:rsidRDefault="00267ED5" w:rsidP="00267ED5">
      <w:pPr>
        <w:widowControl w:val="0"/>
        <w:autoSpaceDE w:val="0"/>
        <w:autoSpaceDN w:val="0"/>
        <w:adjustRightInd w:val="0"/>
        <w:rPr>
          <w:rFonts w:ascii="Times New Roman" w:hAnsi="Times New Roman" w:cs="Helvetica-Bold"/>
          <w:u w:val="single"/>
        </w:rPr>
      </w:pPr>
    </w:p>
    <w:p w:rsidR="00267ED5" w:rsidRPr="00300D8C" w:rsidRDefault="00267ED5" w:rsidP="00267ED5">
      <w:pPr>
        <w:rPr>
          <w:rFonts w:ascii="Times New Roman" w:hAnsi="Times New Roman"/>
        </w:rPr>
      </w:pPr>
      <w:r w:rsidRPr="00300D8C">
        <w:rPr>
          <w:rFonts w:ascii="Times New Roman" w:hAnsi="Times New Roman" w:cs="Helvetica-Bold"/>
        </w:rPr>
        <w:t xml:space="preserve">____________ “Elsa Ludwig-Verdehr.”  </w:t>
      </w:r>
      <w:proofErr w:type="gramStart"/>
      <w:r w:rsidRPr="00300D8C">
        <w:rPr>
          <w:rFonts w:ascii="Times New Roman" w:hAnsi="Times New Roman"/>
          <w:i/>
        </w:rPr>
        <w:t>Clarinet Virtuosi of Today.</w:t>
      </w:r>
      <w:proofErr w:type="gramEnd"/>
      <w:r w:rsidRPr="00300D8C">
        <w:rPr>
          <w:rFonts w:ascii="Times New Roman" w:hAnsi="Times New Roman"/>
        </w:rPr>
        <w:t xml:space="preserve"> Hertfordshire, </w:t>
      </w:r>
      <w:r w:rsidRPr="00300D8C">
        <w:rPr>
          <w:rFonts w:ascii="Times New Roman" w:hAnsi="Times New Roman"/>
        </w:rPr>
        <w:tab/>
        <w:t>England: Egon, 1989</w:t>
      </w:r>
    </w:p>
    <w:p w:rsidR="00267ED5" w:rsidRPr="00300D8C" w:rsidRDefault="00267ED5" w:rsidP="00267ED5">
      <w:pPr>
        <w:rPr>
          <w:rFonts w:ascii="Times New Roman" w:hAnsi="Times New Roman"/>
        </w:rPr>
      </w:pPr>
      <w:r w:rsidRPr="00300D8C">
        <w:rPr>
          <w:rFonts w:ascii="Times New Roman" w:hAnsi="Times New Roman" w:cs="Helvetica-Bold"/>
          <w:bCs/>
          <w:u w:val="single"/>
        </w:rPr>
        <w:t>Theses and Dissertations</w:t>
      </w:r>
    </w:p>
    <w:p w:rsidR="00267ED5" w:rsidRPr="00300D8C" w:rsidRDefault="00267ED5" w:rsidP="00267ED5">
      <w:pPr>
        <w:widowControl w:val="0"/>
        <w:autoSpaceDE w:val="0"/>
        <w:autoSpaceDN w:val="0"/>
        <w:adjustRightInd w:val="0"/>
        <w:rPr>
          <w:rFonts w:ascii="Times New Roman" w:hAnsi="Times New Roman" w:cs="Helvetica-Bold"/>
          <w:b/>
          <w:bCs/>
          <w:u w:val="single"/>
        </w:rPr>
      </w:pPr>
    </w:p>
    <w:p w:rsidR="00267ED5" w:rsidRPr="00300D8C" w:rsidRDefault="00267ED5" w:rsidP="00267ED5">
      <w:pPr>
        <w:widowControl w:val="0"/>
        <w:autoSpaceDE w:val="0"/>
        <w:autoSpaceDN w:val="0"/>
        <w:adjustRightInd w:val="0"/>
        <w:rPr>
          <w:rFonts w:ascii="Times New Roman" w:hAnsi="Times New Roman"/>
        </w:rPr>
      </w:pPr>
      <w:r w:rsidRPr="00300D8C">
        <w:rPr>
          <w:rFonts w:ascii="Times New Roman" w:hAnsi="Times New Roman"/>
        </w:rPr>
        <w:t xml:space="preserve">Brisbois, Aaron. “Jean Francaix’s </w:t>
      </w:r>
      <w:r w:rsidRPr="00300D8C">
        <w:rPr>
          <w:rFonts w:ascii="Times New Roman" w:hAnsi="Times New Roman"/>
          <w:i/>
        </w:rPr>
        <w:t>Clarinet Concerto</w:t>
      </w:r>
      <w:r w:rsidRPr="00300D8C">
        <w:rPr>
          <w:rFonts w:ascii="Times New Roman" w:hAnsi="Times New Roman"/>
        </w:rPr>
        <w:t xml:space="preserve">: An Examination of Performance </w:t>
      </w:r>
      <w:r w:rsidRPr="00300D8C">
        <w:rPr>
          <w:rFonts w:ascii="Times New Roman" w:hAnsi="Times New Roman"/>
        </w:rPr>
        <w:tab/>
        <w:t xml:space="preserve">Practices.” </w:t>
      </w:r>
      <w:proofErr w:type="gramStart"/>
      <w:r w:rsidRPr="00300D8C">
        <w:rPr>
          <w:rFonts w:ascii="Times New Roman" w:hAnsi="Times New Roman"/>
        </w:rPr>
        <w:t>DMA document, University of Oklahoma, 2012.</w:t>
      </w:r>
      <w:proofErr w:type="gramEnd"/>
    </w:p>
    <w:p w:rsidR="00267ED5" w:rsidRPr="00300D8C" w:rsidRDefault="00267ED5" w:rsidP="00267ED5">
      <w:pPr>
        <w:widowControl w:val="0"/>
        <w:autoSpaceDE w:val="0"/>
        <w:autoSpaceDN w:val="0"/>
        <w:adjustRightInd w:val="0"/>
        <w:rPr>
          <w:rFonts w:ascii="Times New Roman" w:hAnsi="Times New Roman" w:cs="Helvetica-Bold"/>
          <w:b/>
          <w:bCs/>
        </w:rPr>
      </w:pPr>
    </w:p>
    <w:p w:rsidR="00267ED5" w:rsidRPr="00300D8C" w:rsidRDefault="00267ED5" w:rsidP="00267ED5">
      <w:pPr>
        <w:widowControl w:val="0"/>
        <w:autoSpaceDE w:val="0"/>
        <w:autoSpaceDN w:val="0"/>
        <w:adjustRightInd w:val="0"/>
        <w:rPr>
          <w:rFonts w:ascii="Times New Roman" w:hAnsi="Times New Roman"/>
        </w:rPr>
      </w:pPr>
      <w:r w:rsidRPr="00300D8C">
        <w:rPr>
          <w:rFonts w:ascii="Times New Roman" w:hAnsi="Times New Roman"/>
        </w:rPr>
        <w:t>Carter, David.  “</w:t>
      </w:r>
      <w:r w:rsidRPr="00300D8C">
        <w:rPr>
          <w:rFonts w:ascii="Times New Roman" w:hAnsi="Times New Roman"/>
          <w:i/>
        </w:rPr>
        <w:t>Concerto for Clarinet</w:t>
      </w:r>
      <w:r w:rsidRPr="00300D8C">
        <w:rPr>
          <w:rFonts w:ascii="Times New Roman" w:hAnsi="Times New Roman"/>
        </w:rPr>
        <w:t xml:space="preserve"> by John Corigliano, the Clarinetists View.” </w:t>
      </w:r>
      <w:r w:rsidRPr="00300D8C">
        <w:rPr>
          <w:rFonts w:ascii="Times New Roman" w:hAnsi="Times New Roman"/>
        </w:rPr>
        <w:tab/>
      </w:r>
      <w:proofErr w:type="gramStart"/>
      <w:r w:rsidRPr="00300D8C">
        <w:rPr>
          <w:rFonts w:ascii="Times New Roman" w:hAnsi="Times New Roman"/>
        </w:rPr>
        <w:t>DMA document, University of Oklahoma, 2008.</w:t>
      </w:r>
      <w:proofErr w:type="gramEnd"/>
      <w:r w:rsidRPr="00300D8C">
        <w:rPr>
          <w:rFonts w:ascii="Times New Roman" w:hAnsi="Times New Roman"/>
        </w:rPr>
        <w:t xml:space="preserve">  </w:t>
      </w:r>
    </w:p>
    <w:p w:rsidR="00267ED5" w:rsidRPr="00300D8C" w:rsidRDefault="00267ED5" w:rsidP="00267ED5">
      <w:pPr>
        <w:widowControl w:val="0"/>
        <w:autoSpaceDE w:val="0"/>
        <w:autoSpaceDN w:val="0"/>
        <w:adjustRightInd w:val="0"/>
        <w:rPr>
          <w:rFonts w:ascii="Times New Roman" w:hAnsi="Times New Roman"/>
        </w:rPr>
      </w:pPr>
    </w:p>
    <w:p w:rsidR="00267ED5" w:rsidRPr="00300D8C" w:rsidRDefault="00267ED5" w:rsidP="00267ED5">
      <w:pPr>
        <w:widowControl w:val="0"/>
        <w:autoSpaceDE w:val="0"/>
        <w:autoSpaceDN w:val="0"/>
        <w:adjustRightInd w:val="0"/>
        <w:rPr>
          <w:rFonts w:ascii="Times New Roman" w:hAnsi="Times New Roman"/>
        </w:rPr>
      </w:pPr>
      <w:r w:rsidRPr="00300D8C">
        <w:rPr>
          <w:rFonts w:ascii="Times New Roman" w:hAnsi="Times New Roman"/>
        </w:rPr>
        <w:t xml:space="preserve">Giacona, Christina. “A Study of Comparative Interpretations by Stanley Drucker, </w:t>
      </w:r>
      <w:r w:rsidRPr="00300D8C">
        <w:rPr>
          <w:rFonts w:ascii="Times New Roman" w:hAnsi="Times New Roman"/>
        </w:rPr>
        <w:tab/>
        <w:t xml:space="preserve">Elsa </w:t>
      </w:r>
      <w:r w:rsidRPr="00300D8C">
        <w:rPr>
          <w:rFonts w:ascii="Times New Roman" w:hAnsi="Times New Roman"/>
        </w:rPr>
        <w:tab/>
        <w:t xml:space="preserve">Ludwig-Verdehr, and John Bruce Yeh of the </w:t>
      </w:r>
      <w:r w:rsidRPr="00300D8C">
        <w:rPr>
          <w:rFonts w:ascii="Times New Roman" w:hAnsi="Times New Roman"/>
          <w:i/>
        </w:rPr>
        <w:t>Clarinet Concerto</w:t>
      </w:r>
      <w:r w:rsidRPr="00300D8C">
        <w:rPr>
          <w:rFonts w:ascii="Times New Roman" w:hAnsi="Times New Roman"/>
        </w:rPr>
        <w:t xml:space="preserve"> by Carl </w:t>
      </w:r>
      <w:r w:rsidRPr="00300D8C">
        <w:rPr>
          <w:rFonts w:ascii="Times New Roman" w:hAnsi="Times New Roman"/>
        </w:rPr>
        <w:tab/>
        <w:t xml:space="preserve">Nielsen.” </w:t>
      </w:r>
      <w:proofErr w:type="gramStart"/>
      <w:r w:rsidRPr="00300D8C">
        <w:rPr>
          <w:rFonts w:ascii="Times New Roman" w:hAnsi="Times New Roman"/>
        </w:rPr>
        <w:t>DMA document, University of Oklahoma, 2009.</w:t>
      </w:r>
      <w:proofErr w:type="gramEnd"/>
      <w:r w:rsidRPr="00300D8C">
        <w:rPr>
          <w:rFonts w:ascii="Times New Roman" w:hAnsi="Times New Roman"/>
        </w:rPr>
        <w:t xml:space="preserve"> </w:t>
      </w:r>
    </w:p>
    <w:p w:rsidR="00267ED5" w:rsidRPr="00300D8C" w:rsidRDefault="00267ED5" w:rsidP="00267ED5">
      <w:pPr>
        <w:widowControl w:val="0"/>
        <w:autoSpaceDE w:val="0"/>
        <w:autoSpaceDN w:val="0"/>
        <w:adjustRightInd w:val="0"/>
        <w:rPr>
          <w:rFonts w:ascii="Times New Roman" w:hAnsi="Times New Roman"/>
          <w:sz w:val="20"/>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Ishigaki, Miles. “A Study of Comparative Interpretations of the </w:t>
      </w:r>
      <w:r w:rsidRPr="00300D8C">
        <w:rPr>
          <w:rFonts w:ascii="Times New Roman" w:hAnsi="Times New Roman" w:cs="Helvetica-Bold"/>
          <w:i/>
        </w:rPr>
        <w:t>Three Pieces</w:t>
      </w:r>
      <w:r w:rsidRPr="00300D8C">
        <w:rPr>
          <w:rFonts w:ascii="Times New Roman" w:hAnsi="Times New Roman" w:cs="Helvetica-Bold"/>
        </w:rPr>
        <w:t xml:space="preserve"> for </w:t>
      </w:r>
      <w:r w:rsidRPr="00300D8C">
        <w:rPr>
          <w:rFonts w:ascii="Times New Roman" w:hAnsi="Times New Roman" w:cs="Helvetica-Bold"/>
        </w:rPr>
        <w:tab/>
        <w:t xml:space="preserve">Clarinet Solo by Igor Stravinsky.” </w:t>
      </w:r>
      <w:proofErr w:type="gramStart"/>
      <w:r w:rsidRPr="00300D8C">
        <w:rPr>
          <w:rFonts w:ascii="Times New Roman" w:hAnsi="Times New Roman" w:cs="Helvetica-Bold"/>
        </w:rPr>
        <w:t xml:space="preserve">DMA document, University of Oklahoma, </w:t>
      </w:r>
      <w:r w:rsidRPr="00300D8C">
        <w:rPr>
          <w:rFonts w:ascii="Times New Roman" w:hAnsi="Times New Roman" w:cs="Helvetica-Bold"/>
        </w:rPr>
        <w:tab/>
        <w:t>1988.</w:t>
      </w:r>
      <w:proofErr w:type="gramEnd"/>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proofErr w:type="gramStart"/>
      <w:r w:rsidRPr="00300D8C">
        <w:rPr>
          <w:rFonts w:ascii="Times New Roman" w:hAnsi="Times New Roman" w:cs="Helvetica-Bold"/>
        </w:rPr>
        <w:t>Prime, Dennis Gordon.</w:t>
      </w:r>
      <w:proofErr w:type="gramEnd"/>
      <w:r w:rsidRPr="00300D8C">
        <w:rPr>
          <w:rFonts w:ascii="Times New Roman" w:hAnsi="Times New Roman" w:cs="Helvetica-Bold"/>
        </w:rPr>
        <w:t xml:space="preserve"> “The Clarinet in Selected Works of Bela Bartók and Igor</w:t>
      </w: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ab/>
        <w:t xml:space="preserve">Stravinsky.” </w:t>
      </w:r>
      <w:proofErr w:type="gramStart"/>
      <w:r w:rsidRPr="00300D8C">
        <w:rPr>
          <w:rFonts w:ascii="Times New Roman" w:hAnsi="Times New Roman" w:cs="Helvetica-Bold"/>
        </w:rPr>
        <w:t>DMA document, University of Wisconsin-Madison, 1984.</w:t>
      </w:r>
      <w:proofErr w:type="gramEnd"/>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Ritchie, Anthony Damian. “The influence of folk music in three works by Béla Bartók: </w:t>
      </w:r>
      <w:r w:rsidRPr="00300D8C">
        <w:rPr>
          <w:rFonts w:ascii="Times New Roman" w:hAnsi="Times New Roman" w:cs="Helvetica-Bold"/>
        </w:rPr>
        <w:tab/>
        <w:t xml:space="preserve">Sonata no. 1 for violin and piano, Sonata (1926) for piano, and </w:t>
      </w:r>
      <w:r w:rsidRPr="00300D8C">
        <w:rPr>
          <w:rFonts w:ascii="Times New Roman" w:hAnsi="Times New Roman" w:cs="Helvetica-Bold"/>
          <w:i/>
        </w:rPr>
        <w:t>Contrasts</w:t>
      </w:r>
      <w:r w:rsidRPr="00300D8C">
        <w:rPr>
          <w:rFonts w:ascii="Times New Roman" w:hAnsi="Times New Roman" w:cs="Helvetica-Bold"/>
        </w:rPr>
        <w:t xml:space="preserve"> for </w:t>
      </w:r>
      <w:r w:rsidRPr="00300D8C">
        <w:rPr>
          <w:rFonts w:ascii="Times New Roman" w:hAnsi="Times New Roman" w:cs="Helvetica-Bold"/>
        </w:rPr>
        <w:tab/>
        <w:t xml:space="preserve">violin, clarinet, and piano.” </w:t>
      </w:r>
      <w:proofErr w:type="gramStart"/>
      <w:r w:rsidRPr="00300D8C">
        <w:rPr>
          <w:rFonts w:ascii="Times New Roman" w:hAnsi="Times New Roman" w:cs="Helvetica-Bold"/>
        </w:rPr>
        <w:t>Ph.D. diss., University of Canterbury, 1986.</w:t>
      </w:r>
      <w:proofErr w:type="gramEnd"/>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Snavely, John Albert. “Benny Goodman's Commissioning of New Works and Their</w:t>
      </w: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ab/>
        <w:t xml:space="preserve">Significance for Twentieth-century Clarinetists.” </w:t>
      </w:r>
      <w:proofErr w:type="gramStart"/>
      <w:r w:rsidRPr="00300D8C">
        <w:rPr>
          <w:rFonts w:ascii="Times New Roman" w:hAnsi="Times New Roman" w:cs="Helvetica-Bold"/>
        </w:rPr>
        <w:t xml:space="preserve">DMA document, </w:t>
      </w:r>
      <w:r w:rsidRPr="00300D8C">
        <w:rPr>
          <w:rFonts w:ascii="Times New Roman" w:hAnsi="Times New Roman" w:cs="Helvetica-Bold"/>
        </w:rPr>
        <w:tab/>
        <w:t xml:space="preserve">University of </w:t>
      </w:r>
      <w:r w:rsidRPr="00300D8C">
        <w:rPr>
          <w:rFonts w:ascii="Times New Roman" w:hAnsi="Times New Roman" w:cs="Helvetica-Bold"/>
        </w:rPr>
        <w:tab/>
        <w:t>Arizona, 1991.</w:t>
      </w:r>
      <w:proofErr w:type="gramEnd"/>
    </w:p>
    <w:p w:rsidR="00267ED5" w:rsidRPr="00300D8C" w:rsidRDefault="00267ED5" w:rsidP="00267ED5">
      <w:pPr>
        <w:widowControl w:val="0"/>
        <w:autoSpaceDE w:val="0"/>
        <w:autoSpaceDN w:val="0"/>
        <w:adjustRightInd w:val="0"/>
        <w:rPr>
          <w:rFonts w:ascii="Times New Roman" w:hAnsi="Times New Roman" w:cs="Helvetica-Bold"/>
          <w:sz w:val="26"/>
          <w:szCs w:val="26"/>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sz w:val="26"/>
          <w:szCs w:val="26"/>
        </w:rPr>
        <w:t>Walker</w:t>
      </w:r>
      <w:r w:rsidRPr="00300D8C">
        <w:rPr>
          <w:rFonts w:ascii="Times New Roman" w:hAnsi="Times New Roman" w:cs="Helvetica-Bold"/>
        </w:rPr>
        <w:t xml:space="preserve">, Amanda Jane. “Performance Issues in Béla Bartók’s </w:t>
      </w:r>
      <w:r w:rsidRPr="00300D8C">
        <w:rPr>
          <w:rFonts w:ascii="Times New Roman" w:hAnsi="Times New Roman" w:cs="Helvetica-Bold"/>
          <w:i/>
          <w:iCs/>
        </w:rPr>
        <w:t>Contrasts</w:t>
      </w:r>
      <w:r w:rsidRPr="00300D8C">
        <w:rPr>
          <w:rFonts w:ascii="Times New Roman" w:hAnsi="Times New Roman" w:cs="Helvetica-Bold"/>
        </w:rPr>
        <w:t>.” Master’s</w:t>
      </w: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ab/>
      </w:r>
      <w:proofErr w:type="gramStart"/>
      <w:r w:rsidRPr="00300D8C">
        <w:rPr>
          <w:rFonts w:ascii="Times New Roman" w:hAnsi="Times New Roman" w:cs="Helvetica-Bold"/>
        </w:rPr>
        <w:t>Thesis, University of California, Los Angeles, 1991.</w:t>
      </w:r>
      <w:proofErr w:type="gramEnd"/>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bCs/>
          <w:u w:val="single"/>
        </w:rPr>
      </w:pPr>
      <w:r w:rsidRPr="00300D8C">
        <w:rPr>
          <w:rFonts w:ascii="Times New Roman" w:hAnsi="Times New Roman" w:cs="Helvetica-Bold"/>
          <w:bCs/>
          <w:u w:val="single"/>
        </w:rPr>
        <w:t>Journal Articles</w:t>
      </w:r>
    </w:p>
    <w:p w:rsidR="00267ED5" w:rsidRPr="00300D8C" w:rsidRDefault="00267ED5" w:rsidP="00267ED5">
      <w:pPr>
        <w:widowControl w:val="0"/>
        <w:autoSpaceDE w:val="0"/>
        <w:autoSpaceDN w:val="0"/>
        <w:adjustRightInd w:val="0"/>
        <w:rPr>
          <w:rFonts w:ascii="Times New Roman" w:hAnsi="Times New Roman" w:cs="Helvetica-Bold"/>
          <w:b/>
          <w:bCs/>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Bartók, Béla. “The Influence of Peasant Music on Modern Music.” </w:t>
      </w:r>
      <w:r w:rsidRPr="00300D8C">
        <w:rPr>
          <w:rFonts w:ascii="Times New Roman" w:hAnsi="Times New Roman" w:cs="Helvetica-Bold"/>
          <w:i/>
          <w:iCs/>
        </w:rPr>
        <w:t xml:space="preserve">Tempo </w:t>
      </w:r>
      <w:r w:rsidRPr="00300D8C">
        <w:rPr>
          <w:rFonts w:ascii="Times New Roman" w:hAnsi="Times New Roman" w:cs="Helvetica-Bold"/>
        </w:rPr>
        <w:t xml:space="preserve">14 </w:t>
      </w:r>
      <w:r w:rsidRPr="00300D8C">
        <w:rPr>
          <w:rFonts w:ascii="Times New Roman" w:hAnsi="Times New Roman" w:cs="Helvetica-Bold"/>
        </w:rPr>
        <w:tab/>
        <w:t>(Winter 1949-50): 19-24.</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proofErr w:type="gramStart"/>
      <w:r w:rsidRPr="00300D8C">
        <w:rPr>
          <w:rFonts w:ascii="Times New Roman" w:hAnsi="Times New Roman" w:cs="Helvetica-Bold"/>
        </w:rPr>
        <w:t>Folio, Cynthia.</w:t>
      </w:r>
      <w:proofErr w:type="gramEnd"/>
      <w:r w:rsidRPr="00300D8C">
        <w:rPr>
          <w:rFonts w:ascii="Times New Roman" w:hAnsi="Times New Roman" w:cs="Helvetica-Bold"/>
        </w:rPr>
        <w:t xml:space="preserve">  “Analysis and Performance: A Study in </w:t>
      </w:r>
      <w:r w:rsidRPr="00300D8C">
        <w:rPr>
          <w:rFonts w:ascii="Times New Roman" w:hAnsi="Times New Roman" w:cs="Helvetica-Bold"/>
          <w:i/>
        </w:rPr>
        <w:t>Contrasts</w:t>
      </w:r>
      <w:r w:rsidRPr="00300D8C">
        <w:rPr>
          <w:rFonts w:ascii="Times New Roman" w:hAnsi="Times New Roman" w:cs="Helvetica-Bold"/>
        </w:rPr>
        <w:t xml:space="preserve">.” </w:t>
      </w:r>
      <w:r w:rsidRPr="00300D8C">
        <w:rPr>
          <w:rFonts w:ascii="Times New Roman" w:hAnsi="Times New Roman" w:cs="Helvetica-Bold"/>
          <w:i/>
        </w:rPr>
        <w:t>Integral</w:t>
      </w:r>
      <w:r w:rsidRPr="00300D8C">
        <w:rPr>
          <w:rFonts w:ascii="Times New Roman" w:hAnsi="Times New Roman" w:cs="Helvetica-Bold"/>
        </w:rPr>
        <w:t xml:space="preserve">, Vol. 7 </w:t>
      </w:r>
      <w:r w:rsidRPr="00300D8C">
        <w:rPr>
          <w:rFonts w:ascii="Times New Roman" w:hAnsi="Times New Roman" w:cs="Helvetica-Bold"/>
        </w:rPr>
        <w:tab/>
        <w:t>(1993): 1-37.</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Garst, Marilyn.  “How Bartók Performed His Own Compositions.” </w:t>
      </w:r>
      <w:r w:rsidRPr="00300D8C">
        <w:rPr>
          <w:rFonts w:ascii="Times New Roman" w:hAnsi="Times New Roman" w:cs="Helvetica-Bold"/>
          <w:i/>
        </w:rPr>
        <w:t>Tempo</w:t>
      </w:r>
      <w:r w:rsidRPr="00300D8C">
        <w:rPr>
          <w:rFonts w:ascii="Times New Roman" w:hAnsi="Times New Roman" w:cs="Helvetica-Bold"/>
        </w:rPr>
        <w:t xml:space="preserve">, Vol. 155, </w:t>
      </w:r>
      <w:r w:rsidRPr="00300D8C">
        <w:rPr>
          <w:rFonts w:ascii="Times New Roman" w:hAnsi="Times New Roman" w:cs="Helvetica-Bold"/>
        </w:rPr>
        <w:tab/>
        <w:t>(</w:t>
      </w:r>
      <w:proofErr w:type="gramStart"/>
      <w:r w:rsidRPr="00300D8C">
        <w:rPr>
          <w:rFonts w:ascii="Times New Roman" w:hAnsi="Times New Roman" w:cs="Helvetica-Bold"/>
        </w:rPr>
        <w:t>December  1985</w:t>
      </w:r>
      <w:proofErr w:type="gramEnd"/>
      <w:r w:rsidRPr="00300D8C">
        <w:rPr>
          <w:rFonts w:ascii="Times New Roman" w:hAnsi="Times New Roman" w:cs="Helvetica-Bold"/>
        </w:rPr>
        <w:t>): 15-21.</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Gerson Kiwi, Edith. “Béla Bartók - Scholar in Folk Music.</w:t>
      </w:r>
      <w:r w:rsidRPr="00300D8C">
        <w:rPr>
          <w:rFonts w:ascii="Times New Roman" w:hAnsi="Times New Roman" w:cs="Helvetica-Bold"/>
          <w:i/>
          <w:iCs/>
        </w:rPr>
        <w:t>” Music &amp; Letters</w:t>
      </w:r>
      <w:r w:rsidRPr="00300D8C">
        <w:rPr>
          <w:rFonts w:ascii="Times New Roman" w:hAnsi="Times New Roman" w:cs="Helvetica-Bold"/>
        </w:rPr>
        <w:t xml:space="preserve">, Vol. </w:t>
      </w:r>
      <w:r w:rsidRPr="00300D8C">
        <w:rPr>
          <w:rFonts w:ascii="Times New Roman" w:hAnsi="Times New Roman" w:cs="Helvetica-Bold"/>
        </w:rPr>
        <w:tab/>
        <w:t>38, no. 2 (April 1957): 149-54.</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Grant, Kenneth. </w:t>
      </w:r>
      <w:r w:rsidRPr="00300D8C">
        <w:rPr>
          <w:rFonts w:ascii="Times New Roman" w:hAnsi="Times New Roman" w:cs="Helvetica-Bold"/>
          <w:iCs/>
        </w:rPr>
        <w:t xml:space="preserve">“Masterclass: </w:t>
      </w:r>
      <w:r w:rsidRPr="00300D8C">
        <w:rPr>
          <w:rFonts w:ascii="Times New Roman" w:hAnsi="Times New Roman" w:cs="Helvetica-Bold"/>
          <w:i/>
          <w:iCs/>
        </w:rPr>
        <w:t>Contrasts</w:t>
      </w:r>
      <w:r w:rsidRPr="00300D8C">
        <w:rPr>
          <w:rFonts w:ascii="Times New Roman" w:hAnsi="Times New Roman" w:cs="Helvetica-Bold"/>
          <w:iCs/>
        </w:rPr>
        <w:t xml:space="preserve"> for Violin, Clarinet, and Piano, by Béla </w:t>
      </w:r>
      <w:r w:rsidRPr="00300D8C">
        <w:rPr>
          <w:rFonts w:ascii="Times New Roman" w:hAnsi="Times New Roman" w:cs="Helvetica-Bold"/>
          <w:iCs/>
        </w:rPr>
        <w:tab/>
        <w:t>Bartók</w:t>
      </w:r>
      <w:r w:rsidRPr="00300D8C">
        <w:rPr>
          <w:rFonts w:ascii="Times New Roman" w:hAnsi="Times New Roman" w:cs="Helvetica-Bold"/>
          <w:i/>
          <w:iCs/>
        </w:rPr>
        <w:t>.” The Clarinet</w:t>
      </w:r>
      <w:r w:rsidRPr="00300D8C">
        <w:rPr>
          <w:rFonts w:ascii="Times New Roman" w:hAnsi="Times New Roman" w:cs="Helvetica-Bold"/>
        </w:rPr>
        <w:t>, Vol. 25, no. 2 (Winter 1998): 8-10.</w:t>
      </w:r>
    </w:p>
    <w:p w:rsidR="00267ED5" w:rsidRPr="00300D8C" w:rsidRDefault="00267ED5" w:rsidP="00267ED5">
      <w:pPr>
        <w:widowControl w:val="0"/>
        <w:autoSpaceDE w:val="0"/>
        <w:autoSpaceDN w:val="0"/>
        <w:adjustRightInd w:val="0"/>
        <w:rPr>
          <w:rFonts w:ascii="Times New Roman" w:hAnsi="Times New Roman" w:cs="Helvetica-Bold"/>
          <w:i/>
          <w:iCs/>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ArialMT"/>
        </w:rPr>
        <w:t xml:space="preserve">McCormick, Cathy. </w:t>
      </w:r>
      <w:proofErr w:type="gramStart"/>
      <w:r w:rsidRPr="00300D8C">
        <w:rPr>
          <w:rFonts w:ascii="Times New Roman" w:hAnsi="Times New Roman" w:cs="ArialMT"/>
        </w:rPr>
        <w:t xml:space="preserve">“The Origin of Bartók’s </w:t>
      </w:r>
      <w:r w:rsidRPr="00300D8C">
        <w:rPr>
          <w:rFonts w:ascii="Times New Roman" w:hAnsi="Times New Roman" w:cs="ArialMT"/>
          <w:i/>
        </w:rPr>
        <w:t>Contrasts</w:t>
      </w:r>
      <w:r w:rsidRPr="00300D8C">
        <w:rPr>
          <w:rFonts w:ascii="Times New Roman" w:hAnsi="Times New Roman" w:cs="ArialMT"/>
        </w:rPr>
        <w:t xml:space="preserve">,” </w:t>
      </w:r>
      <w:r w:rsidRPr="00300D8C">
        <w:rPr>
          <w:rFonts w:ascii="Times New Roman" w:hAnsi="Times New Roman" w:cs="ArialMT"/>
          <w:i/>
        </w:rPr>
        <w:t>The Clarinet,</w:t>
      </w:r>
      <w:r w:rsidRPr="00300D8C">
        <w:rPr>
          <w:rFonts w:ascii="Times New Roman" w:hAnsi="Times New Roman" w:cs="ArialMT"/>
        </w:rPr>
        <w:t xml:space="preserve"> Vol. 13, no.</w:t>
      </w:r>
      <w:proofErr w:type="gramEnd"/>
      <w:r w:rsidRPr="00300D8C">
        <w:rPr>
          <w:rFonts w:ascii="Times New Roman" w:hAnsi="Times New Roman" w:cs="ArialMT"/>
        </w:rPr>
        <w:t xml:space="preserve"> </w:t>
      </w:r>
      <w:r w:rsidRPr="00300D8C">
        <w:rPr>
          <w:rFonts w:ascii="Times New Roman" w:hAnsi="Times New Roman" w:cs="ArialMT"/>
        </w:rPr>
        <w:tab/>
        <w:t>1 (Fall 1985): 32-33.</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Platt, Mary and Maxine Ramey. “Elsa and Walter Verdehr - A Musical Partnership: </w:t>
      </w:r>
      <w:r w:rsidRPr="00300D8C">
        <w:rPr>
          <w:rFonts w:ascii="Times New Roman" w:hAnsi="Times New Roman" w:cs="Helvetica-Bold"/>
        </w:rPr>
        <w:tab/>
        <w:t xml:space="preserve">25 Years of the Verdehr Trio.” </w:t>
      </w:r>
      <w:r w:rsidRPr="00300D8C">
        <w:rPr>
          <w:rFonts w:ascii="Times New Roman" w:hAnsi="Times New Roman" w:cs="Helvetica-Bold"/>
          <w:i/>
          <w:iCs/>
        </w:rPr>
        <w:t xml:space="preserve">The Clarinet, </w:t>
      </w:r>
      <w:r w:rsidRPr="00300D8C">
        <w:rPr>
          <w:rFonts w:ascii="Times New Roman" w:hAnsi="Times New Roman" w:cs="Helvetica-Bold"/>
        </w:rPr>
        <w:t>Vol. 25, no. 1 (November-</w:t>
      </w:r>
      <w:r w:rsidRPr="00300D8C">
        <w:rPr>
          <w:rFonts w:ascii="Times New Roman" w:hAnsi="Times New Roman" w:cs="Helvetica-Bold"/>
        </w:rPr>
        <w:tab/>
        <w:t>December 1997): 68-72.</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Platt, Mary and Maxine Ramey. “Elsa and Walter Verdehr - A Musical Partnership: </w:t>
      </w:r>
      <w:r w:rsidRPr="00300D8C">
        <w:rPr>
          <w:rFonts w:ascii="Times New Roman" w:hAnsi="Times New Roman" w:cs="Helvetica-Bold"/>
        </w:rPr>
        <w:tab/>
        <w:t xml:space="preserve">25 Years of the Verdehr Trio, Part II.” </w:t>
      </w:r>
      <w:r w:rsidRPr="00300D8C">
        <w:rPr>
          <w:rFonts w:ascii="Times New Roman" w:hAnsi="Times New Roman" w:cs="Helvetica-Bold"/>
          <w:i/>
          <w:iCs/>
        </w:rPr>
        <w:t xml:space="preserve">The Clarinet, </w:t>
      </w:r>
      <w:r w:rsidRPr="00300D8C">
        <w:rPr>
          <w:rFonts w:ascii="Times New Roman" w:hAnsi="Times New Roman" w:cs="Helvetica-Bold"/>
        </w:rPr>
        <w:t xml:space="preserve">Vol. 25, no. 2 </w:t>
      </w:r>
      <w:r w:rsidRPr="00300D8C">
        <w:rPr>
          <w:rFonts w:ascii="Times New Roman" w:hAnsi="Times New Roman" w:cs="Helvetica-Bold"/>
        </w:rPr>
        <w:tab/>
        <w:t>(February-</w:t>
      </w:r>
      <w:r w:rsidRPr="00300D8C">
        <w:rPr>
          <w:rFonts w:ascii="Times New Roman" w:hAnsi="Times New Roman" w:cs="Helvetica-Bold"/>
        </w:rPr>
        <w:tab/>
        <w:t>March 1998): 36-39.</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proofErr w:type="gramStart"/>
      <w:r w:rsidRPr="00300D8C">
        <w:rPr>
          <w:rFonts w:ascii="Times New Roman" w:hAnsi="Times New Roman" w:cs="ArialMT"/>
        </w:rPr>
        <w:t>Reeks</w:t>
      </w:r>
      <w:proofErr w:type="gramEnd"/>
      <w:r w:rsidRPr="00300D8C">
        <w:rPr>
          <w:rFonts w:ascii="Times New Roman" w:hAnsi="Times New Roman" w:cs="ArialMT"/>
        </w:rPr>
        <w:t xml:space="preserve">, John. “The Evolution of Bartók’s </w:t>
      </w:r>
      <w:r w:rsidRPr="00300D8C">
        <w:rPr>
          <w:rFonts w:ascii="Times New Roman" w:hAnsi="Times New Roman" w:cs="ArialMT"/>
          <w:i/>
        </w:rPr>
        <w:t>Contrasts</w:t>
      </w:r>
      <w:r w:rsidRPr="00300D8C">
        <w:rPr>
          <w:rFonts w:ascii="Times New Roman" w:hAnsi="Times New Roman" w:cs="ArialMT"/>
        </w:rPr>
        <w:t xml:space="preserve">,” </w:t>
      </w:r>
      <w:r w:rsidRPr="00300D8C">
        <w:rPr>
          <w:rFonts w:ascii="Times New Roman" w:hAnsi="Times New Roman" w:cs="ArialMT"/>
          <w:i/>
        </w:rPr>
        <w:t>The Clarinet</w:t>
      </w:r>
      <w:r w:rsidRPr="00300D8C">
        <w:rPr>
          <w:rFonts w:ascii="Times New Roman" w:hAnsi="Times New Roman" w:cs="ArialMT"/>
        </w:rPr>
        <w:t xml:space="preserve">, Vol. 28, no. 3 </w:t>
      </w:r>
      <w:r w:rsidRPr="00300D8C">
        <w:rPr>
          <w:rFonts w:ascii="Times New Roman" w:hAnsi="Times New Roman" w:cs="ArialMT"/>
        </w:rPr>
        <w:tab/>
        <w:t xml:space="preserve">(June </w:t>
      </w:r>
      <w:r w:rsidRPr="00300D8C">
        <w:rPr>
          <w:rFonts w:ascii="Times New Roman" w:hAnsi="Times New Roman" w:cs="ArialMT"/>
        </w:rPr>
        <w:tab/>
        <w:t xml:space="preserve">2001): 56-59.  </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Stier, Charles. “Editions &amp; Misprints.” </w:t>
      </w:r>
      <w:r w:rsidRPr="00300D8C">
        <w:rPr>
          <w:rFonts w:ascii="Times New Roman" w:hAnsi="Times New Roman" w:cs="Helvetica-Bold"/>
          <w:i/>
          <w:iCs/>
        </w:rPr>
        <w:t xml:space="preserve">The Clarinet, </w:t>
      </w:r>
      <w:r w:rsidRPr="00300D8C">
        <w:rPr>
          <w:rFonts w:ascii="Times New Roman" w:hAnsi="Times New Roman" w:cs="Helvetica-Bold"/>
        </w:rPr>
        <w:t>Vol. 18, no. 1 (November-</w:t>
      </w:r>
      <w:r w:rsidRPr="00300D8C">
        <w:rPr>
          <w:rFonts w:ascii="Times New Roman" w:hAnsi="Times New Roman" w:cs="Helvetica-Bold"/>
        </w:rPr>
        <w:tab/>
        <w:t>December 1990): 32.</w:t>
      </w:r>
    </w:p>
    <w:p w:rsidR="00267ED5" w:rsidRPr="00300D8C" w:rsidRDefault="00267ED5" w:rsidP="00267ED5">
      <w:pPr>
        <w:widowControl w:val="0"/>
        <w:autoSpaceDE w:val="0"/>
        <w:autoSpaceDN w:val="0"/>
        <w:adjustRightInd w:val="0"/>
        <w:rPr>
          <w:rFonts w:ascii="Times New Roman" w:hAnsi="Times New Roman" w:cs="Helvetica-Bold"/>
          <w:b/>
          <w:bCs/>
        </w:rPr>
      </w:pPr>
    </w:p>
    <w:p w:rsidR="00267ED5" w:rsidRPr="00300D8C" w:rsidRDefault="00267ED5" w:rsidP="00267ED5">
      <w:pPr>
        <w:widowControl w:val="0"/>
        <w:autoSpaceDE w:val="0"/>
        <w:autoSpaceDN w:val="0"/>
        <w:adjustRightInd w:val="0"/>
        <w:rPr>
          <w:rFonts w:ascii="Times New Roman" w:hAnsi="Times New Roman" w:cs="Helvetica-Bold"/>
          <w:b/>
          <w:bCs/>
        </w:rPr>
      </w:pPr>
    </w:p>
    <w:p w:rsidR="00267ED5" w:rsidRPr="00300D8C" w:rsidRDefault="00267ED5" w:rsidP="00267ED5">
      <w:pPr>
        <w:widowControl w:val="0"/>
        <w:autoSpaceDE w:val="0"/>
        <w:autoSpaceDN w:val="0"/>
        <w:adjustRightInd w:val="0"/>
        <w:rPr>
          <w:rFonts w:ascii="Times New Roman" w:hAnsi="Times New Roman" w:cs="Helvetica-Bold"/>
          <w:b/>
          <w:bCs/>
        </w:rPr>
      </w:pPr>
    </w:p>
    <w:p w:rsidR="00267ED5" w:rsidRPr="00300D8C" w:rsidRDefault="00267ED5" w:rsidP="00267ED5">
      <w:pPr>
        <w:widowControl w:val="0"/>
        <w:autoSpaceDE w:val="0"/>
        <w:autoSpaceDN w:val="0"/>
        <w:adjustRightInd w:val="0"/>
        <w:rPr>
          <w:rFonts w:ascii="Times New Roman" w:hAnsi="Times New Roman" w:cs="Helvetica-Bold"/>
          <w:bCs/>
          <w:u w:val="single"/>
        </w:rPr>
      </w:pPr>
      <w:r w:rsidRPr="00300D8C">
        <w:rPr>
          <w:rFonts w:ascii="Times New Roman" w:hAnsi="Times New Roman" w:cs="Helvetica-Bold"/>
          <w:bCs/>
          <w:u w:val="single"/>
        </w:rPr>
        <w:t>Sound Recordings</w:t>
      </w:r>
    </w:p>
    <w:p w:rsidR="00267ED5" w:rsidRPr="00300D8C" w:rsidRDefault="00267ED5" w:rsidP="00267ED5">
      <w:pPr>
        <w:widowControl w:val="0"/>
        <w:autoSpaceDE w:val="0"/>
        <w:autoSpaceDN w:val="0"/>
        <w:adjustRightInd w:val="0"/>
        <w:rPr>
          <w:rFonts w:ascii="Times New Roman" w:hAnsi="Times New Roman" w:cs="Helvetica-Bold"/>
          <w:bCs/>
        </w:rPr>
      </w:pPr>
    </w:p>
    <w:p w:rsidR="00267ED5" w:rsidRPr="00300D8C" w:rsidRDefault="00267ED5" w:rsidP="00267ED5">
      <w:pPr>
        <w:widowControl w:val="0"/>
        <w:autoSpaceDE w:val="0"/>
        <w:autoSpaceDN w:val="0"/>
        <w:adjustRightInd w:val="0"/>
        <w:rPr>
          <w:rFonts w:ascii="Times New Roman" w:hAnsi="Times New Roman" w:cs="Helvetica-Bold"/>
          <w:i/>
          <w:iCs/>
        </w:rPr>
      </w:pPr>
      <w:r w:rsidRPr="00300D8C">
        <w:rPr>
          <w:rFonts w:ascii="Times New Roman" w:hAnsi="Times New Roman" w:cs="Helvetica-Bold"/>
          <w:iCs/>
        </w:rPr>
        <w:t>Bartók:</w:t>
      </w:r>
      <w:r w:rsidRPr="00300D8C">
        <w:rPr>
          <w:rFonts w:ascii="Times New Roman" w:hAnsi="Times New Roman" w:cs="Helvetica-Bold"/>
          <w:i/>
          <w:iCs/>
        </w:rPr>
        <w:t xml:space="preserve"> Contrasts, Mikrokosmos (excerpts), </w:t>
      </w:r>
      <w:r w:rsidRPr="00300D8C">
        <w:rPr>
          <w:rFonts w:ascii="Times New Roman" w:hAnsi="Times New Roman" w:cs="Helvetica-Bold"/>
          <w:iCs/>
        </w:rPr>
        <w:t xml:space="preserve">Béla Bartók, Joseph Szigeti, Benny </w:t>
      </w:r>
      <w:r w:rsidRPr="00300D8C">
        <w:rPr>
          <w:rFonts w:ascii="Times New Roman" w:hAnsi="Times New Roman" w:cs="Helvetica-Bold"/>
          <w:iCs/>
        </w:rPr>
        <w:tab/>
        <w:t>Goodman.</w:t>
      </w:r>
      <w:r w:rsidRPr="00300D8C">
        <w:rPr>
          <w:rFonts w:ascii="Times New Roman" w:hAnsi="Times New Roman" w:cs="Helvetica-Bold"/>
          <w:i/>
          <w:iCs/>
        </w:rPr>
        <w:t xml:space="preserve"> </w:t>
      </w:r>
      <w:r w:rsidRPr="00300D8C">
        <w:rPr>
          <w:rFonts w:ascii="Times New Roman" w:hAnsi="Times New Roman" w:cs="Helvetica-Bold"/>
        </w:rPr>
        <w:t>Masterworks Portrait: MPK 047676, 1941. Compact disc.</w:t>
      </w:r>
    </w:p>
    <w:p w:rsidR="00267ED5" w:rsidRPr="00300D8C" w:rsidRDefault="00267ED5" w:rsidP="00267ED5">
      <w:pPr>
        <w:widowControl w:val="0"/>
        <w:autoSpaceDE w:val="0"/>
        <w:autoSpaceDN w:val="0"/>
        <w:adjustRightInd w:val="0"/>
        <w:rPr>
          <w:rFonts w:ascii="Times New Roman" w:hAnsi="Times New Roman" w:cs="Helvetica-Bold"/>
          <w:bCs/>
        </w:rPr>
      </w:pPr>
    </w:p>
    <w:p w:rsidR="00267ED5" w:rsidRPr="00300D8C" w:rsidRDefault="00267ED5" w:rsidP="00267ED5">
      <w:pPr>
        <w:widowControl w:val="0"/>
        <w:autoSpaceDE w:val="0"/>
        <w:autoSpaceDN w:val="0"/>
        <w:adjustRightInd w:val="0"/>
        <w:rPr>
          <w:rFonts w:ascii="Times New Roman" w:hAnsi="Times New Roman" w:cs="Helvetica-Bold"/>
          <w:bCs/>
        </w:rPr>
      </w:pPr>
      <w:r w:rsidRPr="00300D8C">
        <w:rPr>
          <w:rFonts w:ascii="Times New Roman" w:hAnsi="Times New Roman" w:cs="Helvetica-Bold"/>
          <w:bCs/>
        </w:rPr>
        <w:t xml:space="preserve">Chamber Music Northwest: Bartók, </w:t>
      </w:r>
      <w:r w:rsidRPr="00300D8C">
        <w:rPr>
          <w:rFonts w:ascii="Times New Roman" w:hAnsi="Times New Roman" w:cs="Helvetica-Bold"/>
          <w:bCs/>
          <w:i/>
        </w:rPr>
        <w:t>Contrasts</w:t>
      </w:r>
      <w:r w:rsidRPr="00300D8C">
        <w:rPr>
          <w:rFonts w:ascii="Times New Roman" w:hAnsi="Times New Roman" w:cs="Helvetica-Bold"/>
          <w:bCs/>
        </w:rPr>
        <w:t xml:space="preserve">; Messiaen, </w:t>
      </w:r>
      <w:r w:rsidRPr="00300D8C">
        <w:rPr>
          <w:rFonts w:ascii="Times New Roman" w:hAnsi="Times New Roman" w:cs="Helvetica-Bold"/>
          <w:bCs/>
          <w:i/>
        </w:rPr>
        <w:t>Quartet for the End of Time</w:t>
      </w:r>
      <w:r w:rsidRPr="00300D8C">
        <w:rPr>
          <w:rFonts w:ascii="Times New Roman" w:hAnsi="Times New Roman" w:cs="Helvetica-Bold"/>
          <w:bCs/>
        </w:rPr>
        <w:t xml:space="preserve">.  </w:t>
      </w:r>
      <w:r w:rsidRPr="00300D8C">
        <w:rPr>
          <w:rFonts w:ascii="Times New Roman" w:hAnsi="Times New Roman" w:cs="Helvetica-Bold"/>
          <w:bCs/>
        </w:rPr>
        <w:tab/>
        <w:t>Delos: DE 3043, 1992. Compact disc.</w:t>
      </w:r>
    </w:p>
    <w:p w:rsidR="00267ED5" w:rsidRPr="00300D8C" w:rsidRDefault="00267ED5" w:rsidP="00267ED5">
      <w:pPr>
        <w:widowControl w:val="0"/>
        <w:autoSpaceDE w:val="0"/>
        <w:autoSpaceDN w:val="0"/>
        <w:adjustRightInd w:val="0"/>
        <w:rPr>
          <w:rFonts w:ascii="Times New Roman" w:hAnsi="Times New Roman" w:cs="Helvetica-Bold"/>
          <w:bCs/>
        </w:rPr>
      </w:pPr>
    </w:p>
    <w:p w:rsidR="00267ED5" w:rsidRPr="00300D8C" w:rsidRDefault="00267ED5" w:rsidP="00267ED5">
      <w:pPr>
        <w:widowControl w:val="0"/>
        <w:autoSpaceDE w:val="0"/>
        <w:autoSpaceDN w:val="0"/>
        <w:adjustRightInd w:val="0"/>
        <w:rPr>
          <w:rFonts w:ascii="Times New Roman" w:hAnsi="Times New Roman" w:cs="Helvetica-Bold"/>
          <w:bCs/>
        </w:rPr>
      </w:pPr>
      <w:r w:rsidRPr="00300D8C">
        <w:rPr>
          <w:rFonts w:ascii="Times New Roman" w:hAnsi="Times New Roman" w:cs="Helvetica-Bold"/>
          <w:bCs/>
        </w:rPr>
        <w:t xml:space="preserve">Contrasts - Hungarian Clarinet Music: Bartók, Weiner, Kókai, Lendvay, Gyulai, Gaál, </w:t>
      </w:r>
      <w:r w:rsidRPr="00300D8C">
        <w:rPr>
          <w:rFonts w:ascii="Times New Roman" w:hAnsi="Times New Roman" w:cs="Helvetica-Bold"/>
          <w:bCs/>
        </w:rPr>
        <w:tab/>
        <w:t>Hidas. Budapesti Klarinét Center: CD BKLC 0198, 1997. Compact disc.</w:t>
      </w:r>
    </w:p>
    <w:p w:rsidR="00267ED5" w:rsidRPr="00300D8C" w:rsidRDefault="00267ED5" w:rsidP="00267ED5">
      <w:pPr>
        <w:widowControl w:val="0"/>
        <w:autoSpaceDE w:val="0"/>
        <w:autoSpaceDN w:val="0"/>
        <w:adjustRightInd w:val="0"/>
        <w:rPr>
          <w:rFonts w:ascii="Times New Roman" w:hAnsi="Times New Roman" w:cs="Helvetica-Bold"/>
          <w:b/>
          <w:bCs/>
        </w:rPr>
      </w:pPr>
    </w:p>
    <w:p w:rsidR="00267ED5" w:rsidRPr="00300D8C" w:rsidRDefault="00267ED5" w:rsidP="00267ED5">
      <w:pPr>
        <w:widowControl w:val="0"/>
        <w:autoSpaceDE w:val="0"/>
        <w:autoSpaceDN w:val="0"/>
        <w:adjustRightInd w:val="0"/>
        <w:rPr>
          <w:rFonts w:ascii="Times New Roman" w:hAnsi="Times New Roman" w:cs="Helvetica-Bold"/>
          <w:i/>
          <w:iCs/>
        </w:rPr>
      </w:pPr>
      <w:r w:rsidRPr="00300D8C">
        <w:rPr>
          <w:rFonts w:ascii="Times New Roman" w:hAnsi="Times New Roman" w:cs="Helvetica-Bold"/>
        </w:rPr>
        <w:t xml:space="preserve">Howat, Roy. Liner notes for recording, </w:t>
      </w:r>
      <w:r w:rsidRPr="00300D8C">
        <w:rPr>
          <w:rFonts w:ascii="Times New Roman" w:hAnsi="Times New Roman" w:cs="Helvetica-Bold"/>
          <w:i/>
          <w:iCs/>
        </w:rPr>
        <w:t xml:space="preserve">Bartók: Sonata for Unaccompanied Violin, </w:t>
      </w:r>
      <w:r w:rsidRPr="00300D8C">
        <w:rPr>
          <w:rFonts w:ascii="Times New Roman" w:hAnsi="Times New Roman" w:cs="Helvetica-Bold"/>
          <w:i/>
          <w:iCs/>
        </w:rPr>
        <w:tab/>
        <w:t xml:space="preserve">Two Rhapsodies, Rumanian Folk Dances, </w:t>
      </w:r>
      <w:proofErr w:type="gramStart"/>
      <w:r w:rsidRPr="00300D8C">
        <w:rPr>
          <w:rFonts w:ascii="Times New Roman" w:hAnsi="Times New Roman" w:cs="Helvetica-Bold"/>
          <w:i/>
          <w:iCs/>
        </w:rPr>
        <w:t>Contrasts</w:t>
      </w:r>
      <w:proofErr w:type="gramEnd"/>
      <w:r w:rsidRPr="00300D8C">
        <w:rPr>
          <w:rFonts w:ascii="Times New Roman" w:hAnsi="Times New Roman" w:cs="Helvetica-Bold"/>
          <w:i/>
          <w:iCs/>
        </w:rPr>
        <w:t xml:space="preserve">. </w:t>
      </w:r>
      <w:r w:rsidRPr="00300D8C">
        <w:rPr>
          <w:rFonts w:ascii="Times New Roman" w:hAnsi="Times New Roman" w:cs="Helvetica-Bold"/>
        </w:rPr>
        <w:t xml:space="preserve">Hyperion: CDA66415, </w:t>
      </w:r>
      <w:r w:rsidRPr="00300D8C">
        <w:rPr>
          <w:rFonts w:ascii="Times New Roman" w:hAnsi="Times New Roman" w:cs="Helvetica-Bold"/>
        </w:rPr>
        <w:tab/>
        <w:t>1990.</w:t>
      </w:r>
      <w:r w:rsidRPr="00300D8C">
        <w:rPr>
          <w:rFonts w:ascii="Times New Roman" w:hAnsi="Times New Roman" w:cs="Helvetica-Bold"/>
          <w:i/>
          <w:iCs/>
        </w:rPr>
        <w:t xml:space="preserve"> </w:t>
      </w:r>
      <w:r w:rsidRPr="00300D8C">
        <w:rPr>
          <w:rFonts w:ascii="Times New Roman" w:hAnsi="Times New Roman" w:cs="Helvetica-Bold"/>
        </w:rPr>
        <w:t>Compact disc.</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r w:rsidRPr="00300D8C">
        <w:rPr>
          <w:rFonts w:ascii="Times New Roman" w:hAnsi="Times New Roman" w:cs="Helvetica-Bold"/>
        </w:rPr>
        <w:t xml:space="preserve">The Making of a Medium, Vol. 1, </w:t>
      </w:r>
      <w:proofErr w:type="gramStart"/>
      <w:r w:rsidRPr="00300D8C">
        <w:rPr>
          <w:rFonts w:ascii="Times New Roman" w:hAnsi="Times New Roman" w:cs="Helvetica-Bold"/>
        </w:rPr>
        <w:t>The</w:t>
      </w:r>
      <w:proofErr w:type="gramEnd"/>
      <w:r w:rsidRPr="00300D8C">
        <w:rPr>
          <w:rFonts w:ascii="Times New Roman" w:hAnsi="Times New Roman" w:cs="Helvetica-Bold"/>
        </w:rPr>
        <w:t xml:space="preserve"> Verdehr Trio: Music for Violin, Clarinet, and </w:t>
      </w:r>
      <w:r w:rsidRPr="00300D8C">
        <w:rPr>
          <w:rFonts w:ascii="Times New Roman" w:hAnsi="Times New Roman" w:cs="Helvetica-Bold"/>
        </w:rPr>
        <w:tab/>
        <w:t xml:space="preserve">Piano by Mozart, Hovhaness, Frescobaldi, Pasatieri, and Bartók.  Crystal </w:t>
      </w:r>
      <w:r w:rsidRPr="00300D8C">
        <w:rPr>
          <w:rFonts w:ascii="Times New Roman" w:hAnsi="Times New Roman" w:cs="Helvetica-Bold"/>
        </w:rPr>
        <w:tab/>
        <w:t>Records: CD 741, 1990. Compact disc.</w:t>
      </w: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Bold"/>
        </w:rPr>
      </w:pPr>
    </w:p>
    <w:p w:rsidR="00267ED5" w:rsidRPr="00300D8C" w:rsidRDefault="00267ED5" w:rsidP="00267ED5">
      <w:pPr>
        <w:widowControl w:val="0"/>
        <w:autoSpaceDE w:val="0"/>
        <w:autoSpaceDN w:val="0"/>
        <w:adjustRightInd w:val="0"/>
        <w:rPr>
          <w:rFonts w:ascii="Times New Roman" w:hAnsi="Times New Roman" w:cs="Helvetica"/>
        </w:rPr>
      </w:pPr>
    </w:p>
    <w:p w:rsidR="00267ED5" w:rsidRPr="00300D8C" w:rsidRDefault="00267ED5" w:rsidP="00267ED5">
      <w:pPr>
        <w:widowControl w:val="0"/>
        <w:autoSpaceDE w:val="0"/>
        <w:autoSpaceDN w:val="0"/>
        <w:adjustRightInd w:val="0"/>
        <w:jc w:val="center"/>
        <w:rPr>
          <w:rFonts w:ascii="Times New Roman" w:hAnsi="Times New Roman" w:cs="TimesNewRomanPSMT"/>
          <w:b/>
          <w:bCs/>
        </w:rPr>
      </w:pPr>
    </w:p>
    <w:p w:rsidR="00267ED5" w:rsidRPr="00300D8C" w:rsidRDefault="00267ED5" w:rsidP="00267ED5">
      <w:pPr>
        <w:widowControl w:val="0"/>
        <w:autoSpaceDE w:val="0"/>
        <w:autoSpaceDN w:val="0"/>
        <w:adjustRightInd w:val="0"/>
        <w:jc w:val="center"/>
        <w:rPr>
          <w:rFonts w:ascii="Times New Roman" w:hAnsi="Times New Roman" w:cs="TimesNewRomanPSMT"/>
          <w:b/>
          <w:bCs/>
        </w:rPr>
      </w:pPr>
    </w:p>
    <w:p w:rsidR="00267ED5" w:rsidRPr="00300D8C" w:rsidRDefault="00267ED5" w:rsidP="00267ED5">
      <w:pPr>
        <w:widowControl w:val="0"/>
        <w:autoSpaceDE w:val="0"/>
        <w:autoSpaceDN w:val="0"/>
        <w:adjustRightInd w:val="0"/>
        <w:jc w:val="center"/>
        <w:rPr>
          <w:rFonts w:ascii="Times New Roman" w:hAnsi="Times New Roman" w:cs="TimesNewRomanPSMT"/>
          <w:b/>
          <w:bCs/>
        </w:rPr>
      </w:pPr>
    </w:p>
    <w:p w:rsidR="00267ED5" w:rsidRPr="00300D8C" w:rsidRDefault="00267ED5" w:rsidP="00267ED5">
      <w:pPr>
        <w:widowControl w:val="0"/>
        <w:autoSpaceDE w:val="0"/>
        <w:autoSpaceDN w:val="0"/>
        <w:adjustRightInd w:val="0"/>
        <w:jc w:val="center"/>
        <w:rPr>
          <w:rFonts w:ascii="Times New Roman" w:hAnsi="Times New Roman" w:cs="TimesNewRomanPSMT"/>
          <w:b/>
          <w:bCs/>
        </w:rPr>
      </w:pPr>
    </w:p>
    <w:p w:rsidR="00267ED5" w:rsidRPr="00300D8C" w:rsidRDefault="00267ED5" w:rsidP="00267ED5">
      <w:pPr>
        <w:widowControl w:val="0"/>
        <w:autoSpaceDE w:val="0"/>
        <w:autoSpaceDN w:val="0"/>
        <w:adjustRightInd w:val="0"/>
        <w:jc w:val="center"/>
        <w:rPr>
          <w:rFonts w:ascii="Times New Roman" w:hAnsi="Times New Roman" w:cs="TimesNewRomanPSMT"/>
          <w:b/>
          <w:bCs/>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267ED5" w:rsidRPr="00300D8C" w:rsidRDefault="00267ED5" w:rsidP="00267ED5">
      <w:pPr>
        <w:rPr>
          <w:rFonts w:ascii="Times New Roman" w:hAnsi="Times New Roman"/>
        </w:rPr>
      </w:pPr>
    </w:p>
    <w:p w:rsidR="00950A4C" w:rsidRPr="00300D8C" w:rsidRDefault="00950A4C" w:rsidP="00950A4C">
      <w:pPr>
        <w:jc w:val="center"/>
        <w:rPr>
          <w:rFonts w:ascii="Times New Roman" w:hAnsi="Times New Roman"/>
        </w:rPr>
      </w:pPr>
    </w:p>
    <w:sectPr w:rsidR="00950A4C" w:rsidRPr="00300D8C" w:rsidSect="000D6DB0">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087" w:rsidRDefault="00E16087">
      <w:r>
        <w:separator/>
      </w:r>
    </w:p>
  </w:endnote>
  <w:endnote w:type="continuationSeparator" w:id="0">
    <w:p w:rsidR="00E16087" w:rsidRDefault="00E16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Helvetica">
    <w:panose1 w:val="00000000000000000000"/>
    <w:charset w:val="00"/>
    <w:family w:val="auto"/>
    <w:pitch w:val="variable"/>
    <w:sig w:usb0="00000003" w:usb1="00000000" w:usb2="00000000" w:usb3="00000000" w:csb0="00000001" w:csb1="00000000"/>
  </w:font>
  <w:font w:name="Helvetica-Bold">
    <w:altName w:val="Helvetica"/>
    <w:panose1 w:val="00000000000000000000"/>
    <w:charset w:val="4D"/>
    <w:family w:val="roman"/>
    <w:notTrueType/>
    <w:pitch w:val="default"/>
    <w:sig w:usb0="00000003" w:usb1="00000000" w:usb2="00000000" w:usb3="00000000" w:csb0="00000001" w:csb1="00000000"/>
  </w:font>
  <w:font w:name="ArialMT">
    <w:altName w:val="Arial"/>
    <w:panose1 w:val="00000000000000000000"/>
    <w:charset w:val="4D"/>
    <w:family w:val="swiss"/>
    <w:notTrueType/>
    <w:pitch w:val="default"/>
    <w:sig w:usb0="03000000" w:usb1="00000000" w:usb2="00000000" w:usb3="00000000" w:csb0="01000000" w:csb1="00000000"/>
  </w:font>
  <w:font w:name="font331">
    <w:altName w:val="굴림"/>
    <w:panose1 w:val="00000000000000000000"/>
    <w:charset w:val="4D"/>
    <w:family w:val="auto"/>
    <w:notTrueType/>
    <w:pitch w:val="default"/>
    <w:sig w:usb0="03000000" w:usb1="00000000" w:usb2="00000000" w:usb3="00000000" w:csb0="01000000" w:csb1="00000000"/>
  </w:font>
  <w:font w:name="Helvetica-Oblique">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NewRomanPSMT">
    <w:altName w:val="Times New Roman"/>
    <w:panose1 w:val="00000000000000000000"/>
    <w:charset w:val="4D"/>
    <w:family w:val="swiss"/>
    <w:notTrueType/>
    <w:pitch w:val="default"/>
    <w:sig w:usb0="03000000" w:usb1="00000000" w:usb2="00000000" w:usb3="00000000" w:csb0="01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087" w:rsidRDefault="00E16087" w:rsidP="007708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16087" w:rsidRDefault="00E16087" w:rsidP="007708A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087" w:rsidRDefault="00E16087" w:rsidP="007708AD">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087" w:rsidRDefault="00E16087" w:rsidP="007708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E313D">
      <w:rPr>
        <w:rStyle w:val="PageNumber"/>
        <w:noProof/>
      </w:rPr>
      <w:t>94</w:t>
    </w:r>
    <w:r>
      <w:rPr>
        <w:rStyle w:val="PageNumber"/>
      </w:rPr>
      <w:fldChar w:fldCharType="end"/>
    </w:r>
  </w:p>
  <w:p w:rsidR="00E16087" w:rsidRDefault="00E16087" w:rsidP="007708A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087" w:rsidRDefault="00E16087">
      <w:r>
        <w:separator/>
      </w:r>
    </w:p>
  </w:footnote>
  <w:footnote w:type="continuationSeparator" w:id="0">
    <w:p w:rsidR="00E16087" w:rsidRDefault="00E16087">
      <w:r>
        <w:continuationSeparator/>
      </w:r>
    </w:p>
  </w:footnote>
  <w:footnote w:id="1">
    <w:p w:rsidR="00E16087" w:rsidRPr="00682813" w:rsidRDefault="00E16087" w:rsidP="00267ED5">
      <w:pPr>
        <w:pStyle w:val="FootnoteText"/>
        <w:rPr>
          <w:sz w:val="20"/>
        </w:rPr>
      </w:pPr>
      <w:r w:rsidRPr="00682813">
        <w:rPr>
          <w:rStyle w:val="FootnoteReference"/>
          <w:sz w:val="20"/>
        </w:rPr>
        <w:footnoteRef/>
      </w:r>
      <w:r w:rsidRPr="00682813">
        <w:rPr>
          <w:sz w:val="20"/>
        </w:rPr>
        <w:t xml:space="preserve"> </w:t>
      </w:r>
      <w:r w:rsidRPr="001F10B0">
        <w:rPr>
          <w:rFonts w:ascii="Times New Roman" w:hAnsi="Times New Roman"/>
          <w:color w:val="000000"/>
          <w:sz w:val="20"/>
        </w:rPr>
        <w:t xml:space="preserve">Malcolm Gillies. "Bartók, Béla." </w:t>
      </w:r>
      <w:proofErr w:type="gramStart"/>
      <w:r w:rsidRPr="001F10B0">
        <w:rPr>
          <w:rFonts w:ascii="Times New Roman" w:hAnsi="Times New Roman"/>
          <w:color w:val="000000"/>
          <w:sz w:val="20"/>
        </w:rPr>
        <w:t>In Grove Mus</w:t>
      </w:r>
      <w:r>
        <w:rPr>
          <w:rFonts w:ascii="Times New Roman" w:hAnsi="Times New Roman"/>
          <w:color w:val="000000"/>
          <w:sz w:val="20"/>
        </w:rPr>
        <w:t>ic Online.</w:t>
      </w:r>
      <w:proofErr w:type="gramEnd"/>
      <w:r>
        <w:rPr>
          <w:rFonts w:ascii="Times New Roman" w:hAnsi="Times New Roman"/>
          <w:color w:val="000000"/>
          <w:sz w:val="20"/>
        </w:rPr>
        <w:t xml:space="preserve"> Oxford Music Online, </w:t>
      </w:r>
      <w:r w:rsidRPr="001F10B0">
        <w:rPr>
          <w:rFonts w:ascii="Times New Roman" w:hAnsi="Times New Roman"/>
          <w:color w:val="000000"/>
          <w:sz w:val="20"/>
        </w:rPr>
        <w:t>http://www.oxfordmusiconline.com/subscriber/article/grove/musi</w:t>
      </w:r>
      <w:r>
        <w:rPr>
          <w:rFonts w:ascii="Times New Roman" w:hAnsi="Times New Roman"/>
          <w:color w:val="000000"/>
          <w:sz w:val="20"/>
        </w:rPr>
        <w:t>c/40686pg6</w:t>
      </w:r>
      <w:r w:rsidRPr="001F10B0">
        <w:rPr>
          <w:rFonts w:ascii="Times New Roman" w:hAnsi="Times New Roman"/>
          <w:color w:val="000000"/>
          <w:sz w:val="20"/>
        </w:rPr>
        <w:t xml:space="preserve"> (accessed September 22, 2011).</w:t>
      </w:r>
    </w:p>
  </w:footnote>
  <w:footnote w:id="2">
    <w:p w:rsidR="00E16087" w:rsidRPr="00ED31A9" w:rsidRDefault="00E16087" w:rsidP="00267ED5">
      <w:pPr>
        <w:pStyle w:val="FootnoteText"/>
        <w:rPr>
          <w:sz w:val="20"/>
        </w:rPr>
      </w:pPr>
      <w:r w:rsidRPr="00ED31A9">
        <w:rPr>
          <w:rStyle w:val="FootnoteReference"/>
          <w:sz w:val="20"/>
        </w:rPr>
        <w:footnoteRef/>
      </w:r>
      <w:r>
        <w:rPr>
          <w:sz w:val="20"/>
        </w:rPr>
        <w:t xml:space="preserve"> “The E</w:t>
      </w:r>
      <w:r w:rsidRPr="00ED31A9">
        <w:rPr>
          <w:sz w:val="20"/>
        </w:rPr>
        <w:t xml:space="preserve">volution of Bartok’s </w:t>
      </w:r>
      <w:r w:rsidRPr="00ED31A9">
        <w:rPr>
          <w:i/>
          <w:sz w:val="20"/>
        </w:rPr>
        <w:t>Contrasts”</w:t>
      </w:r>
      <w:r w:rsidRPr="00ED31A9">
        <w:rPr>
          <w:sz w:val="20"/>
        </w:rPr>
        <w:t xml:space="preserve">, by John Reeks.  </w:t>
      </w:r>
      <w:proofErr w:type="gramStart"/>
      <w:r w:rsidRPr="0070630C">
        <w:rPr>
          <w:i/>
          <w:sz w:val="20"/>
        </w:rPr>
        <w:t>The Clarinet</w:t>
      </w:r>
      <w:r w:rsidRPr="00ED31A9">
        <w:rPr>
          <w:sz w:val="20"/>
        </w:rPr>
        <w:t>, Volume 28, No. 3 (June 2001),</w:t>
      </w:r>
      <w:r>
        <w:rPr>
          <w:sz w:val="20"/>
        </w:rPr>
        <w:t xml:space="preserve"> </w:t>
      </w:r>
      <w:r w:rsidRPr="00ED31A9">
        <w:rPr>
          <w:sz w:val="20"/>
        </w:rPr>
        <w:t>56-59.</w:t>
      </w:r>
      <w:proofErr w:type="gramEnd"/>
    </w:p>
  </w:footnote>
  <w:footnote w:id="3">
    <w:p w:rsidR="00E16087" w:rsidRPr="00ED5A68" w:rsidRDefault="00E16087" w:rsidP="00267ED5">
      <w:pPr>
        <w:pStyle w:val="FootnoteText"/>
        <w:rPr>
          <w:rFonts w:ascii="Times New Roman" w:hAnsi="Times New Roman"/>
        </w:rPr>
      </w:pPr>
      <w:r w:rsidRPr="00ED31A9">
        <w:rPr>
          <w:rStyle w:val="FootnoteReference"/>
          <w:rFonts w:ascii="Times New Roman" w:hAnsi="Times New Roman"/>
          <w:sz w:val="20"/>
        </w:rPr>
        <w:footnoteRef/>
      </w:r>
      <w:r w:rsidRPr="00ED31A9">
        <w:rPr>
          <w:rFonts w:ascii="Times New Roman" w:hAnsi="Times New Roman"/>
          <w:sz w:val="20"/>
        </w:rPr>
        <w:t xml:space="preserve"> </w:t>
      </w:r>
      <w:r w:rsidRPr="00ED31A9">
        <w:rPr>
          <w:rFonts w:ascii="Times New Roman" w:hAnsi="Times New Roman" w:cs="Helvetica"/>
          <w:sz w:val="20"/>
          <w:szCs w:val="20"/>
        </w:rPr>
        <w:t xml:space="preserve">David Etheridge, </w:t>
      </w:r>
      <w:r w:rsidRPr="00ED31A9">
        <w:rPr>
          <w:rFonts w:ascii="Times New Roman" w:hAnsi="Times New Roman" w:cs="Helvetica"/>
          <w:i/>
          <w:iCs/>
          <w:sz w:val="20"/>
          <w:szCs w:val="20"/>
        </w:rPr>
        <w:t>Mozart’s Clarinet Concerto: the Clarinetist’s View</w:t>
      </w:r>
      <w:r w:rsidRPr="00ED31A9">
        <w:rPr>
          <w:rFonts w:ascii="Times New Roman" w:hAnsi="Times New Roman" w:cs="Helvetica"/>
          <w:sz w:val="20"/>
          <w:szCs w:val="20"/>
        </w:rPr>
        <w:t xml:space="preserve"> (Gretna: Pelican, 1983)</w:t>
      </w:r>
      <w:r>
        <w:rPr>
          <w:rFonts w:ascii="Times New Roman" w:hAnsi="Times New Roman" w:cs="Helvetica"/>
          <w:sz w:val="20"/>
          <w:szCs w:val="20"/>
        </w:rPr>
        <w:t>.</w:t>
      </w:r>
    </w:p>
  </w:footnote>
  <w:footnote w:id="4">
    <w:p w:rsidR="00E16087" w:rsidRPr="00A47063" w:rsidRDefault="00E16087" w:rsidP="00267ED5">
      <w:pPr>
        <w:widowControl w:val="0"/>
        <w:autoSpaceDE w:val="0"/>
        <w:autoSpaceDN w:val="0"/>
        <w:adjustRightInd w:val="0"/>
        <w:rPr>
          <w:rFonts w:ascii="Times New Roman" w:hAnsi="Times New Roman" w:cs="Helvetica-Bold"/>
          <w:sz w:val="20"/>
        </w:rPr>
      </w:pPr>
      <w:r w:rsidRPr="00FB563F">
        <w:rPr>
          <w:rStyle w:val="FootnoteReference"/>
          <w:sz w:val="20"/>
        </w:rPr>
        <w:footnoteRef/>
      </w:r>
      <w:r w:rsidRPr="00FB563F">
        <w:rPr>
          <w:sz w:val="20"/>
        </w:rPr>
        <w:t xml:space="preserve"> </w:t>
      </w:r>
      <w:r>
        <w:rPr>
          <w:sz w:val="20"/>
        </w:rPr>
        <w:t xml:space="preserve">Miles </w:t>
      </w:r>
      <w:r w:rsidRPr="00FB563F">
        <w:rPr>
          <w:sz w:val="20"/>
        </w:rPr>
        <w:t>Ishigaki</w:t>
      </w:r>
      <w:r>
        <w:rPr>
          <w:sz w:val="20"/>
        </w:rPr>
        <w:t xml:space="preserve">, </w:t>
      </w:r>
      <w:r w:rsidRPr="00A47063">
        <w:rPr>
          <w:rFonts w:ascii="Times New Roman" w:hAnsi="Times New Roman" w:cs="Helvetica-Bold"/>
          <w:sz w:val="20"/>
        </w:rPr>
        <w:t>“A Study of Comparative Interpretations of the Three Pieces for Clarinet</w:t>
      </w:r>
      <w:r>
        <w:rPr>
          <w:rFonts w:ascii="Times New Roman" w:hAnsi="Times New Roman" w:cs="Helvetica-Bold"/>
          <w:sz w:val="20"/>
        </w:rPr>
        <w:t xml:space="preserve"> </w:t>
      </w:r>
      <w:r w:rsidRPr="00A47063">
        <w:rPr>
          <w:rFonts w:ascii="Times New Roman" w:hAnsi="Times New Roman" w:cs="Helvetica-Bold"/>
          <w:sz w:val="20"/>
        </w:rPr>
        <w:t xml:space="preserve">Solo by Igor Stravinsky.” </w:t>
      </w:r>
      <w:proofErr w:type="gramStart"/>
      <w:r w:rsidRPr="00A47063">
        <w:rPr>
          <w:rFonts w:ascii="Times New Roman" w:hAnsi="Times New Roman" w:cs="Helvetica-Bold"/>
          <w:sz w:val="20"/>
        </w:rPr>
        <w:t>DMA document, University of Oklahoma, 1988.</w:t>
      </w:r>
      <w:proofErr w:type="gramEnd"/>
    </w:p>
  </w:footnote>
  <w:footnote w:id="5">
    <w:p w:rsidR="00E16087" w:rsidRPr="009D41DD" w:rsidRDefault="00E16087" w:rsidP="00267ED5">
      <w:pPr>
        <w:pStyle w:val="FootnoteText"/>
        <w:rPr>
          <w:sz w:val="16"/>
        </w:rPr>
      </w:pPr>
      <w:r w:rsidRPr="00633FE0">
        <w:rPr>
          <w:rStyle w:val="FootnoteReference"/>
          <w:sz w:val="20"/>
        </w:rPr>
        <w:footnoteRef/>
      </w:r>
      <w:r w:rsidRPr="00633FE0">
        <w:rPr>
          <w:sz w:val="20"/>
        </w:rPr>
        <w:t xml:space="preserve"> </w:t>
      </w:r>
      <w:r w:rsidRPr="009D41DD">
        <w:rPr>
          <w:sz w:val="20"/>
        </w:rPr>
        <w:t>Ishigaki</w:t>
      </w:r>
      <w:r>
        <w:rPr>
          <w:sz w:val="20"/>
        </w:rPr>
        <w:t>, p. 1-4.</w:t>
      </w:r>
    </w:p>
  </w:footnote>
  <w:footnote w:id="6">
    <w:p w:rsidR="00E16087" w:rsidRPr="006825A2" w:rsidRDefault="00E16087" w:rsidP="00267ED5">
      <w:pPr>
        <w:pStyle w:val="FootnoteText"/>
        <w:rPr>
          <w:sz w:val="20"/>
        </w:rPr>
      </w:pPr>
      <w:r w:rsidRPr="006825A2">
        <w:rPr>
          <w:rStyle w:val="FootnoteReference"/>
          <w:sz w:val="20"/>
        </w:rPr>
        <w:footnoteRef/>
      </w:r>
      <w:r w:rsidRPr="006825A2">
        <w:rPr>
          <w:sz w:val="20"/>
        </w:rPr>
        <w:t xml:space="preserve"> </w:t>
      </w:r>
      <w:r>
        <w:rPr>
          <w:sz w:val="20"/>
        </w:rPr>
        <w:t xml:space="preserve">David Carter “Concerto for Clarinet by John Corigliano, the Clarinetists’ View.” </w:t>
      </w:r>
      <w:proofErr w:type="gramStart"/>
      <w:r>
        <w:rPr>
          <w:sz w:val="20"/>
        </w:rPr>
        <w:t>DMA document, University of Oklahoma, 2008.</w:t>
      </w:r>
      <w:proofErr w:type="gramEnd"/>
      <w:r>
        <w:rPr>
          <w:sz w:val="20"/>
        </w:rPr>
        <w:t xml:space="preserve">  Christina Giacona, “A Study of Comparative Interpretations by Stanley Drucker, Elsa Ludwig-Verdehr, and John Bruce Yeh of the Clarinet Concerto by Carl Nielsen.” </w:t>
      </w:r>
      <w:proofErr w:type="gramStart"/>
      <w:r>
        <w:rPr>
          <w:sz w:val="20"/>
        </w:rPr>
        <w:t>DMA document, University of Oklahoma, 2009.</w:t>
      </w:r>
      <w:proofErr w:type="gramEnd"/>
      <w:r>
        <w:rPr>
          <w:sz w:val="20"/>
        </w:rPr>
        <w:t xml:space="preserve">  Aaron Brisbois, “Jean Francaix’s Clarinet Concerto: An Examination of Performance Practices.” </w:t>
      </w:r>
      <w:proofErr w:type="gramStart"/>
      <w:r>
        <w:rPr>
          <w:sz w:val="20"/>
        </w:rPr>
        <w:t>DMA document, University of Oklahoma, 2012.</w:t>
      </w:r>
      <w:proofErr w:type="gramEnd"/>
    </w:p>
  </w:footnote>
  <w:footnote w:id="7">
    <w:p w:rsidR="00E16087" w:rsidRPr="005E140E" w:rsidRDefault="00E16087" w:rsidP="00267ED5">
      <w:pPr>
        <w:pStyle w:val="FootnoteText"/>
        <w:rPr>
          <w:sz w:val="20"/>
        </w:rPr>
      </w:pPr>
      <w:r w:rsidRPr="005E140E">
        <w:rPr>
          <w:rStyle w:val="FootnoteReference"/>
          <w:sz w:val="20"/>
        </w:rPr>
        <w:footnoteRef/>
      </w:r>
      <w:r w:rsidRPr="005E140E">
        <w:rPr>
          <w:sz w:val="20"/>
        </w:rPr>
        <w:t xml:space="preserve"> Elliott Antokoletz and Paolo Susanni, ed., </w:t>
      </w:r>
      <w:r w:rsidRPr="00BD2940">
        <w:rPr>
          <w:i/>
          <w:sz w:val="20"/>
        </w:rPr>
        <w:t>Bela Bartok: A Research and Information Guide,</w:t>
      </w:r>
      <w:r w:rsidRPr="005E140E">
        <w:rPr>
          <w:sz w:val="20"/>
        </w:rPr>
        <w:t xml:space="preserve"> 3</w:t>
      </w:r>
      <w:r w:rsidRPr="005E140E">
        <w:rPr>
          <w:sz w:val="20"/>
          <w:vertAlign w:val="superscript"/>
        </w:rPr>
        <w:t>rd</w:t>
      </w:r>
      <w:r w:rsidRPr="005E140E">
        <w:rPr>
          <w:sz w:val="20"/>
        </w:rPr>
        <w:t xml:space="preserve"> ed. (Routledge: New York, 2011)</w:t>
      </w:r>
    </w:p>
  </w:footnote>
  <w:footnote w:id="8">
    <w:p w:rsidR="00E16087" w:rsidRPr="001F10B0" w:rsidRDefault="00E16087" w:rsidP="00267ED5">
      <w:pPr>
        <w:pStyle w:val="FootnoteText"/>
        <w:rPr>
          <w:rFonts w:ascii="Times New Roman" w:hAnsi="Times New Roman"/>
          <w:sz w:val="20"/>
        </w:rPr>
      </w:pPr>
      <w:r w:rsidRPr="001F10B0">
        <w:rPr>
          <w:rStyle w:val="FootnoteReference"/>
          <w:rFonts w:ascii="Times New Roman" w:hAnsi="Times New Roman"/>
          <w:sz w:val="20"/>
        </w:rPr>
        <w:footnoteRef/>
      </w:r>
      <w:r w:rsidRPr="001F10B0">
        <w:rPr>
          <w:rFonts w:ascii="Times New Roman" w:hAnsi="Times New Roman"/>
          <w:sz w:val="20"/>
        </w:rPr>
        <w:t xml:space="preserve"> </w:t>
      </w:r>
      <w:proofErr w:type="gramStart"/>
      <w:r>
        <w:rPr>
          <w:rFonts w:ascii="Times New Roman" w:hAnsi="Times New Roman"/>
          <w:sz w:val="20"/>
        </w:rPr>
        <w:t>Gillies, 6.</w:t>
      </w:r>
      <w:proofErr w:type="gramEnd"/>
    </w:p>
  </w:footnote>
  <w:footnote w:id="9">
    <w:p w:rsidR="00E16087" w:rsidRPr="004E3716" w:rsidRDefault="00E16087" w:rsidP="00267ED5">
      <w:pPr>
        <w:widowControl w:val="0"/>
        <w:autoSpaceDE w:val="0"/>
        <w:autoSpaceDN w:val="0"/>
        <w:adjustRightInd w:val="0"/>
        <w:rPr>
          <w:rFonts w:ascii="Times New Roman" w:hAnsi="Times New Roman" w:cs="font331"/>
          <w:sz w:val="20"/>
          <w:szCs w:val="20"/>
        </w:rPr>
      </w:pPr>
      <w:r w:rsidRPr="005E140E">
        <w:rPr>
          <w:rStyle w:val="FootnoteReference"/>
          <w:rFonts w:ascii="Times New Roman" w:hAnsi="Times New Roman"/>
          <w:sz w:val="20"/>
        </w:rPr>
        <w:footnoteRef/>
      </w:r>
      <w:r w:rsidRPr="005E140E">
        <w:rPr>
          <w:rFonts w:ascii="Times New Roman" w:hAnsi="Times New Roman"/>
          <w:sz w:val="20"/>
        </w:rPr>
        <w:t xml:space="preserve"> </w:t>
      </w:r>
      <w:r w:rsidRPr="005E140E">
        <w:rPr>
          <w:rFonts w:ascii="Times New Roman" w:hAnsi="Times New Roman" w:cs="font331"/>
          <w:sz w:val="20"/>
          <w:szCs w:val="20"/>
        </w:rPr>
        <w:t>Dennis Gordon Prime, “The Clarinet in Selected Works of Bela Bar</w:t>
      </w:r>
      <w:r>
        <w:rPr>
          <w:rFonts w:ascii="Times New Roman" w:hAnsi="Times New Roman" w:cs="font331"/>
          <w:sz w:val="20"/>
          <w:szCs w:val="20"/>
        </w:rPr>
        <w:t xml:space="preserve">tok and Igor Stravinsky,” (DMA </w:t>
      </w:r>
      <w:r w:rsidRPr="005E140E">
        <w:rPr>
          <w:rFonts w:ascii="Times New Roman" w:hAnsi="Times New Roman" w:cs="font331"/>
          <w:sz w:val="20"/>
          <w:szCs w:val="20"/>
        </w:rPr>
        <w:t>document, University of Wisconsin-Madison, 1984).</w:t>
      </w:r>
    </w:p>
  </w:footnote>
  <w:footnote w:id="10">
    <w:p w:rsidR="00E16087" w:rsidRPr="00736798" w:rsidRDefault="00E16087" w:rsidP="00267ED5">
      <w:pPr>
        <w:widowControl w:val="0"/>
        <w:autoSpaceDE w:val="0"/>
        <w:autoSpaceDN w:val="0"/>
        <w:adjustRightInd w:val="0"/>
        <w:rPr>
          <w:rFonts w:ascii="Times New Roman" w:hAnsi="Times New Roman" w:cs="font331"/>
          <w:i/>
          <w:iCs/>
          <w:sz w:val="20"/>
          <w:szCs w:val="20"/>
        </w:rPr>
      </w:pPr>
      <w:r w:rsidRPr="00F56E7D">
        <w:rPr>
          <w:rStyle w:val="FootnoteReference"/>
          <w:rFonts w:ascii="Times New Roman" w:hAnsi="Times New Roman"/>
          <w:sz w:val="20"/>
        </w:rPr>
        <w:footnoteRef/>
      </w:r>
      <w:r w:rsidRPr="0029764E">
        <w:rPr>
          <w:rFonts w:ascii="Times New Roman" w:hAnsi="Times New Roman"/>
        </w:rPr>
        <w:t xml:space="preserve"> </w:t>
      </w:r>
      <w:r w:rsidRPr="0029764E">
        <w:rPr>
          <w:rFonts w:ascii="Times New Roman" w:hAnsi="Times New Roman" w:cs="font331"/>
          <w:sz w:val="20"/>
          <w:szCs w:val="20"/>
        </w:rPr>
        <w:t xml:space="preserve">Amanda Jane Walker, “Performance Issues in Bela Bartok’s </w:t>
      </w:r>
      <w:r w:rsidRPr="0029764E">
        <w:rPr>
          <w:rFonts w:ascii="Times New Roman" w:hAnsi="Times New Roman" w:cs="font331"/>
          <w:i/>
          <w:iCs/>
          <w:sz w:val="20"/>
          <w:szCs w:val="20"/>
        </w:rPr>
        <w:t>Contrasts</w:t>
      </w:r>
      <w:r w:rsidRPr="0029764E">
        <w:rPr>
          <w:rFonts w:ascii="Times New Roman" w:hAnsi="Times New Roman" w:cs="font331"/>
          <w:sz w:val="20"/>
          <w:szCs w:val="20"/>
        </w:rPr>
        <w:t xml:space="preserve">.” </w:t>
      </w:r>
      <w:proofErr w:type="gramStart"/>
      <w:r w:rsidRPr="0029764E">
        <w:rPr>
          <w:rFonts w:ascii="Times New Roman" w:hAnsi="Times New Roman" w:cs="font331"/>
          <w:sz w:val="20"/>
          <w:szCs w:val="20"/>
        </w:rPr>
        <w:t>(Master’s Thesis, University of C</w:t>
      </w:r>
      <w:r>
        <w:rPr>
          <w:rFonts w:ascii="Times New Roman" w:hAnsi="Times New Roman" w:cs="font331"/>
          <w:sz w:val="20"/>
          <w:szCs w:val="20"/>
        </w:rPr>
        <w:t>alifornia, Los Angeles, 1991)</w:t>
      </w:r>
      <w:r w:rsidRPr="0029764E">
        <w:rPr>
          <w:rFonts w:ascii="Times New Roman" w:hAnsi="Times New Roman" w:cs="font331"/>
          <w:sz w:val="20"/>
          <w:szCs w:val="20"/>
        </w:rPr>
        <w:t>.</w:t>
      </w:r>
      <w:proofErr w:type="gramEnd"/>
    </w:p>
  </w:footnote>
  <w:footnote w:id="11">
    <w:p w:rsidR="00E16087" w:rsidRPr="001F10B0" w:rsidRDefault="00E16087" w:rsidP="00267ED5">
      <w:pPr>
        <w:pStyle w:val="FootnoteText"/>
        <w:rPr>
          <w:rFonts w:ascii="Times New Roman" w:hAnsi="Times New Roman"/>
          <w:sz w:val="20"/>
        </w:rPr>
      </w:pPr>
      <w:r w:rsidRPr="001F10B0">
        <w:rPr>
          <w:rStyle w:val="FootnoteReference"/>
          <w:rFonts w:ascii="Times New Roman" w:hAnsi="Times New Roman"/>
          <w:sz w:val="20"/>
        </w:rPr>
        <w:footnoteRef/>
      </w:r>
      <w:r>
        <w:rPr>
          <w:rFonts w:ascii="Times New Roman" w:hAnsi="Times New Roman"/>
          <w:sz w:val="20"/>
        </w:rPr>
        <w:t xml:space="preserve"> Cynthia Folio, </w:t>
      </w:r>
      <w:r w:rsidRPr="001F10B0">
        <w:rPr>
          <w:rFonts w:ascii="Times New Roman" w:hAnsi="Times New Roman"/>
          <w:sz w:val="20"/>
        </w:rPr>
        <w:t>“Analysis and Perfor</w:t>
      </w:r>
      <w:r>
        <w:rPr>
          <w:rFonts w:ascii="Times New Roman" w:hAnsi="Times New Roman"/>
          <w:sz w:val="20"/>
        </w:rPr>
        <w:t xml:space="preserve">mance: A Study in Contrasts,” </w:t>
      </w:r>
      <w:r w:rsidRPr="00104C28">
        <w:rPr>
          <w:rFonts w:ascii="Times New Roman" w:hAnsi="Times New Roman"/>
          <w:i/>
          <w:sz w:val="20"/>
        </w:rPr>
        <w:t xml:space="preserve">Integral </w:t>
      </w:r>
      <w:r>
        <w:rPr>
          <w:rFonts w:ascii="Times New Roman" w:hAnsi="Times New Roman"/>
          <w:sz w:val="20"/>
        </w:rPr>
        <w:t>7 (1993): 1-37.</w:t>
      </w:r>
    </w:p>
  </w:footnote>
  <w:footnote w:id="12">
    <w:p w:rsidR="00E16087" w:rsidRPr="0035649D" w:rsidRDefault="00E16087" w:rsidP="00267ED5">
      <w:pPr>
        <w:pStyle w:val="FootnoteText"/>
        <w:rPr>
          <w:sz w:val="20"/>
        </w:rPr>
      </w:pPr>
      <w:r w:rsidRPr="001F10B0">
        <w:rPr>
          <w:rStyle w:val="FootnoteReference"/>
          <w:rFonts w:ascii="Times New Roman" w:hAnsi="Times New Roman"/>
          <w:sz w:val="20"/>
        </w:rPr>
        <w:footnoteRef/>
      </w:r>
      <w:r>
        <w:rPr>
          <w:rFonts w:ascii="Times New Roman" w:hAnsi="Times New Roman"/>
          <w:sz w:val="20"/>
        </w:rPr>
        <w:t xml:space="preserve"> Marilyn Garst, “How Bartok Performed His Own Compositions,</w:t>
      </w:r>
      <w:proofErr w:type="gramStart"/>
      <w:r w:rsidRPr="001F10B0">
        <w:rPr>
          <w:rFonts w:ascii="Times New Roman" w:hAnsi="Times New Roman"/>
          <w:sz w:val="20"/>
        </w:rPr>
        <w:t xml:space="preserve">” </w:t>
      </w:r>
      <w:r>
        <w:rPr>
          <w:rFonts w:ascii="Times New Roman" w:hAnsi="Times New Roman"/>
          <w:sz w:val="20"/>
        </w:rPr>
        <w:t xml:space="preserve"> </w:t>
      </w:r>
      <w:r w:rsidRPr="00104C28">
        <w:rPr>
          <w:rFonts w:ascii="Times New Roman" w:hAnsi="Times New Roman"/>
          <w:i/>
          <w:sz w:val="20"/>
        </w:rPr>
        <w:t>Tempo</w:t>
      </w:r>
      <w:proofErr w:type="gramEnd"/>
      <w:r>
        <w:rPr>
          <w:rFonts w:ascii="Times New Roman" w:hAnsi="Times New Roman"/>
          <w:sz w:val="20"/>
        </w:rPr>
        <w:t xml:space="preserve"> 155 (December 1985): 15-21.</w:t>
      </w:r>
    </w:p>
  </w:footnote>
  <w:footnote w:id="13">
    <w:p w:rsidR="00E16087" w:rsidRPr="00D460E8" w:rsidRDefault="00E16087" w:rsidP="00267ED5">
      <w:pPr>
        <w:pStyle w:val="FootnoteText"/>
        <w:rPr>
          <w:sz w:val="20"/>
        </w:rPr>
      </w:pPr>
      <w:r w:rsidRPr="00D460E8">
        <w:rPr>
          <w:rStyle w:val="FootnoteReference"/>
          <w:sz w:val="20"/>
        </w:rPr>
        <w:footnoteRef/>
      </w:r>
      <w:r w:rsidRPr="00D460E8">
        <w:rPr>
          <w:sz w:val="20"/>
        </w:rPr>
        <w:t xml:space="preserve"> </w:t>
      </w:r>
      <w:r w:rsidRPr="00D460E8">
        <w:rPr>
          <w:rFonts w:ascii="Times New Roman" w:hAnsi="Times New Roman" w:cs="ArialMT"/>
          <w:sz w:val="20"/>
        </w:rPr>
        <w:t xml:space="preserve">Cathy McCormick, “The Origin of Bartok’s Contrasts,” </w:t>
      </w:r>
      <w:r w:rsidRPr="00D460E8">
        <w:rPr>
          <w:rFonts w:ascii="Times New Roman" w:hAnsi="Times New Roman" w:cs="ArialMT"/>
          <w:i/>
          <w:sz w:val="20"/>
        </w:rPr>
        <w:t>The Clarinet,</w:t>
      </w:r>
      <w:r w:rsidRPr="00D460E8">
        <w:rPr>
          <w:rFonts w:ascii="Times New Roman" w:hAnsi="Times New Roman" w:cs="ArialMT"/>
          <w:sz w:val="20"/>
        </w:rPr>
        <w:t xml:space="preserve"> Vol. 13, no. 1 (Fall 1985): 32-33.</w:t>
      </w:r>
      <w:r>
        <w:rPr>
          <w:rFonts w:ascii="Times New Roman" w:hAnsi="Times New Roman" w:cs="ArialMT"/>
          <w:sz w:val="20"/>
        </w:rPr>
        <w:t xml:space="preserve"> </w:t>
      </w:r>
      <w:r w:rsidRPr="00D460E8">
        <w:rPr>
          <w:rFonts w:ascii="Times New Roman" w:hAnsi="Times New Roman" w:cs="ArialMT"/>
          <w:sz w:val="20"/>
        </w:rPr>
        <w:t xml:space="preserve">John Reeks, “The Evolution of Bartok’s Contrasts,” </w:t>
      </w:r>
      <w:r w:rsidRPr="00D460E8">
        <w:rPr>
          <w:rFonts w:ascii="Times New Roman" w:hAnsi="Times New Roman" w:cs="ArialMT"/>
          <w:i/>
          <w:sz w:val="20"/>
        </w:rPr>
        <w:t>The Clarinet</w:t>
      </w:r>
      <w:r w:rsidRPr="00D460E8">
        <w:rPr>
          <w:rFonts w:ascii="Times New Roman" w:hAnsi="Times New Roman" w:cs="ArialMT"/>
          <w:sz w:val="20"/>
        </w:rPr>
        <w:t xml:space="preserve">, Vol. 28, no. 3 (June 2001): 56-59.  </w:t>
      </w:r>
    </w:p>
  </w:footnote>
  <w:footnote w:id="14">
    <w:p w:rsidR="00E16087" w:rsidRPr="0029764E" w:rsidRDefault="00E16087" w:rsidP="00267ED5">
      <w:pPr>
        <w:widowControl w:val="0"/>
        <w:autoSpaceDE w:val="0"/>
        <w:autoSpaceDN w:val="0"/>
        <w:adjustRightInd w:val="0"/>
        <w:rPr>
          <w:rFonts w:ascii="Times New Roman" w:hAnsi="Times New Roman" w:cs="font331"/>
          <w:sz w:val="20"/>
          <w:szCs w:val="20"/>
        </w:rPr>
      </w:pPr>
      <w:r w:rsidRPr="00F56E7D">
        <w:rPr>
          <w:rStyle w:val="FootnoteReference"/>
          <w:rFonts w:ascii="Times New Roman" w:hAnsi="Times New Roman"/>
          <w:sz w:val="20"/>
        </w:rPr>
        <w:footnoteRef/>
      </w:r>
      <w:r w:rsidRPr="0029764E">
        <w:rPr>
          <w:rFonts w:ascii="Times New Roman" w:hAnsi="Times New Roman"/>
        </w:rPr>
        <w:t xml:space="preserve"> </w:t>
      </w:r>
      <w:r w:rsidRPr="0029764E">
        <w:rPr>
          <w:rFonts w:ascii="Times New Roman" w:hAnsi="Times New Roman" w:cs="font331"/>
          <w:sz w:val="20"/>
          <w:szCs w:val="20"/>
        </w:rPr>
        <w:t xml:space="preserve">Charles Stier, “Editions &amp; Misprints,” </w:t>
      </w:r>
      <w:r w:rsidRPr="0029764E">
        <w:rPr>
          <w:rFonts w:ascii="Times New Roman" w:hAnsi="Times New Roman" w:cs="font331"/>
          <w:i/>
          <w:iCs/>
          <w:sz w:val="20"/>
          <w:szCs w:val="20"/>
        </w:rPr>
        <w:t xml:space="preserve">The Clarinet, </w:t>
      </w:r>
      <w:r w:rsidRPr="0029764E">
        <w:rPr>
          <w:rFonts w:ascii="Times New Roman" w:hAnsi="Times New Roman" w:cs="font331"/>
          <w:sz w:val="20"/>
          <w:szCs w:val="20"/>
        </w:rPr>
        <w:t>Vol. 18, no. 1 (November-December 1990):</w:t>
      </w:r>
      <w:r>
        <w:rPr>
          <w:rFonts w:ascii="Times New Roman" w:hAnsi="Times New Roman" w:cs="font331"/>
          <w:sz w:val="20"/>
          <w:szCs w:val="20"/>
        </w:rPr>
        <w:t xml:space="preserve"> </w:t>
      </w:r>
      <w:r w:rsidRPr="0029764E">
        <w:rPr>
          <w:rFonts w:ascii="Times New Roman" w:hAnsi="Times New Roman" w:cs="font331"/>
          <w:sz w:val="20"/>
          <w:szCs w:val="20"/>
        </w:rPr>
        <w:t>32.</w:t>
      </w:r>
    </w:p>
  </w:footnote>
  <w:footnote w:id="15">
    <w:p w:rsidR="00E16087" w:rsidRPr="00104C28" w:rsidRDefault="00E16087" w:rsidP="00267ED5">
      <w:pPr>
        <w:widowControl w:val="0"/>
        <w:autoSpaceDE w:val="0"/>
        <w:autoSpaceDN w:val="0"/>
        <w:adjustRightInd w:val="0"/>
        <w:rPr>
          <w:rFonts w:ascii="Times New Roman" w:hAnsi="Times New Roman" w:cs="Helvetica"/>
          <w:i/>
          <w:sz w:val="20"/>
          <w:szCs w:val="20"/>
        </w:rPr>
      </w:pPr>
      <w:r w:rsidRPr="00F56E7D">
        <w:rPr>
          <w:rStyle w:val="FootnoteReference"/>
          <w:rFonts w:ascii="Times New Roman" w:hAnsi="Times New Roman"/>
          <w:sz w:val="20"/>
        </w:rPr>
        <w:footnoteRef/>
      </w:r>
      <w:r w:rsidRPr="0029764E">
        <w:rPr>
          <w:rFonts w:ascii="Times New Roman" w:hAnsi="Times New Roman"/>
        </w:rPr>
        <w:t xml:space="preserve"> </w:t>
      </w:r>
      <w:r w:rsidRPr="0029764E">
        <w:rPr>
          <w:rFonts w:ascii="Times New Roman" w:hAnsi="Times New Roman" w:cs="Helvetica"/>
          <w:sz w:val="20"/>
          <w:szCs w:val="20"/>
        </w:rPr>
        <w:t xml:space="preserve">Kenneth Grant, “Masterclass: </w:t>
      </w:r>
      <w:r w:rsidRPr="0029764E">
        <w:rPr>
          <w:rFonts w:ascii="Times New Roman" w:hAnsi="Times New Roman" w:cs="Helvetica"/>
          <w:i/>
          <w:iCs/>
          <w:sz w:val="20"/>
          <w:szCs w:val="20"/>
        </w:rPr>
        <w:t>Contrasts for Violin, Clarinet, and Piano</w:t>
      </w:r>
      <w:r w:rsidRPr="0029764E">
        <w:rPr>
          <w:rFonts w:ascii="Times New Roman" w:hAnsi="Times New Roman" w:cs="Helvetica"/>
          <w:sz w:val="20"/>
          <w:szCs w:val="20"/>
        </w:rPr>
        <w:t>, by Bela Bartok”, (</w:t>
      </w:r>
      <w:r w:rsidRPr="00104C28">
        <w:rPr>
          <w:rFonts w:ascii="Times New Roman" w:hAnsi="Times New Roman" w:cs="Helvetica"/>
          <w:i/>
          <w:sz w:val="20"/>
          <w:szCs w:val="20"/>
        </w:rPr>
        <w:t>The</w:t>
      </w:r>
    </w:p>
    <w:p w:rsidR="00E16087" w:rsidRDefault="00E16087" w:rsidP="00267ED5">
      <w:pPr>
        <w:pStyle w:val="FootnoteText"/>
      </w:pPr>
      <w:r w:rsidRPr="00104C28">
        <w:rPr>
          <w:rFonts w:ascii="Times New Roman" w:hAnsi="Times New Roman" w:cs="Helvetica"/>
          <w:i/>
          <w:sz w:val="20"/>
          <w:szCs w:val="20"/>
        </w:rPr>
        <w:t>Clarinet,</w:t>
      </w:r>
      <w:r w:rsidRPr="0029764E">
        <w:rPr>
          <w:rFonts w:ascii="Times New Roman" w:hAnsi="Times New Roman" w:cs="Helvetica"/>
          <w:sz w:val="20"/>
          <w:szCs w:val="20"/>
        </w:rPr>
        <w:t xml:space="preserve"> Vol. 25, no. 2, February-March, 1998): 8-10.</w:t>
      </w:r>
    </w:p>
  </w:footnote>
  <w:footnote w:id="16">
    <w:p w:rsidR="00E16087" w:rsidRDefault="00E16087" w:rsidP="00267ED5">
      <w:pPr>
        <w:pStyle w:val="FootnoteText"/>
      </w:pPr>
      <w:r>
        <w:rPr>
          <w:rStyle w:val="FootnoteReference"/>
        </w:rPr>
        <w:footnoteRef/>
      </w:r>
      <w:r>
        <w:t xml:space="preserve"> </w:t>
      </w:r>
      <w:r w:rsidRPr="005F7531">
        <w:rPr>
          <w:rFonts w:ascii="Times New Roman" w:hAnsi="Times New Roman" w:cs="Helvetica"/>
          <w:color w:val="000000"/>
          <w:sz w:val="20"/>
          <w:szCs w:val="20"/>
        </w:rPr>
        <w:t xml:space="preserve">Pamela Weston, “Elsa Ludewig-Verdehr,” </w:t>
      </w:r>
      <w:r w:rsidRPr="005F7531">
        <w:rPr>
          <w:rFonts w:ascii="Times New Roman" w:hAnsi="Times New Roman" w:cs="Helvetica-Oblique"/>
          <w:i/>
          <w:iCs/>
          <w:color w:val="000000"/>
          <w:sz w:val="20"/>
          <w:szCs w:val="20"/>
        </w:rPr>
        <w:t>Clarinet Virtuosi of Today</w:t>
      </w:r>
      <w:r w:rsidRPr="005F7531">
        <w:rPr>
          <w:rFonts w:ascii="Times New Roman" w:hAnsi="Times New Roman" w:cs="Helvetica"/>
          <w:color w:val="000000"/>
          <w:sz w:val="20"/>
          <w:szCs w:val="20"/>
        </w:rPr>
        <w:t xml:space="preserve"> (Hertfordshire, England: Egon, 1989), 183-190.</w:t>
      </w:r>
    </w:p>
  </w:footnote>
  <w:footnote w:id="17">
    <w:p w:rsidR="00E16087" w:rsidRPr="005F7531" w:rsidRDefault="00E16087" w:rsidP="00267ED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color w:val="000000"/>
          <w:szCs w:val="26"/>
        </w:rPr>
      </w:pPr>
      <w:r>
        <w:rPr>
          <w:rStyle w:val="FootnoteReference"/>
        </w:rPr>
        <w:footnoteRef/>
      </w:r>
      <w:r>
        <w:t xml:space="preserve"> </w:t>
      </w:r>
      <w:r w:rsidRPr="005F7531">
        <w:rPr>
          <w:rFonts w:ascii="Times New Roman" w:hAnsi="Times New Roman" w:cs="Helvetica"/>
          <w:color w:val="000000"/>
          <w:sz w:val="20"/>
          <w:szCs w:val="20"/>
        </w:rPr>
        <w:t xml:space="preserve">Verdehr Trio website </w:t>
      </w:r>
      <w:hyperlink r:id="rId1" w:history="1">
        <w:r w:rsidRPr="005F7531">
          <w:rPr>
            <w:rFonts w:ascii="Times New Roman" w:hAnsi="Times New Roman" w:cs="Helvetica"/>
            <w:color w:val="000099"/>
            <w:sz w:val="20"/>
            <w:szCs w:val="20"/>
            <w:u w:val="single" w:color="000099"/>
          </w:rPr>
          <w:t>http://www.verdehr.com/about.htm</w:t>
        </w:r>
      </w:hyperlink>
      <w:r>
        <w:rPr>
          <w:rFonts w:ascii="Times New Roman" w:hAnsi="Times New Roman" w:cs="Helvetica"/>
          <w:color w:val="000000"/>
          <w:sz w:val="20"/>
          <w:szCs w:val="20"/>
        </w:rPr>
        <w:t xml:space="preserve"> (accessed September 20, 2012</w:t>
      </w:r>
      <w:r w:rsidRPr="005F7531">
        <w:rPr>
          <w:rFonts w:ascii="Times New Roman" w:hAnsi="Times New Roman" w:cs="Helvetica"/>
          <w:color w:val="000000"/>
          <w:sz w:val="20"/>
          <w:szCs w:val="20"/>
        </w:rPr>
        <w:t>)</w:t>
      </w:r>
      <w:r>
        <w:rPr>
          <w:rFonts w:ascii="Times New Roman" w:hAnsi="Times New Roman" w:cs="Helvetica"/>
          <w:color w:val="000000"/>
          <w:sz w:val="20"/>
          <w:szCs w:val="20"/>
        </w:rPr>
        <w:t>.</w:t>
      </w:r>
    </w:p>
    <w:p w:rsidR="00E16087" w:rsidRDefault="00E16087" w:rsidP="00267ED5">
      <w:pPr>
        <w:pStyle w:val="FootnoteText"/>
      </w:pPr>
    </w:p>
  </w:footnote>
  <w:footnote w:id="18">
    <w:p w:rsidR="00E16087" w:rsidRDefault="00E16087" w:rsidP="00267ED5">
      <w:pPr>
        <w:pStyle w:val="FootnoteText"/>
      </w:pPr>
      <w:r>
        <w:rPr>
          <w:rStyle w:val="FootnoteReference"/>
        </w:rPr>
        <w:footnoteRef/>
      </w:r>
      <w:r>
        <w:t xml:space="preserve"> </w:t>
      </w:r>
      <w:r w:rsidRPr="005F7531">
        <w:rPr>
          <w:rFonts w:ascii="Times New Roman" w:hAnsi="Times New Roman" w:cs="Helvetica"/>
          <w:sz w:val="20"/>
          <w:szCs w:val="20"/>
        </w:rPr>
        <w:t>Mary Platt, assisted by Maxine Ramey, “Elsa and Walter Verdehr-A Musical Partnership: 25 Years of the Verdehr Trio,”</w:t>
      </w:r>
      <w:r w:rsidRPr="005F7531">
        <w:rPr>
          <w:rFonts w:ascii="Times New Roman" w:hAnsi="Times New Roman" w:cs="Helvetica"/>
          <w:color w:val="000000"/>
          <w:sz w:val="20"/>
          <w:szCs w:val="20"/>
        </w:rPr>
        <w:t xml:space="preserve"> </w:t>
      </w:r>
      <w:r w:rsidRPr="005F7531">
        <w:rPr>
          <w:rFonts w:ascii="Times New Roman" w:hAnsi="Times New Roman" w:cs="Helvetica-Oblique"/>
          <w:i/>
          <w:iCs/>
          <w:color w:val="000000"/>
          <w:sz w:val="20"/>
          <w:szCs w:val="20"/>
        </w:rPr>
        <w:t>The Clarinet</w:t>
      </w:r>
      <w:r w:rsidRPr="005F7531">
        <w:rPr>
          <w:rFonts w:ascii="Times New Roman" w:hAnsi="Times New Roman" w:cs="Helvetica"/>
          <w:color w:val="000000"/>
          <w:sz w:val="20"/>
          <w:szCs w:val="20"/>
        </w:rPr>
        <w:t>, volume 25, num</w:t>
      </w:r>
      <w:r>
        <w:rPr>
          <w:rFonts w:ascii="Times New Roman" w:hAnsi="Times New Roman" w:cs="Helvetica"/>
          <w:color w:val="000000"/>
          <w:sz w:val="20"/>
          <w:szCs w:val="20"/>
        </w:rPr>
        <w:t xml:space="preserve">ber 1, November-December 1997, </w:t>
      </w:r>
      <w:r w:rsidRPr="005F7531">
        <w:rPr>
          <w:rFonts w:ascii="Times New Roman" w:hAnsi="Times New Roman" w:cs="Helvetica"/>
          <w:color w:val="000000"/>
          <w:sz w:val="20"/>
          <w:szCs w:val="20"/>
        </w:rPr>
        <w:t>68-72.</w:t>
      </w:r>
    </w:p>
  </w:footnote>
  <w:footnote w:id="19">
    <w:p w:rsidR="00E16087" w:rsidRDefault="00E16087" w:rsidP="00267ED5">
      <w:pPr>
        <w:pStyle w:val="FootnoteText"/>
      </w:pPr>
      <w:r>
        <w:rPr>
          <w:rStyle w:val="FootnoteReference"/>
        </w:rPr>
        <w:footnoteRef/>
      </w:r>
      <w:r>
        <w:t xml:space="preserve"> </w:t>
      </w:r>
      <w:r>
        <w:rPr>
          <w:sz w:val="20"/>
        </w:rPr>
        <w:t>Unless otherwise indicated</w:t>
      </w:r>
      <w:r w:rsidRPr="00262725">
        <w:rPr>
          <w:sz w:val="20"/>
        </w:rPr>
        <w:t xml:space="preserve">, all quotations </w:t>
      </w:r>
      <w:r>
        <w:rPr>
          <w:sz w:val="20"/>
        </w:rPr>
        <w:t xml:space="preserve">and information in this chapter were taken from Elsa-Ludewig-Verdehr, interview by author, </w:t>
      </w:r>
      <w:r w:rsidRPr="00262725">
        <w:rPr>
          <w:sz w:val="20"/>
        </w:rPr>
        <w:t>Norman, OK</w:t>
      </w:r>
      <w:r>
        <w:rPr>
          <w:sz w:val="20"/>
        </w:rPr>
        <w:t>, June 29-30, 2009</w:t>
      </w:r>
      <w:r w:rsidRPr="00262725">
        <w:rPr>
          <w:sz w:val="20"/>
        </w:rPr>
        <w:t>.</w:t>
      </w:r>
    </w:p>
  </w:footnote>
  <w:footnote w:id="20">
    <w:p w:rsidR="00E16087" w:rsidRPr="001B2963" w:rsidRDefault="00E16087" w:rsidP="00267ED5">
      <w:pPr>
        <w:pStyle w:val="FootnoteText"/>
        <w:rPr>
          <w:sz w:val="20"/>
        </w:rPr>
      </w:pPr>
      <w:r w:rsidRPr="001B2963">
        <w:rPr>
          <w:rStyle w:val="FootnoteReference"/>
          <w:sz w:val="20"/>
        </w:rPr>
        <w:footnoteRef/>
      </w:r>
      <w:r w:rsidRPr="001B2963">
        <w:rPr>
          <w:sz w:val="20"/>
        </w:rPr>
        <w:t xml:space="preserve">  </w:t>
      </w:r>
      <w:proofErr w:type="gramStart"/>
      <w:r w:rsidRPr="00C76AC8">
        <w:rPr>
          <w:i/>
          <w:sz w:val="20"/>
        </w:rPr>
        <w:t>Premiere Rhapsodie for Clarinet and Piano</w:t>
      </w:r>
      <w:r>
        <w:rPr>
          <w:sz w:val="20"/>
        </w:rPr>
        <w:t xml:space="preserve"> by Claude </w:t>
      </w:r>
      <w:r w:rsidRPr="001B2963">
        <w:rPr>
          <w:sz w:val="20"/>
        </w:rPr>
        <w:t>Debussy</w:t>
      </w:r>
      <w:r>
        <w:rPr>
          <w:sz w:val="20"/>
        </w:rPr>
        <w:t>, Durand, 1910.</w:t>
      </w:r>
      <w:proofErr w:type="gramEnd"/>
    </w:p>
  </w:footnote>
  <w:footnote w:id="21">
    <w:p w:rsidR="00E16087" w:rsidRPr="00D30339" w:rsidRDefault="00E16087" w:rsidP="00267ED5">
      <w:pPr>
        <w:pStyle w:val="FootnoteText"/>
        <w:rPr>
          <w:sz w:val="20"/>
        </w:rPr>
      </w:pPr>
      <w:r w:rsidRPr="00D30339">
        <w:rPr>
          <w:rStyle w:val="FootnoteReference"/>
          <w:sz w:val="20"/>
        </w:rPr>
        <w:footnoteRef/>
      </w:r>
      <w:r w:rsidRPr="00D30339">
        <w:rPr>
          <w:sz w:val="20"/>
        </w:rPr>
        <w:t xml:space="preserve"> </w:t>
      </w:r>
      <w:r w:rsidRPr="00D30339">
        <w:rPr>
          <w:i/>
          <w:sz w:val="20"/>
        </w:rPr>
        <w:t>Scordatura</w:t>
      </w:r>
      <w:r>
        <w:rPr>
          <w:sz w:val="20"/>
        </w:rPr>
        <w:t xml:space="preserve"> is</w:t>
      </w:r>
      <w:r w:rsidRPr="00D30339">
        <w:rPr>
          <w:sz w:val="20"/>
        </w:rPr>
        <w:t xml:space="preserve"> defined as “mistuned.”  Instead of the usual G, D, A, E tuning, Bart</w:t>
      </w:r>
      <w:r>
        <w:rPr>
          <w:rFonts w:ascii="Times New Roman" w:hAnsi="Times New Roman"/>
          <w:sz w:val="20"/>
        </w:rPr>
        <w:t>ó</w:t>
      </w:r>
      <w:r w:rsidRPr="00D30339">
        <w:rPr>
          <w:sz w:val="20"/>
        </w:rPr>
        <w:t xml:space="preserve">k has specified the violin strings to be tuned to G-sharp, D, A, and E-flat.  </w:t>
      </w:r>
    </w:p>
  </w:footnote>
  <w:footnote w:id="22">
    <w:p w:rsidR="00E16087" w:rsidRDefault="00E16087" w:rsidP="00267ED5">
      <w:pPr>
        <w:pStyle w:val="FootnoteText"/>
      </w:pPr>
      <w:r w:rsidRPr="009D7BA0">
        <w:rPr>
          <w:rStyle w:val="FootnoteReference"/>
          <w:sz w:val="20"/>
        </w:rPr>
        <w:footnoteRef/>
      </w:r>
      <w:r w:rsidRPr="009D7BA0">
        <w:rPr>
          <w:sz w:val="20"/>
        </w:rPr>
        <w:t xml:space="preserve"> </w:t>
      </w:r>
      <w:r>
        <w:rPr>
          <w:sz w:val="20"/>
        </w:rPr>
        <w:t>Unless otherwise indicated</w:t>
      </w:r>
      <w:r w:rsidRPr="00262725">
        <w:rPr>
          <w:sz w:val="20"/>
        </w:rPr>
        <w:t xml:space="preserve">, all quotations </w:t>
      </w:r>
      <w:r>
        <w:rPr>
          <w:sz w:val="20"/>
        </w:rPr>
        <w:t>and information in this chapter were taken from David Shifrin, interview by author, Bartlesville</w:t>
      </w:r>
      <w:r w:rsidRPr="00262725">
        <w:rPr>
          <w:sz w:val="20"/>
        </w:rPr>
        <w:t>, OK</w:t>
      </w:r>
      <w:r>
        <w:rPr>
          <w:sz w:val="20"/>
        </w:rPr>
        <w:t>, June 16</w:t>
      </w:r>
      <w:r w:rsidRPr="00262725">
        <w:rPr>
          <w:sz w:val="20"/>
        </w:rPr>
        <w:t>, 201</w:t>
      </w:r>
      <w:r>
        <w:rPr>
          <w:sz w:val="20"/>
        </w:rPr>
        <w:t>0</w:t>
      </w:r>
      <w:r w:rsidRPr="00262725">
        <w:rPr>
          <w:sz w:val="20"/>
        </w:rPr>
        <w:t>.</w:t>
      </w:r>
      <w:r>
        <w:rPr>
          <w:sz w:val="20"/>
        </w:rPr>
        <w:t xml:space="preserve"> </w:t>
      </w:r>
    </w:p>
  </w:footnote>
  <w:footnote w:id="23">
    <w:p w:rsidR="00E16087" w:rsidRDefault="00E16087" w:rsidP="00267ED5">
      <w:pPr>
        <w:pStyle w:val="FootnoteText"/>
      </w:pPr>
      <w:r w:rsidRPr="009D7BA0">
        <w:rPr>
          <w:rStyle w:val="FootnoteReference"/>
          <w:sz w:val="20"/>
        </w:rPr>
        <w:footnoteRef/>
      </w:r>
      <w:r>
        <w:t xml:space="preserve"> </w:t>
      </w:r>
      <w:r w:rsidRPr="00FC4338">
        <w:rPr>
          <w:sz w:val="20"/>
        </w:rPr>
        <w:t xml:space="preserve">David </w:t>
      </w:r>
      <w:proofErr w:type="gramStart"/>
      <w:r w:rsidRPr="00FC4338">
        <w:rPr>
          <w:sz w:val="20"/>
        </w:rPr>
        <w:t xml:space="preserve">Shifrin  </w:t>
      </w:r>
      <w:proofErr w:type="gramEnd"/>
      <w:r>
        <w:fldChar w:fldCharType="begin"/>
      </w:r>
      <w:r>
        <w:instrText>HYPERLINK "http://www.davidshifrin.com/web/home.aspx"</w:instrText>
      </w:r>
      <w:r>
        <w:fldChar w:fldCharType="separate"/>
      </w:r>
      <w:r w:rsidRPr="00FC4338">
        <w:rPr>
          <w:rStyle w:val="Hyperlink"/>
          <w:rFonts w:ascii="Times New Roman" w:hAnsi="Times New Roman"/>
          <w:sz w:val="20"/>
        </w:rPr>
        <w:t>www.davidshifrin.com/web/home.aspx</w:t>
      </w:r>
      <w:r>
        <w:fldChar w:fldCharType="end"/>
      </w:r>
      <w:r w:rsidRPr="00FC4338">
        <w:rPr>
          <w:sz w:val="20"/>
        </w:rPr>
        <w:t xml:space="preserve"> (accessed 7/17/2013)</w:t>
      </w:r>
      <w:r>
        <w:rPr>
          <w:sz w:val="20"/>
        </w:rPr>
        <w:t>.</w:t>
      </w:r>
    </w:p>
  </w:footnote>
  <w:footnote w:id="24">
    <w:p w:rsidR="00E16087" w:rsidRPr="00FC4338" w:rsidRDefault="00E16087" w:rsidP="00267ED5">
      <w:pPr>
        <w:rPr>
          <w:rFonts w:ascii="Times New Roman" w:hAnsi="Times New Roman"/>
          <w:sz w:val="20"/>
        </w:rPr>
      </w:pPr>
      <w:r w:rsidRPr="00FC4338">
        <w:rPr>
          <w:rStyle w:val="FootnoteReference"/>
          <w:sz w:val="20"/>
        </w:rPr>
        <w:footnoteRef/>
      </w:r>
      <w:r w:rsidRPr="00FC4338">
        <w:rPr>
          <w:sz w:val="20"/>
        </w:rPr>
        <w:t xml:space="preserve"> Kavafian-Schub-Shifrin Trio, Alliance Artists Management </w:t>
      </w:r>
      <w:hyperlink r:id="rId2" w:history="1">
        <w:r w:rsidRPr="00FC4338">
          <w:rPr>
            <w:rStyle w:val="Hyperlink"/>
            <w:rFonts w:ascii="Times New Roman" w:hAnsi="Times New Roman"/>
            <w:sz w:val="20"/>
          </w:rPr>
          <w:t>www.allianceartistmanagement.com/artist.php?id=kss</w:t>
        </w:r>
      </w:hyperlink>
      <w:r w:rsidRPr="00FC4338">
        <w:rPr>
          <w:rFonts w:ascii="Times New Roman" w:hAnsi="Times New Roman"/>
          <w:sz w:val="20"/>
        </w:rPr>
        <w:t xml:space="preserve"> (accessed 7/17/2013)</w:t>
      </w:r>
      <w:r>
        <w:rPr>
          <w:rFonts w:ascii="Times New Roman" w:hAnsi="Times New Roman"/>
          <w:sz w:val="20"/>
        </w:rPr>
        <w:t>.</w:t>
      </w:r>
    </w:p>
  </w:footnote>
  <w:footnote w:id="25">
    <w:p w:rsidR="00E16087" w:rsidRPr="00D26DA8" w:rsidRDefault="00E16087" w:rsidP="00267ED5">
      <w:pPr>
        <w:pStyle w:val="FootnoteText"/>
        <w:rPr>
          <w:sz w:val="20"/>
        </w:rPr>
      </w:pPr>
      <w:r w:rsidRPr="00D26DA8">
        <w:rPr>
          <w:rStyle w:val="FootnoteReference"/>
          <w:sz w:val="20"/>
        </w:rPr>
        <w:footnoteRef/>
      </w:r>
      <w:r w:rsidRPr="00D26DA8">
        <w:rPr>
          <w:sz w:val="20"/>
        </w:rPr>
        <w:t xml:space="preserve"> ibid.</w:t>
      </w:r>
    </w:p>
  </w:footnote>
  <w:footnote w:id="26">
    <w:p w:rsidR="00E16087" w:rsidRDefault="00E16087" w:rsidP="00267ED5">
      <w:pPr>
        <w:pStyle w:val="FootnoteText"/>
      </w:pPr>
      <w:r w:rsidRPr="00FC4338">
        <w:rPr>
          <w:rStyle w:val="FootnoteReference"/>
          <w:sz w:val="20"/>
        </w:rPr>
        <w:footnoteRef/>
      </w:r>
      <w:r w:rsidRPr="00FC4338">
        <w:rPr>
          <w:sz w:val="20"/>
        </w:rPr>
        <w:t xml:space="preserve"> At the time of his interview, </w:t>
      </w:r>
      <w:r>
        <w:rPr>
          <w:sz w:val="20"/>
        </w:rPr>
        <w:t>Shifrin was preparing another performance of the Mozart Concerto using a</w:t>
      </w:r>
      <w:r w:rsidRPr="00FC4338">
        <w:rPr>
          <w:sz w:val="20"/>
        </w:rPr>
        <w:t xml:space="preserve"> basset clarinet at the OK Mozart Festival</w:t>
      </w:r>
      <w:r>
        <w:rPr>
          <w:sz w:val="20"/>
        </w:rPr>
        <w:t xml:space="preserve"> in Bartlesville, OK</w:t>
      </w:r>
      <w:r w:rsidRPr="00FC4338">
        <w:rPr>
          <w:sz w:val="20"/>
        </w:rPr>
        <w:t>.</w:t>
      </w:r>
    </w:p>
  </w:footnote>
  <w:footnote w:id="27">
    <w:p w:rsidR="00E16087" w:rsidRPr="00FC4338" w:rsidRDefault="00E16087" w:rsidP="00267ED5">
      <w:pPr>
        <w:pStyle w:val="FootnoteText"/>
        <w:rPr>
          <w:sz w:val="20"/>
        </w:rPr>
      </w:pPr>
      <w:r w:rsidRPr="00FC4338">
        <w:rPr>
          <w:rStyle w:val="FootnoteReference"/>
          <w:sz w:val="20"/>
        </w:rPr>
        <w:footnoteRef/>
      </w:r>
      <w:r w:rsidRPr="00FC4338">
        <w:rPr>
          <w:sz w:val="20"/>
        </w:rPr>
        <w:t xml:space="preserve"> David </w:t>
      </w:r>
      <w:proofErr w:type="gramStart"/>
      <w:r w:rsidRPr="00FC4338">
        <w:rPr>
          <w:sz w:val="20"/>
        </w:rPr>
        <w:t xml:space="preserve">Shifrin  </w:t>
      </w:r>
      <w:proofErr w:type="gramEnd"/>
      <w:r>
        <w:fldChar w:fldCharType="begin"/>
      </w:r>
      <w:r>
        <w:instrText>HYPERLINK "http://www.davidshifrin.com/web/home.aspx"</w:instrText>
      </w:r>
      <w:r>
        <w:fldChar w:fldCharType="separate"/>
      </w:r>
      <w:r w:rsidRPr="00FC4338">
        <w:rPr>
          <w:rStyle w:val="Hyperlink"/>
          <w:rFonts w:ascii="Times New Roman" w:hAnsi="Times New Roman"/>
          <w:sz w:val="20"/>
        </w:rPr>
        <w:t>www.davidshifrin.com/web/home.aspx</w:t>
      </w:r>
      <w:r>
        <w:fldChar w:fldCharType="end"/>
      </w:r>
      <w:r w:rsidRPr="00FC4338">
        <w:rPr>
          <w:sz w:val="20"/>
        </w:rPr>
        <w:t xml:space="preserve"> (accessed 7/17/2013)</w:t>
      </w:r>
      <w:r>
        <w:rPr>
          <w:sz w:val="20"/>
        </w:rPr>
        <w:t>.</w:t>
      </w:r>
    </w:p>
  </w:footnote>
  <w:footnote w:id="28">
    <w:p w:rsidR="00E16087" w:rsidRPr="00D26DA8" w:rsidRDefault="00E16087" w:rsidP="00267ED5">
      <w:pPr>
        <w:rPr>
          <w:rFonts w:ascii="Times New Roman" w:hAnsi="Times New Roman"/>
          <w:sz w:val="20"/>
        </w:rPr>
      </w:pPr>
      <w:r w:rsidRPr="00D26DA8">
        <w:rPr>
          <w:rStyle w:val="FootnoteReference"/>
          <w:sz w:val="20"/>
        </w:rPr>
        <w:footnoteRef/>
      </w:r>
      <w:r w:rsidRPr="00D26DA8">
        <w:rPr>
          <w:sz w:val="20"/>
        </w:rPr>
        <w:t xml:space="preserve"> ibid.</w:t>
      </w:r>
    </w:p>
  </w:footnote>
  <w:footnote w:id="29">
    <w:p w:rsidR="00E16087" w:rsidRPr="00D26DA8" w:rsidRDefault="00E16087" w:rsidP="00267ED5">
      <w:pPr>
        <w:rPr>
          <w:sz w:val="20"/>
        </w:rPr>
      </w:pPr>
      <w:r w:rsidRPr="00D26DA8">
        <w:rPr>
          <w:rStyle w:val="FootnoteReference"/>
          <w:sz w:val="20"/>
        </w:rPr>
        <w:footnoteRef/>
      </w:r>
      <w:r w:rsidRPr="00D26DA8">
        <w:rPr>
          <w:sz w:val="20"/>
        </w:rPr>
        <w:t xml:space="preserve"> ibid.</w:t>
      </w:r>
    </w:p>
  </w:footnote>
  <w:footnote w:id="30">
    <w:p w:rsidR="00E16087" w:rsidRPr="00D26DA8" w:rsidRDefault="00E16087" w:rsidP="00267ED5">
      <w:pPr>
        <w:pStyle w:val="FootnoteText"/>
        <w:rPr>
          <w:sz w:val="20"/>
        </w:rPr>
      </w:pPr>
      <w:r w:rsidRPr="00D26DA8">
        <w:rPr>
          <w:rStyle w:val="FootnoteReference"/>
          <w:sz w:val="20"/>
        </w:rPr>
        <w:footnoteRef/>
      </w:r>
      <w:r w:rsidRPr="00D26DA8">
        <w:rPr>
          <w:sz w:val="20"/>
        </w:rPr>
        <w:t xml:space="preserve"> </w:t>
      </w:r>
      <w:r>
        <w:rPr>
          <w:sz w:val="20"/>
        </w:rPr>
        <w:t xml:space="preserve">“David Shifrin,” [website] </w:t>
      </w:r>
      <w:r w:rsidRPr="00D26DA8">
        <w:rPr>
          <w:sz w:val="20"/>
        </w:rPr>
        <w:t>Yale Un</w:t>
      </w:r>
      <w:r>
        <w:rPr>
          <w:sz w:val="20"/>
        </w:rPr>
        <w:t xml:space="preserve">iversity School of Music, </w:t>
      </w:r>
      <w:r w:rsidRPr="00D26DA8">
        <w:rPr>
          <w:rFonts w:ascii="Times New Roman" w:hAnsi="Times New Roman"/>
          <w:sz w:val="20"/>
        </w:rPr>
        <w:t xml:space="preserve">music.yale.edu/faculty/shifrin.html </w:t>
      </w:r>
      <w:r>
        <w:rPr>
          <w:rFonts w:ascii="Times New Roman" w:hAnsi="Times New Roman"/>
          <w:sz w:val="20"/>
        </w:rPr>
        <w:t>(</w:t>
      </w:r>
      <w:r w:rsidRPr="00D26DA8">
        <w:rPr>
          <w:rFonts w:ascii="Times New Roman" w:hAnsi="Times New Roman"/>
          <w:sz w:val="20"/>
        </w:rPr>
        <w:t>accessed 7/18/2013</w:t>
      </w:r>
      <w:r>
        <w:rPr>
          <w:rFonts w:ascii="Times New Roman" w:hAnsi="Times New Roman"/>
          <w:sz w:val="20"/>
        </w:rPr>
        <w:t>).</w:t>
      </w:r>
    </w:p>
  </w:footnote>
  <w:footnote w:id="31">
    <w:p w:rsidR="00E16087" w:rsidRPr="00D26DA8" w:rsidRDefault="00E16087" w:rsidP="00267ED5">
      <w:pPr>
        <w:rPr>
          <w:rFonts w:ascii="Times New Roman" w:hAnsi="Times New Roman"/>
          <w:sz w:val="20"/>
        </w:rPr>
      </w:pPr>
      <w:r w:rsidRPr="00D26DA8">
        <w:rPr>
          <w:rStyle w:val="FootnoteReference"/>
          <w:sz w:val="20"/>
        </w:rPr>
        <w:footnoteRef/>
      </w:r>
      <w:r w:rsidRPr="00D26DA8">
        <w:rPr>
          <w:sz w:val="20"/>
        </w:rPr>
        <w:t xml:space="preserve"> </w:t>
      </w:r>
      <w:r w:rsidRPr="00D26DA8">
        <w:rPr>
          <w:rFonts w:ascii="Times New Roman" w:hAnsi="Times New Roman"/>
          <w:sz w:val="20"/>
        </w:rPr>
        <w:t xml:space="preserve">Pamela Weston, “David Shifrin.”  </w:t>
      </w:r>
      <w:proofErr w:type="gramStart"/>
      <w:r w:rsidRPr="00D26DA8">
        <w:rPr>
          <w:rFonts w:ascii="Times New Roman" w:hAnsi="Times New Roman"/>
          <w:i/>
          <w:sz w:val="20"/>
        </w:rPr>
        <w:t>Clarinet Virtuosi of Today.</w:t>
      </w:r>
      <w:proofErr w:type="gramEnd"/>
      <w:r w:rsidRPr="00D26DA8">
        <w:rPr>
          <w:rFonts w:ascii="Times New Roman" w:hAnsi="Times New Roman"/>
          <w:sz w:val="20"/>
        </w:rPr>
        <w:t xml:space="preserve"> Hertfordshire, England: Egon, 1989</w:t>
      </w:r>
      <w:r>
        <w:rPr>
          <w:rFonts w:ascii="Times New Roman" w:hAnsi="Times New Roman"/>
          <w:sz w:val="20"/>
        </w:rPr>
        <w:t>, pp 253-258</w:t>
      </w:r>
      <w:r w:rsidRPr="00D26DA8">
        <w:rPr>
          <w:rFonts w:ascii="Times New Roman" w:hAnsi="Times New Roman"/>
          <w:sz w:val="20"/>
        </w:rPr>
        <w:t>.</w:t>
      </w:r>
    </w:p>
    <w:p w:rsidR="00E16087" w:rsidRDefault="00E16087" w:rsidP="00267ED5">
      <w:pPr>
        <w:pStyle w:val="FootnoteText"/>
      </w:pPr>
    </w:p>
  </w:footnote>
  <w:footnote w:id="32">
    <w:p w:rsidR="00E16087" w:rsidRPr="00B0790A" w:rsidRDefault="00E16087" w:rsidP="00267ED5">
      <w:pPr>
        <w:pStyle w:val="FootnoteText"/>
        <w:rPr>
          <w:sz w:val="20"/>
        </w:rPr>
      </w:pPr>
      <w:r w:rsidRPr="00B0790A">
        <w:rPr>
          <w:rStyle w:val="FootnoteReference"/>
          <w:sz w:val="20"/>
        </w:rPr>
        <w:footnoteRef/>
      </w:r>
      <w:r w:rsidRPr="00B0790A">
        <w:rPr>
          <w:sz w:val="20"/>
        </w:rPr>
        <w:t xml:space="preserve"> </w:t>
      </w:r>
      <w:proofErr w:type="gramStart"/>
      <w:r w:rsidRPr="00B0790A">
        <w:rPr>
          <w:sz w:val="20"/>
        </w:rPr>
        <w:t>A single reed instrument common to southeastern Europe and Turkey</w:t>
      </w:r>
      <w:r>
        <w:rPr>
          <w:sz w:val="20"/>
        </w:rPr>
        <w:t>.</w:t>
      </w:r>
      <w:proofErr w:type="gramEnd"/>
    </w:p>
  </w:footnote>
  <w:footnote w:id="33">
    <w:p w:rsidR="00E16087" w:rsidRPr="00B0790A" w:rsidRDefault="00E16087" w:rsidP="00267ED5">
      <w:pPr>
        <w:rPr>
          <w:rFonts w:ascii="Times New Roman" w:hAnsi="Times New Roman"/>
          <w:sz w:val="20"/>
        </w:rPr>
      </w:pPr>
      <w:r w:rsidRPr="00B0790A">
        <w:rPr>
          <w:rStyle w:val="FootnoteReference"/>
          <w:sz w:val="20"/>
        </w:rPr>
        <w:footnoteRef/>
      </w:r>
      <w:r w:rsidRPr="00B0790A">
        <w:rPr>
          <w:sz w:val="20"/>
        </w:rPr>
        <w:t xml:space="preserve"> </w:t>
      </w:r>
      <w:proofErr w:type="gramStart"/>
      <w:r>
        <w:rPr>
          <w:sz w:val="20"/>
        </w:rPr>
        <w:t>“</w:t>
      </w:r>
      <w:r w:rsidRPr="00B0790A">
        <w:rPr>
          <w:rFonts w:ascii="Times New Roman" w:hAnsi="Times New Roman"/>
          <w:sz w:val="20"/>
        </w:rPr>
        <w:t>Jozsef Balogh,</w:t>
      </w:r>
      <w:r>
        <w:rPr>
          <w:rFonts w:ascii="Times New Roman" w:hAnsi="Times New Roman"/>
          <w:sz w:val="20"/>
        </w:rPr>
        <w:t>”</w:t>
      </w:r>
      <w:r w:rsidRPr="00B0790A">
        <w:rPr>
          <w:rFonts w:ascii="Times New Roman" w:hAnsi="Times New Roman"/>
          <w:sz w:val="20"/>
        </w:rPr>
        <w:t xml:space="preserve"> </w:t>
      </w:r>
      <w:r w:rsidRPr="00B0790A">
        <w:rPr>
          <w:rStyle w:val="HTMLCite"/>
          <w:sz w:val="20"/>
        </w:rPr>
        <w:t>www.wka-</w:t>
      </w:r>
      <w:r w:rsidRPr="003E1692">
        <w:rPr>
          <w:rStyle w:val="HTMLCite"/>
          <w:sz w:val="20"/>
        </w:rPr>
        <w:t>clarine</w:t>
      </w:r>
      <w:r w:rsidRPr="00B0790A">
        <w:rPr>
          <w:rStyle w:val="HTMLCite"/>
          <w:b/>
          <w:sz w:val="20"/>
        </w:rPr>
        <w:t>t</w:t>
      </w:r>
      <w:r w:rsidRPr="00B0790A">
        <w:rPr>
          <w:rStyle w:val="HTMLCite"/>
          <w:sz w:val="20"/>
        </w:rPr>
        <w:t>.org</w:t>
      </w:r>
      <w:r w:rsidRPr="00B0790A">
        <w:rPr>
          <w:rFonts w:ascii="Times New Roman" w:hAnsi="Times New Roman"/>
          <w:sz w:val="20"/>
        </w:rPr>
        <w:t xml:space="preserve"> (accessed August 20, 2013)</w:t>
      </w:r>
      <w:r>
        <w:rPr>
          <w:rFonts w:ascii="Times New Roman" w:hAnsi="Times New Roman"/>
          <w:sz w:val="20"/>
        </w:rPr>
        <w:t>.</w:t>
      </w:r>
      <w:proofErr w:type="gramEnd"/>
    </w:p>
    <w:p w:rsidR="00E16087" w:rsidRDefault="00E16087" w:rsidP="00267ED5">
      <w:pPr>
        <w:pStyle w:val="FootnoteText"/>
      </w:pPr>
    </w:p>
  </w:footnote>
  <w:footnote w:id="34">
    <w:p w:rsidR="00E16087" w:rsidRPr="00B0790A" w:rsidRDefault="00E16087" w:rsidP="00267ED5">
      <w:pPr>
        <w:pStyle w:val="FootnoteText"/>
        <w:rPr>
          <w:sz w:val="20"/>
        </w:rPr>
      </w:pPr>
      <w:r w:rsidRPr="00B0790A">
        <w:rPr>
          <w:rStyle w:val="FootnoteReference"/>
          <w:sz w:val="20"/>
        </w:rPr>
        <w:footnoteRef/>
      </w:r>
      <w:r w:rsidRPr="00B0790A">
        <w:rPr>
          <w:sz w:val="20"/>
        </w:rPr>
        <w:t xml:space="preserve"> ibid.</w:t>
      </w:r>
    </w:p>
  </w:footnote>
  <w:footnote w:id="35">
    <w:p w:rsidR="00E16087" w:rsidRPr="00B0790A" w:rsidRDefault="00E16087" w:rsidP="00267ED5">
      <w:pPr>
        <w:pStyle w:val="FootnoteText"/>
        <w:rPr>
          <w:sz w:val="20"/>
        </w:rPr>
      </w:pPr>
      <w:r w:rsidRPr="00B0790A">
        <w:rPr>
          <w:rStyle w:val="FootnoteReference"/>
          <w:sz w:val="20"/>
        </w:rPr>
        <w:footnoteRef/>
      </w:r>
      <w:r w:rsidRPr="00B0790A">
        <w:rPr>
          <w:sz w:val="20"/>
        </w:rPr>
        <w:t xml:space="preserve"> ibid.</w:t>
      </w:r>
    </w:p>
  </w:footnote>
  <w:footnote w:id="36">
    <w:p w:rsidR="00E16087" w:rsidRDefault="00E16087" w:rsidP="00267ED5">
      <w:pPr>
        <w:pStyle w:val="FootnoteText"/>
      </w:pPr>
      <w:r w:rsidRPr="00B0790A">
        <w:rPr>
          <w:rStyle w:val="FootnoteReference"/>
          <w:sz w:val="20"/>
        </w:rPr>
        <w:footnoteRef/>
      </w:r>
      <w:r w:rsidRPr="00B0790A">
        <w:rPr>
          <w:sz w:val="20"/>
        </w:rPr>
        <w:t xml:space="preserve"> ibid.</w:t>
      </w:r>
    </w:p>
  </w:footnote>
  <w:footnote w:id="37">
    <w:p w:rsidR="00E16087" w:rsidRPr="00B0790A" w:rsidRDefault="00E16087" w:rsidP="00267ED5">
      <w:pPr>
        <w:rPr>
          <w:rFonts w:ascii="Times New Roman" w:hAnsi="Times New Roman"/>
          <w:sz w:val="20"/>
        </w:rPr>
      </w:pPr>
      <w:r w:rsidRPr="00B0790A">
        <w:rPr>
          <w:rStyle w:val="FootnoteReference"/>
          <w:sz w:val="20"/>
        </w:rPr>
        <w:footnoteRef/>
      </w:r>
      <w:r w:rsidRPr="00B0790A">
        <w:rPr>
          <w:sz w:val="20"/>
        </w:rPr>
        <w:t xml:space="preserve"> </w:t>
      </w:r>
      <w:r>
        <w:rPr>
          <w:sz w:val="20"/>
        </w:rPr>
        <w:t xml:space="preserve">“Jozsef Balogh,” </w:t>
      </w:r>
      <w:r w:rsidRPr="00B0790A">
        <w:rPr>
          <w:sz w:val="20"/>
        </w:rPr>
        <w:t>jb.windland.org</w:t>
      </w:r>
      <w:r>
        <w:rPr>
          <w:rFonts w:ascii="Times New Roman" w:hAnsi="Times New Roman"/>
          <w:sz w:val="20"/>
        </w:rPr>
        <w:t xml:space="preserve"> (</w:t>
      </w:r>
      <w:r w:rsidRPr="00B0790A">
        <w:rPr>
          <w:rFonts w:ascii="Times New Roman" w:hAnsi="Times New Roman"/>
          <w:sz w:val="20"/>
        </w:rPr>
        <w:t>accessed September 9, 2013</w:t>
      </w:r>
      <w:r>
        <w:rPr>
          <w:rFonts w:ascii="Times New Roman" w:hAnsi="Times New Roman"/>
          <w:sz w:val="20"/>
        </w:rPr>
        <w:t>)</w:t>
      </w:r>
      <w:r w:rsidRPr="00B0790A">
        <w:rPr>
          <w:rFonts w:ascii="Times New Roman" w:hAnsi="Times New Roman"/>
          <w:sz w:val="20"/>
        </w:rPr>
        <w:t>.</w:t>
      </w:r>
    </w:p>
    <w:p w:rsidR="00E16087" w:rsidRPr="00B0790A" w:rsidRDefault="00E16087" w:rsidP="00267ED5">
      <w:pPr>
        <w:pStyle w:val="FootnoteText"/>
        <w:rPr>
          <w:sz w:val="20"/>
        </w:rPr>
      </w:pPr>
    </w:p>
  </w:footnote>
  <w:footnote w:id="38">
    <w:p w:rsidR="00E16087" w:rsidRDefault="00E16087" w:rsidP="00267ED5">
      <w:pPr>
        <w:pStyle w:val="FootnoteText"/>
      </w:pPr>
      <w:r w:rsidRPr="00B0790A">
        <w:rPr>
          <w:rStyle w:val="FootnoteReference"/>
          <w:sz w:val="20"/>
        </w:rPr>
        <w:footnoteRef/>
      </w:r>
      <w:r w:rsidRPr="00B0790A">
        <w:rPr>
          <w:sz w:val="20"/>
        </w:rPr>
        <w:t xml:space="preserve"> Ibid.</w:t>
      </w:r>
      <w:r>
        <w:t xml:space="preserve"> </w:t>
      </w:r>
    </w:p>
  </w:footnote>
  <w:footnote w:id="39">
    <w:p w:rsidR="00E16087" w:rsidRPr="00B0790A" w:rsidRDefault="00E16087" w:rsidP="00267ED5">
      <w:pPr>
        <w:pStyle w:val="FootnoteText"/>
        <w:rPr>
          <w:sz w:val="20"/>
        </w:rPr>
      </w:pPr>
      <w:r w:rsidRPr="00B0790A">
        <w:rPr>
          <w:rStyle w:val="FootnoteReference"/>
          <w:sz w:val="20"/>
        </w:rPr>
        <w:footnoteRef/>
      </w:r>
      <w:r w:rsidRPr="00B0790A">
        <w:rPr>
          <w:sz w:val="20"/>
        </w:rPr>
        <w:t xml:space="preserve"> ibid.</w:t>
      </w:r>
    </w:p>
  </w:footnote>
  <w:footnote w:id="40">
    <w:p w:rsidR="00E16087" w:rsidRDefault="00E16087" w:rsidP="00267ED5">
      <w:pPr>
        <w:pStyle w:val="FootnoteText"/>
      </w:pPr>
      <w:r w:rsidRPr="00B0790A">
        <w:rPr>
          <w:rStyle w:val="FootnoteReference"/>
          <w:sz w:val="20"/>
        </w:rPr>
        <w:footnoteRef/>
      </w:r>
      <w:r w:rsidRPr="00B0790A">
        <w:rPr>
          <w:sz w:val="20"/>
        </w:rPr>
        <w:t xml:space="preserve"> ibid.</w:t>
      </w:r>
    </w:p>
  </w:footnote>
  <w:footnote w:id="41">
    <w:p w:rsidR="00E16087" w:rsidRPr="00B0790A" w:rsidRDefault="00E16087" w:rsidP="00267ED5">
      <w:pPr>
        <w:pStyle w:val="FootnoteText"/>
        <w:rPr>
          <w:sz w:val="20"/>
        </w:rPr>
      </w:pPr>
      <w:r w:rsidRPr="00B0790A">
        <w:rPr>
          <w:rStyle w:val="FootnoteReference"/>
          <w:sz w:val="20"/>
        </w:rPr>
        <w:footnoteRef/>
      </w:r>
      <w:r w:rsidRPr="00B0790A">
        <w:rPr>
          <w:sz w:val="20"/>
        </w:rPr>
        <w:t xml:space="preserve"> ibid.</w:t>
      </w:r>
    </w:p>
  </w:footnote>
  <w:footnote w:id="42">
    <w:p w:rsidR="00E16087" w:rsidRDefault="00E16087" w:rsidP="00267ED5">
      <w:pPr>
        <w:pStyle w:val="FootnoteText"/>
        <w:rPr>
          <w:sz w:val="20"/>
        </w:rPr>
      </w:pPr>
      <w:r w:rsidRPr="00D122C1">
        <w:rPr>
          <w:rStyle w:val="FootnoteReference"/>
          <w:sz w:val="20"/>
        </w:rPr>
        <w:footnoteRef/>
      </w:r>
      <w:r w:rsidRPr="00D122C1">
        <w:rPr>
          <w:sz w:val="20"/>
        </w:rPr>
        <w:t xml:space="preserve"> </w:t>
      </w:r>
      <w:r>
        <w:rPr>
          <w:sz w:val="20"/>
        </w:rPr>
        <w:t>Unless otherwise indicated</w:t>
      </w:r>
      <w:r w:rsidRPr="00262725">
        <w:rPr>
          <w:sz w:val="20"/>
        </w:rPr>
        <w:t xml:space="preserve">, all quotations </w:t>
      </w:r>
      <w:r>
        <w:rPr>
          <w:sz w:val="20"/>
        </w:rPr>
        <w:t xml:space="preserve">and information in this chapter were taken from </w:t>
      </w:r>
      <w:r w:rsidRPr="00262725">
        <w:rPr>
          <w:sz w:val="20"/>
        </w:rPr>
        <w:t>Jozsef Balogh</w:t>
      </w:r>
      <w:r>
        <w:rPr>
          <w:sz w:val="20"/>
        </w:rPr>
        <w:t xml:space="preserve">, interview by author, </w:t>
      </w:r>
      <w:r w:rsidRPr="00262725">
        <w:rPr>
          <w:sz w:val="20"/>
        </w:rPr>
        <w:t>Norman, OK</w:t>
      </w:r>
      <w:r>
        <w:rPr>
          <w:sz w:val="20"/>
        </w:rPr>
        <w:t xml:space="preserve">, </w:t>
      </w:r>
      <w:r w:rsidRPr="00262725">
        <w:rPr>
          <w:sz w:val="20"/>
        </w:rPr>
        <w:t>May 29, 2011.</w:t>
      </w:r>
      <w:r>
        <w:rPr>
          <w:sz w:val="20"/>
        </w:rPr>
        <w:t xml:space="preserve">  </w:t>
      </w:r>
      <w:r w:rsidRPr="00D122C1">
        <w:rPr>
          <w:sz w:val="20"/>
        </w:rPr>
        <w:t xml:space="preserve">The author of this document </w:t>
      </w:r>
      <w:r>
        <w:rPr>
          <w:sz w:val="20"/>
        </w:rPr>
        <w:t xml:space="preserve">has studied clarinet with </w:t>
      </w:r>
      <w:r w:rsidRPr="00D122C1">
        <w:rPr>
          <w:sz w:val="20"/>
        </w:rPr>
        <w:t>Mr. Balogh</w:t>
      </w:r>
      <w:r>
        <w:rPr>
          <w:sz w:val="20"/>
        </w:rPr>
        <w:t>.  His</w:t>
      </w:r>
      <w:r w:rsidRPr="00D122C1">
        <w:rPr>
          <w:sz w:val="20"/>
        </w:rPr>
        <w:t xml:space="preserve"> comments are easily understood when fr</w:t>
      </w:r>
      <w:r>
        <w:rPr>
          <w:sz w:val="20"/>
        </w:rPr>
        <w:t xml:space="preserve">amed appropriately.  </w:t>
      </w:r>
    </w:p>
    <w:p w:rsidR="00E16087" w:rsidRPr="00F55742" w:rsidRDefault="00E16087" w:rsidP="00267ED5"/>
  </w:footnote>
  <w:footnote w:id="43">
    <w:p w:rsidR="00E16087" w:rsidRPr="009A4CDA" w:rsidRDefault="00E16087" w:rsidP="00267ED5">
      <w:pPr>
        <w:pStyle w:val="FootnoteText"/>
        <w:rPr>
          <w:sz w:val="20"/>
        </w:rPr>
      </w:pPr>
      <w:r w:rsidRPr="009A4CDA">
        <w:rPr>
          <w:rStyle w:val="FootnoteReference"/>
          <w:sz w:val="20"/>
        </w:rPr>
        <w:t>3</w:t>
      </w:r>
      <w:r w:rsidRPr="009A4CDA">
        <w:rPr>
          <w:sz w:val="20"/>
        </w:rPr>
        <w:t xml:space="preserve"> Chick </w:t>
      </w:r>
      <w:r>
        <w:rPr>
          <w:sz w:val="20"/>
        </w:rPr>
        <w:t>Corea:</w:t>
      </w:r>
      <w:r w:rsidRPr="009A4CDA">
        <w:rPr>
          <w:sz w:val="20"/>
        </w:rPr>
        <w:t xml:space="preserve"> </w:t>
      </w:r>
      <w:r>
        <w:rPr>
          <w:sz w:val="20"/>
        </w:rPr>
        <w:t xml:space="preserve">American-born jazz keyboardist; </w:t>
      </w:r>
      <w:r w:rsidRPr="009A4CDA">
        <w:rPr>
          <w:sz w:val="20"/>
        </w:rPr>
        <w:t>Paco de Lucia</w:t>
      </w:r>
      <w:r>
        <w:rPr>
          <w:sz w:val="20"/>
        </w:rPr>
        <w:t xml:space="preserve"> (1947-): flamenco guitarist;</w:t>
      </w:r>
    </w:p>
    <w:p w:rsidR="00E16087" w:rsidRDefault="00E16087" w:rsidP="00267ED5">
      <w:pPr>
        <w:pStyle w:val="FootnoteText"/>
      </w:pPr>
      <w:r>
        <w:rPr>
          <w:rFonts w:ascii="Times New Roman" w:hAnsi="Times New Roman"/>
          <w:sz w:val="20"/>
        </w:rPr>
        <w:t xml:space="preserve">Joe Zawinul (1932-2007): Austrian-born jazz keyboardist with Cannonball Adderley, Miles Davis, </w:t>
      </w:r>
      <w:proofErr w:type="gramStart"/>
      <w:r>
        <w:rPr>
          <w:rFonts w:ascii="Times New Roman" w:hAnsi="Times New Roman"/>
          <w:sz w:val="20"/>
        </w:rPr>
        <w:t>and  jazz</w:t>
      </w:r>
      <w:proofErr w:type="gramEnd"/>
      <w:r>
        <w:rPr>
          <w:rFonts w:ascii="Times New Roman" w:hAnsi="Times New Roman"/>
          <w:sz w:val="20"/>
        </w:rPr>
        <w:t xml:space="preserve"> fusion group </w:t>
      </w:r>
      <w:r w:rsidRPr="00C746E1">
        <w:rPr>
          <w:rFonts w:ascii="Times New Roman" w:hAnsi="Times New Roman"/>
          <w:sz w:val="20"/>
        </w:rPr>
        <w:t>Weather Report</w:t>
      </w:r>
      <w:r>
        <w:rPr>
          <w:rFonts w:ascii="Times New Roman" w:hAnsi="Times New Roman"/>
          <w:sz w:val="20"/>
        </w:rPr>
        <w:t>.</w:t>
      </w:r>
    </w:p>
  </w:footnote>
  <w:footnote w:id="44">
    <w:p w:rsidR="00E16087" w:rsidRPr="00582993" w:rsidRDefault="00E16087" w:rsidP="00267ED5">
      <w:pPr>
        <w:pStyle w:val="FootnoteText"/>
        <w:rPr>
          <w:sz w:val="20"/>
        </w:rPr>
      </w:pPr>
      <w:r w:rsidRPr="00582993">
        <w:rPr>
          <w:rStyle w:val="FootnoteReference"/>
          <w:sz w:val="20"/>
        </w:rPr>
        <w:footnoteRef/>
      </w:r>
      <w:r w:rsidRPr="00582993">
        <w:rPr>
          <w:sz w:val="20"/>
        </w:rPr>
        <w:t xml:space="preserve"> </w:t>
      </w:r>
      <w:r>
        <w:rPr>
          <w:sz w:val="20"/>
        </w:rPr>
        <w:t>In German the term “B” translates to English as “B-flat.”  Mr. Balogh uses the German terminology throughout his interview.</w:t>
      </w:r>
    </w:p>
  </w:footnote>
  <w:footnote w:id="45">
    <w:p w:rsidR="00E16087" w:rsidRPr="00F650DD" w:rsidRDefault="00E16087" w:rsidP="00267ED5">
      <w:pPr>
        <w:pStyle w:val="FootnoteText"/>
        <w:rPr>
          <w:sz w:val="20"/>
        </w:rPr>
      </w:pPr>
      <w:r w:rsidRPr="00F650DD">
        <w:rPr>
          <w:rStyle w:val="FootnoteReference"/>
          <w:sz w:val="20"/>
        </w:rPr>
        <w:footnoteRef/>
      </w:r>
      <w:r w:rsidRPr="00F650DD">
        <w:rPr>
          <w:sz w:val="20"/>
        </w:rPr>
        <w:t xml:space="preserve"> There are three </w:t>
      </w:r>
      <w:proofErr w:type="gramStart"/>
      <w:r w:rsidRPr="00F650DD">
        <w:rPr>
          <w:sz w:val="20"/>
        </w:rPr>
        <w:t>place</w:t>
      </w:r>
      <w:proofErr w:type="gramEnd"/>
      <w:r w:rsidRPr="00F650DD">
        <w:rPr>
          <w:sz w:val="20"/>
        </w:rPr>
        <w:t xml:space="preserve"> in </w:t>
      </w:r>
      <w:r w:rsidRPr="00F650DD">
        <w:rPr>
          <w:i/>
          <w:sz w:val="20"/>
        </w:rPr>
        <w:t>Contrasts</w:t>
      </w:r>
      <w:r>
        <w:rPr>
          <w:sz w:val="20"/>
        </w:rPr>
        <w:t xml:space="preserve"> </w:t>
      </w:r>
      <w:r w:rsidRPr="00F650DD">
        <w:rPr>
          <w:sz w:val="20"/>
        </w:rPr>
        <w:t>that call for a low E</w:t>
      </w:r>
      <w:r>
        <w:rPr>
          <w:sz w:val="20"/>
        </w:rPr>
        <w:t xml:space="preserve"> on the Cl</w:t>
      </w:r>
      <w:r w:rsidRPr="00F650DD">
        <w:rPr>
          <w:sz w:val="20"/>
        </w:rPr>
        <w:t xml:space="preserve">arinet </w:t>
      </w:r>
      <w:r>
        <w:rPr>
          <w:sz w:val="20"/>
        </w:rPr>
        <w:t>in A</w:t>
      </w:r>
      <w:r w:rsidRPr="00F650DD">
        <w:rPr>
          <w:sz w:val="20"/>
        </w:rPr>
        <w:t>: Movement I, m. 56; Movement III, mm 151 and 167.</w:t>
      </w:r>
    </w:p>
  </w:footnote>
  <w:footnote w:id="46">
    <w:p w:rsidR="00E16087" w:rsidRDefault="00E16087" w:rsidP="00267ED5">
      <w:pPr>
        <w:pStyle w:val="FootnoteText"/>
        <w:rPr>
          <w:sz w:val="20"/>
        </w:rPr>
      </w:pPr>
      <w:r w:rsidRPr="00582993">
        <w:rPr>
          <w:rStyle w:val="FootnoteReference"/>
          <w:sz w:val="20"/>
        </w:rPr>
        <w:footnoteRef/>
      </w:r>
      <w:r>
        <w:rPr>
          <w:sz w:val="20"/>
        </w:rPr>
        <w:t xml:space="preserve"> The German and French designs for the clarinet have historically differed in important ways, particularly in the bore and fingering systems.  The German bore design is more cylindrical and tends to produce a thicker and </w:t>
      </w:r>
      <w:proofErr w:type="gramStart"/>
      <w:r>
        <w:rPr>
          <w:sz w:val="20"/>
        </w:rPr>
        <w:t>more sturdy</w:t>
      </w:r>
      <w:proofErr w:type="gramEnd"/>
      <w:r>
        <w:rPr>
          <w:sz w:val="20"/>
        </w:rPr>
        <w:t xml:space="preserve"> tone quality.  The French bore design is slightly more conical towards the bell and is known for its flexibility of tone color.  The keywork is different as well.  Both the German (Oehler) and French (Boehm) fingering systems have roughly the same number of keys and finger holes, but enough of the fingering combinations are different so as to require some accommodation.  Each system tends to play more easily in certain key signatures.</w:t>
      </w:r>
    </w:p>
    <w:p w:rsidR="00E16087" w:rsidRDefault="00E16087" w:rsidP="00267ED5">
      <w:pPr>
        <w:pStyle w:val="FootnoteText"/>
      </w:pPr>
      <w:r>
        <w:rPr>
          <w:sz w:val="20"/>
        </w:rPr>
        <w:tab/>
      </w:r>
      <w:r>
        <w:rPr>
          <w:sz w:val="20"/>
        </w:rPr>
        <w:tab/>
      </w:r>
    </w:p>
    <w:p w:rsidR="00E16087" w:rsidRDefault="00E16087" w:rsidP="00267ED5">
      <w:pPr>
        <w:pStyle w:val="FootnoteText"/>
      </w:pPr>
    </w:p>
  </w:footnote>
  <w:footnote w:id="47">
    <w:p w:rsidR="00E16087" w:rsidRPr="00023975" w:rsidRDefault="00E16087" w:rsidP="00267ED5">
      <w:pPr>
        <w:pStyle w:val="FootnoteText"/>
        <w:rPr>
          <w:sz w:val="20"/>
        </w:rPr>
      </w:pPr>
      <w:r w:rsidRPr="002B707E">
        <w:rPr>
          <w:rStyle w:val="FootnoteReference"/>
        </w:rPr>
        <w:footnoteRef/>
      </w:r>
      <w:r w:rsidRPr="00023975">
        <w:rPr>
          <w:sz w:val="20"/>
        </w:rPr>
        <w:t xml:space="preserve"> </w:t>
      </w:r>
      <w:r w:rsidRPr="0006698C">
        <w:rPr>
          <w:i/>
          <w:sz w:val="20"/>
        </w:rPr>
        <w:t>Fantasiestucke</w:t>
      </w:r>
      <w:r>
        <w:rPr>
          <w:sz w:val="20"/>
        </w:rPr>
        <w:t xml:space="preserve">, Op. 73, for Clarinet and Piano by Robert Schumann. </w:t>
      </w:r>
      <w:r w:rsidRPr="00023975">
        <w:rPr>
          <w:sz w:val="20"/>
        </w:rPr>
        <w:t xml:space="preserve"> </w:t>
      </w:r>
    </w:p>
  </w:footnote>
  <w:footnote w:id="48">
    <w:p w:rsidR="00E16087" w:rsidRDefault="00E16087" w:rsidP="00267ED5">
      <w:pPr>
        <w:pStyle w:val="FootnoteText"/>
      </w:pPr>
      <w:r>
        <w:rPr>
          <w:rStyle w:val="FootnoteReference"/>
        </w:rPr>
        <w:footnoteRef/>
      </w:r>
      <w:r>
        <w:t xml:space="preserve"> </w:t>
      </w:r>
      <w:r>
        <w:rPr>
          <w:i/>
          <w:sz w:val="20"/>
        </w:rPr>
        <w:t xml:space="preserve">Pergei Verbunk </w:t>
      </w:r>
      <w:r w:rsidRPr="00345C34">
        <w:rPr>
          <w:sz w:val="20"/>
        </w:rPr>
        <w:t>for clarinet and piano</w:t>
      </w:r>
      <w:r w:rsidRPr="0006698C">
        <w:rPr>
          <w:sz w:val="20"/>
        </w:rPr>
        <w:t xml:space="preserve"> by Leo Weiner</w:t>
      </w:r>
      <w:r>
        <w:rPr>
          <w:sz w:val="20"/>
        </w:rPr>
        <w:t>.</w:t>
      </w:r>
    </w:p>
  </w:footnote>
  <w:footnote w:id="49">
    <w:p w:rsidR="00E16087" w:rsidRPr="0040256A" w:rsidRDefault="00E16087" w:rsidP="00267ED5">
      <w:pPr>
        <w:pStyle w:val="FootnoteText"/>
        <w:rPr>
          <w:sz w:val="20"/>
        </w:rPr>
      </w:pPr>
      <w:r w:rsidRPr="0040256A">
        <w:rPr>
          <w:rStyle w:val="FootnoteReference"/>
          <w:sz w:val="20"/>
        </w:rPr>
        <w:footnoteRef/>
      </w:r>
      <w:r w:rsidRPr="0040256A">
        <w:rPr>
          <w:sz w:val="20"/>
        </w:rPr>
        <w:t xml:space="preserve"> </w:t>
      </w:r>
      <w:r w:rsidRPr="0040256A">
        <w:rPr>
          <w:i/>
          <w:sz w:val="20"/>
        </w:rPr>
        <w:t>Four Hungarian Dances</w:t>
      </w:r>
      <w:r w:rsidRPr="0040256A">
        <w:rPr>
          <w:sz w:val="20"/>
        </w:rPr>
        <w:t xml:space="preserve"> for clarinet and piano, and </w:t>
      </w:r>
      <w:r w:rsidRPr="0040256A">
        <w:rPr>
          <w:i/>
          <w:sz w:val="20"/>
        </w:rPr>
        <w:t>Quartettino</w:t>
      </w:r>
      <w:r w:rsidRPr="0040256A">
        <w:rPr>
          <w:sz w:val="20"/>
        </w:rPr>
        <w:t xml:space="preserve"> for cla</w:t>
      </w:r>
      <w:r>
        <w:rPr>
          <w:sz w:val="20"/>
        </w:rPr>
        <w:t xml:space="preserve">rinet, violin, viola, and cello, by Rezso Kokai; </w:t>
      </w:r>
      <w:r>
        <w:rPr>
          <w:i/>
          <w:sz w:val="20"/>
        </w:rPr>
        <w:t>Pergei Verbunk</w:t>
      </w:r>
      <w:r w:rsidRPr="0040256A">
        <w:rPr>
          <w:sz w:val="20"/>
        </w:rPr>
        <w:t xml:space="preserve"> </w:t>
      </w:r>
      <w:r>
        <w:rPr>
          <w:sz w:val="20"/>
        </w:rPr>
        <w:t xml:space="preserve">and </w:t>
      </w:r>
      <w:r w:rsidRPr="0040256A">
        <w:rPr>
          <w:i/>
          <w:sz w:val="20"/>
        </w:rPr>
        <w:t>Barndance</w:t>
      </w:r>
      <w:r w:rsidRPr="0040256A">
        <w:rPr>
          <w:sz w:val="20"/>
        </w:rPr>
        <w:t>, for clarinet and piano</w:t>
      </w:r>
      <w:r>
        <w:rPr>
          <w:sz w:val="20"/>
        </w:rPr>
        <w:t xml:space="preserve">, by Leo Weiner; </w:t>
      </w:r>
      <w:r w:rsidRPr="0040256A">
        <w:rPr>
          <w:i/>
          <w:sz w:val="20"/>
        </w:rPr>
        <w:t>Respectfully yours, Mr. Goodman!</w:t>
      </w:r>
      <w:r w:rsidRPr="0040256A">
        <w:rPr>
          <w:sz w:val="20"/>
        </w:rPr>
        <w:t xml:space="preserve"> </w:t>
      </w:r>
      <w:proofErr w:type="gramStart"/>
      <w:r w:rsidRPr="0040256A">
        <w:rPr>
          <w:sz w:val="20"/>
        </w:rPr>
        <w:t>for</w:t>
      </w:r>
      <w:proofErr w:type="gramEnd"/>
      <w:r w:rsidRPr="0040256A">
        <w:rPr>
          <w:sz w:val="20"/>
        </w:rPr>
        <w:t xml:space="preserve"> clarinet solo</w:t>
      </w:r>
      <w:r>
        <w:rPr>
          <w:sz w:val="20"/>
        </w:rPr>
        <w:t>, by Kamillo Lendvay</w:t>
      </w:r>
      <w:r w:rsidRPr="0040256A">
        <w:rPr>
          <w:sz w:val="20"/>
        </w:rPr>
        <w:t>.</w:t>
      </w:r>
    </w:p>
  </w:footnote>
  <w:footnote w:id="50">
    <w:p w:rsidR="00E16087" w:rsidRPr="00BE517E" w:rsidRDefault="00E16087" w:rsidP="00267ED5">
      <w:pPr>
        <w:pStyle w:val="FootnoteText"/>
        <w:rPr>
          <w:sz w:val="20"/>
        </w:rPr>
      </w:pPr>
      <w:r w:rsidRPr="00BE517E">
        <w:rPr>
          <w:rStyle w:val="FootnoteReference"/>
          <w:sz w:val="20"/>
        </w:rPr>
        <w:footnoteRef/>
      </w:r>
      <w:r w:rsidRPr="00BE517E">
        <w:rPr>
          <w:sz w:val="20"/>
        </w:rPr>
        <w:t xml:space="preserve"> </w:t>
      </w:r>
      <w:r w:rsidRPr="00BE517E">
        <w:rPr>
          <w:i/>
          <w:sz w:val="20"/>
        </w:rPr>
        <w:t>Sonate</w:t>
      </w:r>
      <w:r w:rsidRPr="00BE517E">
        <w:rPr>
          <w:sz w:val="20"/>
        </w:rPr>
        <w:t xml:space="preserve"> </w:t>
      </w:r>
      <w:r w:rsidRPr="008830D5">
        <w:rPr>
          <w:i/>
          <w:sz w:val="20"/>
        </w:rPr>
        <w:t xml:space="preserve">for </w:t>
      </w:r>
      <w:r>
        <w:rPr>
          <w:i/>
          <w:sz w:val="20"/>
        </w:rPr>
        <w:t>K</w:t>
      </w:r>
      <w:r w:rsidRPr="008830D5">
        <w:rPr>
          <w:i/>
          <w:sz w:val="20"/>
        </w:rPr>
        <w:t>larinet and Piano</w:t>
      </w:r>
      <w:r w:rsidRPr="008830D5">
        <w:rPr>
          <w:sz w:val="20"/>
        </w:rPr>
        <w:t xml:space="preserve"> by </w:t>
      </w:r>
      <w:r w:rsidRPr="008830D5">
        <w:rPr>
          <w:rFonts w:ascii="Times New Roman" w:hAnsi="Times New Roman"/>
          <w:sz w:val="20"/>
        </w:rPr>
        <w:t xml:space="preserve">Paul Hindemith, </w:t>
      </w:r>
      <w:r w:rsidRPr="008830D5">
        <w:rPr>
          <w:sz w:val="20"/>
        </w:rPr>
        <w:t>1939</w:t>
      </w:r>
      <w:proofErr w:type="gramStart"/>
      <w:r w:rsidRPr="008830D5">
        <w:rPr>
          <w:sz w:val="20"/>
        </w:rPr>
        <w:t xml:space="preserve">;  </w:t>
      </w:r>
      <w:r w:rsidRPr="008830D5">
        <w:rPr>
          <w:i/>
          <w:sz w:val="20"/>
        </w:rPr>
        <w:t>Clarinet</w:t>
      </w:r>
      <w:proofErr w:type="gramEnd"/>
      <w:r w:rsidRPr="008830D5">
        <w:rPr>
          <w:i/>
          <w:sz w:val="20"/>
        </w:rPr>
        <w:t xml:space="preserve"> Concerto</w:t>
      </w:r>
      <w:r w:rsidRPr="008830D5">
        <w:rPr>
          <w:sz w:val="20"/>
        </w:rPr>
        <w:t xml:space="preserve"> by </w:t>
      </w:r>
      <w:r w:rsidRPr="008830D5">
        <w:rPr>
          <w:rFonts w:ascii="Times New Roman" w:hAnsi="Times New Roman"/>
          <w:sz w:val="20"/>
        </w:rPr>
        <w:t>Aaron Copland</w:t>
      </w:r>
      <w:r>
        <w:rPr>
          <w:rFonts w:ascii="Times New Roman" w:hAnsi="Times New Roman"/>
          <w:sz w:val="20"/>
        </w:rPr>
        <w:t xml:space="preserve">, </w:t>
      </w:r>
      <w:r w:rsidRPr="008830D5">
        <w:rPr>
          <w:sz w:val="20"/>
        </w:rPr>
        <w:t xml:space="preserve">1946; </w:t>
      </w:r>
      <w:r w:rsidRPr="008830D5">
        <w:rPr>
          <w:i/>
          <w:sz w:val="20"/>
        </w:rPr>
        <w:t>Sonata for Clarinet and Piano</w:t>
      </w:r>
      <w:r w:rsidRPr="008830D5">
        <w:rPr>
          <w:sz w:val="20"/>
        </w:rPr>
        <w:t xml:space="preserve"> by </w:t>
      </w:r>
      <w:r w:rsidRPr="008830D5">
        <w:rPr>
          <w:rFonts w:ascii="Times New Roman" w:hAnsi="Times New Roman"/>
          <w:sz w:val="20"/>
        </w:rPr>
        <w:t>Francis Poulenc,</w:t>
      </w:r>
      <w:r>
        <w:rPr>
          <w:rFonts w:ascii="Times New Roman" w:hAnsi="Times New Roman"/>
          <w:sz w:val="20"/>
        </w:rPr>
        <w:t xml:space="preserve"> </w:t>
      </w:r>
      <w:r w:rsidRPr="008830D5">
        <w:rPr>
          <w:sz w:val="20"/>
        </w:rPr>
        <w:t>1963.</w:t>
      </w:r>
    </w:p>
  </w:footnote>
  <w:footnote w:id="51">
    <w:p w:rsidR="00E16087" w:rsidRPr="00DD46CC" w:rsidRDefault="00E16087" w:rsidP="00267ED5">
      <w:pPr>
        <w:pStyle w:val="FootnoteText"/>
        <w:rPr>
          <w:sz w:val="20"/>
        </w:rPr>
      </w:pPr>
      <w:r w:rsidRPr="00DD46CC">
        <w:rPr>
          <w:rStyle w:val="FootnoteReference"/>
          <w:sz w:val="20"/>
        </w:rPr>
        <w:footnoteRef/>
      </w:r>
      <w:r>
        <w:rPr>
          <w:sz w:val="20"/>
        </w:rPr>
        <w:t xml:space="preserve"> </w:t>
      </w:r>
      <w:proofErr w:type="gramStart"/>
      <w:r>
        <w:rPr>
          <w:sz w:val="20"/>
        </w:rPr>
        <w:t>E</w:t>
      </w:r>
      <w:r w:rsidRPr="00DD46CC">
        <w:rPr>
          <w:sz w:val="20"/>
        </w:rPr>
        <w:t>-mail correspondence from Balogh, April 10, 2013</w:t>
      </w:r>
      <w:r>
        <w:rPr>
          <w:sz w:val="20"/>
        </w:rPr>
        <w:t>.</w:t>
      </w:r>
      <w:proofErr w:type="gramEnd"/>
    </w:p>
  </w:footnote>
  <w:footnote w:id="52">
    <w:p w:rsidR="00E16087" w:rsidRPr="005436BD" w:rsidRDefault="00E16087" w:rsidP="00267ED5">
      <w:pPr>
        <w:pStyle w:val="FootnoteText"/>
        <w:rPr>
          <w:sz w:val="20"/>
        </w:rPr>
      </w:pPr>
      <w:r w:rsidRPr="005436BD">
        <w:rPr>
          <w:rStyle w:val="FootnoteReference"/>
          <w:sz w:val="20"/>
        </w:rPr>
        <w:footnoteRef/>
      </w:r>
      <w:r w:rsidRPr="005436BD">
        <w:rPr>
          <w:sz w:val="20"/>
        </w:rPr>
        <w:t xml:space="preserve">  </w:t>
      </w:r>
      <w:proofErr w:type="gramStart"/>
      <w:r w:rsidRPr="005436BD">
        <w:rPr>
          <w:sz w:val="20"/>
        </w:rPr>
        <w:t>email</w:t>
      </w:r>
      <w:proofErr w:type="gramEnd"/>
      <w:r w:rsidRPr="005436BD">
        <w:rPr>
          <w:sz w:val="20"/>
        </w:rPr>
        <w:t xml:space="preserve"> </w:t>
      </w:r>
      <w:r>
        <w:rPr>
          <w:sz w:val="20"/>
        </w:rPr>
        <w:t>correspondence from Balogh, April 4, 2013.</w:t>
      </w:r>
    </w:p>
  </w:footnote>
  <w:footnote w:id="53">
    <w:p w:rsidR="00E16087" w:rsidRPr="00575756" w:rsidRDefault="00E16087" w:rsidP="00267ED5">
      <w:pPr>
        <w:pStyle w:val="FootnoteText"/>
        <w:rPr>
          <w:sz w:val="20"/>
        </w:rPr>
      </w:pPr>
      <w:r w:rsidRPr="00575756">
        <w:rPr>
          <w:rStyle w:val="FootnoteReference"/>
          <w:sz w:val="20"/>
        </w:rPr>
        <w:footnoteRef/>
      </w:r>
      <w:r>
        <w:rPr>
          <w:sz w:val="20"/>
        </w:rPr>
        <w:t xml:space="preserve"> Weber’s works for solo clarinet:  2 concertos, 1 concertino, several works for clarinet and piano, and a Quintet for clarinet and strings.</w:t>
      </w:r>
    </w:p>
  </w:footnote>
  <w:footnote w:id="54">
    <w:p w:rsidR="00E16087" w:rsidRDefault="00E16087" w:rsidP="00267ED5">
      <w:pPr>
        <w:pStyle w:val="FootnoteText"/>
      </w:pPr>
      <w:r w:rsidRPr="00575756">
        <w:rPr>
          <w:rStyle w:val="FootnoteReference"/>
          <w:sz w:val="20"/>
        </w:rPr>
        <w:footnoteRef/>
      </w:r>
      <w:r>
        <w:rPr>
          <w:sz w:val="20"/>
        </w:rPr>
        <w:t xml:space="preserve"> Erno</w:t>
      </w:r>
      <w:r w:rsidRPr="00575756">
        <w:rPr>
          <w:sz w:val="20"/>
        </w:rPr>
        <w:t xml:space="preserve"> Dohnanyi</w:t>
      </w:r>
      <w:r>
        <w:rPr>
          <w:sz w:val="20"/>
        </w:rPr>
        <w:t xml:space="preserve"> (1877-1960), Hungarian pianist, teacher and composer. </w:t>
      </w:r>
    </w:p>
  </w:footnote>
  <w:footnote w:id="55">
    <w:p w:rsidR="00E16087" w:rsidRPr="006A1CA5" w:rsidRDefault="00E16087" w:rsidP="00267ED5">
      <w:pPr>
        <w:pStyle w:val="FootnoteText"/>
        <w:rPr>
          <w:sz w:val="20"/>
        </w:rPr>
      </w:pPr>
      <w:r w:rsidRPr="006A1CA5">
        <w:rPr>
          <w:rStyle w:val="FootnoteReference"/>
          <w:sz w:val="20"/>
        </w:rPr>
        <w:footnoteRef/>
      </w:r>
      <w:r w:rsidRPr="006A1CA5">
        <w:rPr>
          <w:sz w:val="20"/>
        </w:rPr>
        <w:t xml:space="preserve"> </w:t>
      </w:r>
      <w:r w:rsidRPr="006A1CA5">
        <w:rPr>
          <w:i/>
          <w:sz w:val="20"/>
        </w:rPr>
        <w:t>A Lexicon of Musical Invective</w:t>
      </w:r>
      <w:proofErr w:type="gramStart"/>
      <w:ins w:id="1" w:author="Sarah Ellis" w:date="2013-10-17T14:21:00Z">
        <w:r>
          <w:rPr>
            <w:i/>
            <w:sz w:val="20"/>
          </w:rPr>
          <w:t>:</w:t>
        </w:r>
      </w:ins>
      <w:r w:rsidRPr="006A1CA5">
        <w:rPr>
          <w:i/>
          <w:sz w:val="20"/>
        </w:rPr>
        <w:t>,</w:t>
      </w:r>
      <w:proofErr w:type="gramEnd"/>
      <w:r w:rsidRPr="006A1CA5">
        <w:rPr>
          <w:i/>
          <w:sz w:val="20"/>
        </w:rPr>
        <w:t xml:space="preserve"> Critical Assaults </w:t>
      </w:r>
      <w:r>
        <w:rPr>
          <w:i/>
          <w:sz w:val="20"/>
        </w:rPr>
        <w:t>on Composers Since Beethoven’s T</w:t>
      </w:r>
      <w:r w:rsidRPr="006A1CA5">
        <w:rPr>
          <w:i/>
          <w:sz w:val="20"/>
        </w:rPr>
        <w:t>ime,</w:t>
      </w:r>
      <w:r w:rsidRPr="006A1CA5">
        <w:rPr>
          <w:sz w:val="20"/>
        </w:rPr>
        <w:t xml:space="preserve"> 2</w:t>
      </w:r>
      <w:r w:rsidRPr="006A1CA5">
        <w:rPr>
          <w:sz w:val="20"/>
          <w:vertAlign w:val="superscript"/>
        </w:rPr>
        <w:t>nd</w:t>
      </w:r>
      <w:r>
        <w:rPr>
          <w:sz w:val="20"/>
        </w:rPr>
        <w:t xml:space="preserve"> ed.,</w:t>
      </w:r>
      <w:r w:rsidRPr="006A1CA5">
        <w:rPr>
          <w:sz w:val="20"/>
        </w:rPr>
        <w:t xml:space="preserve"> Nicholas Slonimsky, University of Washington Press, Seattle and London, 1965. </w:t>
      </w:r>
    </w:p>
  </w:footnote>
  <w:footnote w:id="56">
    <w:p w:rsidR="00E16087" w:rsidRPr="003F0EE3" w:rsidRDefault="00E16087" w:rsidP="00267ED5">
      <w:pPr>
        <w:pStyle w:val="FootnoteText"/>
        <w:rPr>
          <w:sz w:val="20"/>
        </w:rPr>
      </w:pPr>
      <w:r w:rsidRPr="003F0EE3">
        <w:rPr>
          <w:rStyle w:val="FootnoteReference"/>
          <w:sz w:val="20"/>
        </w:rPr>
        <w:footnoteRef/>
      </w:r>
      <w:r w:rsidRPr="003F0EE3">
        <w:rPr>
          <w:sz w:val="20"/>
        </w:rPr>
        <w:t xml:space="preserve"> </w:t>
      </w:r>
      <w:r>
        <w:rPr>
          <w:sz w:val="20"/>
        </w:rPr>
        <w:t xml:space="preserve">Donald J. Grout and </w:t>
      </w:r>
      <w:r w:rsidRPr="003F0EE3">
        <w:rPr>
          <w:sz w:val="20"/>
        </w:rPr>
        <w:t>Claude V. Paulisca,</w:t>
      </w:r>
      <w:r>
        <w:rPr>
          <w:sz w:val="20"/>
        </w:rPr>
        <w:t xml:space="preserve"> </w:t>
      </w:r>
      <w:r w:rsidRPr="003F0EE3">
        <w:rPr>
          <w:i/>
          <w:sz w:val="20"/>
        </w:rPr>
        <w:t>A History of Western Music</w:t>
      </w:r>
      <w:r>
        <w:rPr>
          <w:sz w:val="20"/>
        </w:rPr>
        <w:t>, 6</w:t>
      </w:r>
      <w:r w:rsidRPr="003F0EE3">
        <w:rPr>
          <w:sz w:val="20"/>
          <w:vertAlign w:val="superscript"/>
        </w:rPr>
        <w:t>th</w:t>
      </w:r>
      <w:r>
        <w:rPr>
          <w:sz w:val="20"/>
        </w:rPr>
        <w:t xml:space="preserve"> ed., W. W. Norton and Co., 2001, 404.</w:t>
      </w:r>
    </w:p>
  </w:footnote>
  <w:footnote w:id="57">
    <w:p w:rsidR="00E16087" w:rsidRPr="005F03C8" w:rsidRDefault="00E16087" w:rsidP="00267ED5">
      <w:pPr>
        <w:pStyle w:val="FootnoteText"/>
        <w:rPr>
          <w:sz w:val="20"/>
        </w:rPr>
      </w:pPr>
      <w:r w:rsidRPr="005F03C8">
        <w:rPr>
          <w:rStyle w:val="FootnoteReference"/>
          <w:sz w:val="20"/>
        </w:rPr>
        <w:footnoteRef/>
      </w:r>
      <w:r w:rsidRPr="005F03C8">
        <w:rPr>
          <w:i/>
          <w:sz w:val="20"/>
        </w:rPr>
        <w:t xml:space="preserve"> </w:t>
      </w:r>
      <w:r w:rsidRPr="005F03C8">
        <w:rPr>
          <w:sz w:val="20"/>
        </w:rPr>
        <w:t>Alex Ross</w:t>
      </w:r>
      <w:r>
        <w:rPr>
          <w:sz w:val="20"/>
        </w:rPr>
        <w:t xml:space="preserve">, </w:t>
      </w:r>
      <w:r w:rsidRPr="005F03C8">
        <w:rPr>
          <w:i/>
          <w:sz w:val="20"/>
        </w:rPr>
        <w:t>The Rest is Noise</w:t>
      </w:r>
      <w:proofErr w:type="gramStart"/>
      <w:ins w:id="2" w:author="Sarah Ellis" w:date="2013-10-17T14:21:00Z">
        <w:r>
          <w:rPr>
            <w:i/>
            <w:sz w:val="20"/>
          </w:rPr>
          <w:t>:</w:t>
        </w:r>
      </w:ins>
      <w:r w:rsidRPr="005F03C8">
        <w:rPr>
          <w:i/>
          <w:sz w:val="20"/>
        </w:rPr>
        <w:t>,</w:t>
      </w:r>
      <w:proofErr w:type="gramEnd"/>
      <w:r w:rsidRPr="005F03C8">
        <w:rPr>
          <w:i/>
          <w:sz w:val="20"/>
        </w:rPr>
        <w:t xml:space="preserve"> Listening to the 20</w:t>
      </w:r>
      <w:r w:rsidRPr="005F03C8">
        <w:rPr>
          <w:i/>
          <w:sz w:val="20"/>
          <w:vertAlign w:val="superscript"/>
        </w:rPr>
        <w:t>th</w:t>
      </w:r>
      <w:r w:rsidRPr="005F03C8">
        <w:rPr>
          <w:i/>
          <w:sz w:val="20"/>
        </w:rPr>
        <w:t xml:space="preserve"> Century</w:t>
      </w:r>
      <w:r>
        <w:rPr>
          <w:sz w:val="20"/>
        </w:rPr>
        <w:t xml:space="preserve">, </w:t>
      </w:r>
      <w:r w:rsidRPr="005F03C8">
        <w:rPr>
          <w:sz w:val="20"/>
        </w:rPr>
        <w:t>Farrar, Strauss, Giroux, New York, 2007.</w:t>
      </w:r>
    </w:p>
  </w:footnote>
  <w:footnote w:id="58">
    <w:p w:rsidR="00E16087" w:rsidRDefault="00E16087" w:rsidP="00267ED5">
      <w:pPr>
        <w:pStyle w:val="FootnoteText"/>
      </w:pPr>
      <w:r w:rsidRPr="005F03C8">
        <w:rPr>
          <w:rStyle w:val="FootnoteReference"/>
          <w:sz w:val="20"/>
        </w:rPr>
        <w:footnoteRef/>
      </w:r>
      <w:r w:rsidRPr="005F03C8">
        <w:rPr>
          <w:sz w:val="20"/>
        </w:rPr>
        <w:t xml:space="preserve"> Sir Georg Solti</w:t>
      </w:r>
      <w:r>
        <w:rPr>
          <w:sz w:val="20"/>
        </w:rPr>
        <w:t xml:space="preserve">, </w:t>
      </w:r>
      <w:r w:rsidRPr="005F03C8">
        <w:rPr>
          <w:i/>
          <w:sz w:val="20"/>
        </w:rPr>
        <w:t>Memoirs</w:t>
      </w:r>
      <w:r>
        <w:rPr>
          <w:sz w:val="20"/>
        </w:rPr>
        <w:t>,</w:t>
      </w:r>
      <w:r w:rsidRPr="005F03C8">
        <w:rPr>
          <w:sz w:val="20"/>
        </w:rPr>
        <w:t xml:space="preserve"> Alfred A. Knopf, New York, 1997</w:t>
      </w:r>
      <w:r>
        <w:rPr>
          <w:sz w:val="20"/>
        </w:rPr>
        <w:t>, 36</w:t>
      </w:r>
      <w:r w:rsidRPr="005F03C8">
        <w:rPr>
          <w:sz w:val="20"/>
        </w:rP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1A3521"/>
    <w:multiLevelType w:val="hybridMultilevel"/>
    <w:tmpl w:val="B95EBF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4312269"/>
    <w:multiLevelType w:val="hybridMultilevel"/>
    <w:tmpl w:val="6C2AE8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B4738D"/>
    <w:multiLevelType w:val="hybridMultilevel"/>
    <w:tmpl w:val="8EA867CE"/>
    <w:lvl w:ilvl="0" w:tplc="342602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FA451BE"/>
    <w:multiLevelType w:val="multilevel"/>
    <w:tmpl w:val="402C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443E40"/>
    <w:multiLevelType w:val="hybridMultilevel"/>
    <w:tmpl w:val="714A93EA"/>
    <w:lvl w:ilvl="0" w:tplc="FFB217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9014A9"/>
    <w:multiLevelType w:val="hybridMultilevel"/>
    <w:tmpl w:val="D65AB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950A4C"/>
    <w:rsid w:val="000A2D26"/>
    <w:rsid w:val="000D43DE"/>
    <w:rsid w:val="000D6DB0"/>
    <w:rsid w:val="000F64ED"/>
    <w:rsid w:val="00267ED5"/>
    <w:rsid w:val="00300D8C"/>
    <w:rsid w:val="00391FCF"/>
    <w:rsid w:val="003E313D"/>
    <w:rsid w:val="003E54DA"/>
    <w:rsid w:val="0044654D"/>
    <w:rsid w:val="005313F7"/>
    <w:rsid w:val="0057764E"/>
    <w:rsid w:val="00760E3D"/>
    <w:rsid w:val="007708AD"/>
    <w:rsid w:val="007F00CC"/>
    <w:rsid w:val="00824B2B"/>
    <w:rsid w:val="00835D48"/>
    <w:rsid w:val="00934DFD"/>
    <w:rsid w:val="00950A4C"/>
    <w:rsid w:val="00976822"/>
    <w:rsid w:val="00AD5C91"/>
    <w:rsid w:val="00B72F97"/>
    <w:rsid w:val="00BB70B4"/>
    <w:rsid w:val="00BD76FB"/>
    <w:rsid w:val="00BF2DF2"/>
    <w:rsid w:val="00C11A95"/>
    <w:rsid w:val="00C21966"/>
    <w:rsid w:val="00CE0E73"/>
    <w:rsid w:val="00E16087"/>
    <w:rsid w:val="00EA7DE8"/>
    <w:rsid w:val="00F429DF"/>
    <w:rsid w:val="00F64030"/>
    <w:rsid w:val="00F9795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1E07"/>
    <w:rPr>
      <w:sz w:val="24"/>
      <w:szCs w:val="24"/>
    </w:rPr>
  </w:style>
  <w:style w:type="paragraph" w:styleId="Heading1">
    <w:name w:val="heading 1"/>
    <w:basedOn w:val="Normal"/>
    <w:next w:val="Normal"/>
    <w:link w:val="Heading1Char"/>
    <w:uiPriority w:val="9"/>
    <w:qFormat/>
    <w:rsid w:val="00267ED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267E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ED5"/>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267ED5"/>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F60C3C"/>
    <w:rPr>
      <w:rFonts w:ascii="Lucida Grande" w:hAnsi="Lucida Grande"/>
      <w:sz w:val="18"/>
      <w:szCs w:val="18"/>
    </w:rPr>
  </w:style>
  <w:style w:type="character" w:customStyle="1" w:styleId="BalloonTextChar">
    <w:name w:val="Balloon Text Char"/>
    <w:basedOn w:val="DefaultParagraphFont"/>
    <w:link w:val="BalloonText"/>
    <w:uiPriority w:val="99"/>
    <w:semiHidden/>
    <w:rsid w:val="00F60C3C"/>
    <w:rPr>
      <w:rFonts w:ascii="Lucida Grande" w:hAnsi="Lucida Grande"/>
      <w:sz w:val="18"/>
      <w:szCs w:val="18"/>
    </w:rPr>
  </w:style>
  <w:style w:type="paragraph" w:styleId="Footer">
    <w:name w:val="footer"/>
    <w:basedOn w:val="Normal"/>
    <w:link w:val="FooterChar"/>
    <w:uiPriority w:val="99"/>
    <w:unhideWhenUsed/>
    <w:rsid w:val="00267ED5"/>
    <w:pPr>
      <w:tabs>
        <w:tab w:val="center" w:pos="4320"/>
        <w:tab w:val="right" w:pos="8640"/>
      </w:tabs>
    </w:pPr>
  </w:style>
  <w:style w:type="character" w:customStyle="1" w:styleId="FooterChar">
    <w:name w:val="Footer Char"/>
    <w:basedOn w:val="DefaultParagraphFont"/>
    <w:link w:val="Footer"/>
    <w:uiPriority w:val="99"/>
    <w:rsid w:val="00267ED5"/>
    <w:rPr>
      <w:sz w:val="24"/>
      <w:szCs w:val="24"/>
    </w:rPr>
  </w:style>
  <w:style w:type="character" w:styleId="PageNumber">
    <w:name w:val="page number"/>
    <w:basedOn w:val="DefaultParagraphFont"/>
    <w:uiPriority w:val="99"/>
    <w:unhideWhenUsed/>
    <w:rsid w:val="00267ED5"/>
  </w:style>
  <w:style w:type="paragraph" w:styleId="Header">
    <w:name w:val="header"/>
    <w:basedOn w:val="Normal"/>
    <w:link w:val="HeaderChar"/>
    <w:uiPriority w:val="99"/>
    <w:unhideWhenUsed/>
    <w:rsid w:val="00267ED5"/>
    <w:pPr>
      <w:tabs>
        <w:tab w:val="center" w:pos="4320"/>
        <w:tab w:val="right" w:pos="8640"/>
      </w:tabs>
    </w:pPr>
  </w:style>
  <w:style w:type="character" w:customStyle="1" w:styleId="HeaderChar">
    <w:name w:val="Header Char"/>
    <w:basedOn w:val="DefaultParagraphFont"/>
    <w:link w:val="Header"/>
    <w:uiPriority w:val="99"/>
    <w:rsid w:val="00267ED5"/>
    <w:rPr>
      <w:sz w:val="24"/>
      <w:szCs w:val="24"/>
    </w:rPr>
  </w:style>
  <w:style w:type="paragraph" w:styleId="ListParagraph">
    <w:name w:val="List Paragraph"/>
    <w:basedOn w:val="Normal"/>
    <w:uiPriority w:val="34"/>
    <w:qFormat/>
    <w:rsid w:val="00267ED5"/>
    <w:pPr>
      <w:ind w:left="720"/>
      <w:contextualSpacing/>
    </w:pPr>
  </w:style>
  <w:style w:type="paragraph" w:styleId="List">
    <w:name w:val="List"/>
    <w:basedOn w:val="Normal"/>
    <w:uiPriority w:val="99"/>
    <w:unhideWhenUsed/>
    <w:rsid w:val="00267ED5"/>
    <w:pPr>
      <w:ind w:left="360" w:hanging="360"/>
      <w:contextualSpacing/>
    </w:pPr>
  </w:style>
  <w:style w:type="paragraph" w:styleId="List2">
    <w:name w:val="List 2"/>
    <w:basedOn w:val="Normal"/>
    <w:uiPriority w:val="99"/>
    <w:unhideWhenUsed/>
    <w:rsid w:val="00267ED5"/>
    <w:pPr>
      <w:ind w:left="720" w:hanging="360"/>
      <w:contextualSpacing/>
    </w:pPr>
  </w:style>
  <w:style w:type="paragraph" w:styleId="List3">
    <w:name w:val="List 3"/>
    <w:basedOn w:val="Normal"/>
    <w:uiPriority w:val="99"/>
    <w:unhideWhenUsed/>
    <w:rsid w:val="00267ED5"/>
    <w:pPr>
      <w:ind w:left="1080" w:hanging="360"/>
      <w:contextualSpacing/>
    </w:pPr>
  </w:style>
  <w:style w:type="paragraph" w:styleId="BodyTextIndent">
    <w:name w:val="Body Text Indent"/>
    <w:basedOn w:val="Normal"/>
    <w:link w:val="BodyTextIndentChar"/>
    <w:uiPriority w:val="99"/>
    <w:unhideWhenUsed/>
    <w:rsid w:val="00267ED5"/>
    <w:pPr>
      <w:spacing w:after="120"/>
      <w:ind w:left="360"/>
    </w:pPr>
  </w:style>
  <w:style w:type="character" w:customStyle="1" w:styleId="BodyTextIndentChar">
    <w:name w:val="Body Text Indent Char"/>
    <w:basedOn w:val="DefaultParagraphFont"/>
    <w:link w:val="BodyTextIndent"/>
    <w:uiPriority w:val="99"/>
    <w:rsid w:val="00267ED5"/>
    <w:rPr>
      <w:sz w:val="24"/>
      <w:szCs w:val="24"/>
    </w:rPr>
  </w:style>
  <w:style w:type="paragraph" w:customStyle="1" w:styleId="ShortReturnAddress">
    <w:name w:val="Short Return Address"/>
    <w:basedOn w:val="Normal"/>
    <w:rsid w:val="00267ED5"/>
  </w:style>
  <w:style w:type="paragraph" w:styleId="Signature">
    <w:name w:val="Signature"/>
    <w:basedOn w:val="Normal"/>
    <w:link w:val="SignatureChar"/>
    <w:uiPriority w:val="99"/>
    <w:semiHidden/>
    <w:unhideWhenUsed/>
    <w:rsid w:val="00267ED5"/>
    <w:pPr>
      <w:ind w:left="4320"/>
    </w:pPr>
  </w:style>
  <w:style w:type="character" w:customStyle="1" w:styleId="SignatureChar">
    <w:name w:val="Signature Char"/>
    <w:basedOn w:val="DefaultParagraphFont"/>
    <w:link w:val="Signature"/>
    <w:uiPriority w:val="99"/>
    <w:semiHidden/>
    <w:rsid w:val="00267ED5"/>
    <w:rPr>
      <w:sz w:val="24"/>
      <w:szCs w:val="24"/>
    </w:rPr>
  </w:style>
  <w:style w:type="paragraph" w:customStyle="1" w:styleId="PPLine">
    <w:name w:val="PP Line"/>
    <w:basedOn w:val="Signature"/>
    <w:rsid w:val="00267ED5"/>
  </w:style>
  <w:style w:type="paragraph" w:styleId="FootnoteText">
    <w:name w:val="footnote text"/>
    <w:basedOn w:val="Normal"/>
    <w:link w:val="FootnoteTextChar"/>
    <w:uiPriority w:val="99"/>
    <w:unhideWhenUsed/>
    <w:rsid w:val="00267ED5"/>
  </w:style>
  <w:style w:type="character" w:customStyle="1" w:styleId="FootnoteTextChar">
    <w:name w:val="Footnote Text Char"/>
    <w:basedOn w:val="DefaultParagraphFont"/>
    <w:link w:val="FootnoteText"/>
    <w:uiPriority w:val="99"/>
    <w:rsid w:val="00267ED5"/>
    <w:rPr>
      <w:sz w:val="24"/>
      <w:szCs w:val="24"/>
    </w:rPr>
  </w:style>
  <w:style w:type="character" w:styleId="FootnoteReference">
    <w:name w:val="footnote reference"/>
    <w:basedOn w:val="DefaultParagraphFont"/>
    <w:uiPriority w:val="99"/>
    <w:unhideWhenUsed/>
    <w:rsid w:val="00267ED5"/>
    <w:rPr>
      <w:vertAlign w:val="superscript"/>
    </w:rPr>
  </w:style>
  <w:style w:type="paragraph" w:styleId="NormalWeb">
    <w:name w:val="Normal (Web)"/>
    <w:basedOn w:val="Normal"/>
    <w:uiPriority w:val="99"/>
    <w:rsid w:val="00267ED5"/>
    <w:pPr>
      <w:spacing w:beforeLines="1" w:afterLines="1"/>
    </w:pPr>
    <w:rPr>
      <w:rFonts w:ascii="Times" w:hAnsi="Times" w:cs="Times New Roman"/>
      <w:sz w:val="20"/>
      <w:szCs w:val="20"/>
    </w:rPr>
  </w:style>
  <w:style w:type="character" w:styleId="Hyperlink">
    <w:name w:val="Hyperlink"/>
    <w:basedOn w:val="DefaultParagraphFont"/>
    <w:uiPriority w:val="99"/>
    <w:rsid w:val="00267ED5"/>
    <w:rPr>
      <w:color w:val="0000FF"/>
      <w:u w:val="single"/>
    </w:rPr>
  </w:style>
  <w:style w:type="character" w:styleId="FollowedHyperlink">
    <w:name w:val="FollowedHyperlink"/>
    <w:basedOn w:val="DefaultParagraphFont"/>
    <w:uiPriority w:val="99"/>
    <w:rsid w:val="00267ED5"/>
    <w:rPr>
      <w:color w:val="0000FF"/>
      <w:u w:val="single"/>
    </w:rPr>
  </w:style>
  <w:style w:type="table" w:styleId="TableGrid">
    <w:name w:val="Table Grid"/>
    <w:basedOn w:val="TableNormal"/>
    <w:rsid w:val="00267ED5"/>
    <w:rPr>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67ED5"/>
    <w:pPr>
      <w:widowControl w:val="0"/>
      <w:autoSpaceDE w:val="0"/>
      <w:autoSpaceDN w:val="0"/>
      <w:adjustRightInd w:val="0"/>
    </w:pPr>
    <w:rPr>
      <w:rFonts w:ascii="Times New Roman" w:hAnsi="Times New Roman" w:cs="Times New Roman"/>
      <w:color w:val="000000"/>
      <w:sz w:val="24"/>
      <w:szCs w:val="24"/>
    </w:rPr>
  </w:style>
  <w:style w:type="character" w:styleId="Strong">
    <w:name w:val="Strong"/>
    <w:basedOn w:val="DefaultParagraphFont"/>
    <w:uiPriority w:val="22"/>
    <w:rsid w:val="00267ED5"/>
    <w:rPr>
      <w:b/>
    </w:rPr>
  </w:style>
  <w:style w:type="character" w:styleId="HTMLCite">
    <w:name w:val="HTML Cite"/>
    <w:basedOn w:val="DefaultParagraphFont"/>
    <w:uiPriority w:val="99"/>
    <w:rsid w:val="00267ED5"/>
    <w:rPr>
      <w:i/>
    </w:rPr>
  </w:style>
  <w:style w:type="character" w:customStyle="1" w:styleId="author">
    <w:name w:val="author"/>
    <w:basedOn w:val="DefaultParagraphFont"/>
    <w:rsid w:val="00267ED5"/>
  </w:style>
  <w:style w:type="character" w:customStyle="1" w:styleId="article-name">
    <w:name w:val="article-name"/>
    <w:basedOn w:val="DefaultParagraphFont"/>
    <w:rsid w:val="00267ED5"/>
  </w:style>
  <w:style w:type="character" w:styleId="Emphasis">
    <w:name w:val="Emphasis"/>
    <w:basedOn w:val="DefaultParagraphFont"/>
    <w:uiPriority w:val="20"/>
    <w:rsid w:val="00267ED5"/>
    <w:rPr>
      <w:i/>
    </w:rPr>
  </w:style>
  <w:style w:type="character" w:customStyle="1" w:styleId="site-name-affix">
    <w:name w:val="site-name-affix"/>
    <w:basedOn w:val="DefaultParagraphFont"/>
    <w:rsid w:val="00267ED5"/>
  </w:style>
  <w:style w:type="character" w:customStyle="1" w:styleId="date1">
    <w:name w:val="date1"/>
    <w:basedOn w:val="DefaultParagraphFont"/>
    <w:rsid w:val="00267ED5"/>
  </w:style>
  <w:style w:type="character" w:customStyle="1" w:styleId="uri">
    <w:name w:val="uri"/>
    <w:basedOn w:val="DefaultParagraphFont"/>
    <w:rsid w:val="00267ED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63" Type="http://schemas.openxmlformats.org/officeDocument/2006/relationships/image" Target="media/image53.png"/><Relationship Id="rId64" Type="http://schemas.openxmlformats.org/officeDocument/2006/relationships/image" Target="media/image54.png"/><Relationship Id="rId65" Type="http://schemas.openxmlformats.org/officeDocument/2006/relationships/image" Target="media/image55.png"/><Relationship Id="rId66" Type="http://schemas.openxmlformats.org/officeDocument/2006/relationships/image" Target="media/image56.png"/><Relationship Id="rId67" Type="http://schemas.openxmlformats.org/officeDocument/2006/relationships/image" Target="media/image57.png"/><Relationship Id="rId68" Type="http://schemas.openxmlformats.org/officeDocument/2006/relationships/image" Target="media/image58.png"/><Relationship Id="rId69" Type="http://schemas.openxmlformats.org/officeDocument/2006/relationships/hyperlink" Target="http://www.wka-clarinet.org/VIP-Balogh.htm" TargetMode="External"/><Relationship Id="rId50" Type="http://schemas.openxmlformats.org/officeDocument/2006/relationships/image" Target="media/image40.png"/><Relationship Id="rId51" Type="http://schemas.openxmlformats.org/officeDocument/2006/relationships/image" Target="media/image41.png"/><Relationship Id="rId52" Type="http://schemas.openxmlformats.org/officeDocument/2006/relationships/image" Target="media/image42.png"/><Relationship Id="rId53" Type="http://schemas.openxmlformats.org/officeDocument/2006/relationships/image" Target="media/image43.png"/><Relationship Id="rId54" Type="http://schemas.openxmlformats.org/officeDocument/2006/relationships/image" Target="media/image44.png"/><Relationship Id="rId55" Type="http://schemas.openxmlformats.org/officeDocument/2006/relationships/image" Target="media/image45.png"/><Relationship Id="rId56" Type="http://schemas.openxmlformats.org/officeDocument/2006/relationships/image" Target="media/image46.png"/><Relationship Id="rId57" Type="http://schemas.openxmlformats.org/officeDocument/2006/relationships/image" Target="media/image47.png"/><Relationship Id="rId58" Type="http://schemas.openxmlformats.org/officeDocument/2006/relationships/image" Target="media/image48.png"/><Relationship Id="rId59" Type="http://schemas.openxmlformats.org/officeDocument/2006/relationships/image" Target="media/image49.png"/><Relationship Id="rId40" Type="http://schemas.openxmlformats.org/officeDocument/2006/relationships/image" Target="media/image30.png"/><Relationship Id="rId41" Type="http://schemas.openxmlformats.org/officeDocument/2006/relationships/image" Target="media/image31.png"/><Relationship Id="rId42" Type="http://schemas.openxmlformats.org/officeDocument/2006/relationships/image" Target="media/image32.png"/><Relationship Id="rId43" Type="http://schemas.openxmlformats.org/officeDocument/2006/relationships/image" Target="media/image33.png"/><Relationship Id="rId44" Type="http://schemas.openxmlformats.org/officeDocument/2006/relationships/image" Target="media/image34.png"/><Relationship Id="rId45" Type="http://schemas.openxmlformats.org/officeDocument/2006/relationships/image" Target="media/image35.png"/><Relationship Id="rId46" Type="http://schemas.openxmlformats.org/officeDocument/2006/relationships/image" Target="media/image36.png"/><Relationship Id="rId47" Type="http://schemas.openxmlformats.org/officeDocument/2006/relationships/image" Target="media/image37.png"/><Relationship Id="rId48" Type="http://schemas.openxmlformats.org/officeDocument/2006/relationships/image" Target="media/image38.png"/><Relationship Id="rId49" Type="http://schemas.openxmlformats.org/officeDocument/2006/relationships/image" Target="media/image39.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image" Target="media/image29.png"/><Relationship Id="rId70" Type="http://schemas.openxmlformats.org/officeDocument/2006/relationships/hyperlink" Target="http://jb.windland.org/" TargetMode="External"/><Relationship Id="rId71" Type="http://schemas.openxmlformats.org/officeDocument/2006/relationships/hyperlink" Target="http://www.davidshifrin.com/web/home.aspx" TargetMode="External"/><Relationship Id="rId72" Type="http://schemas.openxmlformats.org/officeDocument/2006/relationships/hyperlink" Target="http://www.allianceartistmanagement.com/artist.php?id=kss" TargetMode="External"/><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73" Type="http://schemas.openxmlformats.org/officeDocument/2006/relationships/hyperlink" Target="http://www.verdehr.com/about.htm" TargetMode="External"/><Relationship Id="rId74" Type="http://schemas.openxmlformats.org/officeDocument/2006/relationships/hyperlink" Target="http://www.oxfordmusiconline.com/subscriber/article/grove/music/40686pg6" TargetMode="External"/><Relationship Id="rId75" Type="http://schemas.openxmlformats.org/officeDocument/2006/relationships/fontTable" Target="fontTable.xml"/><Relationship Id="rId76" Type="http://schemas.openxmlformats.org/officeDocument/2006/relationships/theme" Target="theme/theme1.xml"/><Relationship Id="rId60" Type="http://schemas.openxmlformats.org/officeDocument/2006/relationships/image" Target="media/image50.png"/><Relationship Id="rId61" Type="http://schemas.openxmlformats.org/officeDocument/2006/relationships/image" Target="media/image51.png"/><Relationship Id="rId62" Type="http://schemas.openxmlformats.org/officeDocument/2006/relationships/image" Target="media/image52.png"/><Relationship Id="rId10" Type="http://schemas.openxmlformats.org/officeDocument/2006/relationships/footer" Target="footer3.xml"/><Relationship Id="rId11" Type="http://schemas.openxmlformats.org/officeDocument/2006/relationships/image" Target="media/image1.png"/><Relationship Id="rId12"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www.verdehr.com/about.htm" TargetMode="External"/><Relationship Id="rId2" Type="http://schemas.openxmlformats.org/officeDocument/2006/relationships/hyperlink" Target="http://www.allianceartistmanagement.com/artist.php?id=k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132</Pages>
  <Words>28927</Words>
  <Characters>147241</Characters>
  <Application>Microsoft Macintosh Word</Application>
  <DocSecurity>0</DocSecurity>
  <Lines>3424</Lines>
  <Paragraphs>995</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175173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Whitmore</dc:creator>
  <cp:keywords/>
  <cp:lastModifiedBy>Logan Cox</cp:lastModifiedBy>
  <cp:revision>2</cp:revision>
  <dcterms:created xsi:type="dcterms:W3CDTF">2013-12-12T18:27:00Z</dcterms:created>
  <dcterms:modified xsi:type="dcterms:W3CDTF">2013-12-12T18:27:00Z</dcterms:modified>
</cp:coreProperties>
</file>