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54A6F" w14:textId="77777777" w:rsidR="007218DF" w:rsidRDefault="007218DF" w:rsidP="007218DF">
      <w:pPr>
        <w:jc w:val="center"/>
        <w:rPr>
          <w:rFonts w:ascii="Times New Roman" w:hAnsi="Times New Roman" w:cs="Times New Roman"/>
          <w:sz w:val="24"/>
          <w:szCs w:val="24"/>
        </w:rPr>
      </w:pPr>
    </w:p>
    <w:p w14:paraId="7B05383F" w14:textId="77777777" w:rsidR="007218DF" w:rsidRDefault="007218DF" w:rsidP="007218DF">
      <w:pPr>
        <w:jc w:val="center"/>
        <w:rPr>
          <w:rFonts w:ascii="Times New Roman" w:hAnsi="Times New Roman" w:cs="Times New Roman"/>
          <w:sz w:val="24"/>
          <w:szCs w:val="24"/>
        </w:rPr>
      </w:pPr>
    </w:p>
    <w:p w14:paraId="124BC45F" w14:textId="77777777" w:rsidR="007218DF" w:rsidRDefault="007218DF" w:rsidP="007218DF">
      <w:pPr>
        <w:jc w:val="center"/>
        <w:rPr>
          <w:rFonts w:ascii="Times New Roman" w:hAnsi="Times New Roman" w:cs="Times New Roman"/>
          <w:sz w:val="24"/>
          <w:szCs w:val="24"/>
        </w:rPr>
      </w:pPr>
    </w:p>
    <w:p w14:paraId="7FB9312C"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UNIVERSITY OF OKLAHOMA</w:t>
      </w:r>
    </w:p>
    <w:p w14:paraId="7EA05BD1"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GRADUATE COLLEGE</w:t>
      </w:r>
    </w:p>
    <w:p w14:paraId="68EF646C" w14:textId="77777777" w:rsidR="007218DF" w:rsidRDefault="007218DF" w:rsidP="007218DF">
      <w:pPr>
        <w:rPr>
          <w:rFonts w:ascii="Times New Roman" w:hAnsi="Times New Roman" w:cs="Times New Roman"/>
          <w:sz w:val="24"/>
          <w:szCs w:val="24"/>
        </w:rPr>
      </w:pPr>
    </w:p>
    <w:p w14:paraId="42EC7B0B" w14:textId="77777777" w:rsidR="007218DF" w:rsidRDefault="007218DF" w:rsidP="007218DF">
      <w:pPr>
        <w:jc w:val="center"/>
        <w:rPr>
          <w:rFonts w:ascii="Times New Roman" w:hAnsi="Times New Roman" w:cs="Times New Roman"/>
          <w:sz w:val="24"/>
          <w:szCs w:val="24"/>
        </w:rPr>
      </w:pPr>
    </w:p>
    <w:p w14:paraId="05393FD9" w14:textId="77777777" w:rsidR="007218DF" w:rsidRDefault="007218DF" w:rsidP="007218DF">
      <w:pPr>
        <w:jc w:val="center"/>
        <w:rPr>
          <w:rFonts w:ascii="Times New Roman" w:hAnsi="Times New Roman" w:cs="Times New Roman"/>
          <w:sz w:val="24"/>
          <w:szCs w:val="24"/>
        </w:rPr>
      </w:pPr>
    </w:p>
    <w:p w14:paraId="00531C10" w14:textId="77777777" w:rsidR="007218DF" w:rsidRDefault="007218DF" w:rsidP="007218DF">
      <w:pPr>
        <w:jc w:val="center"/>
        <w:rPr>
          <w:rFonts w:ascii="Times New Roman" w:hAnsi="Times New Roman" w:cs="Times New Roman"/>
          <w:sz w:val="24"/>
          <w:szCs w:val="24"/>
        </w:rPr>
      </w:pPr>
    </w:p>
    <w:p w14:paraId="0F683615" w14:textId="77777777" w:rsidR="007218DF" w:rsidRDefault="007218DF" w:rsidP="007218DF">
      <w:pPr>
        <w:jc w:val="center"/>
        <w:rPr>
          <w:rFonts w:ascii="Times New Roman" w:hAnsi="Times New Roman" w:cs="Times New Roman"/>
          <w:sz w:val="24"/>
          <w:szCs w:val="24"/>
        </w:rPr>
      </w:pPr>
    </w:p>
    <w:p w14:paraId="2BEF73D0" w14:textId="7500DE4E" w:rsidR="007218DF" w:rsidRDefault="007218DF" w:rsidP="00E05B29">
      <w:pPr>
        <w:jc w:val="center"/>
        <w:rPr>
          <w:rFonts w:ascii="Times New Roman" w:hAnsi="Times New Roman" w:cs="Times New Roman"/>
          <w:sz w:val="24"/>
          <w:szCs w:val="24"/>
        </w:rPr>
      </w:pPr>
      <w:r>
        <w:rPr>
          <w:rFonts w:ascii="Times New Roman" w:hAnsi="Times New Roman" w:cs="Times New Roman"/>
          <w:sz w:val="24"/>
          <w:szCs w:val="24"/>
        </w:rPr>
        <w:t xml:space="preserve">OCTET IN E-FLAT MAJOR, OP. 20 BY FELIX MENDELSSOHN-BARTHOLDY </w:t>
      </w:r>
      <w:r w:rsidR="00E05B29">
        <w:rPr>
          <w:rFonts w:ascii="Times New Roman" w:hAnsi="Times New Roman" w:cs="Times New Roman"/>
          <w:sz w:val="24"/>
          <w:szCs w:val="24"/>
        </w:rPr>
        <w:t xml:space="preserve">      </w:t>
      </w:r>
      <w:proofErr w:type="gramStart"/>
      <w:r w:rsidR="00E05B29">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1809-1847): A TRANSCRIPTION FOR DOUBLE WIND QUINTET </w:t>
      </w:r>
    </w:p>
    <w:p w14:paraId="1C3AAC8A" w14:textId="77777777" w:rsidR="007218DF" w:rsidRDefault="007218DF" w:rsidP="007218DF">
      <w:pPr>
        <w:rPr>
          <w:rFonts w:ascii="Times New Roman" w:hAnsi="Times New Roman" w:cs="Times New Roman"/>
          <w:sz w:val="24"/>
          <w:szCs w:val="24"/>
        </w:rPr>
      </w:pPr>
    </w:p>
    <w:p w14:paraId="11F9FC1C" w14:textId="77777777" w:rsidR="007218DF" w:rsidRDefault="007218DF" w:rsidP="007218DF">
      <w:pPr>
        <w:jc w:val="center"/>
        <w:rPr>
          <w:rFonts w:ascii="Times New Roman" w:hAnsi="Times New Roman" w:cs="Times New Roman"/>
          <w:sz w:val="24"/>
          <w:szCs w:val="24"/>
        </w:rPr>
      </w:pPr>
    </w:p>
    <w:p w14:paraId="3E4966B5" w14:textId="77777777" w:rsidR="007218DF" w:rsidRDefault="007218DF" w:rsidP="007218DF">
      <w:pPr>
        <w:jc w:val="center"/>
        <w:rPr>
          <w:rFonts w:ascii="Times New Roman" w:hAnsi="Times New Roman" w:cs="Times New Roman"/>
          <w:sz w:val="24"/>
          <w:szCs w:val="24"/>
        </w:rPr>
      </w:pPr>
    </w:p>
    <w:p w14:paraId="20F611DC" w14:textId="77777777" w:rsidR="007218DF" w:rsidRDefault="007218DF" w:rsidP="007218DF">
      <w:pPr>
        <w:jc w:val="center"/>
        <w:rPr>
          <w:rFonts w:ascii="Times New Roman" w:hAnsi="Times New Roman" w:cs="Times New Roman"/>
          <w:sz w:val="24"/>
          <w:szCs w:val="24"/>
        </w:rPr>
      </w:pPr>
    </w:p>
    <w:p w14:paraId="1B17F22D" w14:textId="769B05B5"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A DISSERTATION</w:t>
      </w:r>
    </w:p>
    <w:p w14:paraId="00B2663E"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SUBMITTED TO THE GRADUATE FACULTY</w:t>
      </w:r>
    </w:p>
    <w:p w14:paraId="57090D59"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in partial fulfillment of the requirements for the</w:t>
      </w:r>
    </w:p>
    <w:p w14:paraId="1151EB59"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Degree of</w:t>
      </w:r>
    </w:p>
    <w:p w14:paraId="0EBE7660"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 xml:space="preserve">DOCTOR OF MUSICAL ARTS </w:t>
      </w:r>
    </w:p>
    <w:p w14:paraId="3BCFE777" w14:textId="77777777" w:rsidR="007218DF" w:rsidRDefault="007218DF" w:rsidP="007218DF">
      <w:pPr>
        <w:jc w:val="center"/>
        <w:rPr>
          <w:rFonts w:ascii="Times New Roman" w:hAnsi="Times New Roman" w:cs="Times New Roman"/>
          <w:sz w:val="24"/>
          <w:szCs w:val="24"/>
        </w:rPr>
      </w:pPr>
    </w:p>
    <w:p w14:paraId="31EF889D" w14:textId="77777777" w:rsidR="007218DF" w:rsidRDefault="007218DF" w:rsidP="007218DF">
      <w:pPr>
        <w:jc w:val="center"/>
        <w:rPr>
          <w:rFonts w:ascii="Times New Roman" w:hAnsi="Times New Roman" w:cs="Times New Roman"/>
          <w:sz w:val="24"/>
          <w:szCs w:val="24"/>
        </w:rPr>
      </w:pPr>
    </w:p>
    <w:p w14:paraId="4D58B458" w14:textId="77777777" w:rsidR="007218DF" w:rsidRDefault="007218DF" w:rsidP="007218DF">
      <w:pPr>
        <w:jc w:val="center"/>
        <w:rPr>
          <w:rFonts w:ascii="Times New Roman" w:hAnsi="Times New Roman" w:cs="Times New Roman"/>
          <w:sz w:val="24"/>
          <w:szCs w:val="24"/>
        </w:rPr>
      </w:pPr>
    </w:p>
    <w:p w14:paraId="5F0B6E7B" w14:textId="77777777" w:rsidR="007218DF" w:rsidRDefault="007218DF" w:rsidP="007218DF">
      <w:pPr>
        <w:jc w:val="center"/>
        <w:rPr>
          <w:rFonts w:ascii="Times New Roman" w:hAnsi="Times New Roman" w:cs="Times New Roman"/>
          <w:sz w:val="24"/>
          <w:szCs w:val="24"/>
        </w:rPr>
      </w:pPr>
    </w:p>
    <w:p w14:paraId="549A4EB5" w14:textId="77777777" w:rsidR="007218DF" w:rsidRDefault="007218DF" w:rsidP="007218DF">
      <w:pPr>
        <w:jc w:val="center"/>
        <w:rPr>
          <w:rFonts w:ascii="Times New Roman" w:hAnsi="Times New Roman" w:cs="Times New Roman"/>
          <w:sz w:val="24"/>
          <w:szCs w:val="24"/>
        </w:rPr>
      </w:pPr>
      <w:r>
        <w:rPr>
          <w:rFonts w:ascii="Times New Roman" w:hAnsi="Times New Roman" w:cs="Times New Roman"/>
          <w:sz w:val="24"/>
          <w:szCs w:val="24"/>
        </w:rPr>
        <w:t>By</w:t>
      </w:r>
    </w:p>
    <w:p w14:paraId="3ECA506B"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Daniel James Harbaugh</w:t>
      </w:r>
    </w:p>
    <w:p w14:paraId="727BEA77"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Norman, Oklahoma</w:t>
      </w:r>
    </w:p>
    <w:p w14:paraId="16DED005"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2022</w:t>
      </w:r>
    </w:p>
    <w:p w14:paraId="7CDEFBCC" w14:textId="77777777" w:rsidR="007218DF" w:rsidRDefault="007218DF" w:rsidP="007218DF">
      <w:pPr>
        <w:spacing w:after="0" w:line="240" w:lineRule="auto"/>
        <w:jc w:val="center"/>
        <w:rPr>
          <w:rFonts w:ascii="Times New Roman" w:hAnsi="Times New Roman" w:cs="Times New Roman"/>
          <w:sz w:val="24"/>
          <w:szCs w:val="24"/>
        </w:rPr>
      </w:pPr>
    </w:p>
    <w:p w14:paraId="116EB2DB" w14:textId="77777777" w:rsidR="007218DF" w:rsidRDefault="007218DF" w:rsidP="007218DF">
      <w:pPr>
        <w:spacing w:after="0" w:line="240" w:lineRule="auto"/>
        <w:jc w:val="center"/>
        <w:rPr>
          <w:rFonts w:ascii="Times New Roman" w:hAnsi="Times New Roman" w:cs="Times New Roman"/>
          <w:sz w:val="24"/>
          <w:szCs w:val="24"/>
        </w:rPr>
      </w:pPr>
    </w:p>
    <w:p w14:paraId="5ED024D8" w14:textId="77777777" w:rsidR="007218DF" w:rsidRDefault="007218DF" w:rsidP="007218DF">
      <w:pPr>
        <w:spacing w:after="0" w:line="240" w:lineRule="auto"/>
        <w:jc w:val="center"/>
        <w:rPr>
          <w:rFonts w:ascii="Times New Roman" w:hAnsi="Times New Roman" w:cs="Times New Roman"/>
          <w:sz w:val="24"/>
          <w:szCs w:val="24"/>
        </w:rPr>
      </w:pPr>
    </w:p>
    <w:p w14:paraId="72224F87" w14:textId="77777777" w:rsidR="007218DF" w:rsidRDefault="007218DF" w:rsidP="007218DF">
      <w:pPr>
        <w:spacing w:after="0" w:line="240" w:lineRule="auto"/>
        <w:jc w:val="center"/>
        <w:rPr>
          <w:rFonts w:ascii="Times New Roman" w:hAnsi="Times New Roman" w:cs="Times New Roman"/>
          <w:sz w:val="24"/>
          <w:szCs w:val="24"/>
        </w:rPr>
      </w:pPr>
    </w:p>
    <w:p w14:paraId="417FF5DD" w14:textId="77777777" w:rsidR="00E05B29" w:rsidRDefault="00E05B29" w:rsidP="00E05B29">
      <w:pPr>
        <w:jc w:val="center"/>
        <w:rPr>
          <w:rFonts w:ascii="Times New Roman" w:hAnsi="Times New Roman" w:cs="Times New Roman"/>
          <w:sz w:val="24"/>
          <w:szCs w:val="24"/>
        </w:rPr>
      </w:pPr>
      <w:r>
        <w:rPr>
          <w:rFonts w:ascii="Times New Roman" w:hAnsi="Times New Roman" w:cs="Times New Roman"/>
          <w:sz w:val="24"/>
          <w:szCs w:val="24"/>
        </w:rPr>
        <w:t xml:space="preserve">OCTET IN E-FLAT MAJOR, OP. 20 BY FELIX MENDELSSOHN-BARTHOLDY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1809-1847): A TRANSCRIPTION FOR DOUBLE WIND QUINTET </w:t>
      </w:r>
    </w:p>
    <w:p w14:paraId="44DD9346" w14:textId="77777777" w:rsidR="007218DF" w:rsidRDefault="007218DF" w:rsidP="007218DF">
      <w:pPr>
        <w:spacing w:after="0" w:line="240" w:lineRule="auto"/>
        <w:jc w:val="center"/>
        <w:rPr>
          <w:rFonts w:ascii="Times New Roman" w:hAnsi="Times New Roman" w:cs="Times New Roman"/>
          <w:sz w:val="24"/>
          <w:szCs w:val="24"/>
        </w:rPr>
      </w:pPr>
    </w:p>
    <w:p w14:paraId="0367C9BD" w14:textId="77777777" w:rsidR="007218DF" w:rsidRDefault="007218DF" w:rsidP="007218DF">
      <w:pPr>
        <w:spacing w:after="0" w:line="240" w:lineRule="auto"/>
        <w:jc w:val="center"/>
        <w:rPr>
          <w:rFonts w:ascii="Times New Roman" w:hAnsi="Times New Roman" w:cs="Times New Roman"/>
          <w:sz w:val="24"/>
          <w:szCs w:val="24"/>
        </w:rPr>
      </w:pPr>
    </w:p>
    <w:p w14:paraId="3FB2FAF4" w14:textId="77777777" w:rsidR="007218DF" w:rsidRDefault="007218DF" w:rsidP="007218DF">
      <w:pPr>
        <w:spacing w:after="0" w:line="240" w:lineRule="auto"/>
        <w:jc w:val="center"/>
        <w:rPr>
          <w:rFonts w:ascii="Times New Roman" w:hAnsi="Times New Roman" w:cs="Times New Roman"/>
          <w:sz w:val="24"/>
          <w:szCs w:val="24"/>
        </w:rPr>
      </w:pPr>
    </w:p>
    <w:p w14:paraId="50522B52"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 DISSERTATION PROPOSAL APPROVED FOR THE</w:t>
      </w:r>
    </w:p>
    <w:p w14:paraId="7B54C9F8"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WEITZENHOFFER FAMILY COLLEGE OF FINE ARTS</w:t>
      </w:r>
    </w:p>
    <w:p w14:paraId="7ED51F7C" w14:textId="77777777" w:rsidR="007218DF" w:rsidRDefault="007218DF" w:rsidP="007218DF">
      <w:pPr>
        <w:spacing w:after="0" w:line="240" w:lineRule="auto"/>
        <w:jc w:val="center"/>
        <w:rPr>
          <w:rFonts w:ascii="Times New Roman" w:hAnsi="Times New Roman" w:cs="Times New Roman"/>
          <w:sz w:val="24"/>
          <w:szCs w:val="24"/>
        </w:rPr>
      </w:pPr>
    </w:p>
    <w:p w14:paraId="5125C391" w14:textId="77777777" w:rsidR="007218DF" w:rsidRDefault="007218DF" w:rsidP="007218DF">
      <w:pPr>
        <w:spacing w:after="0" w:line="240" w:lineRule="auto"/>
        <w:jc w:val="center"/>
        <w:rPr>
          <w:rFonts w:ascii="Times New Roman" w:hAnsi="Times New Roman" w:cs="Times New Roman"/>
          <w:sz w:val="24"/>
          <w:szCs w:val="24"/>
        </w:rPr>
      </w:pPr>
    </w:p>
    <w:p w14:paraId="30CC84B1" w14:textId="77777777" w:rsidR="007218DF" w:rsidRDefault="007218DF" w:rsidP="007218DF">
      <w:pPr>
        <w:spacing w:after="0" w:line="240" w:lineRule="auto"/>
        <w:jc w:val="center"/>
        <w:rPr>
          <w:rFonts w:ascii="Times New Roman" w:hAnsi="Times New Roman" w:cs="Times New Roman"/>
          <w:sz w:val="24"/>
          <w:szCs w:val="24"/>
        </w:rPr>
      </w:pPr>
    </w:p>
    <w:p w14:paraId="310B4D2C" w14:textId="77777777" w:rsidR="007218DF" w:rsidRDefault="007218DF" w:rsidP="007218DF">
      <w:pPr>
        <w:spacing w:line="480" w:lineRule="auto"/>
        <w:jc w:val="center"/>
        <w:rPr>
          <w:rFonts w:ascii="Times New Roman" w:hAnsi="Times New Roman" w:cs="Times New Roman"/>
          <w:sz w:val="24"/>
          <w:szCs w:val="24"/>
        </w:rPr>
      </w:pPr>
    </w:p>
    <w:p w14:paraId="199C66C8" w14:textId="77777777" w:rsidR="007218DF" w:rsidRDefault="007218DF" w:rsidP="007218DF">
      <w:pPr>
        <w:spacing w:line="480" w:lineRule="auto"/>
        <w:jc w:val="center"/>
        <w:rPr>
          <w:rFonts w:ascii="Times New Roman" w:hAnsi="Times New Roman" w:cs="Times New Roman"/>
          <w:sz w:val="24"/>
          <w:szCs w:val="24"/>
        </w:rPr>
      </w:pPr>
    </w:p>
    <w:p w14:paraId="201FB94F" w14:textId="77777777" w:rsidR="007218DF" w:rsidRDefault="007218DF" w:rsidP="007218DF">
      <w:pPr>
        <w:spacing w:line="480" w:lineRule="auto"/>
        <w:jc w:val="center"/>
        <w:rPr>
          <w:rFonts w:ascii="Times New Roman" w:hAnsi="Times New Roman" w:cs="Times New Roman"/>
          <w:sz w:val="24"/>
          <w:szCs w:val="24"/>
        </w:rPr>
      </w:pPr>
    </w:p>
    <w:p w14:paraId="7C14DD71" w14:textId="77777777" w:rsidR="007218DF" w:rsidRDefault="007218DF" w:rsidP="007218DF">
      <w:pPr>
        <w:spacing w:line="480" w:lineRule="auto"/>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47803EC6" w14:textId="77777777" w:rsidR="007218DF" w:rsidRDefault="007218DF" w:rsidP="007218DF">
      <w:pPr>
        <w:spacing w:line="480" w:lineRule="auto"/>
        <w:jc w:val="center"/>
        <w:rPr>
          <w:rFonts w:ascii="Times New Roman" w:hAnsi="Times New Roman" w:cs="Times New Roman"/>
          <w:sz w:val="24"/>
          <w:szCs w:val="24"/>
        </w:rPr>
      </w:pPr>
    </w:p>
    <w:p w14:paraId="1DF4FC30" w14:textId="77777777" w:rsidR="007218DF" w:rsidRDefault="007218DF" w:rsidP="007218DF">
      <w:pPr>
        <w:spacing w:line="480" w:lineRule="auto"/>
        <w:jc w:val="center"/>
        <w:rPr>
          <w:rFonts w:ascii="Times New Roman" w:hAnsi="Times New Roman" w:cs="Times New Roman"/>
          <w:sz w:val="24"/>
          <w:szCs w:val="24"/>
        </w:rPr>
      </w:pPr>
    </w:p>
    <w:p w14:paraId="5A7B7123" w14:textId="77777777" w:rsidR="007218DF" w:rsidRDefault="007218DF" w:rsidP="007218DF">
      <w:pPr>
        <w:spacing w:line="480" w:lineRule="auto"/>
        <w:jc w:val="center"/>
        <w:rPr>
          <w:rFonts w:ascii="Times New Roman" w:hAnsi="Times New Roman" w:cs="Times New Roman"/>
          <w:sz w:val="24"/>
          <w:szCs w:val="24"/>
        </w:rPr>
      </w:pPr>
    </w:p>
    <w:p w14:paraId="4CB0324B" w14:textId="77777777" w:rsidR="007218DF" w:rsidRDefault="007218DF" w:rsidP="007218DF">
      <w:pPr>
        <w:spacing w:line="480" w:lineRule="auto"/>
        <w:jc w:val="center"/>
        <w:rPr>
          <w:rFonts w:ascii="Times New Roman" w:hAnsi="Times New Roman" w:cs="Times New Roman"/>
          <w:sz w:val="24"/>
          <w:szCs w:val="24"/>
        </w:rPr>
      </w:pPr>
    </w:p>
    <w:p w14:paraId="1E863446" w14:textId="77777777" w:rsidR="007218DF" w:rsidRDefault="007218DF" w:rsidP="007218DF">
      <w:pPr>
        <w:spacing w:line="480" w:lineRule="auto"/>
        <w:jc w:val="right"/>
        <w:rPr>
          <w:rFonts w:ascii="Times New Roman" w:hAnsi="Times New Roman" w:cs="Times New Roman"/>
          <w:sz w:val="24"/>
          <w:szCs w:val="24"/>
        </w:rPr>
      </w:pPr>
      <w:r>
        <w:rPr>
          <w:rFonts w:ascii="Times New Roman" w:hAnsi="Times New Roman" w:cs="Times New Roman"/>
          <w:sz w:val="24"/>
          <w:szCs w:val="24"/>
        </w:rPr>
        <w:t>Dr. Marvin Lamb, Chair</w:t>
      </w:r>
    </w:p>
    <w:p w14:paraId="1D9030C8" w14:textId="77777777" w:rsidR="007218DF" w:rsidRDefault="007218DF" w:rsidP="007218DF">
      <w:pPr>
        <w:spacing w:line="480" w:lineRule="auto"/>
        <w:jc w:val="right"/>
        <w:rPr>
          <w:rFonts w:ascii="Times New Roman" w:hAnsi="Times New Roman" w:cs="Times New Roman"/>
          <w:sz w:val="24"/>
          <w:szCs w:val="24"/>
        </w:rPr>
      </w:pPr>
      <w:r>
        <w:rPr>
          <w:rFonts w:ascii="Times New Roman" w:hAnsi="Times New Roman" w:cs="Times New Roman"/>
          <w:sz w:val="24"/>
          <w:szCs w:val="24"/>
        </w:rPr>
        <w:t>Dr. Shanti Simon, Co-Chair</w:t>
      </w:r>
    </w:p>
    <w:p w14:paraId="3FAC29D8" w14:textId="77777777" w:rsidR="007218DF" w:rsidRDefault="007218DF" w:rsidP="007218DF">
      <w:pPr>
        <w:spacing w:line="480" w:lineRule="auto"/>
        <w:jc w:val="right"/>
        <w:rPr>
          <w:rFonts w:ascii="Times New Roman" w:hAnsi="Times New Roman" w:cs="Times New Roman"/>
          <w:sz w:val="24"/>
          <w:szCs w:val="24"/>
        </w:rPr>
      </w:pPr>
      <w:r>
        <w:rPr>
          <w:rFonts w:ascii="Times New Roman" w:hAnsi="Times New Roman" w:cs="Times New Roman"/>
          <w:sz w:val="24"/>
          <w:szCs w:val="24"/>
        </w:rPr>
        <w:t>Dr. William Wakefield</w:t>
      </w:r>
    </w:p>
    <w:p w14:paraId="4ACE1E5B" w14:textId="77777777" w:rsidR="007218DF" w:rsidRDefault="007218DF" w:rsidP="007218DF">
      <w:pPr>
        <w:spacing w:line="480" w:lineRule="auto"/>
        <w:jc w:val="right"/>
        <w:rPr>
          <w:rFonts w:ascii="Times New Roman" w:hAnsi="Times New Roman" w:cs="Times New Roman"/>
          <w:sz w:val="24"/>
          <w:szCs w:val="24"/>
        </w:rPr>
      </w:pPr>
      <w:r>
        <w:rPr>
          <w:rFonts w:ascii="Times New Roman" w:hAnsi="Times New Roman" w:cs="Times New Roman"/>
          <w:sz w:val="24"/>
          <w:szCs w:val="24"/>
        </w:rPr>
        <w:t>Dr. Kash Barker, Graduate College Representative</w:t>
      </w:r>
    </w:p>
    <w:p w14:paraId="606F6F8F" w14:textId="77777777" w:rsidR="007218DF" w:rsidRDefault="007218DF" w:rsidP="007218DF">
      <w:pPr>
        <w:spacing w:line="480" w:lineRule="auto"/>
        <w:jc w:val="right"/>
        <w:rPr>
          <w:rFonts w:ascii="Times New Roman" w:hAnsi="Times New Roman" w:cs="Times New Roman"/>
          <w:sz w:val="24"/>
          <w:szCs w:val="24"/>
        </w:rPr>
      </w:pPr>
    </w:p>
    <w:p w14:paraId="2E17AD5F" w14:textId="77777777" w:rsidR="007218DF" w:rsidRDefault="007218DF" w:rsidP="007218DF">
      <w:pPr>
        <w:spacing w:line="480" w:lineRule="auto"/>
        <w:jc w:val="center"/>
        <w:rPr>
          <w:rFonts w:ascii="Times New Roman" w:hAnsi="Times New Roman" w:cs="Times New Roman"/>
          <w:sz w:val="24"/>
          <w:szCs w:val="24"/>
        </w:rPr>
      </w:pPr>
    </w:p>
    <w:p w14:paraId="5D62E8FB" w14:textId="77777777" w:rsidR="007218DF" w:rsidRDefault="007218DF" w:rsidP="007218DF">
      <w:pPr>
        <w:spacing w:line="480" w:lineRule="auto"/>
        <w:jc w:val="center"/>
        <w:rPr>
          <w:rFonts w:ascii="Times New Roman" w:hAnsi="Times New Roman" w:cs="Times New Roman"/>
          <w:sz w:val="24"/>
          <w:szCs w:val="24"/>
        </w:rPr>
      </w:pPr>
    </w:p>
    <w:p w14:paraId="3690CC5C" w14:textId="77777777" w:rsidR="007218DF" w:rsidRDefault="007218DF" w:rsidP="007218DF">
      <w:pPr>
        <w:spacing w:line="480" w:lineRule="auto"/>
        <w:jc w:val="center"/>
        <w:rPr>
          <w:rFonts w:ascii="Times New Roman" w:hAnsi="Times New Roman" w:cs="Times New Roman"/>
          <w:sz w:val="24"/>
          <w:szCs w:val="24"/>
        </w:rPr>
      </w:pPr>
    </w:p>
    <w:p w14:paraId="6BFCC3D4" w14:textId="77777777" w:rsidR="007218DF" w:rsidRDefault="007218DF" w:rsidP="007218DF">
      <w:pPr>
        <w:spacing w:line="480" w:lineRule="auto"/>
        <w:jc w:val="center"/>
        <w:rPr>
          <w:rFonts w:ascii="Times New Roman" w:hAnsi="Times New Roman" w:cs="Times New Roman"/>
          <w:sz w:val="24"/>
          <w:szCs w:val="24"/>
        </w:rPr>
      </w:pPr>
    </w:p>
    <w:p w14:paraId="5AF1971F" w14:textId="77777777" w:rsidR="007218DF" w:rsidRDefault="007218DF" w:rsidP="007218DF">
      <w:pPr>
        <w:spacing w:line="480" w:lineRule="auto"/>
        <w:jc w:val="center"/>
        <w:rPr>
          <w:rFonts w:ascii="Times New Roman" w:hAnsi="Times New Roman" w:cs="Times New Roman"/>
          <w:sz w:val="24"/>
          <w:szCs w:val="24"/>
        </w:rPr>
      </w:pPr>
    </w:p>
    <w:p w14:paraId="013F6AE4" w14:textId="77777777" w:rsidR="007218DF" w:rsidRDefault="007218DF" w:rsidP="007218DF">
      <w:pPr>
        <w:spacing w:line="480" w:lineRule="auto"/>
        <w:jc w:val="center"/>
        <w:rPr>
          <w:rFonts w:ascii="Times New Roman" w:hAnsi="Times New Roman" w:cs="Times New Roman"/>
          <w:sz w:val="24"/>
          <w:szCs w:val="24"/>
        </w:rPr>
      </w:pPr>
    </w:p>
    <w:p w14:paraId="78F44C25" w14:textId="77777777" w:rsidR="007218DF" w:rsidRDefault="007218DF" w:rsidP="007218DF">
      <w:pPr>
        <w:spacing w:line="480" w:lineRule="auto"/>
        <w:jc w:val="center"/>
        <w:rPr>
          <w:rFonts w:ascii="Times New Roman" w:hAnsi="Times New Roman" w:cs="Times New Roman"/>
          <w:sz w:val="24"/>
          <w:szCs w:val="24"/>
        </w:rPr>
      </w:pPr>
    </w:p>
    <w:p w14:paraId="4F1A24CC" w14:textId="77777777" w:rsidR="007218DF" w:rsidRDefault="007218DF" w:rsidP="007218DF">
      <w:pPr>
        <w:spacing w:line="480" w:lineRule="auto"/>
        <w:jc w:val="center"/>
        <w:rPr>
          <w:rFonts w:ascii="Times New Roman" w:hAnsi="Times New Roman" w:cs="Times New Roman"/>
          <w:sz w:val="24"/>
          <w:szCs w:val="24"/>
        </w:rPr>
      </w:pPr>
    </w:p>
    <w:p w14:paraId="39028724" w14:textId="77777777" w:rsidR="007218DF" w:rsidRDefault="007218DF" w:rsidP="007218DF">
      <w:pPr>
        <w:spacing w:line="480" w:lineRule="auto"/>
        <w:jc w:val="center"/>
        <w:rPr>
          <w:rFonts w:ascii="Times New Roman" w:hAnsi="Times New Roman" w:cs="Times New Roman"/>
          <w:sz w:val="24"/>
          <w:szCs w:val="24"/>
        </w:rPr>
      </w:pPr>
    </w:p>
    <w:p w14:paraId="31075289" w14:textId="77777777" w:rsidR="007218DF" w:rsidRDefault="007218DF" w:rsidP="007218DF">
      <w:pPr>
        <w:spacing w:line="480" w:lineRule="auto"/>
        <w:jc w:val="center"/>
        <w:rPr>
          <w:rFonts w:ascii="Times New Roman" w:hAnsi="Times New Roman" w:cs="Times New Roman"/>
          <w:sz w:val="24"/>
          <w:szCs w:val="24"/>
        </w:rPr>
      </w:pPr>
    </w:p>
    <w:p w14:paraId="00F61F2D" w14:textId="77777777" w:rsidR="007218DF" w:rsidRDefault="007218DF" w:rsidP="007218DF">
      <w:pPr>
        <w:spacing w:line="480" w:lineRule="auto"/>
        <w:jc w:val="center"/>
        <w:rPr>
          <w:rFonts w:ascii="Times New Roman" w:hAnsi="Times New Roman" w:cs="Times New Roman"/>
          <w:sz w:val="24"/>
          <w:szCs w:val="24"/>
        </w:rPr>
      </w:pPr>
    </w:p>
    <w:p w14:paraId="7D16A6CF" w14:textId="77777777" w:rsidR="007218DF" w:rsidRDefault="007218DF" w:rsidP="007218DF">
      <w:pPr>
        <w:spacing w:after="0" w:line="240" w:lineRule="auto"/>
        <w:jc w:val="center"/>
        <w:rPr>
          <w:rFonts w:ascii="Times New Roman" w:hAnsi="Times New Roman" w:cs="Times New Roman"/>
          <w:sz w:val="24"/>
          <w:szCs w:val="24"/>
        </w:rPr>
      </w:pPr>
    </w:p>
    <w:p w14:paraId="690A4C82" w14:textId="77777777" w:rsidR="007218DF" w:rsidRDefault="007218DF" w:rsidP="007218DF">
      <w:pPr>
        <w:spacing w:after="0" w:line="240" w:lineRule="auto"/>
        <w:jc w:val="center"/>
        <w:rPr>
          <w:rFonts w:ascii="Times New Roman" w:hAnsi="Times New Roman" w:cs="Times New Roman"/>
          <w:sz w:val="24"/>
          <w:szCs w:val="24"/>
        </w:rPr>
      </w:pPr>
    </w:p>
    <w:p w14:paraId="4B25FF9A" w14:textId="77777777" w:rsidR="007218DF" w:rsidRDefault="007218DF" w:rsidP="007218DF">
      <w:pPr>
        <w:spacing w:after="0" w:line="240" w:lineRule="auto"/>
        <w:jc w:val="center"/>
        <w:rPr>
          <w:rFonts w:ascii="Times New Roman" w:hAnsi="Times New Roman" w:cs="Times New Roman"/>
          <w:sz w:val="24"/>
          <w:szCs w:val="24"/>
        </w:rPr>
      </w:pPr>
    </w:p>
    <w:p w14:paraId="0BCB91C3" w14:textId="77777777" w:rsidR="007218DF" w:rsidRDefault="007218DF" w:rsidP="007218DF">
      <w:pPr>
        <w:spacing w:after="0" w:line="240" w:lineRule="auto"/>
        <w:jc w:val="center"/>
        <w:rPr>
          <w:rFonts w:ascii="Times New Roman" w:hAnsi="Times New Roman" w:cs="Times New Roman"/>
          <w:sz w:val="24"/>
          <w:szCs w:val="24"/>
        </w:rPr>
      </w:pPr>
    </w:p>
    <w:p w14:paraId="1BA39F03" w14:textId="77777777" w:rsidR="007218DF" w:rsidRDefault="007218DF" w:rsidP="007218DF">
      <w:pPr>
        <w:spacing w:after="0" w:line="240" w:lineRule="auto"/>
        <w:jc w:val="center"/>
        <w:rPr>
          <w:rFonts w:ascii="Times New Roman" w:hAnsi="Times New Roman" w:cs="Times New Roman"/>
          <w:sz w:val="24"/>
          <w:szCs w:val="24"/>
        </w:rPr>
      </w:pPr>
    </w:p>
    <w:p w14:paraId="6F180044" w14:textId="77777777" w:rsidR="007218DF" w:rsidRDefault="007218DF" w:rsidP="007218DF">
      <w:pPr>
        <w:spacing w:after="0" w:line="240" w:lineRule="auto"/>
        <w:jc w:val="center"/>
        <w:rPr>
          <w:rFonts w:ascii="Times New Roman" w:hAnsi="Times New Roman" w:cs="Times New Roman"/>
          <w:sz w:val="24"/>
          <w:szCs w:val="24"/>
        </w:rPr>
      </w:pPr>
    </w:p>
    <w:p w14:paraId="06CF2A2A" w14:textId="77777777" w:rsidR="007218DF" w:rsidRDefault="007218DF" w:rsidP="007218DF">
      <w:pPr>
        <w:spacing w:after="0" w:line="240" w:lineRule="auto"/>
        <w:jc w:val="center"/>
        <w:rPr>
          <w:rFonts w:ascii="Times New Roman" w:hAnsi="Times New Roman" w:cs="Times New Roman"/>
          <w:sz w:val="24"/>
          <w:szCs w:val="24"/>
        </w:rPr>
      </w:pPr>
    </w:p>
    <w:p w14:paraId="549151AB" w14:textId="77777777" w:rsidR="007218DF" w:rsidRDefault="007218DF" w:rsidP="007218DF">
      <w:pPr>
        <w:spacing w:after="0" w:line="240" w:lineRule="auto"/>
        <w:jc w:val="center"/>
        <w:rPr>
          <w:rFonts w:ascii="Times New Roman" w:hAnsi="Times New Roman" w:cs="Times New Roman"/>
          <w:sz w:val="24"/>
          <w:szCs w:val="24"/>
        </w:rPr>
      </w:pPr>
    </w:p>
    <w:p w14:paraId="65F6E0BD" w14:textId="77777777" w:rsidR="007218DF" w:rsidRDefault="007218DF" w:rsidP="007218DF">
      <w:pPr>
        <w:spacing w:after="0" w:line="240" w:lineRule="auto"/>
        <w:jc w:val="center"/>
        <w:rPr>
          <w:rFonts w:ascii="Times New Roman" w:hAnsi="Times New Roman" w:cs="Times New Roman"/>
          <w:sz w:val="24"/>
          <w:szCs w:val="24"/>
        </w:rPr>
      </w:pPr>
    </w:p>
    <w:p w14:paraId="4B18A7C6" w14:textId="77777777" w:rsidR="007218DF" w:rsidRDefault="007218DF" w:rsidP="007218DF">
      <w:pPr>
        <w:spacing w:after="0" w:line="240" w:lineRule="auto"/>
        <w:jc w:val="center"/>
        <w:rPr>
          <w:rFonts w:ascii="Times New Roman" w:hAnsi="Times New Roman" w:cs="Times New Roman"/>
          <w:sz w:val="24"/>
          <w:szCs w:val="24"/>
        </w:rPr>
      </w:pPr>
    </w:p>
    <w:p w14:paraId="0BE92D1A" w14:textId="77777777" w:rsidR="007218DF" w:rsidRDefault="007218DF" w:rsidP="007218DF">
      <w:pPr>
        <w:spacing w:after="0" w:line="240" w:lineRule="auto"/>
        <w:jc w:val="center"/>
        <w:rPr>
          <w:rFonts w:ascii="Times New Roman" w:hAnsi="Times New Roman" w:cs="Times New Roman"/>
          <w:sz w:val="24"/>
          <w:szCs w:val="24"/>
        </w:rPr>
      </w:pPr>
    </w:p>
    <w:p w14:paraId="0B73ED94" w14:textId="77777777" w:rsidR="007218DF" w:rsidRDefault="007218DF" w:rsidP="007218DF">
      <w:pPr>
        <w:spacing w:after="0" w:line="240" w:lineRule="auto"/>
        <w:jc w:val="center"/>
        <w:rPr>
          <w:rFonts w:ascii="Times New Roman" w:hAnsi="Times New Roman" w:cs="Times New Roman"/>
          <w:sz w:val="24"/>
          <w:szCs w:val="24"/>
        </w:rPr>
      </w:pPr>
    </w:p>
    <w:p w14:paraId="796E03E7" w14:textId="77777777" w:rsidR="007218DF" w:rsidRDefault="007218DF" w:rsidP="007218DF">
      <w:pPr>
        <w:spacing w:after="0" w:line="240" w:lineRule="auto"/>
        <w:jc w:val="center"/>
        <w:rPr>
          <w:rFonts w:ascii="Times New Roman" w:hAnsi="Times New Roman" w:cs="Times New Roman"/>
          <w:sz w:val="24"/>
          <w:szCs w:val="24"/>
        </w:rPr>
      </w:pPr>
    </w:p>
    <w:p w14:paraId="0C98BD84" w14:textId="77777777" w:rsidR="007218DF" w:rsidRDefault="007218DF" w:rsidP="007218DF">
      <w:pPr>
        <w:spacing w:after="0" w:line="240" w:lineRule="auto"/>
        <w:jc w:val="center"/>
        <w:rPr>
          <w:rFonts w:ascii="Times New Roman" w:hAnsi="Times New Roman" w:cs="Times New Roman"/>
          <w:sz w:val="24"/>
          <w:szCs w:val="24"/>
        </w:rPr>
      </w:pPr>
    </w:p>
    <w:p w14:paraId="5AAB2986" w14:textId="77777777" w:rsidR="007218DF" w:rsidRDefault="007218DF" w:rsidP="007218DF">
      <w:pPr>
        <w:spacing w:after="0" w:line="240" w:lineRule="auto"/>
        <w:jc w:val="center"/>
        <w:rPr>
          <w:rFonts w:ascii="Times New Roman" w:hAnsi="Times New Roman" w:cs="Times New Roman"/>
          <w:sz w:val="24"/>
          <w:szCs w:val="24"/>
        </w:rPr>
      </w:pPr>
    </w:p>
    <w:p w14:paraId="7364D8D6" w14:textId="77777777" w:rsidR="007218DF" w:rsidRDefault="007218DF" w:rsidP="007218DF">
      <w:pPr>
        <w:spacing w:after="0" w:line="240" w:lineRule="auto"/>
        <w:jc w:val="center"/>
        <w:rPr>
          <w:rFonts w:ascii="Times New Roman" w:hAnsi="Times New Roman" w:cs="Times New Roman"/>
          <w:sz w:val="24"/>
          <w:szCs w:val="24"/>
        </w:rPr>
      </w:pPr>
    </w:p>
    <w:p w14:paraId="7EDF7DCD" w14:textId="77777777" w:rsidR="007218DF" w:rsidRDefault="007218DF" w:rsidP="007218D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Copyright by DANIEL JAMES HARBAUGH 2022</w:t>
      </w:r>
    </w:p>
    <w:p w14:paraId="6A522D74" w14:textId="77777777" w:rsidR="00F61D87" w:rsidRDefault="007218DF" w:rsidP="007218DF">
      <w:pPr>
        <w:spacing w:after="0" w:line="240" w:lineRule="auto"/>
        <w:jc w:val="center"/>
        <w:rPr>
          <w:rFonts w:ascii="Times New Roman" w:hAnsi="Times New Roman" w:cs="Times New Roman"/>
          <w:sz w:val="24"/>
          <w:szCs w:val="24"/>
        </w:rPr>
        <w:sectPr w:rsidR="00F61D87">
          <w:pgSz w:w="12240" w:h="15840"/>
          <w:pgMar w:top="1440" w:right="1440" w:bottom="1440" w:left="1440" w:header="720" w:footer="720" w:gutter="0"/>
          <w:cols w:space="720"/>
          <w:docGrid w:linePitch="360"/>
        </w:sectPr>
      </w:pPr>
      <w:r>
        <w:rPr>
          <w:rFonts w:ascii="Times New Roman" w:hAnsi="Times New Roman" w:cs="Times New Roman"/>
          <w:sz w:val="24"/>
          <w:szCs w:val="24"/>
        </w:rPr>
        <w:t>All Rights Reserved</w:t>
      </w:r>
    </w:p>
    <w:p w14:paraId="02F108A0" w14:textId="77777777" w:rsidR="00F61D87" w:rsidRDefault="00F61D87" w:rsidP="00F61D87">
      <w:pPr>
        <w:tabs>
          <w:tab w:val="center" w:pos="4680"/>
          <w:tab w:val="left" w:pos="8544"/>
        </w:tabs>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Acknowledgements</w:t>
      </w:r>
    </w:p>
    <w:p w14:paraId="73E4905A" w14:textId="77777777" w:rsidR="00F61D87" w:rsidRDefault="00F61D87" w:rsidP="00F61D87">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First, I would like to give my deepest gratitude to my committee: Dr. Marvin Lamb, Dr. Shanti Simon, Dr. William Wakefield, and Dr. Kash Barker. Your guidance and mentorship throughout the totality of this degree program has made an immeasurable impact on how I think about and process music, and by extension, life. If I have just a portion of the impact on others that you have had on my life, I will undoubtedly have had a career well served.</w:t>
      </w:r>
    </w:p>
    <w:p w14:paraId="2282CFAD" w14:textId="77777777" w:rsidR="00F61D87" w:rsidRDefault="00F61D87" w:rsidP="00F61D8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Second, I need to acknowledge Dr. Michael Hancock. Thank you for helping me begin my journey at OU. Thank you for challenging me every step of the way and pushing me past where I only thought I could achieve. Thank you sincerely for your continued mentorship. </w:t>
      </w:r>
    </w:p>
    <w:p w14:paraId="0F65D786" w14:textId="77777777" w:rsidR="00F61D87" w:rsidRDefault="00F61D87" w:rsidP="00F61D8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Next, thank you Brian Britt and Dr. Brian Wolfe for your leadership, encouragement, and musicianship that are put on display every day. I cannot be appreciative enough of the examples you are when it comes to being inspirational and passionate leaders for OU and its students. </w:t>
      </w:r>
    </w:p>
    <w:p w14:paraId="5109E195" w14:textId="77777777" w:rsidR="00F61D87" w:rsidRDefault="00F61D87" w:rsidP="00F61D87">
      <w:pPr>
        <w:spacing w:after="0" w:line="480" w:lineRule="auto"/>
        <w:rPr>
          <w:rFonts w:ascii="Times New Roman" w:hAnsi="Times New Roman" w:cs="Times New Roman"/>
          <w:sz w:val="24"/>
          <w:szCs w:val="24"/>
        </w:rPr>
      </w:pPr>
      <w:r>
        <w:rPr>
          <w:rFonts w:ascii="Times New Roman" w:hAnsi="Times New Roman" w:cs="Times New Roman"/>
          <w:sz w:val="24"/>
          <w:szCs w:val="24"/>
        </w:rPr>
        <w:tab/>
        <w:t>My sincerest thank you to my current colleague, Dr. Kevin Baker. I firmly believe God brings people into your lives in necessary, yet often unexpected ways. Although we have been colleagues for a short time, I can undoubtedly say that I would not have reached the finish line without your daily encouragement, perspective, and your superior editing abilities.</w:t>
      </w:r>
    </w:p>
    <w:p w14:paraId="031FE9EC" w14:textId="77777777" w:rsidR="00F61D87" w:rsidRDefault="00F61D87" w:rsidP="00F61D8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 heartfelt thank you to my parents, Bill and Lynn Harbaugh for your constant support, encouragement, and love throughout my entire life. You may have questioned some of the paths that I have taken at times, but the knowledge that you always have been and remain my biggest cheerleaders regardless of the path has always been a source of strength. Also, thank you to my mother and father in-law, </w:t>
      </w:r>
      <w:proofErr w:type="gramStart"/>
      <w:r>
        <w:rPr>
          <w:rFonts w:ascii="Times New Roman" w:hAnsi="Times New Roman" w:cs="Times New Roman"/>
          <w:sz w:val="24"/>
          <w:szCs w:val="24"/>
        </w:rPr>
        <w:t>Joe</w:t>
      </w:r>
      <w:proofErr w:type="gramEnd"/>
      <w:r>
        <w:rPr>
          <w:rFonts w:ascii="Times New Roman" w:hAnsi="Times New Roman" w:cs="Times New Roman"/>
          <w:sz w:val="24"/>
          <w:szCs w:val="24"/>
        </w:rPr>
        <w:t xml:space="preserve"> and Connie Stokes. Your encouragement and support throughout this process has been immeasurable.</w:t>
      </w:r>
    </w:p>
    <w:p w14:paraId="7A5DBF93" w14:textId="77777777" w:rsidR="00F61D87" w:rsidRDefault="00F61D87" w:rsidP="00F61D87">
      <w:pPr>
        <w:spacing w:after="0" w:line="480" w:lineRule="auto"/>
      </w:pPr>
      <w:r>
        <w:rPr>
          <w:rFonts w:ascii="Times New Roman" w:hAnsi="Times New Roman" w:cs="Times New Roman"/>
          <w:sz w:val="24"/>
          <w:szCs w:val="24"/>
        </w:rPr>
        <w:lastRenderedPageBreak/>
        <w:tab/>
        <w:t>Finally, I need to thank my family for the trust, support, and love through each step of this journey. Amanda, Charlotte, and William, there are not words that can fully explain how appreciative I am of the path you have allowed me to pursue. The sacrifices that you have given are too numerous to count. Amanda, I will sing to the mountaintops that you have been the true hero of our family throughout this season of life (and I am certain will remain that way far beyond this season). Thank you from the bottom of my heart. I love you all.</w:t>
      </w:r>
    </w:p>
    <w:p w14:paraId="798B571F" w14:textId="77777777" w:rsidR="00F61D87" w:rsidRDefault="00F61D87" w:rsidP="00F61D87"/>
    <w:p w14:paraId="719A469B" w14:textId="77777777" w:rsidR="00F61D87" w:rsidRDefault="00F61D87" w:rsidP="00F61D87"/>
    <w:p w14:paraId="46939C5F" w14:textId="77777777" w:rsidR="00F61D87" w:rsidRDefault="00F61D87" w:rsidP="00F61D87"/>
    <w:p w14:paraId="27E2D04A" w14:textId="77777777" w:rsidR="00F61D87" w:rsidRDefault="00F61D87" w:rsidP="00F61D87"/>
    <w:p w14:paraId="435D7050" w14:textId="77777777" w:rsidR="00F61D87" w:rsidRDefault="00F61D87" w:rsidP="00F61D87"/>
    <w:p w14:paraId="72AA8733" w14:textId="77777777" w:rsidR="00F61D87" w:rsidRDefault="00F61D87" w:rsidP="00F61D87"/>
    <w:p w14:paraId="13119D13" w14:textId="77777777" w:rsidR="00F61D87" w:rsidRDefault="00F61D87" w:rsidP="00F61D87"/>
    <w:p w14:paraId="25C3AAF6" w14:textId="77777777" w:rsidR="00F61D87" w:rsidRDefault="00F61D87" w:rsidP="00F61D87"/>
    <w:p w14:paraId="5E8256AA" w14:textId="77777777" w:rsidR="00F61D87" w:rsidRDefault="00F61D87" w:rsidP="00F61D87"/>
    <w:p w14:paraId="4943938B" w14:textId="77777777" w:rsidR="00F61D87" w:rsidRDefault="00F61D87" w:rsidP="00F61D87"/>
    <w:p w14:paraId="408028E4" w14:textId="77777777" w:rsidR="00F61D87" w:rsidRDefault="00F61D87" w:rsidP="00F61D87"/>
    <w:p w14:paraId="0FAD942A" w14:textId="77777777" w:rsidR="00F61D87" w:rsidRDefault="00F61D87" w:rsidP="00F61D87"/>
    <w:p w14:paraId="1119C0DD" w14:textId="77777777" w:rsidR="00F61D87" w:rsidRDefault="00F61D87" w:rsidP="00F61D87"/>
    <w:p w14:paraId="24089B34" w14:textId="77777777" w:rsidR="00F61D87" w:rsidRDefault="00F61D87" w:rsidP="00F61D87"/>
    <w:p w14:paraId="7936E737" w14:textId="77777777" w:rsidR="00F61D87" w:rsidRDefault="00F61D87" w:rsidP="00F61D87"/>
    <w:p w14:paraId="4A511434" w14:textId="77777777" w:rsidR="00F61D87" w:rsidRDefault="00F61D87" w:rsidP="00F61D87"/>
    <w:p w14:paraId="2380E609" w14:textId="77777777" w:rsidR="00F61D87" w:rsidRDefault="00F61D87" w:rsidP="00F61D87"/>
    <w:p w14:paraId="2305A443" w14:textId="77777777" w:rsidR="00F61D87" w:rsidRDefault="00F61D87" w:rsidP="00F61D87"/>
    <w:p w14:paraId="2A7B72A3" w14:textId="77777777" w:rsidR="00F61D87" w:rsidRDefault="00F61D87" w:rsidP="00F61D87"/>
    <w:p w14:paraId="5CE997F4" w14:textId="77777777" w:rsidR="00F61D87" w:rsidRDefault="00F61D87" w:rsidP="00F61D87"/>
    <w:p w14:paraId="08774316" w14:textId="77777777" w:rsidR="00F61D87" w:rsidRDefault="00F61D87" w:rsidP="00F61D87"/>
    <w:p w14:paraId="6255557E" w14:textId="77777777" w:rsidR="00F61D87" w:rsidRDefault="00F61D87" w:rsidP="00F61D8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14:paraId="7EBDACF1" w14:textId="77777777" w:rsidR="00F61D87" w:rsidRDefault="00F61D87" w:rsidP="00F61D87">
      <w:pPr>
        <w:spacing w:after="0" w:line="480" w:lineRule="auto"/>
        <w:rPr>
          <w:rFonts w:ascii="Times New Roman" w:hAnsi="Times New Roman" w:cs="Times New Roman"/>
          <w:b/>
          <w:bCs/>
          <w:sz w:val="24"/>
          <w:szCs w:val="24"/>
        </w:rPr>
      </w:pPr>
    </w:p>
    <w:p w14:paraId="4DA0A883" w14:textId="77777777" w:rsidR="00F61D87" w:rsidRPr="009248A7" w:rsidRDefault="00F61D87" w:rsidP="00F61D87">
      <w:pPr>
        <w:spacing w:after="120" w:line="240" w:lineRule="auto"/>
        <w:rPr>
          <w:rFonts w:ascii="Times New Roman" w:hAnsi="Times New Roman" w:cs="Times New Roman"/>
          <w:b/>
          <w:bCs/>
          <w:sz w:val="24"/>
          <w:szCs w:val="24"/>
        </w:rPr>
      </w:pPr>
      <w:r w:rsidRPr="009248A7">
        <w:rPr>
          <w:rFonts w:ascii="Times New Roman" w:hAnsi="Times New Roman" w:cs="Times New Roman"/>
          <w:b/>
          <w:bCs/>
          <w:sz w:val="24"/>
          <w:szCs w:val="24"/>
        </w:rPr>
        <w:t>Acknowledgement</w:t>
      </w:r>
      <w:r>
        <w:rPr>
          <w:rFonts w:ascii="Times New Roman" w:hAnsi="Times New Roman" w:cs="Times New Roman"/>
          <w:b/>
          <w:bCs/>
          <w:sz w:val="24"/>
          <w:szCs w:val="24"/>
        </w:rPr>
        <w:t>s……………………………………………………………………………...iv</w:t>
      </w:r>
    </w:p>
    <w:p w14:paraId="276D994F" w14:textId="77777777" w:rsidR="00F61D87" w:rsidRPr="009248A7" w:rsidRDefault="00F61D87" w:rsidP="00F61D87">
      <w:pPr>
        <w:spacing w:after="120" w:line="240" w:lineRule="auto"/>
        <w:rPr>
          <w:rFonts w:ascii="Times New Roman" w:hAnsi="Times New Roman" w:cs="Times New Roman"/>
          <w:b/>
          <w:bCs/>
          <w:sz w:val="24"/>
          <w:szCs w:val="24"/>
        </w:rPr>
      </w:pPr>
      <w:r w:rsidRPr="009248A7">
        <w:rPr>
          <w:rFonts w:ascii="Times New Roman" w:hAnsi="Times New Roman" w:cs="Times New Roman"/>
          <w:b/>
          <w:bCs/>
          <w:sz w:val="24"/>
          <w:szCs w:val="24"/>
        </w:rPr>
        <w:t>Abstract</w:t>
      </w:r>
      <w:r>
        <w:rPr>
          <w:rFonts w:ascii="Times New Roman" w:hAnsi="Times New Roman" w:cs="Times New Roman"/>
          <w:b/>
          <w:bCs/>
          <w:sz w:val="24"/>
          <w:szCs w:val="24"/>
        </w:rPr>
        <w:t>……………………………………………………………………………………...</w:t>
      </w:r>
      <w:proofErr w:type="gramStart"/>
      <w:r>
        <w:rPr>
          <w:rFonts w:ascii="Times New Roman" w:hAnsi="Times New Roman" w:cs="Times New Roman"/>
          <w:b/>
          <w:bCs/>
          <w:sz w:val="24"/>
          <w:szCs w:val="24"/>
        </w:rPr>
        <w:t>….vii</w:t>
      </w:r>
      <w:proofErr w:type="gramEnd"/>
    </w:p>
    <w:p w14:paraId="329F3EDF" w14:textId="77777777" w:rsidR="00F61D87" w:rsidRPr="009248A7" w:rsidRDefault="00F61D87" w:rsidP="00F61D87">
      <w:pPr>
        <w:spacing w:after="120" w:line="240" w:lineRule="auto"/>
        <w:rPr>
          <w:rFonts w:ascii="Times New Roman" w:hAnsi="Times New Roman" w:cs="Times New Roman"/>
          <w:b/>
          <w:bCs/>
          <w:sz w:val="24"/>
          <w:szCs w:val="24"/>
        </w:rPr>
      </w:pPr>
      <w:r w:rsidRPr="009248A7">
        <w:rPr>
          <w:rFonts w:ascii="Times New Roman" w:hAnsi="Times New Roman" w:cs="Times New Roman"/>
          <w:b/>
          <w:bCs/>
          <w:sz w:val="24"/>
          <w:szCs w:val="24"/>
        </w:rPr>
        <w:t>List of Figures</w:t>
      </w:r>
      <w:r>
        <w:rPr>
          <w:rFonts w:ascii="Times New Roman" w:hAnsi="Times New Roman" w:cs="Times New Roman"/>
          <w:b/>
          <w:bCs/>
          <w:sz w:val="24"/>
          <w:szCs w:val="24"/>
        </w:rPr>
        <w:t>………………………………………………………………………………</w:t>
      </w:r>
      <w:proofErr w:type="gramStart"/>
      <w:r>
        <w:rPr>
          <w:rFonts w:ascii="Times New Roman" w:hAnsi="Times New Roman" w:cs="Times New Roman"/>
          <w:b/>
          <w:bCs/>
          <w:sz w:val="24"/>
          <w:szCs w:val="24"/>
        </w:rPr>
        <w:t>….viii</w:t>
      </w:r>
      <w:proofErr w:type="gramEnd"/>
    </w:p>
    <w:p w14:paraId="223BBC51" w14:textId="77777777" w:rsidR="00F61D87" w:rsidRDefault="00F61D87" w:rsidP="00F61D87">
      <w:pPr>
        <w:spacing w:after="120" w:line="240" w:lineRule="auto"/>
        <w:rPr>
          <w:rFonts w:ascii="Times New Roman" w:hAnsi="Times New Roman" w:cs="Times New Roman"/>
          <w:sz w:val="24"/>
          <w:szCs w:val="24"/>
        </w:rPr>
      </w:pPr>
      <w:r w:rsidRPr="009248A7">
        <w:rPr>
          <w:rFonts w:ascii="Times New Roman" w:hAnsi="Times New Roman" w:cs="Times New Roman"/>
          <w:b/>
          <w:bCs/>
          <w:sz w:val="24"/>
          <w:szCs w:val="24"/>
        </w:rPr>
        <w:t xml:space="preserve">Chapter 1 – </w:t>
      </w:r>
      <w:r>
        <w:rPr>
          <w:rFonts w:ascii="Times New Roman" w:hAnsi="Times New Roman" w:cs="Times New Roman"/>
          <w:b/>
          <w:bCs/>
          <w:sz w:val="24"/>
          <w:szCs w:val="24"/>
        </w:rPr>
        <w:t>Introduction………………………………………………………………</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……1</w:t>
      </w:r>
    </w:p>
    <w:p w14:paraId="68B437F4" w14:textId="77777777" w:rsidR="00F61D87" w:rsidRPr="009248A7" w:rsidRDefault="00F61D87" w:rsidP="00F61D87">
      <w:pPr>
        <w:spacing w:after="0" w:line="240" w:lineRule="auto"/>
        <w:rPr>
          <w:rFonts w:ascii="Times New Roman" w:hAnsi="Times New Roman" w:cs="Times New Roman"/>
          <w:sz w:val="24"/>
          <w:szCs w:val="24"/>
        </w:rPr>
      </w:pPr>
      <w:r w:rsidRPr="009248A7">
        <w:rPr>
          <w:rFonts w:ascii="Times New Roman" w:hAnsi="Times New Roman" w:cs="Times New Roman"/>
          <w:b/>
          <w:bCs/>
          <w:sz w:val="24"/>
          <w:szCs w:val="24"/>
        </w:rPr>
        <w:t xml:space="preserve">Chapter </w:t>
      </w:r>
      <w:r>
        <w:rPr>
          <w:rFonts w:ascii="Times New Roman" w:hAnsi="Times New Roman" w:cs="Times New Roman"/>
          <w:b/>
          <w:bCs/>
          <w:sz w:val="24"/>
          <w:szCs w:val="24"/>
        </w:rPr>
        <w:t>2</w:t>
      </w:r>
      <w:r w:rsidRPr="009248A7">
        <w:rPr>
          <w:rFonts w:ascii="Times New Roman" w:hAnsi="Times New Roman" w:cs="Times New Roman"/>
          <w:b/>
          <w:bCs/>
          <w:sz w:val="24"/>
          <w:szCs w:val="24"/>
        </w:rPr>
        <w:t xml:space="preserve"> – </w:t>
      </w:r>
      <w:r>
        <w:rPr>
          <w:rFonts w:ascii="Times New Roman" w:hAnsi="Times New Roman" w:cs="Times New Roman"/>
          <w:b/>
          <w:bCs/>
          <w:sz w:val="24"/>
          <w:szCs w:val="24"/>
        </w:rPr>
        <w:t>Need, Considerations, and Purpose………………………………………...…….3</w:t>
      </w:r>
    </w:p>
    <w:p w14:paraId="64D3853F"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Need for Transcription and Study</w:t>
      </w:r>
      <w:r>
        <w:rPr>
          <w:rFonts w:ascii="Times New Roman" w:hAnsi="Times New Roman" w:cs="Times New Roman"/>
          <w:sz w:val="24"/>
          <w:szCs w:val="24"/>
        </w:rPr>
        <w:t>…………………………………………………...….…3</w:t>
      </w:r>
    </w:p>
    <w:p w14:paraId="21ABBA86"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Transcription Considerations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w:t>
      </w:r>
    </w:p>
    <w:p w14:paraId="541F6B17" w14:textId="77777777" w:rsidR="00F61D87" w:rsidRPr="009248A7" w:rsidRDefault="00F61D87" w:rsidP="00F61D87">
      <w:pPr>
        <w:spacing w:after="12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Purpose</w:t>
      </w:r>
      <w:r>
        <w:rPr>
          <w:rFonts w:ascii="Times New Roman" w:hAnsi="Times New Roman" w:cs="Times New Roman"/>
          <w:sz w:val="24"/>
          <w:szCs w:val="24"/>
        </w:rPr>
        <w:t>………………………………………………………………………………...…12</w:t>
      </w:r>
    </w:p>
    <w:p w14:paraId="545C24F9" w14:textId="77777777" w:rsidR="00F61D87" w:rsidRPr="009248A7" w:rsidRDefault="00F61D87" w:rsidP="00F61D87">
      <w:pPr>
        <w:spacing w:after="0" w:line="240" w:lineRule="auto"/>
        <w:rPr>
          <w:rFonts w:ascii="Times New Roman" w:hAnsi="Times New Roman" w:cs="Times New Roman"/>
          <w:sz w:val="24"/>
          <w:szCs w:val="24"/>
        </w:rPr>
      </w:pPr>
      <w:r w:rsidRPr="009248A7">
        <w:rPr>
          <w:rFonts w:ascii="Times New Roman" w:hAnsi="Times New Roman" w:cs="Times New Roman"/>
          <w:b/>
          <w:bCs/>
          <w:sz w:val="24"/>
          <w:szCs w:val="24"/>
        </w:rPr>
        <w:t xml:space="preserve">Chapter </w:t>
      </w:r>
      <w:r>
        <w:rPr>
          <w:rFonts w:ascii="Times New Roman" w:hAnsi="Times New Roman" w:cs="Times New Roman"/>
          <w:b/>
          <w:bCs/>
          <w:sz w:val="24"/>
          <w:szCs w:val="24"/>
        </w:rPr>
        <w:t>3</w:t>
      </w:r>
      <w:r w:rsidRPr="009248A7">
        <w:rPr>
          <w:rFonts w:ascii="Times New Roman" w:hAnsi="Times New Roman" w:cs="Times New Roman"/>
          <w:b/>
          <w:bCs/>
          <w:sz w:val="24"/>
          <w:szCs w:val="24"/>
        </w:rPr>
        <w:t xml:space="preserve"> – Review of Related Literature</w:t>
      </w:r>
      <w:r>
        <w:rPr>
          <w:rFonts w:ascii="Times New Roman" w:hAnsi="Times New Roman" w:cs="Times New Roman"/>
          <w:b/>
          <w:bCs/>
          <w:sz w:val="24"/>
          <w:szCs w:val="24"/>
        </w:rPr>
        <w:t>………………………………………………….…13</w:t>
      </w:r>
    </w:p>
    <w:p w14:paraId="6E035991" w14:textId="77777777" w:rsidR="00F61D87" w:rsidRPr="0017393C" w:rsidRDefault="00F61D87" w:rsidP="00F61D87">
      <w:pPr>
        <w:spacing w:after="0" w:line="240" w:lineRule="auto"/>
        <w:ind w:left="360" w:firstLine="360"/>
        <w:rPr>
          <w:rFonts w:ascii="Times New Roman" w:hAnsi="Times New Roman" w:cs="Times New Roman"/>
          <w:sz w:val="24"/>
          <w:szCs w:val="24"/>
        </w:rPr>
      </w:pPr>
      <w:r>
        <w:rPr>
          <w:rFonts w:ascii="Times New Roman" w:hAnsi="Times New Roman" w:cs="Times New Roman"/>
          <w:sz w:val="24"/>
          <w:szCs w:val="24"/>
        </w:rPr>
        <w:t>Biographical Information………………………………………………………………...13</w:t>
      </w:r>
    </w:p>
    <w:p w14:paraId="11900C36" w14:textId="77777777" w:rsidR="00F61D87" w:rsidRPr="0017393C" w:rsidRDefault="00F61D87" w:rsidP="00F61D8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Historical Context……………………………………………………………………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15</w:t>
      </w:r>
    </w:p>
    <w:p w14:paraId="5E3122E5" w14:textId="77777777" w:rsidR="00F61D87" w:rsidRPr="0017393C" w:rsidRDefault="00F61D87" w:rsidP="00F61D8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Orchestration Resources…………………………………………………………………16</w:t>
      </w:r>
    </w:p>
    <w:p w14:paraId="1E149CA3" w14:textId="77777777" w:rsidR="00F61D87" w:rsidRDefault="00F61D87" w:rsidP="00F61D8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Analyses of </w:t>
      </w:r>
      <w:r>
        <w:rPr>
          <w:rFonts w:ascii="Times New Roman" w:hAnsi="Times New Roman" w:cs="Times New Roman"/>
          <w:i/>
          <w:iCs/>
          <w:sz w:val="24"/>
          <w:szCs w:val="24"/>
        </w:rPr>
        <w:t>Octet</w:t>
      </w:r>
      <w:r>
        <w:rPr>
          <w:rFonts w:ascii="Times New Roman" w:hAnsi="Times New Roman" w:cs="Times New Roman"/>
          <w:sz w:val="24"/>
          <w:szCs w:val="24"/>
        </w:rPr>
        <w:t xml:space="preserve"> and </w:t>
      </w:r>
      <w:proofErr w:type="spellStart"/>
      <w:r>
        <w:rPr>
          <w:rFonts w:ascii="Times New Roman" w:hAnsi="Times New Roman" w:cs="Times New Roman"/>
          <w:i/>
          <w:iCs/>
          <w:sz w:val="24"/>
          <w:szCs w:val="24"/>
        </w:rPr>
        <w:t>Nocturno</w:t>
      </w:r>
      <w:proofErr w:type="spellEnd"/>
      <w:r>
        <w:rPr>
          <w:rFonts w:ascii="Times New Roman" w:hAnsi="Times New Roman" w:cs="Times New Roman"/>
          <w:i/>
          <w:iCs/>
          <w:sz w:val="24"/>
          <w:szCs w:val="24"/>
        </w:rPr>
        <w:t>………………………………………………………………...</w:t>
      </w:r>
      <w:r>
        <w:rPr>
          <w:rFonts w:ascii="Times New Roman" w:hAnsi="Times New Roman" w:cs="Times New Roman"/>
          <w:sz w:val="24"/>
          <w:szCs w:val="24"/>
        </w:rPr>
        <w:t>19</w:t>
      </w:r>
    </w:p>
    <w:p w14:paraId="17C9CCD8" w14:textId="77777777" w:rsidR="00F61D87" w:rsidRPr="0017393C" w:rsidRDefault="00F61D87" w:rsidP="00F61D8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General Orchestration Techniques Used by Mendelssohn………………………………23</w:t>
      </w:r>
    </w:p>
    <w:p w14:paraId="33C433B7" w14:textId="77777777" w:rsidR="00F61D87" w:rsidRPr="0017393C" w:rsidRDefault="00F61D87" w:rsidP="00F61D87">
      <w:pPr>
        <w:spacing w:after="120" w:line="240" w:lineRule="auto"/>
        <w:ind w:left="360" w:firstLine="360"/>
        <w:rPr>
          <w:rFonts w:ascii="Times New Roman" w:hAnsi="Times New Roman" w:cs="Times New Roman"/>
          <w:sz w:val="24"/>
          <w:szCs w:val="24"/>
        </w:rPr>
      </w:pPr>
      <w:r>
        <w:rPr>
          <w:rFonts w:ascii="Times New Roman" w:hAnsi="Times New Roman" w:cs="Times New Roman"/>
          <w:sz w:val="24"/>
          <w:szCs w:val="24"/>
        </w:rPr>
        <w:t>Original Scores…………………………………………………………………………...27</w:t>
      </w:r>
    </w:p>
    <w:p w14:paraId="0900C4A2" w14:textId="77777777" w:rsidR="00F61D87" w:rsidRPr="009248A7" w:rsidRDefault="00F61D87" w:rsidP="00F61D87">
      <w:pPr>
        <w:spacing w:after="0" w:line="240" w:lineRule="auto"/>
        <w:rPr>
          <w:rFonts w:ascii="Times New Roman" w:hAnsi="Times New Roman" w:cs="Times New Roman"/>
          <w:sz w:val="24"/>
          <w:szCs w:val="24"/>
        </w:rPr>
      </w:pPr>
      <w:r w:rsidRPr="00C063ED">
        <w:rPr>
          <w:rFonts w:ascii="Times New Roman" w:hAnsi="Times New Roman" w:cs="Times New Roman"/>
          <w:b/>
          <w:bCs/>
          <w:sz w:val="24"/>
          <w:szCs w:val="24"/>
        </w:rPr>
        <w:t xml:space="preserve">Chapter 4 </w:t>
      </w:r>
      <w:r>
        <w:rPr>
          <w:rFonts w:ascii="Times New Roman" w:hAnsi="Times New Roman" w:cs="Times New Roman"/>
          <w:b/>
          <w:bCs/>
          <w:sz w:val="24"/>
          <w:szCs w:val="24"/>
        </w:rPr>
        <w:t>–</w:t>
      </w:r>
      <w:r w:rsidRPr="00C063ED">
        <w:rPr>
          <w:rFonts w:ascii="Times New Roman" w:hAnsi="Times New Roman" w:cs="Times New Roman"/>
          <w:b/>
          <w:bCs/>
          <w:sz w:val="24"/>
          <w:szCs w:val="24"/>
        </w:rPr>
        <w:t xml:space="preserve"> </w:t>
      </w:r>
      <w:r>
        <w:rPr>
          <w:rFonts w:ascii="Times New Roman" w:hAnsi="Times New Roman" w:cs="Times New Roman"/>
          <w:b/>
          <w:bCs/>
          <w:sz w:val="24"/>
          <w:szCs w:val="24"/>
        </w:rPr>
        <w:t>Transcription Process/Considerations……………………………………</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…28</w:t>
      </w:r>
    </w:p>
    <w:p w14:paraId="7D842376"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Analysis of Mendelssohn Orchestration Techniques for Winds</w:t>
      </w:r>
      <w:r>
        <w:rPr>
          <w:rFonts w:ascii="Times New Roman" w:hAnsi="Times New Roman" w:cs="Times New Roman"/>
          <w:sz w:val="24"/>
          <w:szCs w:val="24"/>
        </w:rPr>
        <w:t>………………………....28</w:t>
      </w:r>
    </w:p>
    <w:p w14:paraId="515150F0" w14:textId="77777777" w:rsidR="00F61D87" w:rsidRDefault="00F61D87" w:rsidP="00F61D8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Transcription General Techniques……………………………………………………….33</w:t>
      </w:r>
    </w:p>
    <w:p w14:paraId="379AF6C2"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1 – Allegro moderato ma con fuoc</w:t>
      </w:r>
      <w:r>
        <w:rPr>
          <w:rFonts w:ascii="Times New Roman" w:hAnsi="Times New Roman" w:cs="Times New Roman"/>
          <w:sz w:val="24"/>
          <w:szCs w:val="24"/>
        </w:rPr>
        <w:t>o…………………………………………34</w:t>
      </w:r>
    </w:p>
    <w:p w14:paraId="4EF935B6"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2 – Andante</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47</w:t>
      </w:r>
    </w:p>
    <w:p w14:paraId="498E5AA9"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 xml:space="preserve">Movement 3 – Allegro </w:t>
      </w:r>
      <w:proofErr w:type="spellStart"/>
      <w:r w:rsidRPr="009248A7">
        <w:rPr>
          <w:rFonts w:ascii="Times New Roman" w:hAnsi="Times New Roman" w:cs="Times New Roman"/>
          <w:sz w:val="24"/>
          <w:szCs w:val="24"/>
        </w:rPr>
        <w:t>leggierissimo</w:t>
      </w:r>
      <w:proofErr w:type="spellEnd"/>
      <w:r>
        <w:rPr>
          <w:rFonts w:ascii="Times New Roman" w:hAnsi="Times New Roman" w:cs="Times New Roman"/>
          <w:sz w:val="24"/>
          <w:szCs w:val="24"/>
        </w:rPr>
        <w:t>……………………………………………………55</w:t>
      </w:r>
    </w:p>
    <w:p w14:paraId="7538F389" w14:textId="77777777" w:rsidR="00F61D87" w:rsidRPr="009248A7" w:rsidRDefault="00F61D87" w:rsidP="00F61D87">
      <w:pPr>
        <w:spacing w:after="12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4 – Presto</w:t>
      </w:r>
      <w:r>
        <w:rPr>
          <w:rFonts w:ascii="Times New Roman" w:hAnsi="Times New Roman" w:cs="Times New Roman"/>
          <w:sz w:val="24"/>
          <w:szCs w:val="24"/>
        </w:rPr>
        <w:t>…………………………………………………………………….65</w:t>
      </w:r>
    </w:p>
    <w:p w14:paraId="24E3CF6C" w14:textId="77777777" w:rsidR="00F61D87" w:rsidRDefault="00F61D87" w:rsidP="00F61D8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Chapter 5 – Summary, Conclusions, and Recommendations for Further Study……</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…77</w:t>
      </w:r>
    </w:p>
    <w:p w14:paraId="5299376D" w14:textId="77777777" w:rsidR="00F61D87" w:rsidRDefault="00F61D87" w:rsidP="00F61D87">
      <w:pPr>
        <w:spacing w:after="0" w:line="24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Summary and Conclusions………………………………………………………………77</w:t>
      </w:r>
    </w:p>
    <w:p w14:paraId="5AF03E97" w14:textId="77777777" w:rsidR="00F61D87" w:rsidRPr="00E942B6" w:rsidRDefault="00F61D87" w:rsidP="00F61D87">
      <w:pPr>
        <w:spacing w:after="120" w:line="240" w:lineRule="auto"/>
        <w:rPr>
          <w:rFonts w:ascii="Times New Roman" w:hAnsi="Times New Roman" w:cs="Times New Roman"/>
          <w:sz w:val="24"/>
          <w:szCs w:val="24"/>
        </w:rPr>
      </w:pPr>
      <w:r>
        <w:rPr>
          <w:rFonts w:ascii="Times New Roman" w:hAnsi="Times New Roman" w:cs="Times New Roman"/>
          <w:sz w:val="24"/>
          <w:szCs w:val="24"/>
        </w:rPr>
        <w:tab/>
        <w:t>Recommendations for Further Study…………………………………………………….78</w:t>
      </w:r>
    </w:p>
    <w:p w14:paraId="4D9E1992" w14:textId="77777777" w:rsidR="00F61D87" w:rsidRDefault="00F61D87" w:rsidP="00F61D8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Appendix A – Transcription of </w:t>
      </w:r>
      <w:r w:rsidRPr="00075EE5">
        <w:rPr>
          <w:rFonts w:ascii="Times New Roman" w:hAnsi="Times New Roman" w:cs="Times New Roman"/>
          <w:b/>
          <w:bCs/>
          <w:i/>
          <w:iCs/>
          <w:sz w:val="24"/>
          <w:szCs w:val="24"/>
        </w:rPr>
        <w:t>Octet in E-Flat Major, Op. 20</w:t>
      </w:r>
      <w:r>
        <w:rPr>
          <w:rFonts w:ascii="Times New Roman" w:hAnsi="Times New Roman" w:cs="Times New Roman"/>
          <w:b/>
          <w:bCs/>
          <w:sz w:val="24"/>
          <w:szCs w:val="24"/>
        </w:rPr>
        <w:t xml:space="preserve"> – Felix Mendelssohn……</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80</w:t>
      </w:r>
    </w:p>
    <w:p w14:paraId="4547D366"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1 – Allegro moderato ma con fuoc</w:t>
      </w:r>
      <w:r>
        <w:rPr>
          <w:rFonts w:ascii="Times New Roman" w:hAnsi="Times New Roman" w:cs="Times New Roman"/>
          <w:sz w:val="24"/>
          <w:szCs w:val="24"/>
        </w:rPr>
        <w:t>o………………………………………....81</w:t>
      </w:r>
    </w:p>
    <w:p w14:paraId="6F85D654"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2 – Andante</w:t>
      </w:r>
      <w:r>
        <w:rPr>
          <w:rFonts w:ascii="Times New Roman" w:hAnsi="Times New Roman" w:cs="Times New Roman"/>
          <w:sz w:val="24"/>
          <w:szCs w:val="24"/>
        </w:rPr>
        <w:t>…………………………………………………………….......163</w:t>
      </w:r>
    </w:p>
    <w:p w14:paraId="7C7C5264" w14:textId="77777777" w:rsidR="00F61D87" w:rsidRPr="009248A7" w:rsidRDefault="00F61D87" w:rsidP="00F61D87">
      <w:pPr>
        <w:spacing w:after="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 xml:space="preserve">Movement 3 – Allegro </w:t>
      </w:r>
      <w:proofErr w:type="spellStart"/>
      <w:r w:rsidRPr="009248A7">
        <w:rPr>
          <w:rFonts w:ascii="Times New Roman" w:hAnsi="Times New Roman" w:cs="Times New Roman"/>
          <w:sz w:val="24"/>
          <w:szCs w:val="24"/>
        </w:rPr>
        <w:t>leggierissimo</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193</w:t>
      </w:r>
    </w:p>
    <w:p w14:paraId="4871CC86" w14:textId="77777777" w:rsidR="00F61D87" w:rsidRPr="00E942B6" w:rsidRDefault="00F61D87" w:rsidP="00F61D87">
      <w:pPr>
        <w:spacing w:after="120" w:line="240" w:lineRule="auto"/>
        <w:ind w:firstLine="720"/>
        <w:rPr>
          <w:rFonts w:ascii="Times New Roman" w:hAnsi="Times New Roman" w:cs="Times New Roman"/>
          <w:sz w:val="24"/>
          <w:szCs w:val="24"/>
        </w:rPr>
      </w:pPr>
      <w:r w:rsidRPr="009248A7">
        <w:rPr>
          <w:rFonts w:ascii="Times New Roman" w:hAnsi="Times New Roman" w:cs="Times New Roman"/>
          <w:sz w:val="24"/>
          <w:szCs w:val="24"/>
        </w:rPr>
        <w:t>Movement 4 – Presto</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……….236</w:t>
      </w:r>
    </w:p>
    <w:p w14:paraId="50C016CE" w14:textId="77777777" w:rsidR="00F61D87" w:rsidRPr="00B56AF8" w:rsidRDefault="00F61D87" w:rsidP="00F61D87">
      <w:pPr>
        <w:spacing w:after="120" w:line="240" w:lineRule="auto"/>
        <w:rPr>
          <w:rFonts w:ascii="Times New Roman" w:hAnsi="Times New Roman" w:cs="Times New Roman"/>
          <w:sz w:val="24"/>
          <w:szCs w:val="24"/>
        </w:rPr>
      </w:pPr>
      <w:r>
        <w:rPr>
          <w:rFonts w:ascii="Times New Roman" w:hAnsi="Times New Roman" w:cs="Times New Roman"/>
          <w:b/>
          <w:bCs/>
          <w:sz w:val="24"/>
          <w:szCs w:val="24"/>
        </w:rPr>
        <w:t>Bibliography…………………………………………………………………</w:t>
      </w: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…………….317</w:t>
      </w:r>
    </w:p>
    <w:p w14:paraId="7437CCC7" w14:textId="77777777" w:rsidR="00F61D87" w:rsidRPr="00B56AF8" w:rsidRDefault="00F61D87" w:rsidP="00F61D87">
      <w:pPr>
        <w:spacing w:after="120" w:line="240" w:lineRule="auto"/>
        <w:rPr>
          <w:rFonts w:ascii="Times New Roman" w:hAnsi="Times New Roman" w:cs="Times New Roman"/>
          <w:sz w:val="24"/>
          <w:szCs w:val="24"/>
        </w:rPr>
      </w:pPr>
    </w:p>
    <w:p w14:paraId="1BB7D65F" w14:textId="77777777" w:rsidR="00F61D87" w:rsidRDefault="00F61D87" w:rsidP="00F61D87"/>
    <w:p w14:paraId="76A7B986" w14:textId="77777777" w:rsidR="00F61D87" w:rsidRDefault="00F61D87" w:rsidP="00F61D87"/>
    <w:p w14:paraId="1B8540AB" w14:textId="77777777" w:rsidR="00F61D87" w:rsidRDefault="00F61D87" w:rsidP="00F61D87"/>
    <w:p w14:paraId="620EA4AE" w14:textId="77777777" w:rsidR="00F61D87" w:rsidRDefault="00F61D87" w:rsidP="00F61D87"/>
    <w:p w14:paraId="66D088C4" w14:textId="77777777" w:rsidR="00F61D87" w:rsidRDefault="00F61D87" w:rsidP="00F61D8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691BB412" w14:textId="77777777" w:rsidR="00F61D87" w:rsidRDefault="00F61D87" w:rsidP="00F61D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Felix Mendelssohn’s </w:t>
      </w:r>
      <w:r>
        <w:rPr>
          <w:rFonts w:ascii="Times New Roman" w:hAnsi="Times New Roman" w:cs="Times New Roman"/>
          <w:i/>
          <w:iCs/>
          <w:sz w:val="24"/>
          <w:szCs w:val="24"/>
        </w:rPr>
        <w:t>Octet in E-flat Major, Op. 20</w:t>
      </w:r>
      <w:r>
        <w:rPr>
          <w:rFonts w:ascii="Times New Roman" w:hAnsi="Times New Roman" w:cs="Times New Roman"/>
          <w:sz w:val="24"/>
          <w:szCs w:val="24"/>
        </w:rPr>
        <w:t xml:space="preserve"> is widely considered to be a canonic work within chamber string repertoire. Composed when Mendelssohn was just sixteen years old, the </w:t>
      </w:r>
      <w:r w:rsidRPr="00136D2A">
        <w:rPr>
          <w:rFonts w:ascii="Times New Roman" w:hAnsi="Times New Roman" w:cs="Times New Roman"/>
          <w:sz w:val="24"/>
          <w:szCs w:val="24"/>
        </w:rPr>
        <w:t>Octet</w:t>
      </w:r>
      <w:r>
        <w:rPr>
          <w:rFonts w:ascii="Times New Roman" w:hAnsi="Times New Roman" w:cs="Times New Roman"/>
          <w:sz w:val="24"/>
          <w:szCs w:val="24"/>
        </w:rPr>
        <w:t xml:space="preserve"> was d</w:t>
      </w:r>
      <w:r w:rsidRPr="00136D2A">
        <w:rPr>
          <w:rFonts w:ascii="Times New Roman" w:hAnsi="Times New Roman" w:cs="Times New Roman"/>
          <w:sz w:val="24"/>
          <w:szCs w:val="24"/>
        </w:rPr>
        <w:t>escribed</w:t>
      </w:r>
      <w:r>
        <w:rPr>
          <w:rFonts w:ascii="Times New Roman" w:hAnsi="Times New Roman" w:cs="Times New Roman"/>
          <w:sz w:val="24"/>
          <w:szCs w:val="24"/>
        </w:rPr>
        <w:t xml:space="preserve"> as “a different kind of art” by contemporary Louis Spohr because of its use of eight independent parts coming together in a collaborative nature rather than approaching the work as two quartets in an antiphonal setting. Knowing that Mendelssohn himself arranged a portion of this work for full orchestra, it is not a leap for this work to be transcribed in other capacities.</w:t>
      </w:r>
    </w:p>
    <w:p w14:paraId="66D813D1" w14:textId="77777777" w:rsidR="00F61D87" w:rsidRDefault="00F61D87" w:rsidP="00F61D87">
      <w:pPr>
        <w:spacing w:line="480" w:lineRule="auto"/>
        <w:ind w:firstLine="720"/>
        <w:rPr>
          <w:rFonts w:ascii="Times New Roman" w:hAnsi="Times New Roman" w:cs="Times New Roman"/>
          <w:sz w:val="24"/>
          <w:szCs w:val="24"/>
        </w:rPr>
      </w:pPr>
      <w:r>
        <w:rPr>
          <w:rFonts w:ascii="Times New Roman" w:hAnsi="Times New Roman" w:cs="Times New Roman"/>
          <w:i/>
          <w:iCs/>
          <w:sz w:val="24"/>
          <w:szCs w:val="24"/>
        </w:rPr>
        <w:t>Octet in E-flat Major, Op. 20</w:t>
      </w:r>
      <w:r>
        <w:rPr>
          <w:rFonts w:ascii="Times New Roman" w:hAnsi="Times New Roman" w:cs="Times New Roman"/>
          <w:sz w:val="24"/>
          <w:szCs w:val="24"/>
        </w:rPr>
        <w:t xml:space="preserve"> lends itself very well to a transcription utilizing a double woodwind quintet in the same collaborative nature for which Mendelssohn originally conceived the piece. With only two original compositions exclusively for winds and only a small percentage of the works in his canon previously transcribed or arranged for winds, this transcription lends an additional opportunity for winds players to experience Mendelssohn. Every effort was made to retain the original intent and maintain compositional integrity with Mendelssohn’s efforts.  Adjustments to voicing due to registration, chord voicings due to personnel and instrument limitations, and slight rhythm alterations due to instrument facility were the primary deviations from the composer’s efforts.</w:t>
      </w:r>
    </w:p>
    <w:p w14:paraId="0A7D2DBE" w14:textId="77777777" w:rsidR="00F61D87" w:rsidRDefault="00F61D87" w:rsidP="00F61D87"/>
    <w:p w14:paraId="7F508C50" w14:textId="77777777" w:rsidR="00F61D87" w:rsidRDefault="00F61D87" w:rsidP="00F61D87"/>
    <w:p w14:paraId="5023E567" w14:textId="77777777" w:rsidR="00F61D87" w:rsidRDefault="00F61D87" w:rsidP="00F61D87"/>
    <w:p w14:paraId="0C248281" w14:textId="77777777" w:rsidR="00F61D87" w:rsidRDefault="00F61D87" w:rsidP="00F61D87"/>
    <w:p w14:paraId="6FAF396C" w14:textId="77777777" w:rsidR="00F61D87" w:rsidRDefault="00F61D87" w:rsidP="00F61D87"/>
    <w:p w14:paraId="303AC4AB" w14:textId="77777777" w:rsidR="00F61D87" w:rsidRDefault="00F61D87" w:rsidP="00F61D87"/>
    <w:p w14:paraId="5997A544" w14:textId="77777777" w:rsidR="00F61D87" w:rsidRDefault="00F61D87" w:rsidP="00F61D87"/>
    <w:p w14:paraId="29AC170B" w14:textId="77777777" w:rsidR="00F61D87" w:rsidRDefault="00F61D87" w:rsidP="00F61D87">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List of Figures</w:t>
      </w:r>
    </w:p>
    <w:p w14:paraId="49FCC5B4" w14:textId="77777777" w:rsidR="00F61D87" w:rsidRDefault="00F61D87" w:rsidP="00F61D87">
      <w:pPr>
        <w:spacing w:after="120" w:line="240" w:lineRule="auto"/>
        <w:rPr>
          <w:rFonts w:ascii="Times New Roman" w:hAnsi="Times New Roman" w:cs="Times New Roman"/>
          <w:b/>
          <w:bCs/>
          <w:sz w:val="24"/>
          <w:szCs w:val="24"/>
        </w:rPr>
      </w:pPr>
    </w:p>
    <w:p w14:paraId="013979E3" w14:textId="77777777" w:rsidR="00F61D87" w:rsidRPr="000E1668" w:rsidRDefault="00F61D87" w:rsidP="00F61D87">
      <w:pPr>
        <w:spacing w:after="120" w:line="240" w:lineRule="auto"/>
        <w:rPr>
          <w:rFonts w:ascii="Times New Roman" w:hAnsi="Times New Roman" w:cs="Times New Roman"/>
          <w:sz w:val="24"/>
          <w:szCs w:val="24"/>
        </w:rPr>
      </w:pPr>
      <w:r w:rsidRPr="000E1668">
        <w:rPr>
          <w:rFonts w:ascii="Times New Roman" w:hAnsi="Times New Roman" w:cs="Times New Roman"/>
          <w:sz w:val="24"/>
          <w:szCs w:val="24"/>
        </w:rPr>
        <w:t xml:space="preserve">Figure 2.1 </w:t>
      </w:r>
      <w:proofErr w:type="spellStart"/>
      <w:r w:rsidRPr="000E1668">
        <w:rPr>
          <w:rFonts w:ascii="Times New Roman" w:hAnsi="Times New Roman" w:cs="Times New Roman"/>
          <w:sz w:val="24"/>
          <w:szCs w:val="24"/>
        </w:rPr>
        <w:t>Mvt</w:t>
      </w:r>
      <w:proofErr w:type="spellEnd"/>
      <w:r w:rsidRPr="000E1668">
        <w:rPr>
          <w:rFonts w:ascii="Times New Roman" w:hAnsi="Times New Roman" w:cs="Times New Roman"/>
          <w:sz w:val="24"/>
          <w:szCs w:val="24"/>
        </w:rPr>
        <w:t>. 2 m. 46-47 – Mendelssohn Octe</w:t>
      </w:r>
      <w:r>
        <w:rPr>
          <w:rFonts w:ascii="Times New Roman" w:hAnsi="Times New Roman" w:cs="Times New Roman"/>
          <w:sz w:val="24"/>
          <w:szCs w:val="24"/>
        </w:rPr>
        <w:t>t – Original Orchestration for Strings…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…...8</w:t>
      </w:r>
    </w:p>
    <w:p w14:paraId="1505B7BC" w14:textId="77777777" w:rsidR="00F61D87" w:rsidRPr="000E1668" w:rsidRDefault="00F61D87" w:rsidP="00F61D87">
      <w:pPr>
        <w:spacing w:after="120" w:line="240" w:lineRule="auto"/>
        <w:rPr>
          <w:rFonts w:ascii="Times New Roman" w:hAnsi="Times New Roman" w:cs="Times New Roman"/>
          <w:sz w:val="24"/>
          <w:szCs w:val="24"/>
        </w:rPr>
      </w:pPr>
      <w:r w:rsidRPr="000E1668">
        <w:rPr>
          <w:rFonts w:ascii="Times New Roman" w:hAnsi="Times New Roman" w:cs="Times New Roman"/>
          <w:sz w:val="24"/>
          <w:szCs w:val="24"/>
        </w:rPr>
        <w:t xml:space="preserve">Figure 2.2 </w:t>
      </w:r>
      <w:proofErr w:type="spellStart"/>
      <w:r w:rsidRPr="000E1668">
        <w:rPr>
          <w:rFonts w:ascii="Times New Roman" w:hAnsi="Times New Roman" w:cs="Times New Roman"/>
          <w:sz w:val="24"/>
          <w:szCs w:val="24"/>
        </w:rPr>
        <w:t>Mvt</w:t>
      </w:r>
      <w:proofErr w:type="spellEnd"/>
      <w:r w:rsidRPr="000E1668">
        <w:rPr>
          <w:rFonts w:ascii="Times New Roman" w:hAnsi="Times New Roman" w:cs="Times New Roman"/>
          <w:sz w:val="24"/>
          <w:szCs w:val="24"/>
        </w:rPr>
        <w:t>. 2 m. 46-47 – Proposed Harbaugh Transcriptio</w:t>
      </w:r>
      <w:r>
        <w:rPr>
          <w:rFonts w:ascii="Times New Roman" w:hAnsi="Times New Roman" w:cs="Times New Roman"/>
          <w:sz w:val="24"/>
          <w:szCs w:val="24"/>
        </w:rPr>
        <w:t xml:space="preserve">n of </w:t>
      </w:r>
      <w:proofErr w:type="gramStart"/>
      <w:r>
        <w:rPr>
          <w:rFonts w:ascii="Times New Roman" w:hAnsi="Times New Roman" w:cs="Times New Roman"/>
          <w:sz w:val="24"/>
          <w:szCs w:val="24"/>
        </w:rPr>
        <w:t>Octet..</w:t>
      </w:r>
      <w:proofErr w:type="gramEnd"/>
      <w:r>
        <w:rPr>
          <w:rFonts w:ascii="Times New Roman" w:hAnsi="Times New Roman" w:cs="Times New Roman"/>
          <w:sz w:val="24"/>
          <w:szCs w:val="24"/>
        </w:rPr>
        <w:t>………………………9</w:t>
      </w:r>
    </w:p>
    <w:p w14:paraId="1766589B" w14:textId="77777777" w:rsidR="00F61D87" w:rsidRPr="000E1668" w:rsidRDefault="00F61D87" w:rsidP="00F61D87">
      <w:pPr>
        <w:spacing w:after="120" w:line="240" w:lineRule="auto"/>
        <w:rPr>
          <w:rFonts w:ascii="Times New Roman" w:hAnsi="Times New Roman" w:cs="Times New Roman"/>
          <w:sz w:val="24"/>
          <w:szCs w:val="24"/>
        </w:rPr>
      </w:pPr>
      <w:r w:rsidRPr="000E1668">
        <w:rPr>
          <w:rFonts w:ascii="Times New Roman" w:hAnsi="Times New Roman" w:cs="Times New Roman"/>
          <w:sz w:val="24"/>
          <w:szCs w:val="24"/>
        </w:rPr>
        <w:t>Figure 2.3 Sample of Rhythmic Notation Co</w:t>
      </w:r>
      <w:r>
        <w:rPr>
          <w:rFonts w:ascii="Times New Roman" w:hAnsi="Times New Roman" w:cs="Times New Roman"/>
          <w:sz w:val="24"/>
          <w:szCs w:val="24"/>
        </w:rPr>
        <w:t>nsideration………………………………………...10</w:t>
      </w:r>
    </w:p>
    <w:p w14:paraId="4C61DEDA" w14:textId="77777777" w:rsidR="00F61D87" w:rsidRPr="009A78E8" w:rsidRDefault="00F61D87" w:rsidP="00F61D87">
      <w:pPr>
        <w:spacing w:after="120" w:line="240" w:lineRule="auto"/>
        <w:rPr>
          <w:rFonts w:ascii="Times New Roman" w:hAnsi="Times New Roman" w:cs="Times New Roman"/>
          <w:b/>
          <w:bCs/>
          <w:sz w:val="24"/>
          <w:szCs w:val="24"/>
        </w:rPr>
      </w:pPr>
      <w:r w:rsidRPr="009A78E8">
        <w:rPr>
          <w:rFonts w:ascii="Times New Roman" w:hAnsi="Times New Roman" w:cs="Times New Roman"/>
          <w:sz w:val="24"/>
          <w:szCs w:val="24"/>
        </w:rPr>
        <w:t>Figure 4.1 m. 27-29 – Flute Register in Scherzo</w:t>
      </w:r>
      <w:r>
        <w:rPr>
          <w:rFonts w:ascii="Times New Roman" w:hAnsi="Times New Roman" w:cs="Times New Roman"/>
          <w:sz w:val="24"/>
          <w:szCs w:val="24"/>
        </w:rPr>
        <w:t>………………………………………………...29</w:t>
      </w:r>
    </w:p>
    <w:p w14:paraId="61AF3DA7" w14:textId="77777777" w:rsidR="00F61D87" w:rsidRPr="009A78E8" w:rsidRDefault="00F61D87" w:rsidP="00F61D87">
      <w:pPr>
        <w:spacing w:after="120" w:line="240" w:lineRule="auto"/>
        <w:rPr>
          <w:rFonts w:ascii="Times New Roman" w:hAnsi="Times New Roman" w:cs="Times New Roman"/>
          <w:b/>
          <w:bCs/>
          <w:sz w:val="24"/>
          <w:szCs w:val="24"/>
        </w:rPr>
      </w:pPr>
      <w:r w:rsidRPr="009A78E8">
        <w:rPr>
          <w:rFonts w:ascii="Times New Roman" w:hAnsi="Times New Roman" w:cs="Times New Roman"/>
          <w:sz w:val="24"/>
          <w:szCs w:val="24"/>
        </w:rPr>
        <w:t>Figure 4.2 m. 20-21 – Coupled Sixteenth and Thirty-Second Notes</w:t>
      </w:r>
      <w:r>
        <w:rPr>
          <w:rFonts w:ascii="Times New Roman" w:hAnsi="Times New Roman" w:cs="Times New Roman"/>
          <w:sz w:val="24"/>
          <w:szCs w:val="24"/>
        </w:rPr>
        <w:t>…………………………….30</w:t>
      </w:r>
    </w:p>
    <w:p w14:paraId="1ADD19C5"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7-8 – Flute 1 and Clarinet 1 Melodic Jointure</w:t>
      </w:r>
      <w:bookmarkStart w:id="0" w:name="_Hlk101963213"/>
      <w:r>
        <w:rPr>
          <w:rFonts w:ascii="Times New Roman" w:hAnsi="Times New Roman" w:cs="Times New Roman"/>
          <w:sz w:val="24"/>
          <w:szCs w:val="24"/>
        </w:rPr>
        <w:t>…………………………….35</w:t>
      </w:r>
    </w:p>
    <w:p w14:paraId="2F3255D6"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4.4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20-21 – Flute Register Displacement</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……36</w:t>
      </w:r>
    </w:p>
    <w:p w14:paraId="3913C038"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4.5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21-22 – Quartet Call and Response</w:t>
      </w:r>
      <w:r>
        <w:rPr>
          <w:rFonts w:ascii="Times New Roman" w:hAnsi="Times New Roman" w:cs="Times New Roman"/>
          <w:sz w:val="24"/>
          <w:szCs w:val="24"/>
        </w:rPr>
        <w:t>……………………………………….37</w:t>
      </w:r>
    </w:p>
    <w:p w14:paraId="45C1F724"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4.6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79-80 – Melodic and Transitional Material</w:t>
      </w:r>
      <w:r>
        <w:rPr>
          <w:rFonts w:ascii="Times New Roman" w:hAnsi="Times New Roman" w:cs="Times New Roman"/>
          <w:sz w:val="24"/>
          <w:szCs w:val="24"/>
        </w:rPr>
        <w:t>……………………………….38</w:t>
      </w:r>
    </w:p>
    <w:p w14:paraId="3D32EEE7"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4.7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88-89 – Sixteenth Note Passage Range Solutions</w:t>
      </w:r>
      <w:r>
        <w:rPr>
          <w:rFonts w:ascii="Times New Roman" w:hAnsi="Times New Roman" w:cs="Times New Roman"/>
          <w:sz w:val="24"/>
          <w:szCs w:val="24"/>
        </w:rPr>
        <w:t>……………………...…39</w:t>
      </w:r>
    </w:p>
    <w:p w14:paraId="6603F10D"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4.8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102-105 – Flute 1 and Clarinet 1 Melodic Range Solution</w:t>
      </w:r>
      <w:r>
        <w:rPr>
          <w:rFonts w:ascii="Times New Roman" w:hAnsi="Times New Roman" w:cs="Times New Roman"/>
          <w:sz w:val="24"/>
          <w:szCs w:val="24"/>
        </w:rPr>
        <w:t>……………….40</w:t>
      </w:r>
    </w:p>
    <w:p w14:paraId="40437775"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4.9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1 m. 128-131 – Flute 8va </w:t>
      </w:r>
      <w:r>
        <w:rPr>
          <w:rFonts w:ascii="Times New Roman" w:hAnsi="Times New Roman" w:cs="Times New Roman"/>
          <w:sz w:val="24"/>
          <w:szCs w:val="24"/>
        </w:rPr>
        <w:t>Optional…………………………………………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40</w:t>
      </w:r>
    </w:p>
    <w:p w14:paraId="774AA761"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4.10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142-143 – Rhythmic Notation and Articulation Alterations</w:t>
      </w:r>
      <w:r>
        <w:rPr>
          <w:rFonts w:ascii="Times New Roman" w:hAnsi="Times New Roman" w:cs="Times New Roman"/>
          <w:sz w:val="24"/>
          <w:szCs w:val="24"/>
        </w:rPr>
        <w:t>…………….42</w:t>
      </w:r>
    </w:p>
    <w:p w14:paraId="06043951"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4.11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1 m. 172 – </w:t>
      </w:r>
      <w:r>
        <w:rPr>
          <w:rFonts w:ascii="Times New Roman" w:hAnsi="Times New Roman" w:cs="Times New Roman"/>
          <w:sz w:val="24"/>
          <w:szCs w:val="24"/>
        </w:rPr>
        <w:t xml:space="preserve">Oboe and Horn </w:t>
      </w:r>
      <w:r w:rsidRPr="009A78E8">
        <w:rPr>
          <w:rFonts w:ascii="Times New Roman" w:hAnsi="Times New Roman" w:cs="Times New Roman"/>
          <w:sz w:val="24"/>
          <w:szCs w:val="24"/>
        </w:rPr>
        <w:t>Rhythmic Alteration</w:t>
      </w:r>
      <w:r>
        <w:rPr>
          <w:rFonts w:ascii="Times New Roman" w:hAnsi="Times New Roman" w:cs="Times New Roman"/>
          <w:sz w:val="24"/>
          <w:szCs w:val="24"/>
        </w:rPr>
        <w:t>……...…………………...….43</w:t>
      </w:r>
    </w:p>
    <w:p w14:paraId="6B177C50"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4.12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213-216 – Violin II Transcribed to Oboe 1</w:t>
      </w:r>
      <w:r>
        <w:rPr>
          <w:rFonts w:ascii="Times New Roman" w:hAnsi="Times New Roman" w:cs="Times New Roman"/>
          <w:sz w:val="24"/>
          <w:szCs w:val="24"/>
        </w:rPr>
        <w:t>…………………………...…43</w:t>
      </w:r>
    </w:p>
    <w:p w14:paraId="7F09097C"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4.13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219-220 – Octave Displacement</w:t>
      </w:r>
      <w:r>
        <w:rPr>
          <w:rFonts w:ascii="Times New Roman" w:hAnsi="Times New Roman" w:cs="Times New Roman"/>
          <w:sz w:val="24"/>
          <w:szCs w:val="24"/>
        </w:rPr>
        <w:t xml:space="preserve"> in Multiple Instruments…… …………44</w:t>
      </w:r>
    </w:p>
    <w:bookmarkEnd w:id="0"/>
    <w:p w14:paraId="18BDE724"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4.14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1 m. 262-266 – Flute 1/Clarinet 2</w:t>
      </w:r>
      <w:r>
        <w:rPr>
          <w:rFonts w:ascii="Times New Roman" w:hAnsi="Times New Roman" w:cs="Times New Roman"/>
          <w:sz w:val="24"/>
          <w:szCs w:val="24"/>
        </w:rPr>
        <w:t xml:space="preserve"> Melodic</w:t>
      </w:r>
      <w:r w:rsidRPr="009A78E8">
        <w:rPr>
          <w:rFonts w:ascii="Times New Roman" w:hAnsi="Times New Roman" w:cs="Times New Roman"/>
          <w:sz w:val="24"/>
          <w:szCs w:val="24"/>
        </w:rPr>
        <w:t xml:space="preserve"> Amalgamation</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………….46</w:t>
      </w:r>
    </w:p>
    <w:p w14:paraId="485904C1"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4.15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2 m. 1-4 – Orchestration </w:t>
      </w:r>
      <w:r>
        <w:rPr>
          <w:rFonts w:ascii="Times New Roman" w:hAnsi="Times New Roman" w:cs="Times New Roman"/>
          <w:sz w:val="24"/>
          <w:szCs w:val="24"/>
        </w:rPr>
        <w:t>Effecting m. 2 Tone Color………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……….……..48</w:t>
      </w:r>
    </w:p>
    <w:p w14:paraId="1A182E31"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4.16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2 m. 11 – Horn Articulation</w:t>
      </w:r>
      <w:r>
        <w:rPr>
          <w:rFonts w:ascii="Times New Roman" w:hAnsi="Times New Roman" w:cs="Times New Roman"/>
          <w:sz w:val="24"/>
          <w:szCs w:val="24"/>
        </w:rPr>
        <w:t>…………………………………………….….….49</w:t>
      </w:r>
    </w:p>
    <w:p w14:paraId="2CB0CB9E"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4.17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2 m. 19-20 – </w:t>
      </w:r>
      <w:r>
        <w:rPr>
          <w:rFonts w:ascii="Times New Roman" w:hAnsi="Times New Roman" w:cs="Times New Roman"/>
          <w:sz w:val="24"/>
          <w:szCs w:val="24"/>
        </w:rPr>
        <w:t xml:space="preserve">Orchestration Effecting </w:t>
      </w:r>
      <w:r w:rsidRPr="009A78E8">
        <w:rPr>
          <w:rFonts w:ascii="Times New Roman" w:hAnsi="Times New Roman" w:cs="Times New Roman"/>
          <w:sz w:val="24"/>
          <w:szCs w:val="24"/>
        </w:rPr>
        <w:t>Articulation</w:t>
      </w:r>
      <w:r>
        <w:rPr>
          <w:rFonts w:ascii="Times New Roman" w:hAnsi="Times New Roman" w:cs="Times New Roman"/>
          <w:sz w:val="24"/>
          <w:szCs w:val="24"/>
        </w:rPr>
        <w:t xml:space="preserve"> and Texture.………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50</w:t>
      </w:r>
    </w:p>
    <w:p w14:paraId="1580409F"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4.18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2 m. 27-29 – Transcription Results of Violin Parts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51</w:t>
      </w:r>
    </w:p>
    <w:p w14:paraId="743BCD87"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4.19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2 m. </w:t>
      </w:r>
      <w:r>
        <w:rPr>
          <w:rFonts w:ascii="Times New Roman" w:hAnsi="Times New Roman" w:cs="Times New Roman"/>
          <w:sz w:val="24"/>
          <w:szCs w:val="24"/>
        </w:rPr>
        <w:t>41-42</w:t>
      </w:r>
      <w:r w:rsidRPr="009A78E8">
        <w:rPr>
          <w:rFonts w:ascii="Times New Roman" w:hAnsi="Times New Roman" w:cs="Times New Roman"/>
          <w:sz w:val="24"/>
          <w:szCs w:val="24"/>
        </w:rPr>
        <w:t xml:space="preserve"> – </w:t>
      </w:r>
      <w:r>
        <w:rPr>
          <w:rFonts w:ascii="Times New Roman" w:hAnsi="Times New Roman" w:cs="Times New Roman"/>
          <w:sz w:val="24"/>
          <w:szCs w:val="24"/>
        </w:rPr>
        <w:t>Octave Displacement in Flute Descending Lines………….……52</w:t>
      </w:r>
    </w:p>
    <w:p w14:paraId="3548B5F8"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4.20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2 m. 54-56 – Results of Adjustments due to Range and Difficulty</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53</w:t>
      </w:r>
    </w:p>
    <w:p w14:paraId="4179C3BC"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4.21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2 m. 68-69 – Flute Register vs. Texture</w:t>
      </w:r>
      <w:r>
        <w:rPr>
          <w:rFonts w:ascii="Times New Roman" w:hAnsi="Times New Roman" w:cs="Times New Roman"/>
          <w:sz w:val="24"/>
          <w:szCs w:val="24"/>
        </w:rPr>
        <w:t>………………………………………54</w:t>
      </w:r>
    </w:p>
    <w:p w14:paraId="7756D890"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4.22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2 m. 73-76 – Use of Clarinet 1</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….……55</w:t>
      </w:r>
    </w:p>
    <w:p w14:paraId="59BF0146"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4.23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3 m. 18-20 – Option for Thirty-Second Note Passages</w:t>
      </w:r>
      <w:r>
        <w:rPr>
          <w:rFonts w:ascii="Times New Roman" w:hAnsi="Times New Roman" w:cs="Times New Roman"/>
          <w:sz w:val="24"/>
          <w:szCs w:val="24"/>
        </w:rPr>
        <w:t>……………………….57</w:t>
      </w:r>
    </w:p>
    <w:p w14:paraId="0FA0C91A"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4.24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3 m. 37-40 – Trill, Range, and Articulation Considerations</w:t>
      </w:r>
      <w:r>
        <w:rPr>
          <w:rFonts w:ascii="Times New Roman" w:hAnsi="Times New Roman" w:cs="Times New Roman"/>
          <w:sz w:val="24"/>
          <w:szCs w:val="24"/>
        </w:rPr>
        <w:t>……………….….59</w:t>
      </w:r>
    </w:p>
    <w:p w14:paraId="264FA8CA"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4.25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3 m. 47-50 – Tremolo Translations and Octave Adjustments</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…….60</w:t>
      </w:r>
    </w:p>
    <w:p w14:paraId="590B05A7"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4.26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3 m. 100 – C Major Chord Voicing</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61</w:t>
      </w:r>
    </w:p>
    <w:p w14:paraId="16E4C152"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4.27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3 m. 107-108 – Horn </w:t>
      </w:r>
      <w:r>
        <w:rPr>
          <w:rFonts w:ascii="Times New Roman" w:hAnsi="Times New Roman" w:cs="Times New Roman"/>
          <w:sz w:val="24"/>
          <w:szCs w:val="24"/>
        </w:rPr>
        <w:t>2 Rescored Without Ornamentation……………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…..62</w:t>
      </w:r>
    </w:p>
    <w:p w14:paraId="60D91E9C"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lastRenderedPageBreak/>
        <w:t xml:space="preserve">Figure 4.28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3 m. 115-118 – </w:t>
      </w:r>
      <w:r>
        <w:rPr>
          <w:rFonts w:ascii="Times New Roman" w:hAnsi="Times New Roman" w:cs="Times New Roman"/>
          <w:sz w:val="24"/>
          <w:szCs w:val="24"/>
        </w:rPr>
        <w:t xml:space="preserve">Upper Woodwind </w:t>
      </w:r>
      <w:r w:rsidRPr="009A78E8">
        <w:rPr>
          <w:rFonts w:ascii="Times New Roman" w:hAnsi="Times New Roman" w:cs="Times New Roman"/>
          <w:sz w:val="24"/>
          <w:szCs w:val="24"/>
        </w:rPr>
        <w:t>Range and Tessitura Solutions</w:t>
      </w:r>
      <w:r>
        <w:rPr>
          <w:rFonts w:ascii="Times New Roman" w:hAnsi="Times New Roman" w:cs="Times New Roman"/>
          <w:sz w:val="24"/>
          <w:szCs w:val="24"/>
        </w:rPr>
        <w:t>………...…63</w:t>
      </w:r>
    </w:p>
    <w:p w14:paraId="04782CE1"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4.29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xml:space="preserve">. 3 m. 211-220 – Flute and Clarinet </w:t>
      </w:r>
      <w:r>
        <w:rPr>
          <w:rFonts w:ascii="Times New Roman" w:hAnsi="Times New Roman" w:cs="Times New Roman"/>
          <w:sz w:val="24"/>
          <w:szCs w:val="24"/>
        </w:rPr>
        <w:t>Combined Melodic</w:t>
      </w:r>
      <w:r w:rsidRPr="009A78E8">
        <w:rPr>
          <w:rFonts w:ascii="Times New Roman" w:hAnsi="Times New Roman" w:cs="Times New Roman"/>
          <w:sz w:val="24"/>
          <w:szCs w:val="24"/>
        </w:rPr>
        <w:t xml:space="preserve"> Line</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….……..64</w:t>
      </w:r>
    </w:p>
    <w:p w14:paraId="115E5DED"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4.30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3 m. 229-232 – Staccato Addition and Flute/Oboe Note Removal</w:t>
      </w:r>
      <w:r>
        <w:rPr>
          <w:rFonts w:ascii="Times New Roman" w:hAnsi="Times New Roman" w:cs="Times New Roman"/>
          <w:sz w:val="24"/>
          <w:szCs w:val="24"/>
        </w:rPr>
        <w:t>……...……65</w:t>
      </w:r>
    </w:p>
    <w:p w14:paraId="6C460AB0"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4.31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43-44 – Melodic and Harmonic Distribution</w:t>
      </w:r>
      <w:r>
        <w:rPr>
          <w:rFonts w:ascii="Times New Roman" w:hAnsi="Times New Roman" w:cs="Times New Roman"/>
          <w:sz w:val="24"/>
          <w:szCs w:val="24"/>
        </w:rPr>
        <w:t>…………………….………67</w:t>
      </w:r>
    </w:p>
    <w:p w14:paraId="5614E79D"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4.32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63-64 – Melodic and Accompanimental Transcription</w:t>
      </w:r>
      <w:r>
        <w:rPr>
          <w:rFonts w:ascii="Times New Roman" w:hAnsi="Times New Roman" w:cs="Times New Roman"/>
          <w:sz w:val="24"/>
          <w:szCs w:val="24"/>
        </w:rPr>
        <w:t>………………….68</w:t>
      </w:r>
    </w:p>
    <w:p w14:paraId="7B065E9A"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4.33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79-80 – Flute and Oboe Double</w:t>
      </w:r>
      <w:r>
        <w:rPr>
          <w:rFonts w:ascii="Times New Roman" w:hAnsi="Times New Roman" w:cs="Times New Roman"/>
          <w:sz w:val="24"/>
          <w:szCs w:val="24"/>
        </w:rPr>
        <w:t xml:space="preserve"> the</w:t>
      </w:r>
      <w:r w:rsidRPr="009A78E8">
        <w:rPr>
          <w:rFonts w:ascii="Times New Roman" w:hAnsi="Times New Roman" w:cs="Times New Roman"/>
          <w:sz w:val="24"/>
          <w:szCs w:val="24"/>
        </w:rPr>
        <w:t xml:space="preserve"> Melody</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69</w:t>
      </w:r>
    </w:p>
    <w:p w14:paraId="3E6841B7"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4.34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204-205 – Horn 1 and 2 Scored to Avoid Large Leaps</w:t>
      </w:r>
      <w:r>
        <w:rPr>
          <w:rFonts w:ascii="Times New Roman" w:hAnsi="Times New Roman" w:cs="Times New Roman"/>
          <w:sz w:val="24"/>
          <w:szCs w:val="24"/>
        </w:rPr>
        <w:t>…………….……70</w:t>
      </w:r>
    </w:p>
    <w:p w14:paraId="40ADE86A"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4.35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243-244 – Orchestration of A Major⁷ Chord</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71</w:t>
      </w:r>
    </w:p>
    <w:p w14:paraId="6ABA09AA"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4.36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303-304 – Orchestration of D minor Chord</w:t>
      </w:r>
      <w:r>
        <w:rPr>
          <w:rFonts w:ascii="Times New Roman" w:hAnsi="Times New Roman" w:cs="Times New Roman"/>
          <w:sz w:val="24"/>
          <w:szCs w:val="24"/>
        </w:rPr>
        <w:t>…………………….……….72</w:t>
      </w:r>
    </w:p>
    <w:p w14:paraId="7E11B2D1" w14:textId="77777777" w:rsidR="00F61D87"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4.37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324-327 – Removal of Notes to Facilitate Leaps or Transitions</w:t>
      </w:r>
      <w:r>
        <w:rPr>
          <w:rFonts w:ascii="Times New Roman" w:hAnsi="Times New Roman" w:cs="Times New Roman"/>
          <w:sz w:val="24"/>
          <w:szCs w:val="24"/>
        </w:rPr>
        <w:t>…...……74</w:t>
      </w:r>
    </w:p>
    <w:p w14:paraId="080609FE"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Figure 4.3</w:t>
      </w:r>
      <w:r>
        <w:rPr>
          <w:rFonts w:ascii="Times New Roman" w:hAnsi="Times New Roman" w:cs="Times New Roman"/>
          <w:sz w:val="24"/>
          <w:szCs w:val="24"/>
        </w:rPr>
        <w:t>8</w:t>
      </w:r>
      <w:r w:rsidRPr="009A78E8">
        <w:rPr>
          <w:rFonts w:ascii="Times New Roman" w:hAnsi="Times New Roman" w:cs="Times New Roman"/>
          <w:sz w:val="24"/>
          <w:szCs w:val="24"/>
        </w:rPr>
        <w:t xml:space="preserve">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407-413 – Flute and Clarinet</w:t>
      </w:r>
      <w:r>
        <w:rPr>
          <w:rFonts w:ascii="Times New Roman" w:hAnsi="Times New Roman" w:cs="Times New Roman"/>
          <w:sz w:val="24"/>
          <w:szCs w:val="24"/>
        </w:rPr>
        <w:t xml:space="preserve"> Chordal </w:t>
      </w:r>
      <w:proofErr w:type="gramStart"/>
      <w:r>
        <w:rPr>
          <w:rFonts w:ascii="Times New Roman" w:hAnsi="Times New Roman" w:cs="Times New Roman"/>
          <w:sz w:val="24"/>
          <w:szCs w:val="24"/>
        </w:rPr>
        <w:t>Distribution..</w:t>
      </w:r>
      <w:proofErr w:type="gramEnd"/>
      <w:r>
        <w:rPr>
          <w:rFonts w:ascii="Times New Roman" w:hAnsi="Times New Roman" w:cs="Times New Roman"/>
          <w:sz w:val="24"/>
          <w:szCs w:val="24"/>
        </w:rPr>
        <w:t>………….…………75</w:t>
      </w:r>
    </w:p>
    <w:p w14:paraId="6ABA17BC" w14:textId="77777777" w:rsidR="00F61D87" w:rsidRPr="009A78E8" w:rsidRDefault="00F61D87" w:rsidP="00F61D87">
      <w:pPr>
        <w:spacing w:after="120" w:line="240" w:lineRule="auto"/>
        <w:rPr>
          <w:rFonts w:ascii="Times New Roman" w:hAnsi="Times New Roman" w:cs="Times New Roman"/>
          <w:sz w:val="24"/>
          <w:szCs w:val="24"/>
        </w:rPr>
      </w:pPr>
      <w:r w:rsidRPr="009A78E8">
        <w:rPr>
          <w:rFonts w:ascii="Times New Roman" w:hAnsi="Times New Roman" w:cs="Times New Roman"/>
          <w:sz w:val="24"/>
          <w:szCs w:val="24"/>
        </w:rPr>
        <w:t xml:space="preserve">Figure 4.39 </w:t>
      </w:r>
      <w:proofErr w:type="spellStart"/>
      <w:r w:rsidRPr="009A78E8">
        <w:rPr>
          <w:rFonts w:ascii="Times New Roman" w:hAnsi="Times New Roman" w:cs="Times New Roman"/>
          <w:sz w:val="24"/>
          <w:szCs w:val="24"/>
        </w:rPr>
        <w:t>Mvt</w:t>
      </w:r>
      <w:proofErr w:type="spellEnd"/>
      <w:r w:rsidRPr="009A78E8">
        <w:rPr>
          <w:rFonts w:ascii="Times New Roman" w:hAnsi="Times New Roman" w:cs="Times New Roman"/>
          <w:sz w:val="24"/>
          <w:szCs w:val="24"/>
        </w:rPr>
        <w:t>. 4 m. 428-429 – Orchestration of Chords in Final Two Measures</w:t>
      </w:r>
      <w:r>
        <w:rPr>
          <w:rFonts w:ascii="Times New Roman" w:hAnsi="Times New Roman" w:cs="Times New Roman"/>
          <w:sz w:val="24"/>
          <w:szCs w:val="24"/>
        </w:rPr>
        <w:t>………….…76</w:t>
      </w:r>
    </w:p>
    <w:p w14:paraId="002D6590" w14:textId="77777777" w:rsidR="00F61D87" w:rsidRDefault="00F61D87" w:rsidP="00F61D87"/>
    <w:p w14:paraId="5EEA2F9C" w14:textId="7F41C641" w:rsidR="007218DF" w:rsidRDefault="007218DF" w:rsidP="007218DF">
      <w:pPr>
        <w:spacing w:after="0" w:line="240" w:lineRule="auto"/>
        <w:jc w:val="center"/>
        <w:rPr>
          <w:rFonts w:ascii="Times New Roman" w:hAnsi="Times New Roman" w:cs="Times New Roman"/>
          <w:sz w:val="24"/>
          <w:szCs w:val="24"/>
        </w:rPr>
      </w:pPr>
    </w:p>
    <w:p w14:paraId="195FABAB" w14:textId="064982EF" w:rsidR="00285476" w:rsidRDefault="00285476" w:rsidP="007218DF">
      <w:pPr>
        <w:spacing w:after="0" w:line="240" w:lineRule="auto"/>
        <w:jc w:val="center"/>
        <w:rPr>
          <w:rFonts w:ascii="Times New Roman" w:hAnsi="Times New Roman" w:cs="Times New Roman"/>
          <w:sz w:val="24"/>
          <w:szCs w:val="24"/>
        </w:rPr>
      </w:pPr>
    </w:p>
    <w:p w14:paraId="4D30CD0F" w14:textId="6437A82A" w:rsidR="00285476" w:rsidRDefault="00285476" w:rsidP="007218DF">
      <w:pPr>
        <w:spacing w:after="0" w:line="240" w:lineRule="auto"/>
        <w:jc w:val="center"/>
        <w:rPr>
          <w:rFonts w:ascii="Times New Roman" w:hAnsi="Times New Roman" w:cs="Times New Roman"/>
          <w:sz w:val="24"/>
          <w:szCs w:val="24"/>
        </w:rPr>
      </w:pPr>
    </w:p>
    <w:p w14:paraId="463B4CCB" w14:textId="6BFDD30C" w:rsidR="00285476" w:rsidRDefault="00285476" w:rsidP="007218DF">
      <w:pPr>
        <w:spacing w:after="0" w:line="240" w:lineRule="auto"/>
        <w:jc w:val="center"/>
        <w:rPr>
          <w:rFonts w:ascii="Times New Roman" w:hAnsi="Times New Roman" w:cs="Times New Roman"/>
          <w:sz w:val="24"/>
          <w:szCs w:val="24"/>
        </w:rPr>
      </w:pPr>
    </w:p>
    <w:p w14:paraId="03966242" w14:textId="3B442ADC" w:rsidR="00285476" w:rsidRDefault="00285476" w:rsidP="007218DF">
      <w:pPr>
        <w:spacing w:after="0" w:line="240" w:lineRule="auto"/>
        <w:jc w:val="center"/>
        <w:rPr>
          <w:rFonts w:ascii="Times New Roman" w:hAnsi="Times New Roman" w:cs="Times New Roman"/>
          <w:sz w:val="24"/>
          <w:szCs w:val="24"/>
        </w:rPr>
      </w:pPr>
    </w:p>
    <w:p w14:paraId="412D0C32" w14:textId="78399E92" w:rsidR="00285476" w:rsidRDefault="00285476" w:rsidP="007218DF">
      <w:pPr>
        <w:spacing w:after="0" w:line="240" w:lineRule="auto"/>
        <w:jc w:val="center"/>
        <w:rPr>
          <w:rFonts w:ascii="Times New Roman" w:hAnsi="Times New Roman" w:cs="Times New Roman"/>
          <w:sz w:val="24"/>
          <w:szCs w:val="24"/>
        </w:rPr>
      </w:pPr>
    </w:p>
    <w:p w14:paraId="55854105" w14:textId="741C51ED" w:rsidR="00285476" w:rsidRDefault="00285476" w:rsidP="007218DF">
      <w:pPr>
        <w:spacing w:after="0" w:line="240" w:lineRule="auto"/>
        <w:jc w:val="center"/>
        <w:rPr>
          <w:rFonts w:ascii="Times New Roman" w:hAnsi="Times New Roman" w:cs="Times New Roman"/>
          <w:sz w:val="24"/>
          <w:szCs w:val="24"/>
        </w:rPr>
      </w:pPr>
    </w:p>
    <w:p w14:paraId="7D7FEDA0" w14:textId="2FCC0F22" w:rsidR="00285476" w:rsidRDefault="00285476" w:rsidP="007218DF">
      <w:pPr>
        <w:spacing w:after="0" w:line="240" w:lineRule="auto"/>
        <w:jc w:val="center"/>
        <w:rPr>
          <w:rFonts w:ascii="Times New Roman" w:hAnsi="Times New Roman" w:cs="Times New Roman"/>
          <w:sz w:val="24"/>
          <w:szCs w:val="24"/>
        </w:rPr>
      </w:pPr>
    </w:p>
    <w:p w14:paraId="426D5681" w14:textId="779C73D1" w:rsidR="00285476" w:rsidRDefault="00285476" w:rsidP="007218DF">
      <w:pPr>
        <w:spacing w:after="0" w:line="240" w:lineRule="auto"/>
        <w:jc w:val="center"/>
        <w:rPr>
          <w:rFonts w:ascii="Times New Roman" w:hAnsi="Times New Roman" w:cs="Times New Roman"/>
          <w:sz w:val="24"/>
          <w:szCs w:val="24"/>
        </w:rPr>
      </w:pPr>
    </w:p>
    <w:p w14:paraId="48141AC7" w14:textId="465415E4" w:rsidR="00285476" w:rsidRDefault="00285476" w:rsidP="007218DF">
      <w:pPr>
        <w:spacing w:after="0" w:line="240" w:lineRule="auto"/>
        <w:jc w:val="center"/>
        <w:rPr>
          <w:rFonts w:ascii="Times New Roman" w:hAnsi="Times New Roman" w:cs="Times New Roman"/>
          <w:sz w:val="24"/>
          <w:szCs w:val="24"/>
        </w:rPr>
      </w:pPr>
    </w:p>
    <w:p w14:paraId="22D89E40" w14:textId="6B3BCF98" w:rsidR="00285476" w:rsidRDefault="00285476" w:rsidP="007218DF">
      <w:pPr>
        <w:spacing w:after="0" w:line="240" w:lineRule="auto"/>
        <w:jc w:val="center"/>
        <w:rPr>
          <w:rFonts w:ascii="Times New Roman" w:hAnsi="Times New Roman" w:cs="Times New Roman"/>
          <w:sz w:val="24"/>
          <w:szCs w:val="24"/>
        </w:rPr>
      </w:pPr>
    </w:p>
    <w:p w14:paraId="7097EBF5" w14:textId="0F440C05" w:rsidR="00285476" w:rsidRDefault="00285476" w:rsidP="007218DF">
      <w:pPr>
        <w:spacing w:after="0" w:line="240" w:lineRule="auto"/>
        <w:jc w:val="center"/>
        <w:rPr>
          <w:rFonts w:ascii="Times New Roman" w:hAnsi="Times New Roman" w:cs="Times New Roman"/>
          <w:sz w:val="24"/>
          <w:szCs w:val="24"/>
        </w:rPr>
      </w:pPr>
    </w:p>
    <w:p w14:paraId="408DD297" w14:textId="1BD4BC3B" w:rsidR="00285476" w:rsidRDefault="00285476" w:rsidP="007218DF">
      <w:pPr>
        <w:spacing w:after="0" w:line="240" w:lineRule="auto"/>
        <w:jc w:val="center"/>
        <w:rPr>
          <w:rFonts w:ascii="Times New Roman" w:hAnsi="Times New Roman" w:cs="Times New Roman"/>
          <w:sz w:val="24"/>
          <w:szCs w:val="24"/>
        </w:rPr>
      </w:pPr>
    </w:p>
    <w:p w14:paraId="4B45E0F3" w14:textId="52D3A8FC" w:rsidR="00285476" w:rsidRDefault="00285476" w:rsidP="007218DF">
      <w:pPr>
        <w:spacing w:after="0" w:line="240" w:lineRule="auto"/>
        <w:jc w:val="center"/>
        <w:rPr>
          <w:rFonts w:ascii="Times New Roman" w:hAnsi="Times New Roman" w:cs="Times New Roman"/>
          <w:sz w:val="24"/>
          <w:szCs w:val="24"/>
        </w:rPr>
      </w:pPr>
    </w:p>
    <w:p w14:paraId="1D06BC2B" w14:textId="266D7153" w:rsidR="00285476" w:rsidRDefault="00285476" w:rsidP="007218DF">
      <w:pPr>
        <w:spacing w:after="0" w:line="240" w:lineRule="auto"/>
        <w:jc w:val="center"/>
        <w:rPr>
          <w:rFonts w:ascii="Times New Roman" w:hAnsi="Times New Roman" w:cs="Times New Roman"/>
          <w:sz w:val="24"/>
          <w:szCs w:val="24"/>
        </w:rPr>
      </w:pPr>
    </w:p>
    <w:p w14:paraId="4FA13D5E" w14:textId="77BC0C2C" w:rsidR="00285476" w:rsidRDefault="00285476" w:rsidP="007218DF">
      <w:pPr>
        <w:spacing w:after="0" w:line="240" w:lineRule="auto"/>
        <w:jc w:val="center"/>
        <w:rPr>
          <w:rFonts w:ascii="Times New Roman" w:hAnsi="Times New Roman" w:cs="Times New Roman"/>
          <w:sz w:val="24"/>
          <w:szCs w:val="24"/>
        </w:rPr>
      </w:pPr>
    </w:p>
    <w:p w14:paraId="042BE9B3" w14:textId="23B1394B" w:rsidR="00285476" w:rsidRDefault="00285476" w:rsidP="007218DF">
      <w:pPr>
        <w:spacing w:after="0" w:line="240" w:lineRule="auto"/>
        <w:jc w:val="center"/>
        <w:rPr>
          <w:rFonts w:ascii="Times New Roman" w:hAnsi="Times New Roman" w:cs="Times New Roman"/>
          <w:sz w:val="24"/>
          <w:szCs w:val="24"/>
        </w:rPr>
      </w:pPr>
    </w:p>
    <w:p w14:paraId="60EFADBD" w14:textId="65E90E0A" w:rsidR="00285476" w:rsidRDefault="00285476" w:rsidP="007218DF">
      <w:pPr>
        <w:spacing w:after="0" w:line="240" w:lineRule="auto"/>
        <w:jc w:val="center"/>
        <w:rPr>
          <w:rFonts w:ascii="Times New Roman" w:hAnsi="Times New Roman" w:cs="Times New Roman"/>
          <w:sz w:val="24"/>
          <w:szCs w:val="24"/>
        </w:rPr>
      </w:pPr>
    </w:p>
    <w:p w14:paraId="38CC826E" w14:textId="18B485EA" w:rsidR="00285476" w:rsidRDefault="00285476" w:rsidP="007218DF">
      <w:pPr>
        <w:spacing w:after="0" w:line="240" w:lineRule="auto"/>
        <w:jc w:val="center"/>
        <w:rPr>
          <w:rFonts w:ascii="Times New Roman" w:hAnsi="Times New Roman" w:cs="Times New Roman"/>
          <w:sz w:val="24"/>
          <w:szCs w:val="24"/>
        </w:rPr>
      </w:pPr>
    </w:p>
    <w:p w14:paraId="60820E37" w14:textId="78683443" w:rsidR="00285476" w:rsidRDefault="00285476" w:rsidP="007218DF">
      <w:pPr>
        <w:spacing w:after="0" w:line="240" w:lineRule="auto"/>
        <w:jc w:val="center"/>
        <w:rPr>
          <w:rFonts w:ascii="Times New Roman" w:hAnsi="Times New Roman" w:cs="Times New Roman"/>
          <w:sz w:val="24"/>
          <w:szCs w:val="24"/>
        </w:rPr>
      </w:pPr>
    </w:p>
    <w:p w14:paraId="50A9D7D7" w14:textId="20CC5280" w:rsidR="00285476" w:rsidRDefault="00285476" w:rsidP="00285476">
      <w:pPr>
        <w:spacing w:after="0" w:line="240" w:lineRule="auto"/>
        <w:rPr>
          <w:rFonts w:ascii="Times New Roman" w:hAnsi="Times New Roman" w:cs="Times New Roman"/>
          <w:sz w:val="24"/>
          <w:szCs w:val="24"/>
        </w:rPr>
      </w:pPr>
    </w:p>
    <w:p w14:paraId="5985BA10" w14:textId="7A3FCF2D" w:rsidR="00285476" w:rsidRDefault="00285476" w:rsidP="00285476">
      <w:pPr>
        <w:spacing w:after="0" w:line="240" w:lineRule="auto"/>
        <w:rPr>
          <w:rFonts w:ascii="Times New Roman" w:hAnsi="Times New Roman" w:cs="Times New Roman"/>
          <w:sz w:val="24"/>
          <w:szCs w:val="24"/>
        </w:rPr>
      </w:pPr>
    </w:p>
    <w:p w14:paraId="7CFBE99B" w14:textId="673DCDAD" w:rsidR="00285476" w:rsidRDefault="00285476" w:rsidP="00285476">
      <w:pPr>
        <w:spacing w:after="0" w:line="240" w:lineRule="auto"/>
        <w:rPr>
          <w:rFonts w:ascii="Times New Roman" w:hAnsi="Times New Roman" w:cs="Times New Roman"/>
          <w:sz w:val="24"/>
          <w:szCs w:val="24"/>
        </w:rPr>
      </w:pPr>
    </w:p>
    <w:p w14:paraId="4908551E" w14:textId="5FB62F9F" w:rsidR="00285476" w:rsidRDefault="00285476" w:rsidP="00285476">
      <w:pPr>
        <w:spacing w:after="0" w:line="240" w:lineRule="auto"/>
        <w:rPr>
          <w:rFonts w:ascii="Times New Roman" w:hAnsi="Times New Roman" w:cs="Times New Roman"/>
          <w:sz w:val="24"/>
          <w:szCs w:val="24"/>
        </w:rPr>
      </w:pPr>
    </w:p>
    <w:p w14:paraId="6B4DCACA" w14:textId="22699408" w:rsidR="00285476" w:rsidRDefault="00285476" w:rsidP="00285476">
      <w:pPr>
        <w:spacing w:after="0" w:line="240" w:lineRule="auto"/>
        <w:rPr>
          <w:rFonts w:ascii="Times New Roman" w:hAnsi="Times New Roman" w:cs="Times New Roman"/>
          <w:sz w:val="24"/>
          <w:szCs w:val="24"/>
        </w:rPr>
      </w:pPr>
    </w:p>
    <w:p w14:paraId="4760B911" w14:textId="64A8A9EC" w:rsidR="00285476" w:rsidRDefault="00285476" w:rsidP="00285476">
      <w:pPr>
        <w:spacing w:after="0" w:line="240" w:lineRule="auto"/>
        <w:rPr>
          <w:rFonts w:ascii="Times New Roman" w:hAnsi="Times New Roman" w:cs="Times New Roman"/>
          <w:sz w:val="24"/>
          <w:szCs w:val="24"/>
        </w:rPr>
      </w:pPr>
    </w:p>
    <w:p w14:paraId="358BC064" w14:textId="4D608742" w:rsidR="00285476" w:rsidRDefault="00285476" w:rsidP="00285476">
      <w:pPr>
        <w:spacing w:after="0" w:line="240" w:lineRule="auto"/>
        <w:rPr>
          <w:rFonts w:ascii="Times New Roman" w:hAnsi="Times New Roman" w:cs="Times New Roman"/>
          <w:sz w:val="24"/>
          <w:szCs w:val="24"/>
        </w:rPr>
      </w:pPr>
    </w:p>
    <w:p w14:paraId="3D7B1CC1" w14:textId="77777777" w:rsidR="00285476" w:rsidRDefault="00285476" w:rsidP="00285476">
      <w:pPr>
        <w:spacing w:after="0" w:line="240" w:lineRule="auto"/>
        <w:rPr>
          <w:rFonts w:ascii="Times New Roman" w:hAnsi="Times New Roman" w:cs="Times New Roman"/>
          <w:sz w:val="24"/>
          <w:szCs w:val="24"/>
        </w:rPr>
        <w:sectPr w:rsidR="00285476" w:rsidSect="00C357C8">
          <w:footerReference w:type="default" r:id="rId7"/>
          <w:pgSz w:w="12240" w:h="15840"/>
          <w:pgMar w:top="1440" w:right="1440" w:bottom="1440" w:left="1440" w:header="720" w:footer="720" w:gutter="0"/>
          <w:pgNumType w:fmt="lowerRoman" w:start="4"/>
          <w:cols w:space="720"/>
          <w:docGrid w:linePitch="360"/>
        </w:sectPr>
      </w:pPr>
    </w:p>
    <w:p w14:paraId="19302A67" w14:textId="77777777" w:rsidR="00285476" w:rsidRPr="006900E0" w:rsidRDefault="00285476" w:rsidP="00285476">
      <w:pPr>
        <w:jc w:val="center"/>
        <w:rPr>
          <w:rFonts w:ascii="Times New Roman" w:hAnsi="Times New Roman" w:cs="Times New Roman"/>
          <w:b/>
          <w:bCs/>
          <w:sz w:val="24"/>
          <w:szCs w:val="24"/>
        </w:rPr>
      </w:pPr>
      <w:bookmarkStart w:id="1" w:name="_Hlk101592924"/>
      <w:bookmarkStart w:id="2" w:name="_Hlk97113548"/>
      <w:bookmarkEnd w:id="1"/>
      <w:r>
        <w:rPr>
          <w:rFonts w:ascii="Times New Roman" w:hAnsi="Times New Roman" w:cs="Times New Roman"/>
          <w:b/>
          <w:bCs/>
          <w:sz w:val="24"/>
          <w:szCs w:val="24"/>
        </w:rPr>
        <w:lastRenderedPageBreak/>
        <w:t>Chapter 1 - Introduction</w:t>
      </w:r>
    </w:p>
    <w:p w14:paraId="67D77886" w14:textId="77777777" w:rsidR="00285476" w:rsidRDefault="00285476" w:rsidP="00285476">
      <w:pPr>
        <w:spacing w:after="0" w:line="480" w:lineRule="auto"/>
        <w:rPr>
          <w:rFonts w:ascii="Times New Roman" w:hAnsi="Times New Roman" w:cs="Times New Roman"/>
          <w:b/>
          <w:bCs/>
          <w:sz w:val="24"/>
          <w:szCs w:val="24"/>
        </w:rPr>
      </w:pPr>
    </w:p>
    <w:p w14:paraId="503794FB" w14:textId="77777777" w:rsidR="00285476" w:rsidRDefault="00285476" w:rsidP="00285476">
      <w:pPr>
        <w:spacing w:after="0" w:line="480" w:lineRule="auto"/>
        <w:rPr>
          <w:ins w:id="3" w:author="Kevin baker" w:date="2022-02-24T20:45:00Z"/>
          <w:rFonts w:ascii="Times New Roman" w:hAnsi="Times New Roman" w:cs="Times New Roman"/>
          <w:sz w:val="24"/>
          <w:szCs w:val="24"/>
        </w:rPr>
      </w:pPr>
      <w:r>
        <w:rPr>
          <w:rFonts w:ascii="Times New Roman" w:hAnsi="Times New Roman" w:cs="Times New Roman"/>
          <w:sz w:val="24"/>
          <w:szCs w:val="24"/>
        </w:rPr>
        <w:tab/>
        <w:t>Jakob Ludwig Felix Mendelssohn-Bartholdy (1809-1847) was a German composer who while short lived, contributed extensive musical repertoire, including “five symphonies, numerous other orchestral, stage, and chamber works, and hundreds of vocal works ranging from solo song to large scale choral works” during his nearly quarter-century of compositional activity.</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His </w:t>
      </w:r>
      <w:bookmarkStart w:id="4" w:name="_Hlk99360388"/>
      <w:bookmarkStart w:id="5" w:name="_Hlk102734468"/>
      <w:r w:rsidRPr="007726F9">
        <w:rPr>
          <w:rFonts w:ascii="Times New Roman" w:hAnsi="Times New Roman" w:cs="Times New Roman"/>
          <w:i/>
          <w:iCs/>
          <w:sz w:val="24"/>
          <w:szCs w:val="24"/>
          <w:rPrChange w:id="6" w:author="Harbaugh, Dan J." w:date="2022-02-26T08:16:00Z">
            <w:rPr>
              <w:rFonts w:ascii="Times New Roman" w:hAnsi="Times New Roman" w:cs="Times New Roman"/>
              <w:sz w:val="24"/>
              <w:szCs w:val="24"/>
            </w:rPr>
          </w:rPrChange>
        </w:rPr>
        <w:t xml:space="preserve">Octet in E-flat Major, Op.20 </w:t>
      </w:r>
      <w:bookmarkEnd w:id="4"/>
      <w:r>
        <w:rPr>
          <w:rFonts w:ascii="Times New Roman" w:hAnsi="Times New Roman" w:cs="Times New Roman"/>
          <w:sz w:val="24"/>
          <w:szCs w:val="24"/>
        </w:rPr>
        <w:t xml:space="preserve">(1825), </w:t>
      </w:r>
      <w:bookmarkEnd w:id="5"/>
      <w:r>
        <w:rPr>
          <w:rFonts w:ascii="Times New Roman" w:hAnsi="Times New Roman" w:cs="Times New Roman"/>
          <w:sz w:val="24"/>
          <w:szCs w:val="24"/>
        </w:rPr>
        <w:t xml:space="preserve">composed when he was just sixteen years old, is now considered a canonic work for string chamber ensembles. The </w:t>
      </w:r>
      <w:r>
        <w:rPr>
          <w:rFonts w:ascii="Times New Roman" w:hAnsi="Times New Roman" w:cs="Times New Roman"/>
          <w:i/>
          <w:iCs/>
          <w:sz w:val="24"/>
          <w:szCs w:val="24"/>
        </w:rPr>
        <w:t xml:space="preserve">Octet </w:t>
      </w:r>
      <w:r>
        <w:rPr>
          <w:rFonts w:ascii="Times New Roman" w:hAnsi="Times New Roman" w:cs="Times New Roman"/>
          <w:sz w:val="24"/>
          <w:szCs w:val="24"/>
        </w:rPr>
        <w:t xml:space="preserve">was composed one year after his </w:t>
      </w:r>
      <w:r w:rsidRPr="00FF2ABD">
        <w:rPr>
          <w:rFonts w:ascii="Times New Roman" w:hAnsi="Times New Roman" w:cs="Times New Roman"/>
          <w:i/>
          <w:iCs/>
          <w:sz w:val="24"/>
          <w:szCs w:val="24"/>
        </w:rPr>
        <w:t>Symphony No. 1</w:t>
      </w:r>
      <w:r>
        <w:rPr>
          <w:rFonts w:ascii="Times New Roman" w:hAnsi="Times New Roman" w:cs="Times New Roman"/>
          <w:sz w:val="24"/>
          <w:szCs w:val="24"/>
        </w:rPr>
        <w:t xml:space="preserve"> in C minor (1824) and one year after </w:t>
      </w:r>
      <w:bookmarkStart w:id="7" w:name="_Hlk99360254"/>
      <w:r>
        <w:rPr>
          <w:rFonts w:ascii="Times New Roman" w:hAnsi="Times New Roman" w:cs="Times New Roman"/>
          <w:sz w:val="24"/>
          <w:szCs w:val="24"/>
        </w:rPr>
        <w:t xml:space="preserve">the original edition of his </w:t>
      </w:r>
      <w:proofErr w:type="spellStart"/>
      <w:r>
        <w:rPr>
          <w:rFonts w:ascii="Times New Roman" w:hAnsi="Times New Roman" w:cs="Times New Roman"/>
          <w:i/>
          <w:iCs/>
          <w:sz w:val="24"/>
          <w:szCs w:val="24"/>
        </w:rPr>
        <w:t>Nocturno</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(1824), which would be rewritten in 1826 after losing the original score. He eventually rescored it for 23 winds in 1838 and re-named it </w:t>
      </w:r>
      <w:del w:id="8" w:author="Harbaugh, Dan J." w:date="2022-02-26T08:13:00Z">
        <w:r w:rsidDel="007726F9">
          <w:rPr>
            <w:rFonts w:ascii="Times New Roman" w:hAnsi="Times New Roman" w:cs="Times New Roman"/>
            <w:sz w:val="24"/>
            <w:szCs w:val="24"/>
          </w:rPr>
          <w:delText xml:space="preserve"> </w:delText>
        </w:r>
      </w:del>
      <w:r w:rsidRPr="006B6BCD">
        <w:rPr>
          <w:rFonts w:ascii="Times New Roman" w:hAnsi="Times New Roman" w:cs="Times New Roman"/>
          <w:i/>
          <w:iCs/>
          <w:sz w:val="24"/>
          <w:szCs w:val="24"/>
        </w:rPr>
        <w:t xml:space="preserve">Overture for Winds, Op. </w:t>
      </w:r>
      <w:r w:rsidRPr="00F439DE">
        <w:rPr>
          <w:rFonts w:ascii="Times New Roman" w:hAnsi="Times New Roman" w:cs="Times New Roman"/>
          <w:i/>
          <w:iCs/>
          <w:sz w:val="24"/>
          <w:szCs w:val="24"/>
        </w:rPr>
        <w:t>24</w:t>
      </w:r>
      <w:r w:rsidRPr="00F439DE">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i/>
          <w:iCs/>
          <w:sz w:val="24"/>
          <w:szCs w:val="24"/>
        </w:rPr>
        <w:t xml:space="preserve">Overture </w:t>
      </w:r>
      <w:r>
        <w:rPr>
          <w:rFonts w:ascii="Times New Roman" w:hAnsi="Times New Roman" w:cs="Times New Roman"/>
          <w:sz w:val="24"/>
          <w:szCs w:val="24"/>
        </w:rPr>
        <w:t xml:space="preserve">stands as his earliest original chamber work for winds. It is the first of only two wind chamber works found in the totality of his known repertoire. Additionally, the </w:t>
      </w:r>
      <w:r>
        <w:rPr>
          <w:rFonts w:ascii="Times New Roman" w:hAnsi="Times New Roman" w:cs="Times New Roman"/>
          <w:i/>
          <w:iCs/>
          <w:sz w:val="24"/>
          <w:szCs w:val="24"/>
        </w:rPr>
        <w:t xml:space="preserve">Octet </w:t>
      </w:r>
      <w:r w:rsidRPr="00F439DE">
        <w:rPr>
          <w:rFonts w:ascii="Times New Roman" w:hAnsi="Times New Roman" w:cs="Times New Roman"/>
          <w:sz w:val="24"/>
          <w:szCs w:val="24"/>
        </w:rPr>
        <w:t>was composed</w:t>
      </w:r>
      <w:r>
        <w:rPr>
          <w:rFonts w:ascii="Times New Roman" w:hAnsi="Times New Roman" w:cs="Times New Roman"/>
          <w:sz w:val="24"/>
          <w:szCs w:val="24"/>
        </w:rPr>
        <w:t xml:space="preserve"> one year prior to the </w:t>
      </w:r>
      <w:r>
        <w:rPr>
          <w:rFonts w:ascii="Times New Roman" w:hAnsi="Times New Roman" w:cs="Times New Roman"/>
          <w:i/>
          <w:iCs/>
          <w:sz w:val="24"/>
          <w:szCs w:val="24"/>
        </w:rPr>
        <w:t>Overture to A Midsummer Night’s Dream, Op. 21</w:t>
      </w:r>
      <w:r>
        <w:rPr>
          <w:rFonts w:ascii="Times New Roman" w:hAnsi="Times New Roman" w:cs="Times New Roman"/>
          <w:sz w:val="24"/>
          <w:szCs w:val="24"/>
        </w:rPr>
        <w:t xml:space="preserve"> (1826). </w:t>
      </w:r>
    </w:p>
    <w:bookmarkEnd w:id="7"/>
    <w:p w14:paraId="7F5B350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the string quartet was a popular genre during this time, Mendelssohn’s use of a double string quartet was quite original. Louis Spohr composed his </w:t>
      </w:r>
      <w:r>
        <w:rPr>
          <w:rFonts w:ascii="Times New Roman" w:hAnsi="Times New Roman" w:cs="Times New Roman"/>
          <w:i/>
          <w:iCs/>
          <w:sz w:val="24"/>
          <w:szCs w:val="24"/>
        </w:rPr>
        <w:t>Double Quartet in D minor, Op. 65</w:t>
      </w:r>
      <w:r>
        <w:rPr>
          <w:rFonts w:ascii="Times New Roman" w:hAnsi="Times New Roman" w:cs="Times New Roman"/>
          <w:sz w:val="24"/>
          <w:szCs w:val="24"/>
        </w:rPr>
        <w:t xml:space="preserve"> two years earlier in 1823. Although the instrumentation was the same, Spohr approached the scoring of his work in a significantly different manner. Louis Spohr conceived his work as antiphonal in nature, describing his own work as “two choirs.” Mendelssohn’s </w:t>
      </w:r>
      <w:r>
        <w:rPr>
          <w:rFonts w:ascii="Times New Roman" w:hAnsi="Times New Roman" w:cs="Times New Roman"/>
          <w:i/>
          <w:iCs/>
          <w:sz w:val="24"/>
          <w:szCs w:val="24"/>
        </w:rPr>
        <w:t>Octet</w:t>
      </w:r>
      <w:r>
        <w:rPr>
          <w:rFonts w:ascii="Times New Roman" w:hAnsi="Times New Roman" w:cs="Times New Roman"/>
          <w:sz w:val="24"/>
          <w:szCs w:val="24"/>
        </w:rPr>
        <w:t xml:space="preserve"> was described by Spohr as “Collaborative” between all eight instruments and he praised the work as “a different kind of art.”</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Also unique in the composition is Mendelssohn’s structuring of this work with a four-movement symphonic form rather than as a smaller scale work that would have </w:t>
      </w:r>
      <w:r>
        <w:rPr>
          <w:rFonts w:ascii="Times New Roman" w:hAnsi="Times New Roman" w:cs="Times New Roman"/>
          <w:sz w:val="24"/>
          <w:szCs w:val="24"/>
        </w:rPr>
        <w:lastRenderedPageBreak/>
        <w:t xml:space="preserve">normally been seen from chamber string literature in this time period. Additionally, this work reflects the expressivity that became the trademark of the Romantic Era. </w:t>
      </w:r>
    </w:p>
    <w:p w14:paraId="690E3132"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One element of that expressivity came from the interest that people of the time period showed in the mysterious and supernatural and the rejection of industrialism and to emotional subjectivity.  Felix Mendelssohn showed those interests as well and the writings of poets such as William Shakespeare and Johann Wolfgang von Goethe heavily influenced Mendelssohn throughout his lifetime. In point of fact, the inspiration for the third movement (Scherzo) of the </w:t>
      </w:r>
      <w:r>
        <w:rPr>
          <w:rFonts w:ascii="Times New Roman" w:hAnsi="Times New Roman" w:cs="Times New Roman"/>
          <w:i/>
          <w:iCs/>
          <w:sz w:val="24"/>
          <w:szCs w:val="24"/>
        </w:rPr>
        <w:t>Octet</w:t>
      </w:r>
      <w:r>
        <w:rPr>
          <w:rFonts w:ascii="Times New Roman" w:hAnsi="Times New Roman" w:cs="Times New Roman"/>
          <w:sz w:val="24"/>
          <w:szCs w:val="24"/>
        </w:rPr>
        <w:t xml:space="preserve"> came from a verse in Goethe’s poem </w:t>
      </w:r>
      <w:r>
        <w:rPr>
          <w:rFonts w:ascii="Times New Roman" w:hAnsi="Times New Roman" w:cs="Times New Roman"/>
          <w:i/>
          <w:iCs/>
          <w:sz w:val="24"/>
          <w:szCs w:val="24"/>
        </w:rPr>
        <w:t>Faust</w:t>
      </w:r>
      <w:r>
        <w:rPr>
          <w:rFonts w:ascii="Times New Roman" w:hAnsi="Times New Roman" w:cs="Times New Roman"/>
          <w:sz w:val="24"/>
          <w:szCs w:val="24"/>
        </w:rPr>
        <w:t>:</w:t>
      </w:r>
    </w:p>
    <w:p w14:paraId="60823B7B" w14:textId="77777777" w:rsidR="00285476" w:rsidRDefault="00285476" w:rsidP="00285476">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F30C23C" w14:textId="77777777" w:rsidR="00285476" w:rsidRDefault="00285476" w:rsidP="00285476">
      <w:pPr>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0C986EDD" w14:textId="77777777" w:rsidR="00285476" w:rsidRDefault="00285476" w:rsidP="0028547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Wisps of cloud and mist</w:t>
      </w:r>
    </w:p>
    <w:p w14:paraId="4EE1B986" w14:textId="77777777" w:rsidR="00285476" w:rsidRDefault="00285476" w:rsidP="0028547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Are lit from above</w:t>
      </w:r>
    </w:p>
    <w:p w14:paraId="44972E15" w14:textId="77777777" w:rsidR="00285476" w:rsidRDefault="00285476" w:rsidP="00285476">
      <w:pPr>
        <w:spacing w:after="0" w:line="240" w:lineRule="auto"/>
        <w:rPr>
          <w:rFonts w:ascii="Times New Roman" w:hAnsi="Times New Roman" w:cs="Times New Roman"/>
          <w:sz w:val="24"/>
          <w:szCs w:val="24"/>
        </w:rPr>
      </w:pPr>
      <w:r>
        <w:rPr>
          <w:rFonts w:ascii="Times New Roman" w:hAnsi="Times New Roman" w:cs="Times New Roman"/>
          <w:sz w:val="24"/>
          <w:szCs w:val="24"/>
        </w:rPr>
        <w:tab/>
        <w:t>Breeze in the foliage and wind in the reeds</w:t>
      </w:r>
    </w:p>
    <w:p w14:paraId="76CFC4C0"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And all is scattered</w:t>
      </w:r>
      <w:r>
        <w:rPr>
          <w:rStyle w:val="FootnoteReference"/>
          <w:rFonts w:ascii="Times New Roman" w:hAnsi="Times New Roman" w:cs="Times New Roman"/>
          <w:sz w:val="24"/>
          <w:szCs w:val="24"/>
        </w:rPr>
        <w:footnoteReference w:id="3"/>
      </w:r>
    </w:p>
    <w:p w14:paraId="1BBBF3E3"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148801F1"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Mendelssohn surely must have achieved the expression of those ideals, for his sister, Fanny Mendelssohn Hensel wrote:</w:t>
      </w:r>
    </w:p>
    <w:p w14:paraId="40BF300D" w14:textId="77777777" w:rsidR="00285476" w:rsidRDefault="00285476" w:rsidP="00285476">
      <w:pPr>
        <w:spacing w:after="0" w:line="480" w:lineRule="auto"/>
        <w:ind w:firstLine="720"/>
        <w:rPr>
          <w:rFonts w:ascii="Times New Roman" w:hAnsi="Times New Roman" w:cs="Times New Roman"/>
          <w:sz w:val="24"/>
          <w:szCs w:val="24"/>
        </w:rPr>
      </w:pPr>
    </w:p>
    <w:p w14:paraId="01A330BA" w14:textId="77777777" w:rsidR="00285476" w:rsidRDefault="00285476" w:rsidP="0028547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“The whole piece is to be played staccato and </w:t>
      </w:r>
      <w:r w:rsidRPr="00AD3F7C">
        <w:rPr>
          <w:rFonts w:ascii="Times New Roman" w:hAnsi="Times New Roman" w:cs="Times New Roman"/>
          <w:i/>
          <w:iCs/>
          <w:sz w:val="24"/>
          <w:szCs w:val="24"/>
        </w:rPr>
        <w:t>pianissimo</w:t>
      </w:r>
      <w:r>
        <w:rPr>
          <w:rFonts w:ascii="Times New Roman" w:hAnsi="Times New Roman" w:cs="Times New Roman"/>
          <w:sz w:val="24"/>
          <w:szCs w:val="24"/>
        </w:rPr>
        <w:t>… the trills passing away with the quickness of lightening… one feels so neat to the world of spirits, carried away in the air, half inclined to snatch up a broomstick and follow the ariel procession… and at the end… all has vanished.”</w:t>
      </w:r>
      <w:r>
        <w:rPr>
          <w:rStyle w:val="FootnoteReference"/>
          <w:rFonts w:ascii="Times New Roman" w:hAnsi="Times New Roman" w:cs="Times New Roman"/>
          <w:sz w:val="24"/>
          <w:szCs w:val="24"/>
        </w:rPr>
        <w:footnoteReference w:id="4"/>
      </w:r>
    </w:p>
    <w:p w14:paraId="6C91066A" w14:textId="77777777" w:rsidR="00285476" w:rsidRDefault="00285476" w:rsidP="00285476">
      <w:pPr>
        <w:spacing w:after="0" w:line="240" w:lineRule="auto"/>
        <w:rPr>
          <w:rFonts w:ascii="Times New Roman" w:hAnsi="Times New Roman" w:cs="Times New Roman"/>
          <w:sz w:val="24"/>
          <w:szCs w:val="24"/>
        </w:rPr>
      </w:pPr>
    </w:p>
    <w:p w14:paraId="12B00F37"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Her description aptly describes what the concept of the sounds and images were that her brother was expressing in the music. Those concepts and this music are important for us to place in the libraries of our musicians as we seek to teach, study, inspire and grow.</w:t>
      </w:r>
    </w:p>
    <w:p w14:paraId="074475FE" w14:textId="77777777" w:rsidR="00285476" w:rsidRDefault="00285476" w:rsidP="00285476">
      <w:pPr>
        <w:spacing w:after="0" w:line="480" w:lineRule="auto"/>
        <w:rPr>
          <w:rFonts w:ascii="Times New Roman" w:hAnsi="Times New Roman" w:cs="Times New Roman"/>
          <w:b/>
          <w:bCs/>
          <w:sz w:val="24"/>
          <w:szCs w:val="24"/>
        </w:rPr>
      </w:pPr>
    </w:p>
    <w:p w14:paraId="686F4FE9" w14:textId="77777777" w:rsidR="00285476" w:rsidRDefault="00285476" w:rsidP="0028547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2 – Need, Considerations, and Purpose</w:t>
      </w:r>
    </w:p>
    <w:p w14:paraId="11599828" w14:textId="77777777" w:rsidR="00285476" w:rsidRDefault="00285476" w:rsidP="00285476">
      <w:pPr>
        <w:spacing w:after="0" w:line="480" w:lineRule="auto"/>
        <w:rPr>
          <w:rFonts w:ascii="Times New Roman" w:hAnsi="Times New Roman" w:cs="Times New Roman"/>
          <w:b/>
          <w:bCs/>
          <w:sz w:val="24"/>
          <w:szCs w:val="24"/>
        </w:rPr>
      </w:pPr>
    </w:p>
    <w:p w14:paraId="352EE955" w14:textId="77777777" w:rsidR="00285476" w:rsidRPr="00C8726C"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Need for Transcription and Study</w:t>
      </w:r>
    </w:p>
    <w:p w14:paraId="63BA418F" w14:textId="77777777" w:rsidR="00285476" w:rsidRPr="006B6BCD" w:rsidRDefault="00285476" w:rsidP="00285476">
      <w:pPr>
        <w:spacing w:after="0" w:line="480" w:lineRule="auto"/>
        <w:ind w:firstLine="720"/>
        <w:rPr>
          <w:rFonts w:ascii="Times New Roman" w:hAnsi="Times New Roman" w:cs="Times New Roman"/>
          <w:sz w:val="24"/>
          <w:szCs w:val="24"/>
        </w:rPr>
      </w:pPr>
      <w:r w:rsidRPr="006B6BCD">
        <w:rPr>
          <w:rFonts w:ascii="Times New Roman" w:hAnsi="Times New Roman" w:cs="Times New Roman"/>
          <w:sz w:val="24"/>
          <w:szCs w:val="24"/>
        </w:rPr>
        <w:t xml:space="preserve">The centerpiece of this </w:t>
      </w:r>
      <w:r>
        <w:rPr>
          <w:rFonts w:ascii="Times New Roman" w:hAnsi="Times New Roman" w:cs="Times New Roman"/>
          <w:sz w:val="24"/>
          <w:szCs w:val="24"/>
        </w:rPr>
        <w:t>dissertation will</w:t>
      </w:r>
      <w:r w:rsidRPr="006B6BCD">
        <w:rPr>
          <w:rFonts w:ascii="Times New Roman" w:hAnsi="Times New Roman" w:cs="Times New Roman"/>
          <w:sz w:val="24"/>
          <w:szCs w:val="24"/>
        </w:rPr>
        <w:t xml:space="preserve"> be a transcription of Mendelssohn’s </w:t>
      </w:r>
      <w:r w:rsidRPr="006B6BCD">
        <w:rPr>
          <w:rFonts w:ascii="Times New Roman" w:hAnsi="Times New Roman" w:cs="Times New Roman"/>
          <w:i/>
          <w:iCs/>
          <w:sz w:val="24"/>
          <w:szCs w:val="24"/>
        </w:rPr>
        <w:t xml:space="preserve">Octet in E-flat Major, Op. 20 </w:t>
      </w:r>
      <w:r w:rsidRPr="006B6BCD">
        <w:rPr>
          <w:rFonts w:ascii="Times New Roman" w:hAnsi="Times New Roman" w:cs="Times New Roman"/>
          <w:sz w:val="24"/>
          <w:szCs w:val="24"/>
        </w:rPr>
        <w:t>(1825)</w:t>
      </w:r>
      <w:r>
        <w:rPr>
          <w:rFonts w:ascii="Times New Roman" w:hAnsi="Times New Roman" w:cs="Times New Roman"/>
          <w:sz w:val="24"/>
          <w:szCs w:val="24"/>
        </w:rPr>
        <w:t xml:space="preserve">. The </w:t>
      </w:r>
      <w:r>
        <w:rPr>
          <w:rFonts w:ascii="Times New Roman" w:hAnsi="Times New Roman" w:cs="Times New Roman"/>
          <w:i/>
          <w:iCs/>
          <w:sz w:val="24"/>
          <w:szCs w:val="24"/>
        </w:rPr>
        <w:t>Octet</w:t>
      </w:r>
      <w:r w:rsidRPr="00EA13EC">
        <w:rPr>
          <w:rFonts w:ascii="Times New Roman" w:hAnsi="Times New Roman" w:cs="Times New Roman"/>
          <w:sz w:val="24"/>
          <w:szCs w:val="24"/>
        </w:rPr>
        <w:t>, originally composed as a double string quartet</w:t>
      </w:r>
      <w:r>
        <w:rPr>
          <w:rFonts w:ascii="Times New Roman" w:hAnsi="Times New Roman" w:cs="Times New Roman"/>
          <w:sz w:val="24"/>
          <w:szCs w:val="24"/>
        </w:rPr>
        <w:t>, will be transcribed into a work for a double woodwind quintet.</w:t>
      </w:r>
      <w:r w:rsidRPr="006B6BCD">
        <w:rPr>
          <w:rFonts w:ascii="Times New Roman" w:hAnsi="Times New Roman" w:cs="Times New Roman"/>
          <w:sz w:val="24"/>
          <w:szCs w:val="24"/>
        </w:rPr>
        <w:t xml:space="preserve"> Additionally, this project w</w:t>
      </w:r>
      <w:r>
        <w:rPr>
          <w:rFonts w:ascii="Times New Roman" w:hAnsi="Times New Roman" w:cs="Times New Roman"/>
          <w:sz w:val="24"/>
          <w:szCs w:val="24"/>
        </w:rPr>
        <w:t xml:space="preserve">ill </w:t>
      </w:r>
      <w:r w:rsidRPr="006B6BCD">
        <w:rPr>
          <w:rFonts w:ascii="Times New Roman" w:hAnsi="Times New Roman" w:cs="Times New Roman"/>
          <w:sz w:val="24"/>
          <w:szCs w:val="24"/>
        </w:rPr>
        <w:t xml:space="preserve">place this work </w:t>
      </w:r>
      <w:r>
        <w:rPr>
          <w:rFonts w:ascii="Times New Roman" w:hAnsi="Times New Roman" w:cs="Times New Roman"/>
          <w:sz w:val="24"/>
          <w:szCs w:val="24"/>
        </w:rPr>
        <w:t>in</w:t>
      </w:r>
      <w:r w:rsidRPr="006B6BCD">
        <w:rPr>
          <w:rFonts w:ascii="Times New Roman" w:hAnsi="Times New Roman" w:cs="Times New Roman"/>
          <w:sz w:val="24"/>
          <w:szCs w:val="24"/>
        </w:rPr>
        <w:t xml:space="preserve"> the context of Mendelssohn’s life and career, discuss</w:t>
      </w:r>
      <w:r>
        <w:rPr>
          <w:rFonts w:ascii="Times New Roman" w:hAnsi="Times New Roman" w:cs="Times New Roman"/>
          <w:sz w:val="24"/>
          <w:szCs w:val="24"/>
        </w:rPr>
        <w:t>ing</w:t>
      </w:r>
      <w:r w:rsidRPr="006B6BCD">
        <w:rPr>
          <w:rFonts w:ascii="Times New Roman" w:hAnsi="Times New Roman" w:cs="Times New Roman"/>
          <w:sz w:val="24"/>
          <w:szCs w:val="24"/>
        </w:rPr>
        <w:t xml:space="preserve"> </w:t>
      </w:r>
      <w:r>
        <w:rPr>
          <w:rFonts w:ascii="Times New Roman" w:hAnsi="Times New Roman" w:cs="Times New Roman"/>
          <w:sz w:val="24"/>
          <w:szCs w:val="24"/>
        </w:rPr>
        <w:t>its</w:t>
      </w:r>
      <w:r w:rsidRPr="006B6BCD">
        <w:rPr>
          <w:rFonts w:ascii="Times New Roman" w:hAnsi="Times New Roman" w:cs="Times New Roman"/>
          <w:sz w:val="24"/>
          <w:szCs w:val="24"/>
        </w:rPr>
        <w:t xml:space="preserve"> structure</w:t>
      </w:r>
      <w:r>
        <w:rPr>
          <w:rFonts w:ascii="Times New Roman" w:hAnsi="Times New Roman" w:cs="Times New Roman"/>
          <w:sz w:val="24"/>
          <w:szCs w:val="24"/>
        </w:rPr>
        <w:t>,</w:t>
      </w:r>
      <w:r w:rsidRPr="006B6BCD">
        <w:rPr>
          <w:rFonts w:ascii="Times New Roman" w:hAnsi="Times New Roman" w:cs="Times New Roman"/>
          <w:sz w:val="24"/>
          <w:szCs w:val="24"/>
        </w:rPr>
        <w:t xml:space="preserve"> form</w:t>
      </w:r>
      <w:r>
        <w:rPr>
          <w:rFonts w:ascii="Times New Roman" w:hAnsi="Times New Roman" w:cs="Times New Roman"/>
          <w:sz w:val="24"/>
          <w:szCs w:val="24"/>
        </w:rPr>
        <w:t>, and purpose, as well as</w:t>
      </w:r>
      <w:r w:rsidRPr="006B6BCD">
        <w:rPr>
          <w:rFonts w:ascii="Times New Roman" w:hAnsi="Times New Roman" w:cs="Times New Roman"/>
          <w:sz w:val="24"/>
          <w:szCs w:val="24"/>
        </w:rPr>
        <w:t xml:space="preserve"> strategies, techniques, and musical considerations used throughout the transcription process. </w:t>
      </w:r>
    </w:p>
    <w:p w14:paraId="7B72096D"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6B6BCD">
        <w:rPr>
          <w:rFonts w:ascii="Times New Roman" w:hAnsi="Times New Roman" w:cs="Times New Roman"/>
          <w:sz w:val="24"/>
          <w:szCs w:val="24"/>
        </w:rPr>
        <w:t xml:space="preserve">his </w:t>
      </w:r>
      <w:r>
        <w:rPr>
          <w:rFonts w:ascii="Times New Roman" w:hAnsi="Times New Roman" w:cs="Times New Roman"/>
          <w:sz w:val="24"/>
          <w:szCs w:val="24"/>
        </w:rPr>
        <w:t xml:space="preserve">dissertation </w:t>
      </w:r>
      <w:r w:rsidRPr="006B6BCD">
        <w:rPr>
          <w:rFonts w:ascii="Times New Roman" w:hAnsi="Times New Roman" w:cs="Times New Roman"/>
          <w:sz w:val="24"/>
          <w:szCs w:val="24"/>
        </w:rPr>
        <w:t xml:space="preserve">will include information about orchestration techniques used by Mendelssohn </w:t>
      </w:r>
      <w:r>
        <w:rPr>
          <w:rFonts w:ascii="Times New Roman" w:hAnsi="Times New Roman" w:cs="Times New Roman"/>
          <w:sz w:val="24"/>
          <w:szCs w:val="24"/>
        </w:rPr>
        <w:t>in</w:t>
      </w:r>
      <w:ins w:id="9" w:author="Kevin baker" w:date="2022-02-24T21:19:00Z">
        <w:r>
          <w:rPr>
            <w:rFonts w:ascii="Times New Roman" w:hAnsi="Times New Roman" w:cs="Times New Roman"/>
            <w:sz w:val="24"/>
            <w:szCs w:val="24"/>
          </w:rPr>
          <w:t xml:space="preserve"> </w:t>
        </w:r>
      </w:ins>
      <w:r w:rsidRPr="00EA13EC">
        <w:rPr>
          <w:rFonts w:ascii="Times New Roman" w:hAnsi="Times New Roman" w:cs="Times New Roman"/>
          <w:i/>
          <w:iCs/>
          <w:sz w:val="24"/>
          <w:szCs w:val="24"/>
        </w:rPr>
        <w:t>Overture for Winds, Op.24</w:t>
      </w:r>
      <w:r>
        <w:rPr>
          <w:rFonts w:ascii="Times New Roman" w:hAnsi="Times New Roman" w:cs="Times New Roman"/>
          <w:sz w:val="24"/>
          <w:szCs w:val="24"/>
        </w:rPr>
        <w:t>,</w:t>
      </w:r>
      <w:r w:rsidRPr="006B6BCD">
        <w:rPr>
          <w:rFonts w:ascii="Times New Roman" w:hAnsi="Times New Roman" w:cs="Times New Roman"/>
          <w:sz w:val="24"/>
          <w:szCs w:val="24"/>
        </w:rPr>
        <w:t xml:space="preserve"> his only </w:t>
      </w:r>
      <w:r>
        <w:rPr>
          <w:rFonts w:ascii="Times New Roman" w:hAnsi="Times New Roman" w:cs="Times New Roman"/>
          <w:sz w:val="24"/>
          <w:szCs w:val="24"/>
        </w:rPr>
        <w:t xml:space="preserve">early </w:t>
      </w:r>
      <w:r w:rsidRPr="006B6BCD">
        <w:rPr>
          <w:rFonts w:ascii="Times New Roman" w:hAnsi="Times New Roman" w:cs="Times New Roman"/>
          <w:sz w:val="24"/>
          <w:szCs w:val="24"/>
        </w:rPr>
        <w:t>work</w:t>
      </w:r>
      <w:r>
        <w:rPr>
          <w:rFonts w:ascii="Times New Roman" w:hAnsi="Times New Roman" w:cs="Times New Roman"/>
          <w:sz w:val="24"/>
          <w:szCs w:val="24"/>
        </w:rPr>
        <w:t xml:space="preserve"> written exclusively</w:t>
      </w:r>
      <w:r w:rsidRPr="006B6BCD">
        <w:rPr>
          <w:rFonts w:ascii="Times New Roman" w:hAnsi="Times New Roman" w:cs="Times New Roman"/>
          <w:sz w:val="24"/>
          <w:szCs w:val="24"/>
        </w:rPr>
        <w:t xml:space="preserve"> for winds</w:t>
      </w:r>
      <w:ins w:id="10" w:author="Kevin baker" w:date="2022-02-24T21:19:00Z">
        <w:r>
          <w:rPr>
            <w:rFonts w:ascii="Times New Roman" w:hAnsi="Times New Roman" w:cs="Times New Roman"/>
            <w:sz w:val="24"/>
            <w:szCs w:val="24"/>
          </w:rPr>
          <w:t>.</w:t>
        </w:r>
      </w:ins>
      <w:r w:rsidRPr="006B6BCD">
        <w:rPr>
          <w:rFonts w:ascii="Times New Roman" w:hAnsi="Times New Roman" w:cs="Times New Roman"/>
          <w:sz w:val="24"/>
          <w:szCs w:val="24"/>
        </w:rPr>
        <w:t xml:space="preserve"> </w:t>
      </w:r>
      <w:r>
        <w:rPr>
          <w:rFonts w:ascii="Times New Roman" w:hAnsi="Times New Roman" w:cs="Times New Roman"/>
          <w:sz w:val="24"/>
          <w:szCs w:val="24"/>
        </w:rPr>
        <w:t>As noted above, this work was</w:t>
      </w:r>
      <w:r w:rsidRPr="006B6BCD">
        <w:rPr>
          <w:rFonts w:ascii="Times New Roman" w:hAnsi="Times New Roman" w:cs="Times New Roman"/>
          <w:sz w:val="24"/>
          <w:szCs w:val="24"/>
        </w:rPr>
        <w:t xml:space="preserve"> originally composed just one year prior to the </w:t>
      </w:r>
      <w:r w:rsidRPr="006B6BCD">
        <w:rPr>
          <w:rFonts w:ascii="Times New Roman" w:hAnsi="Times New Roman" w:cs="Times New Roman"/>
          <w:i/>
          <w:iCs/>
          <w:sz w:val="24"/>
          <w:szCs w:val="24"/>
        </w:rPr>
        <w:t>Octet</w:t>
      </w:r>
      <w:r w:rsidRPr="006B6BCD">
        <w:rPr>
          <w:rFonts w:ascii="Times New Roman" w:hAnsi="Times New Roman" w:cs="Times New Roman"/>
          <w:sz w:val="24"/>
          <w:szCs w:val="24"/>
        </w:rPr>
        <w:t xml:space="preserve"> (1824) and re</w:t>
      </w:r>
      <w:r>
        <w:rPr>
          <w:rFonts w:ascii="Times New Roman" w:hAnsi="Times New Roman" w:cs="Times New Roman"/>
          <w:sz w:val="24"/>
          <w:szCs w:val="24"/>
        </w:rPr>
        <w:t xml:space="preserve">constructed </w:t>
      </w:r>
      <w:r w:rsidRPr="006B6BCD">
        <w:rPr>
          <w:rFonts w:ascii="Times New Roman" w:hAnsi="Times New Roman" w:cs="Times New Roman"/>
          <w:sz w:val="24"/>
          <w:szCs w:val="24"/>
        </w:rPr>
        <w:t xml:space="preserve">from memory in 1826 </w:t>
      </w:r>
      <w:r>
        <w:rPr>
          <w:rFonts w:ascii="Times New Roman" w:hAnsi="Times New Roman" w:cs="Times New Roman"/>
          <w:sz w:val="24"/>
          <w:szCs w:val="24"/>
        </w:rPr>
        <w:t xml:space="preserve">after the loss of </w:t>
      </w:r>
      <w:r w:rsidRPr="006B6BCD">
        <w:rPr>
          <w:rFonts w:ascii="Times New Roman" w:hAnsi="Times New Roman" w:cs="Times New Roman"/>
          <w:sz w:val="24"/>
          <w:szCs w:val="24"/>
        </w:rPr>
        <w:t xml:space="preserve">the original score. </w:t>
      </w:r>
      <w:r>
        <w:rPr>
          <w:rFonts w:ascii="Times New Roman" w:hAnsi="Times New Roman" w:cs="Times New Roman"/>
          <w:sz w:val="24"/>
          <w:szCs w:val="24"/>
        </w:rPr>
        <w:t>The 1824 and 1826</w:t>
      </w:r>
      <w:r w:rsidRPr="006B6BCD">
        <w:rPr>
          <w:rFonts w:ascii="Times New Roman" w:hAnsi="Times New Roman" w:cs="Times New Roman"/>
          <w:sz w:val="24"/>
          <w:szCs w:val="24"/>
        </w:rPr>
        <w:t xml:space="preserve"> versions were titled as </w:t>
      </w:r>
      <w:proofErr w:type="spellStart"/>
      <w:r w:rsidRPr="006B6BCD">
        <w:rPr>
          <w:rFonts w:ascii="Times New Roman" w:hAnsi="Times New Roman" w:cs="Times New Roman"/>
          <w:i/>
          <w:iCs/>
          <w:sz w:val="24"/>
          <w:szCs w:val="24"/>
        </w:rPr>
        <w:t>Nocturno</w:t>
      </w:r>
      <w:proofErr w:type="spellEnd"/>
      <w:r w:rsidRPr="006B6BCD">
        <w:rPr>
          <w:rFonts w:ascii="Times New Roman" w:hAnsi="Times New Roman" w:cs="Times New Roman"/>
          <w:sz w:val="24"/>
          <w:szCs w:val="24"/>
        </w:rPr>
        <w:t xml:space="preserve"> and</w:t>
      </w:r>
      <w:r>
        <w:rPr>
          <w:rFonts w:ascii="Times New Roman" w:hAnsi="Times New Roman" w:cs="Times New Roman"/>
          <w:sz w:val="24"/>
          <w:szCs w:val="24"/>
        </w:rPr>
        <w:t xml:space="preserve"> were</w:t>
      </w:r>
      <w:r w:rsidRPr="006B6BCD">
        <w:rPr>
          <w:rFonts w:ascii="Times New Roman" w:hAnsi="Times New Roman" w:cs="Times New Roman"/>
          <w:sz w:val="24"/>
          <w:szCs w:val="24"/>
        </w:rPr>
        <w:t xml:space="preserve"> composed for eleven instruments. </w:t>
      </w:r>
      <w:r w:rsidRPr="006B6BCD">
        <w:rPr>
          <w:rFonts w:ascii="Times New Roman" w:hAnsi="Times New Roman" w:cs="Times New Roman"/>
          <w:i/>
          <w:iCs/>
          <w:sz w:val="24"/>
          <w:szCs w:val="24"/>
        </w:rPr>
        <w:t>Overture for Winds, Op. 24</w:t>
      </w:r>
      <w:r w:rsidRPr="006B6BCD">
        <w:rPr>
          <w:rFonts w:ascii="Times New Roman" w:hAnsi="Times New Roman" w:cs="Times New Roman"/>
          <w:sz w:val="24"/>
          <w:szCs w:val="24"/>
        </w:rPr>
        <w:t xml:space="preserve"> came about as a rescoring of the </w:t>
      </w:r>
      <w:proofErr w:type="spellStart"/>
      <w:r w:rsidRPr="006B6BCD">
        <w:rPr>
          <w:rFonts w:ascii="Times New Roman" w:hAnsi="Times New Roman" w:cs="Times New Roman"/>
          <w:i/>
          <w:iCs/>
          <w:sz w:val="24"/>
          <w:szCs w:val="24"/>
        </w:rPr>
        <w:t>Nocturno</w:t>
      </w:r>
      <w:proofErr w:type="spellEnd"/>
      <w:r w:rsidRPr="006B6BCD">
        <w:rPr>
          <w:rFonts w:ascii="Times New Roman" w:hAnsi="Times New Roman" w:cs="Times New Roman"/>
          <w:sz w:val="24"/>
          <w:szCs w:val="24"/>
        </w:rPr>
        <w:t xml:space="preserve"> </w:t>
      </w:r>
      <w:r>
        <w:rPr>
          <w:rFonts w:ascii="Times New Roman" w:hAnsi="Times New Roman" w:cs="Times New Roman"/>
          <w:sz w:val="24"/>
          <w:szCs w:val="24"/>
        </w:rPr>
        <w:t xml:space="preserve">for 23 winds </w:t>
      </w:r>
      <w:r w:rsidRPr="006B6BCD">
        <w:rPr>
          <w:rFonts w:ascii="Times New Roman" w:hAnsi="Times New Roman" w:cs="Times New Roman"/>
          <w:sz w:val="24"/>
          <w:szCs w:val="24"/>
        </w:rPr>
        <w:t>in 1838.</w:t>
      </w:r>
    </w:p>
    <w:p w14:paraId="60E08BD0"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Pr>
          <w:rFonts w:ascii="Times New Roman" w:hAnsi="Times New Roman" w:cs="Times New Roman"/>
          <w:i/>
          <w:iCs/>
          <w:sz w:val="24"/>
          <w:szCs w:val="24"/>
        </w:rPr>
        <w:t>the Wind Repertory Project</w:t>
      </w:r>
      <w:r>
        <w:rPr>
          <w:rFonts w:ascii="Times New Roman" w:hAnsi="Times New Roman" w:cs="Times New Roman"/>
          <w:sz w:val="24"/>
          <w:szCs w:val="24"/>
        </w:rPr>
        <w:t xml:space="preserve"> online database, there are only sixteen works available for groups consisting exclusively of wind players to experience Mendelssohn</w:t>
      </w:r>
      <w:ins w:id="11" w:author="Kevin baker" w:date="2022-02-24T21:23:00Z">
        <w:r>
          <w:rPr>
            <w:rFonts w:ascii="Times New Roman" w:hAnsi="Times New Roman" w:cs="Times New Roman"/>
            <w:sz w:val="24"/>
            <w:szCs w:val="24"/>
          </w:rPr>
          <w:t>.</w:t>
        </w:r>
      </w:ins>
      <w:r>
        <w:rPr>
          <w:rFonts w:ascii="Times New Roman" w:hAnsi="Times New Roman" w:cs="Times New Roman"/>
          <w:sz w:val="24"/>
          <w:szCs w:val="24"/>
        </w:rPr>
        <w:t xml:space="preserve"> These works are accessible through means of 23 transcriptions/arrangements, five of which are transcriptions of his </w:t>
      </w:r>
      <w:r w:rsidRPr="006B6BCD">
        <w:rPr>
          <w:rFonts w:ascii="Times New Roman" w:hAnsi="Times New Roman" w:cs="Times New Roman"/>
          <w:i/>
          <w:iCs/>
          <w:sz w:val="24"/>
          <w:szCs w:val="24"/>
        </w:rPr>
        <w:t>Overture for Winds, Op. 24</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This represents approximately 2.1% of Mendelssohn’s total output as compositions available for winds. This project will not only add to the minimal repertoire available for wind performers to experience Mendelssohn, but it will also provide a view into the orchestration techniques for winds he used early in his career. </w:t>
      </w:r>
    </w:p>
    <w:p w14:paraId="2160961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Finally, as we are currently in the midst of a worldwide pandemic, there has been a necessary emphasis in the wind community on programming chamber literature to minimize the number of performers on each piece and create a safer performing environment. I would be remiss if I did not acknowledge that the drive to add a significant work to the chamber wind repertoire was not at least partially influenced by the catastrophic worldwide event currently in our midst. </w:t>
      </w:r>
    </w:p>
    <w:p w14:paraId="116A9692" w14:textId="77777777" w:rsidR="00285476" w:rsidRDefault="00285476" w:rsidP="00285476">
      <w:pPr>
        <w:spacing w:after="0" w:line="480" w:lineRule="auto"/>
        <w:rPr>
          <w:rFonts w:ascii="Times New Roman" w:hAnsi="Times New Roman" w:cs="Times New Roman"/>
          <w:sz w:val="24"/>
          <w:szCs w:val="24"/>
        </w:rPr>
      </w:pPr>
    </w:p>
    <w:p w14:paraId="411F2AF1" w14:textId="77777777" w:rsidR="00285476" w:rsidRDefault="00285476" w:rsidP="00285476">
      <w:pPr>
        <w:spacing w:after="0" w:line="480" w:lineRule="auto"/>
        <w:rPr>
          <w:rFonts w:ascii="Times New Roman" w:hAnsi="Times New Roman" w:cs="Times New Roman"/>
          <w:b/>
          <w:bCs/>
          <w:sz w:val="24"/>
          <w:szCs w:val="24"/>
        </w:rPr>
      </w:pPr>
    </w:p>
    <w:p w14:paraId="63BF3976" w14:textId="77777777" w:rsidR="00285476" w:rsidRPr="00381DB7"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Transcription Considerations</w:t>
      </w:r>
    </w:p>
    <w:p w14:paraId="3A0C62DF" w14:textId="77777777" w:rsidR="00285476" w:rsidRPr="002111FF"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delving into considerations for selecting Mendelssohn’s </w:t>
      </w:r>
      <w:r>
        <w:rPr>
          <w:rFonts w:ascii="Times New Roman" w:hAnsi="Times New Roman" w:cs="Times New Roman"/>
          <w:i/>
          <w:iCs/>
          <w:sz w:val="24"/>
          <w:szCs w:val="24"/>
        </w:rPr>
        <w:t>Octet</w:t>
      </w:r>
      <w:r>
        <w:rPr>
          <w:rFonts w:ascii="Times New Roman" w:hAnsi="Times New Roman" w:cs="Times New Roman"/>
          <w:sz w:val="24"/>
          <w:szCs w:val="24"/>
        </w:rPr>
        <w:t>, the initial thought process led to question the worthiness of creating a transcription. In his two-part article published in December 1944 and January 1945</w:t>
      </w:r>
      <w:del w:id="12" w:author="Kevin baker" w:date="2022-02-24T21:30:00Z">
        <w:r w:rsidDel="00861760">
          <w:rPr>
            <w:rFonts w:ascii="Times New Roman" w:hAnsi="Times New Roman" w:cs="Times New Roman"/>
            <w:sz w:val="24"/>
            <w:szCs w:val="24"/>
          </w:rPr>
          <w:delText>,</w:delText>
        </w:r>
      </w:del>
      <w:r>
        <w:rPr>
          <w:rFonts w:ascii="Times New Roman" w:hAnsi="Times New Roman" w:cs="Times New Roman"/>
          <w:sz w:val="24"/>
          <w:szCs w:val="24"/>
        </w:rPr>
        <w:t xml:space="preserve"> titled </w:t>
      </w:r>
      <w:r>
        <w:rPr>
          <w:rFonts w:ascii="Times New Roman" w:hAnsi="Times New Roman" w:cs="Times New Roman"/>
          <w:i/>
          <w:iCs/>
          <w:sz w:val="24"/>
          <w:szCs w:val="24"/>
        </w:rPr>
        <w:t>Arrangements Have Been Made</w:t>
      </w:r>
      <w:r>
        <w:rPr>
          <w:rFonts w:ascii="Times New Roman" w:hAnsi="Times New Roman" w:cs="Times New Roman"/>
          <w:sz w:val="24"/>
          <w:szCs w:val="24"/>
        </w:rPr>
        <w:t>, Guy Warrack questions whether arrangements should be made at all and why one should arrange rather than just conceive of a new work. Warrack believes that “the best answer is the simple one: ‘Why Not.’”</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Warrack also states how he is grateful for additions to the repertory “inasmuch as they have acquainted me with many fine works which I almost certainly would not have known otherwise.”</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Specifically, he used George Frederic Handel’s </w:t>
      </w:r>
      <w:r>
        <w:rPr>
          <w:rFonts w:ascii="Times New Roman" w:hAnsi="Times New Roman" w:cs="Times New Roman"/>
          <w:i/>
          <w:iCs/>
          <w:sz w:val="24"/>
          <w:szCs w:val="24"/>
        </w:rPr>
        <w:t xml:space="preserve">Firework Music </w:t>
      </w:r>
      <w:r>
        <w:rPr>
          <w:rFonts w:ascii="Times New Roman" w:hAnsi="Times New Roman" w:cs="Times New Roman"/>
          <w:sz w:val="24"/>
          <w:szCs w:val="24"/>
        </w:rPr>
        <w:t>(1749) as an example. The original score was “written for forty trumpets, twenty horns, sixteen oboes, sixteen bassoons, eight pairs of kettle-drums, twelve side-drums and flutes and fifes.”</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Warrack puts arrangements in perspective as he asks the question, “How many of us would know it </w:t>
      </w:r>
      <w:r>
        <w:rPr>
          <w:rFonts w:ascii="Times New Roman" w:hAnsi="Times New Roman" w:cs="Times New Roman"/>
          <w:sz w:val="24"/>
          <w:szCs w:val="24"/>
        </w:rPr>
        <w:lastRenderedPageBreak/>
        <w:t>(Handel’s Water Music and Firework Music) if the purists had their way and the music had to be played exactly how Handel wrote it?”</w:t>
      </w:r>
      <w:r>
        <w:rPr>
          <w:rStyle w:val="FootnoteReference"/>
          <w:rFonts w:ascii="Times New Roman" w:hAnsi="Times New Roman" w:cs="Times New Roman"/>
          <w:sz w:val="24"/>
          <w:szCs w:val="24"/>
        </w:rPr>
        <w:footnoteReference w:id="9"/>
      </w:r>
    </w:p>
    <w:p w14:paraId="0839DA49"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Upon the initial</w:t>
      </w:r>
      <w:r w:rsidRPr="006B6BCD">
        <w:rPr>
          <w:rFonts w:ascii="Times New Roman" w:hAnsi="Times New Roman" w:cs="Times New Roman"/>
          <w:sz w:val="24"/>
          <w:szCs w:val="24"/>
        </w:rPr>
        <w:t xml:space="preserve"> listen</w:t>
      </w:r>
      <w:r>
        <w:rPr>
          <w:rFonts w:ascii="Times New Roman" w:hAnsi="Times New Roman" w:cs="Times New Roman"/>
          <w:sz w:val="24"/>
          <w:szCs w:val="24"/>
        </w:rPr>
        <w:t>ing of</w:t>
      </w:r>
      <w:r w:rsidRPr="006B6BCD">
        <w:rPr>
          <w:rFonts w:ascii="Times New Roman" w:hAnsi="Times New Roman" w:cs="Times New Roman"/>
          <w:sz w:val="24"/>
          <w:szCs w:val="24"/>
        </w:rPr>
        <w:t xml:space="preserve"> th</w:t>
      </w:r>
      <w:r>
        <w:rPr>
          <w:rFonts w:ascii="Times New Roman" w:hAnsi="Times New Roman" w:cs="Times New Roman"/>
          <w:sz w:val="24"/>
          <w:szCs w:val="24"/>
        </w:rPr>
        <w:t xml:space="preserve">e </w:t>
      </w:r>
      <w:r>
        <w:rPr>
          <w:rFonts w:ascii="Times New Roman" w:hAnsi="Times New Roman" w:cs="Times New Roman"/>
          <w:i/>
          <w:iCs/>
          <w:sz w:val="24"/>
          <w:szCs w:val="24"/>
        </w:rPr>
        <w:t>Octet</w:t>
      </w:r>
      <w:r w:rsidRPr="006B6BCD">
        <w:rPr>
          <w:rFonts w:ascii="Times New Roman" w:hAnsi="Times New Roman" w:cs="Times New Roman"/>
          <w:sz w:val="24"/>
          <w:szCs w:val="24"/>
        </w:rPr>
        <w:t>, a work for woodwind quintet</w:t>
      </w:r>
      <w:r>
        <w:rPr>
          <w:rFonts w:ascii="Times New Roman" w:hAnsi="Times New Roman" w:cs="Times New Roman"/>
          <w:sz w:val="24"/>
          <w:szCs w:val="24"/>
        </w:rPr>
        <w:t xml:space="preserve"> was immediately envisioned</w:t>
      </w:r>
      <w:r w:rsidRPr="006B6BCD">
        <w:rPr>
          <w:rFonts w:ascii="Times New Roman" w:hAnsi="Times New Roman" w:cs="Times New Roman"/>
          <w:sz w:val="24"/>
          <w:szCs w:val="24"/>
        </w:rPr>
        <w:t xml:space="preserve">. Realizing that the original work is an octet, </w:t>
      </w:r>
      <w:r>
        <w:rPr>
          <w:rFonts w:ascii="Times New Roman" w:hAnsi="Times New Roman" w:cs="Times New Roman"/>
          <w:sz w:val="24"/>
          <w:szCs w:val="24"/>
        </w:rPr>
        <w:t>one must recognize</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the inherent </w:t>
      </w:r>
      <w:r w:rsidRPr="006B6BCD">
        <w:rPr>
          <w:rFonts w:ascii="Times New Roman" w:hAnsi="Times New Roman" w:cs="Times New Roman"/>
          <w:sz w:val="24"/>
          <w:szCs w:val="24"/>
        </w:rPr>
        <w:t xml:space="preserve">struggle </w:t>
      </w:r>
      <w:r>
        <w:rPr>
          <w:rFonts w:ascii="Times New Roman" w:hAnsi="Times New Roman" w:cs="Times New Roman"/>
          <w:sz w:val="24"/>
          <w:szCs w:val="24"/>
        </w:rPr>
        <w:t xml:space="preserve">required </w:t>
      </w:r>
      <w:r w:rsidRPr="006B6BCD">
        <w:rPr>
          <w:rFonts w:ascii="Times New Roman" w:hAnsi="Times New Roman" w:cs="Times New Roman"/>
          <w:sz w:val="24"/>
          <w:szCs w:val="24"/>
        </w:rPr>
        <w:t xml:space="preserve">for a woodwind quintet to cover all parts while conveying the depth of sound </w:t>
      </w:r>
      <w:r>
        <w:rPr>
          <w:rFonts w:ascii="Times New Roman" w:hAnsi="Times New Roman" w:cs="Times New Roman"/>
          <w:sz w:val="24"/>
          <w:szCs w:val="24"/>
        </w:rPr>
        <w:t xml:space="preserve">desired </w:t>
      </w:r>
      <w:r w:rsidRPr="006B6BCD">
        <w:rPr>
          <w:rFonts w:ascii="Times New Roman" w:hAnsi="Times New Roman" w:cs="Times New Roman"/>
          <w:sz w:val="24"/>
          <w:szCs w:val="24"/>
        </w:rPr>
        <w:t xml:space="preserve">by Mendelssohn. Wanting to justify the necessity for transcription of this work and </w:t>
      </w:r>
      <w:r>
        <w:rPr>
          <w:rFonts w:ascii="Times New Roman" w:hAnsi="Times New Roman" w:cs="Times New Roman"/>
          <w:sz w:val="24"/>
          <w:szCs w:val="24"/>
        </w:rPr>
        <w:t xml:space="preserve">knowing </w:t>
      </w:r>
      <w:r w:rsidRPr="006B6BCD">
        <w:rPr>
          <w:rFonts w:ascii="Times New Roman" w:hAnsi="Times New Roman" w:cs="Times New Roman"/>
          <w:sz w:val="24"/>
          <w:szCs w:val="24"/>
        </w:rPr>
        <w:t>that</w:t>
      </w:r>
      <w:r>
        <w:rPr>
          <w:rFonts w:ascii="Times New Roman" w:hAnsi="Times New Roman" w:cs="Times New Roman"/>
          <w:sz w:val="24"/>
          <w:szCs w:val="24"/>
        </w:rPr>
        <w:t xml:space="preserve"> a</w:t>
      </w:r>
      <w:r w:rsidRPr="006B6BCD">
        <w:rPr>
          <w:rFonts w:ascii="Times New Roman" w:hAnsi="Times New Roman" w:cs="Times New Roman"/>
          <w:sz w:val="24"/>
          <w:szCs w:val="24"/>
        </w:rPr>
        <w:t xml:space="preserve"> double woodwind quintet was indeed the instrumentation for which I wanted to proceed, I </w:t>
      </w:r>
      <w:r>
        <w:rPr>
          <w:rFonts w:ascii="Times New Roman" w:hAnsi="Times New Roman" w:cs="Times New Roman"/>
          <w:sz w:val="24"/>
          <w:szCs w:val="24"/>
        </w:rPr>
        <w:t xml:space="preserve">considered </w:t>
      </w:r>
      <w:r w:rsidRPr="006B6BCD">
        <w:rPr>
          <w:rFonts w:ascii="Times New Roman" w:hAnsi="Times New Roman" w:cs="Times New Roman"/>
          <w:sz w:val="24"/>
          <w:szCs w:val="24"/>
        </w:rPr>
        <w:t xml:space="preserve">several </w:t>
      </w:r>
      <w:r>
        <w:rPr>
          <w:rFonts w:ascii="Times New Roman" w:hAnsi="Times New Roman" w:cs="Times New Roman"/>
          <w:sz w:val="24"/>
          <w:szCs w:val="24"/>
        </w:rPr>
        <w:t>options in instrumentation</w:t>
      </w:r>
      <w:r w:rsidRPr="006B6BCD">
        <w:rPr>
          <w:rFonts w:ascii="Times New Roman" w:hAnsi="Times New Roman" w:cs="Times New Roman"/>
          <w:sz w:val="24"/>
          <w:szCs w:val="24"/>
        </w:rPr>
        <w:t>.</w:t>
      </w:r>
    </w:p>
    <w:p w14:paraId="2E77CAC2"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6B6BCD">
        <w:rPr>
          <w:rFonts w:ascii="Times New Roman" w:hAnsi="Times New Roman" w:cs="Times New Roman"/>
          <w:sz w:val="24"/>
          <w:szCs w:val="24"/>
        </w:rPr>
        <w:t>first consideration was</w:t>
      </w:r>
      <w:r>
        <w:rPr>
          <w:rFonts w:ascii="Times New Roman" w:hAnsi="Times New Roman" w:cs="Times New Roman"/>
          <w:sz w:val="24"/>
          <w:szCs w:val="24"/>
        </w:rPr>
        <w:t xml:space="preserve"> the validity of straying from</w:t>
      </w:r>
      <w:r w:rsidRPr="006B6BCD">
        <w:rPr>
          <w:rFonts w:ascii="Times New Roman" w:hAnsi="Times New Roman" w:cs="Times New Roman"/>
          <w:sz w:val="24"/>
          <w:szCs w:val="24"/>
        </w:rPr>
        <w:t xml:space="preserve"> Mendelssohn’s use of an octet (double quartet) </w:t>
      </w:r>
      <w:r>
        <w:rPr>
          <w:rFonts w:ascii="Times New Roman" w:hAnsi="Times New Roman" w:cs="Times New Roman"/>
          <w:sz w:val="24"/>
          <w:szCs w:val="24"/>
        </w:rPr>
        <w:t>to</w:t>
      </w:r>
      <w:r w:rsidRPr="006B6BCD">
        <w:rPr>
          <w:rFonts w:ascii="Times New Roman" w:hAnsi="Times New Roman" w:cs="Times New Roman"/>
          <w:sz w:val="24"/>
          <w:szCs w:val="24"/>
        </w:rPr>
        <w:t xml:space="preserve"> </w:t>
      </w:r>
      <w:r>
        <w:rPr>
          <w:rFonts w:ascii="Times New Roman" w:hAnsi="Times New Roman" w:cs="Times New Roman"/>
          <w:sz w:val="24"/>
          <w:szCs w:val="24"/>
        </w:rPr>
        <w:t>the</w:t>
      </w:r>
      <w:r w:rsidRPr="006B6BCD">
        <w:rPr>
          <w:rFonts w:ascii="Times New Roman" w:hAnsi="Times New Roman" w:cs="Times New Roman"/>
          <w:sz w:val="24"/>
          <w:szCs w:val="24"/>
        </w:rPr>
        <w:t xml:space="preserve"> proposed use of </w:t>
      </w:r>
      <w:r>
        <w:rPr>
          <w:rFonts w:ascii="Times New Roman" w:hAnsi="Times New Roman" w:cs="Times New Roman"/>
          <w:sz w:val="24"/>
          <w:szCs w:val="24"/>
        </w:rPr>
        <w:t xml:space="preserve">a ten-voice </w:t>
      </w:r>
      <w:r w:rsidRPr="006B6BCD">
        <w:rPr>
          <w:rFonts w:ascii="Times New Roman" w:hAnsi="Times New Roman" w:cs="Times New Roman"/>
          <w:sz w:val="24"/>
          <w:szCs w:val="24"/>
        </w:rPr>
        <w:t>woodwind quintet. The string quartet and woodwind quintet are both standard instrumentations used in both academia and professional venues</w:t>
      </w:r>
      <w:r>
        <w:rPr>
          <w:rFonts w:ascii="Times New Roman" w:hAnsi="Times New Roman" w:cs="Times New Roman"/>
          <w:sz w:val="24"/>
          <w:szCs w:val="24"/>
        </w:rPr>
        <w:t>,</w:t>
      </w:r>
      <w:r w:rsidRPr="006B6BCD">
        <w:rPr>
          <w:rFonts w:ascii="Times New Roman" w:hAnsi="Times New Roman" w:cs="Times New Roman"/>
          <w:sz w:val="24"/>
          <w:szCs w:val="24"/>
        </w:rPr>
        <w:t xml:space="preserve"> </w:t>
      </w:r>
      <w:r>
        <w:rPr>
          <w:rFonts w:ascii="Times New Roman" w:hAnsi="Times New Roman" w:cs="Times New Roman"/>
          <w:sz w:val="24"/>
          <w:szCs w:val="24"/>
        </w:rPr>
        <w:t>a</w:t>
      </w:r>
      <w:r w:rsidRPr="006B6BCD">
        <w:rPr>
          <w:rFonts w:ascii="Times New Roman" w:hAnsi="Times New Roman" w:cs="Times New Roman"/>
          <w:sz w:val="24"/>
          <w:szCs w:val="24"/>
        </w:rPr>
        <w:t>lthough Mendelssohn used a double quartet as his chosen instrumentation</w:t>
      </w:r>
      <w:r>
        <w:rPr>
          <w:rFonts w:ascii="Times New Roman" w:hAnsi="Times New Roman" w:cs="Times New Roman"/>
          <w:sz w:val="24"/>
          <w:szCs w:val="24"/>
        </w:rPr>
        <w:t xml:space="preserve"> where</w:t>
      </w:r>
      <w:r w:rsidRPr="006B6BCD">
        <w:rPr>
          <w:rFonts w:ascii="Times New Roman" w:hAnsi="Times New Roman" w:cs="Times New Roman"/>
          <w:sz w:val="24"/>
          <w:szCs w:val="24"/>
        </w:rPr>
        <w:t xml:space="preserve"> each of the eight parts</w:t>
      </w:r>
      <w:r>
        <w:rPr>
          <w:rFonts w:ascii="Times New Roman" w:hAnsi="Times New Roman" w:cs="Times New Roman"/>
          <w:sz w:val="24"/>
          <w:szCs w:val="24"/>
        </w:rPr>
        <w:t xml:space="preserve"> in the </w:t>
      </w:r>
      <w:r>
        <w:rPr>
          <w:rFonts w:ascii="Times New Roman" w:hAnsi="Times New Roman" w:cs="Times New Roman"/>
          <w:i/>
          <w:iCs/>
          <w:sz w:val="24"/>
          <w:szCs w:val="24"/>
        </w:rPr>
        <w:t>Octet</w:t>
      </w:r>
      <w:r w:rsidRPr="006B6BCD">
        <w:rPr>
          <w:rFonts w:ascii="Times New Roman" w:hAnsi="Times New Roman" w:cs="Times New Roman"/>
          <w:sz w:val="24"/>
          <w:szCs w:val="24"/>
        </w:rPr>
        <w:t xml:space="preserve"> maintain a level of independence.</w:t>
      </w:r>
      <w:r>
        <w:rPr>
          <w:rFonts w:ascii="Times New Roman" w:hAnsi="Times New Roman" w:cs="Times New Roman"/>
          <w:sz w:val="24"/>
          <w:szCs w:val="24"/>
        </w:rPr>
        <w:t xml:space="preserve"> The degree of</w:t>
      </w:r>
      <w:r w:rsidRPr="006B6BCD">
        <w:rPr>
          <w:rFonts w:ascii="Times New Roman" w:hAnsi="Times New Roman" w:cs="Times New Roman"/>
          <w:sz w:val="24"/>
          <w:szCs w:val="24"/>
        </w:rPr>
        <w:t xml:space="preserve"> independence</w:t>
      </w:r>
      <w:r>
        <w:rPr>
          <w:rFonts w:ascii="Times New Roman" w:hAnsi="Times New Roman" w:cs="Times New Roman"/>
          <w:sz w:val="24"/>
          <w:szCs w:val="24"/>
        </w:rPr>
        <w:t xml:space="preserve"> found in the </w:t>
      </w:r>
      <w:r>
        <w:rPr>
          <w:rFonts w:ascii="Times New Roman" w:hAnsi="Times New Roman" w:cs="Times New Roman"/>
          <w:i/>
          <w:iCs/>
          <w:sz w:val="24"/>
          <w:szCs w:val="24"/>
        </w:rPr>
        <w:t>Octet</w:t>
      </w:r>
      <w:r w:rsidRPr="006B6BCD">
        <w:rPr>
          <w:rFonts w:ascii="Times New Roman" w:hAnsi="Times New Roman" w:cs="Times New Roman"/>
          <w:sz w:val="24"/>
          <w:szCs w:val="24"/>
        </w:rPr>
        <w:t xml:space="preserve"> allows the possibility of many instrumentations</w:t>
      </w:r>
      <w:r>
        <w:rPr>
          <w:rFonts w:ascii="Times New Roman" w:hAnsi="Times New Roman" w:cs="Times New Roman"/>
          <w:sz w:val="24"/>
          <w:szCs w:val="24"/>
        </w:rPr>
        <w:t>.</w:t>
      </w:r>
      <w:r w:rsidRPr="006B6BCD">
        <w:rPr>
          <w:rFonts w:ascii="Times New Roman" w:hAnsi="Times New Roman" w:cs="Times New Roman"/>
          <w:sz w:val="24"/>
          <w:szCs w:val="24"/>
        </w:rPr>
        <w:t xml:space="preserve"> </w:t>
      </w:r>
      <w:r>
        <w:rPr>
          <w:rFonts w:ascii="Times New Roman" w:hAnsi="Times New Roman" w:cs="Times New Roman"/>
          <w:sz w:val="24"/>
          <w:szCs w:val="24"/>
        </w:rPr>
        <w:t>T</w:t>
      </w:r>
      <w:r w:rsidRPr="006B6BCD">
        <w:rPr>
          <w:rFonts w:ascii="Times New Roman" w:hAnsi="Times New Roman" w:cs="Times New Roman"/>
          <w:sz w:val="24"/>
          <w:szCs w:val="24"/>
        </w:rPr>
        <w:t xml:space="preserve">he </w:t>
      </w:r>
      <w:r>
        <w:rPr>
          <w:rFonts w:ascii="Times New Roman" w:hAnsi="Times New Roman" w:cs="Times New Roman"/>
          <w:sz w:val="24"/>
          <w:szCs w:val="24"/>
        </w:rPr>
        <w:t xml:space="preserve">double </w:t>
      </w:r>
      <w:r w:rsidRPr="006B6BCD">
        <w:rPr>
          <w:rFonts w:ascii="Times New Roman" w:hAnsi="Times New Roman" w:cs="Times New Roman"/>
          <w:sz w:val="24"/>
          <w:szCs w:val="24"/>
        </w:rPr>
        <w:t>woodwind quintet</w:t>
      </w:r>
      <w:r>
        <w:rPr>
          <w:rFonts w:ascii="Times New Roman" w:hAnsi="Times New Roman" w:cs="Times New Roman"/>
          <w:sz w:val="24"/>
          <w:szCs w:val="24"/>
        </w:rPr>
        <w:t xml:space="preserve"> was chosen</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because it provides the instrumentation </w:t>
      </w:r>
      <w:r w:rsidRPr="006B6BCD">
        <w:rPr>
          <w:rFonts w:ascii="Times New Roman" w:hAnsi="Times New Roman" w:cs="Times New Roman"/>
          <w:sz w:val="24"/>
          <w:szCs w:val="24"/>
        </w:rPr>
        <w:t>that</w:t>
      </w:r>
      <w:r>
        <w:rPr>
          <w:rFonts w:ascii="Times New Roman" w:hAnsi="Times New Roman" w:cs="Times New Roman"/>
          <w:sz w:val="24"/>
          <w:szCs w:val="24"/>
        </w:rPr>
        <w:t xml:space="preserve"> </w:t>
      </w:r>
      <w:r w:rsidRPr="006B6BCD">
        <w:rPr>
          <w:rFonts w:ascii="Times New Roman" w:hAnsi="Times New Roman" w:cs="Times New Roman"/>
          <w:sz w:val="24"/>
          <w:szCs w:val="24"/>
        </w:rPr>
        <w:t xml:space="preserve">will </w:t>
      </w:r>
      <w:r>
        <w:rPr>
          <w:rFonts w:ascii="Times New Roman" w:hAnsi="Times New Roman" w:cs="Times New Roman"/>
          <w:sz w:val="24"/>
          <w:szCs w:val="24"/>
        </w:rPr>
        <w:t xml:space="preserve">best </w:t>
      </w:r>
      <w:r w:rsidRPr="006B6BCD">
        <w:rPr>
          <w:rFonts w:ascii="Times New Roman" w:hAnsi="Times New Roman" w:cs="Times New Roman"/>
          <w:sz w:val="24"/>
          <w:szCs w:val="24"/>
        </w:rPr>
        <w:t xml:space="preserve">translate Mendelssohn’s intent. </w:t>
      </w:r>
    </w:p>
    <w:p w14:paraId="44AA3CB5" w14:textId="77777777" w:rsidR="00285476" w:rsidRPr="006B6BCD" w:rsidDel="0084198C" w:rsidRDefault="00285476" w:rsidP="00285476">
      <w:pPr>
        <w:spacing w:after="0" w:line="480" w:lineRule="auto"/>
        <w:ind w:firstLine="720"/>
        <w:rPr>
          <w:del w:id="13" w:author="Kevin baker" w:date="2022-02-24T21:41:00Z"/>
          <w:rFonts w:ascii="Times New Roman" w:hAnsi="Times New Roman" w:cs="Times New Roman"/>
          <w:sz w:val="24"/>
          <w:szCs w:val="24"/>
        </w:rPr>
      </w:pPr>
      <w:r w:rsidRPr="006B6BCD">
        <w:rPr>
          <w:rFonts w:ascii="Times New Roman" w:hAnsi="Times New Roman" w:cs="Times New Roman"/>
          <w:sz w:val="24"/>
          <w:szCs w:val="24"/>
        </w:rPr>
        <w:t xml:space="preserve">Before fully committing to the double woodwind quintet, </w:t>
      </w:r>
      <w:r>
        <w:rPr>
          <w:rFonts w:ascii="Times New Roman" w:hAnsi="Times New Roman" w:cs="Times New Roman"/>
          <w:sz w:val="24"/>
          <w:szCs w:val="24"/>
        </w:rPr>
        <w:t>it was considered to</w:t>
      </w:r>
      <w:r w:rsidRPr="006B6BCD">
        <w:rPr>
          <w:rFonts w:ascii="Times New Roman" w:hAnsi="Times New Roman" w:cs="Times New Roman"/>
          <w:sz w:val="24"/>
          <w:szCs w:val="24"/>
        </w:rPr>
        <w:t xml:space="preserve"> only us</w:t>
      </w:r>
      <w:r>
        <w:rPr>
          <w:rFonts w:ascii="Times New Roman" w:hAnsi="Times New Roman" w:cs="Times New Roman"/>
          <w:sz w:val="24"/>
          <w:szCs w:val="24"/>
        </w:rPr>
        <w:t>e</w:t>
      </w:r>
      <w:r w:rsidRPr="006B6BCD">
        <w:rPr>
          <w:rFonts w:ascii="Times New Roman" w:hAnsi="Times New Roman" w:cs="Times New Roman"/>
          <w:sz w:val="24"/>
          <w:szCs w:val="24"/>
        </w:rPr>
        <w:t xml:space="preserve"> eight of the ten possible instruments available. </w:t>
      </w:r>
      <w:r>
        <w:rPr>
          <w:rFonts w:ascii="Times New Roman" w:hAnsi="Times New Roman" w:cs="Times New Roman"/>
          <w:sz w:val="24"/>
          <w:szCs w:val="24"/>
        </w:rPr>
        <w:t>Upon reflection</w:t>
      </w:r>
      <w:r w:rsidRPr="006B6BCD">
        <w:rPr>
          <w:rFonts w:ascii="Times New Roman" w:hAnsi="Times New Roman" w:cs="Times New Roman"/>
          <w:sz w:val="24"/>
          <w:szCs w:val="24"/>
        </w:rPr>
        <w:t xml:space="preserve">, </w:t>
      </w:r>
      <w:r>
        <w:rPr>
          <w:rFonts w:ascii="Times New Roman" w:hAnsi="Times New Roman" w:cs="Times New Roman"/>
          <w:sz w:val="24"/>
          <w:szCs w:val="24"/>
        </w:rPr>
        <w:t>the justification could</w:t>
      </w:r>
      <w:r w:rsidRPr="006B6BCD">
        <w:rPr>
          <w:rFonts w:ascii="Times New Roman" w:hAnsi="Times New Roman" w:cs="Times New Roman"/>
          <w:sz w:val="24"/>
          <w:szCs w:val="24"/>
        </w:rPr>
        <w:t xml:space="preserve"> not </w:t>
      </w:r>
      <w:r>
        <w:rPr>
          <w:rFonts w:ascii="Times New Roman" w:hAnsi="Times New Roman" w:cs="Times New Roman"/>
          <w:sz w:val="24"/>
          <w:szCs w:val="24"/>
        </w:rPr>
        <w:t>be found to</w:t>
      </w:r>
      <w:r w:rsidRPr="006B6BCD">
        <w:rPr>
          <w:rFonts w:ascii="Times New Roman" w:hAnsi="Times New Roman" w:cs="Times New Roman"/>
          <w:sz w:val="24"/>
          <w:szCs w:val="24"/>
        </w:rPr>
        <w:t xml:space="preserve"> leav</w:t>
      </w:r>
      <w:r>
        <w:rPr>
          <w:rFonts w:ascii="Times New Roman" w:hAnsi="Times New Roman" w:cs="Times New Roman"/>
          <w:sz w:val="24"/>
          <w:szCs w:val="24"/>
        </w:rPr>
        <w:t>e</w:t>
      </w:r>
      <w:r w:rsidRPr="006B6BCD">
        <w:rPr>
          <w:rFonts w:ascii="Times New Roman" w:hAnsi="Times New Roman" w:cs="Times New Roman"/>
          <w:sz w:val="24"/>
          <w:szCs w:val="24"/>
        </w:rPr>
        <w:t xml:space="preserve"> out access to a specific tone color </w:t>
      </w:r>
      <w:r>
        <w:rPr>
          <w:rFonts w:ascii="Times New Roman" w:hAnsi="Times New Roman" w:cs="Times New Roman"/>
          <w:sz w:val="24"/>
          <w:szCs w:val="24"/>
        </w:rPr>
        <w:t xml:space="preserve">in order </w:t>
      </w:r>
      <w:r w:rsidRPr="006B6BCD">
        <w:rPr>
          <w:rFonts w:ascii="Times New Roman" w:hAnsi="Times New Roman" w:cs="Times New Roman"/>
          <w:sz w:val="24"/>
          <w:szCs w:val="24"/>
        </w:rPr>
        <w:t>to maintain the original concept of an octet</w:t>
      </w:r>
      <w:r>
        <w:rPr>
          <w:rFonts w:ascii="Times New Roman" w:hAnsi="Times New Roman" w:cs="Times New Roman"/>
          <w:sz w:val="24"/>
          <w:szCs w:val="24"/>
        </w:rPr>
        <w:t>.</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 Another consideration was</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the ability of </w:t>
      </w:r>
      <w:r w:rsidRPr="006B6BCD">
        <w:rPr>
          <w:rFonts w:ascii="Times New Roman" w:hAnsi="Times New Roman" w:cs="Times New Roman"/>
          <w:sz w:val="24"/>
          <w:szCs w:val="24"/>
        </w:rPr>
        <w:t>string</w:t>
      </w:r>
      <w:r>
        <w:rPr>
          <w:rFonts w:ascii="Times New Roman" w:hAnsi="Times New Roman" w:cs="Times New Roman"/>
          <w:sz w:val="24"/>
          <w:szCs w:val="24"/>
        </w:rPr>
        <w:t xml:space="preserve"> instruments</w:t>
      </w:r>
      <w:r w:rsidRPr="006B6BCD">
        <w:rPr>
          <w:rFonts w:ascii="Times New Roman" w:hAnsi="Times New Roman" w:cs="Times New Roman"/>
          <w:sz w:val="24"/>
          <w:szCs w:val="24"/>
        </w:rPr>
        <w:t xml:space="preserve"> to create long melodic lines without break due to their lack of need to breathe. Using </w:t>
      </w:r>
      <w:r>
        <w:rPr>
          <w:rFonts w:ascii="Times New Roman" w:hAnsi="Times New Roman" w:cs="Times New Roman"/>
          <w:sz w:val="24"/>
          <w:szCs w:val="24"/>
        </w:rPr>
        <w:t>a double woodwind quintet</w:t>
      </w:r>
      <w:r w:rsidRPr="006B6BCD">
        <w:rPr>
          <w:rFonts w:ascii="Times New Roman" w:hAnsi="Times New Roman" w:cs="Times New Roman"/>
          <w:sz w:val="24"/>
          <w:szCs w:val="24"/>
        </w:rPr>
        <w:t xml:space="preserve"> will allow trading off </w:t>
      </w:r>
      <w:r>
        <w:rPr>
          <w:rFonts w:ascii="Times New Roman" w:hAnsi="Times New Roman" w:cs="Times New Roman"/>
          <w:sz w:val="24"/>
          <w:szCs w:val="24"/>
        </w:rPr>
        <w:t>in</w:t>
      </w:r>
      <w:r w:rsidRPr="006B6BCD">
        <w:rPr>
          <w:rFonts w:ascii="Times New Roman" w:hAnsi="Times New Roman" w:cs="Times New Roman"/>
          <w:sz w:val="24"/>
          <w:szCs w:val="24"/>
        </w:rPr>
        <w:t xml:space="preserve"> melodic and harmonic lines between players</w:t>
      </w:r>
      <w:del w:id="14" w:author="Kevin baker" w:date="2022-02-24T21:40:00Z">
        <w:r w:rsidRPr="006B6BCD" w:rsidDel="0084198C">
          <w:rPr>
            <w:rFonts w:ascii="Times New Roman" w:hAnsi="Times New Roman" w:cs="Times New Roman"/>
            <w:sz w:val="24"/>
            <w:szCs w:val="24"/>
          </w:rPr>
          <w:delText>,</w:delText>
        </w:r>
      </w:del>
      <w:r w:rsidRPr="006B6BCD">
        <w:rPr>
          <w:rFonts w:ascii="Times New Roman" w:hAnsi="Times New Roman" w:cs="Times New Roman"/>
          <w:sz w:val="24"/>
          <w:szCs w:val="24"/>
        </w:rPr>
        <w:t xml:space="preserve"> and thus allow the</w:t>
      </w:r>
      <w:r>
        <w:rPr>
          <w:rFonts w:ascii="Times New Roman" w:hAnsi="Times New Roman" w:cs="Times New Roman"/>
          <w:sz w:val="24"/>
          <w:szCs w:val="24"/>
        </w:rPr>
        <w:t xml:space="preserve"> long melodic lines to remain in</w:t>
      </w:r>
      <w:ins w:id="15" w:author="Kevin baker" w:date="2022-02-24T21:41:00Z">
        <w:r>
          <w:rPr>
            <w:rFonts w:ascii="Times New Roman" w:hAnsi="Times New Roman" w:cs="Times New Roman"/>
            <w:sz w:val="24"/>
            <w:szCs w:val="24"/>
          </w:rPr>
          <w:t xml:space="preserve"> </w:t>
        </w:r>
      </w:ins>
      <w:r>
        <w:rPr>
          <w:rFonts w:ascii="Times New Roman" w:hAnsi="Times New Roman" w:cs="Times New Roman"/>
          <w:sz w:val="24"/>
          <w:szCs w:val="24"/>
        </w:rPr>
        <w:t>existence while considering physical limitations of wind performers</w:t>
      </w:r>
      <w:r w:rsidRPr="006B6BCD">
        <w:rPr>
          <w:rFonts w:ascii="Times New Roman" w:hAnsi="Times New Roman" w:cs="Times New Roman"/>
          <w:sz w:val="24"/>
          <w:szCs w:val="24"/>
        </w:rPr>
        <w:t xml:space="preserve">. </w:t>
      </w:r>
    </w:p>
    <w:p w14:paraId="51E7C97D"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Further,</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it was </w:t>
      </w:r>
      <w:r w:rsidRPr="006B6BCD">
        <w:rPr>
          <w:rFonts w:ascii="Times New Roman" w:hAnsi="Times New Roman" w:cs="Times New Roman"/>
          <w:sz w:val="24"/>
          <w:szCs w:val="24"/>
        </w:rPr>
        <w:lastRenderedPageBreak/>
        <w:t>consider</w:t>
      </w:r>
      <w:r>
        <w:rPr>
          <w:rFonts w:ascii="Times New Roman" w:hAnsi="Times New Roman" w:cs="Times New Roman"/>
          <w:sz w:val="24"/>
          <w:szCs w:val="24"/>
        </w:rPr>
        <w:t>ed</w:t>
      </w:r>
      <w:r w:rsidRPr="006B6BCD">
        <w:rPr>
          <w:rFonts w:ascii="Times New Roman" w:hAnsi="Times New Roman" w:cs="Times New Roman"/>
          <w:sz w:val="24"/>
          <w:szCs w:val="24"/>
        </w:rPr>
        <w:t xml:space="preserve"> </w:t>
      </w:r>
      <w:r>
        <w:rPr>
          <w:rFonts w:ascii="Times New Roman" w:hAnsi="Times New Roman" w:cs="Times New Roman"/>
          <w:sz w:val="24"/>
          <w:szCs w:val="24"/>
        </w:rPr>
        <w:t>whether</w:t>
      </w:r>
      <w:r w:rsidRPr="006B6BCD">
        <w:rPr>
          <w:rFonts w:ascii="Times New Roman" w:hAnsi="Times New Roman" w:cs="Times New Roman"/>
          <w:sz w:val="24"/>
          <w:szCs w:val="24"/>
        </w:rPr>
        <w:t xml:space="preserve"> Mendelssohn</w:t>
      </w:r>
      <w:r>
        <w:rPr>
          <w:rFonts w:ascii="Times New Roman" w:hAnsi="Times New Roman" w:cs="Times New Roman"/>
          <w:sz w:val="24"/>
          <w:szCs w:val="24"/>
        </w:rPr>
        <w:t xml:space="preserve"> himself</w:t>
      </w:r>
      <w:r w:rsidRPr="006B6BCD">
        <w:rPr>
          <w:rFonts w:ascii="Times New Roman" w:hAnsi="Times New Roman" w:cs="Times New Roman"/>
          <w:sz w:val="24"/>
          <w:szCs w:val="24"/>
        </w:rPr>
        <w:t xml:space="preserve"> would approve of his work being transcribed. When taking on a piece that is in the canon for string chamber works, considering the composer is of great importance. Mendelssohn himself used the third movement of this piece and re</w:t>
      </w:r>
      <w:r>
        <w:rPr>
          <w:rFonts w:ascii="Times New Roman" w:hAnsi="Times New Roman" w:cs="Times New Roman"/>
          <w:sz w:val="24"/>
          <w:szCs w:val="24"/>
        </w:rPr>
        <w:t>-</w:t>
      </w:r>
      <w:r w:rsidRPr="006B6BCD">
        <w:rPr>
          <w:rFonts w:ascii="Times New Roman" w:hAnsi="Times New Roman" w:cs="Times New Roman"/>
          <w:sz w:val="24"/>
          <w:szCs w:val="24"/>
        </w:rPr>
        <w:t xml:space="preserve">orchestrated it for use </w:t>
      </w:r>
      <w:r>
        <w:rPr>
          <w:rFonts w:ascii="Times New Roman" w:hAnsi="Times New Roman" w:cs="Times New Roman"/>
          <w:sz w:val="24"/>
          <w:szCs w:val="24"/>
        </w:rPr>
        <w:t>in</w:t>
      </w:r>
      <w:r w:rsidRPr="006B6BCD">
        <w:rPr>
          <w:rFonts w:ascii="Times New Roman" w:hAnsi="Times New Roman" w:cs="Times New Roman"/>
          <w:sz w:val="24"/>
          <w:szCs w:val="24"/>
        </w:rPr>
        <w:t xml:space="preserve"> one of his own symphonies. He also wrote this </w:t>
      </w:r>
      <w:r>
        <w:rPr>
          <w:rFonts w:ascii="Times New Roman" w:hAnsi="Times New Roman" w:cs="Times New Roman"/>
          <w:sz w:val="24"/>
          <w:szCs w:val="24"/>
        </w:rPr>
        <w:t>in</w:t>
      </w:r>
      <w:r w:rsidRPr="006B6BCD">
        <w:rPr>
          <w:rFonts w:ascii="Times New Roman" w:hAnsi="Times New Roman" w:cs="Times New Roman"/>
          <w:sz w:val="24"/>
          <w:szCs w:val="24"/>
        </w:rPr>
        <w:t xml:space="preserve"> a year of his </w:t>
      </w:r>
      <w:proofErr w:type="spellStart"/>
      <w:r>
        <w:rPr>
          <w:rFonts w:ascii="Times New Roman" w:hAnsi="Times New Roman" w:cs="Times New Roman"/>
          <w:i/>
          <w:iCs/>
          <w:sz w:val="24"/>
          <w:szCs w:val="24"/>
        </w:rPr>
        <w:t>Nocturno</w:t>
      </w:r>
      <w:proofErr w:type="spellEnd"/>
      <w:r w:rsidRPr="006B6BCD">
        <w:rPr>
          <w:rFonts w:ascii="Times New Roman" w:hAnsi="Times New Roman" w:cs="Times New Roman"/>
          <w:sz w:val="24"/>
          <w:szCs w:val="24"/>
        </w:rPr>
        <w:t xml:space="preserve">, which used a similar instrumentation to the double woodwind quintet (his </w:t>
      </w:r>
      <w:r w:rsidRPr="006B6BCD">
        <w:rPr>
          <w:rFonts w:ascii="Times New Roman" w:hAnsi="Times New Roman" w:cs="Times New Roman"/>
          <w:i/>
          <w:iCs/>
          <w:sz w:val="24"/>
          <w:szCs w:val="24"/>
        </w:rPr>
        <w:t>Overture</w:t>
      </w:r>
      <w:r w:rsidRPr="006B6BCD">
        <w:rPr>
          <w:rFonts w:ascii="Times New Roman" w:hAnsi="Times New Roman" w:cs="Times New Roman"/>
          <w:sz w:val="24"/>
          <w:szCs w:val="24"/>
        </w:rPr>
        <w:t xml:space="preserve"> used one less flute with the addition of trumpets and bass horn).</w:t>
      </w:r>
      <w:r>
        <w:rPr>
          <w:rStyle w:val="FootnoteReference"/>
          <w:rFonts w:ascii="Times New Roman" w:hAnsi="Times New Roman" w:cs="Times New Roman"/>
          <w:sz w:val="24"/>
          <w:szCs w:val="24"/>
        </w:rPr>
        <w:footnoteReference w:id="10"/>
      </w:r>
    </w:p>
    <w:p w14:paraId="4429A32A"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significant consideration in the project will be how to accurately notate the work to preserve and interpret Mendelssohn’s intent.</w:t>
      </w:r>
      <w:r w:rsidRPr="006B6BCD">
        <w:rPr>
          <w:rFonts w:ascii="Times New Roman" w:hAnsi="Times New Roman" w:cs="Times New Roman"/>
          <w:sz w:val="24"/>
          <w:szCs w:val="24"/>
        </w:rPr>
        <w:t xml:space="preserve"> </w:t>
      </w:r>
      <w:r>
        <w:rPr>
          <w:rFonts w:ascii="Times New Roman" w:hAnsi="Times New Roman" w:cs="Times New Roman"/>
          <w:sz w:val="24"/>
          <w:szCs w:val="24"/>
        </w:rPr>
        <w:t>S</w:t>
      </w:r>
      <w:r w:rsidRPr="006B6BCD">
        <w:rPr>
          <w:rFonts w:ascii="Times New Roman" w:hAnsi="Times New Roman" w:cs="Times New Roman"/>
          <w:sz w:val="24"/>
          <w:szCs w:val="24"/>
        </w:rPr>
        <w:t xml:space="preserve">pecific and abundant marking of dynamics </w:t>
      </w:r>
      <w:r>
        <w:rPr>
          <w:rFonts w:ascii="Times New Roman" w:hAnsi="Times New Roman" w:cs="Times New Roman"/>
          <w:sz w:val="24"/>
          <w:szCs w:val="24"/>
        </w:rPr>
        <w:t xml:space="preserve">will be used </w:t>
      </w:r>
      <w:r w:rsidRPr="006B6BCD">
        <w:rPr>
          <w:rFonts w:ascii="Times New Roman" w:hAnsi="Times New Roman" w:cs="Times New Roman"/>
          <w:sz w:val="24"/>
          <w:szCs w:val="24"/>
        </w:rPr>
        <w:t>throughout the piece in order to help the melodic content come through in an appropriate manner</w:t>
      </w:r>
      <w:r>
        <w:rPr>
          <w:rFonts w:ascii="Times New Roman" w:hAnsi="Times New Roman" w:cs="Times New Roman"/>
          <w:sz w:val="24"/>
          <w:szCs w:val="24"/>
        </w:rPr>
        <w:t xml:space="preserve"> </w:t>
      </w:r>
      <w:r w:rsidRPr="006B6BCD">
        <w:rPr>
          <w:rFonts w:ascii="Times New Roman" w:hAnsi="Times New Roman" w:cs="Times New Roman"/>
          <w:sz w:val="24"/>
          <w:szCs w:val="24"/>
        </w:rPr>
        <w:t xml:space="preserve">– especially in the flute part. </w:t>
      </w:r>
      <w:r>
        <w:rPr>
          <w:rFonts w:ascii="Times New Roman" w:hAnsi="Times New Roman" w:cs="Times New Roman"/>
          <w:sz w:val="24"/>
          <w:szCs w:val="24"/>
        </w:rPr>
        <w:t>Seen</w:t>
      </w:r>
      <w:r w:rsidRPr="006B6BCD">
        <w:rPr>
          <w:rFonts w:ascii="Times New Roman" w:hAnsi="Times New Roman" w:cs="Times New Roman"/>
          <w:sz w:val="24"/>
          <w:szCs w:val="24"/>
        </w:rPr>
        <w:t xml:space="preserve"> in </w:t>
      </w:r>
      <w:r>
        <w:rPr>
          <w:rFonts w:ascii="Times New Roman" w:hAnsi="Times New Roman" w:cs="Times New Roman"/>
          <w:i/>
          <w:iCs/>
          <w:sz w:val="24"/>
          <w:szCs w:val="24"/>
        </w:rPr>
        <w:t>Figure 2.1</w:t>
      </w:r>
      <w:r w:rsidRPr="006B6BCD">
        <w:rPr>
          <w:rFonts w:ascii="Times New Roman" w:hAnsi="Times New Roman" w:cs="Times New Roman"/>
          <w:sz w:val="24"/>
          <w:szCs w:val="24"/>
        </w:rPr>
        <w:t xml:space="preserve"> </w:t>
      </w:r>
      <w:r>
        <w:rPr>
          <w:rFonts w:ascii="Times New Roman" w:hAnsi="Times New Roman" w:cs="Times New Roman"/>
          <w:sz w:val="24"/>
          <w:szCs w:val="24"/>
        </w:rPr>
        <w:t>is</w:t>
      </w:r>
      <w:r w:rsidRPr="006B6BCD">
        <w:rPr>
          <w:rFonts w:ascii="Times New Roman" w:hAnsi="Times New Roman" w:cs="Times New Roman"/>
          <w:sz w:val="24"/>
          <w:szCs w:val="24"/>
        </w:rPr>
        <w:t xml:space="preserve"> the dynamics that Mendelssohn provided in his original work. Early in his compositional output, Mendelssohn </w:t>
      </w:r>
      <w:r>
        <w:rPr>
          <w:rFonts w:ascii="Times New Roman" w:hAnsi="Times New Roman" w:cs="Times New Roman"/>
          <w:sz w:val="24"/>
          <w:szCs w:val="24"/>
        </w:rPr>
        <w:t>notated</w:t>
      </w:r>
      <w:r w:rsidRPr="006B6BCD">
        <w:rPr>
          <w:rFonts w:ascii="Times New Roman" w:hAnsi="Times New Roman" w:cs="Times New Roman"/>
          <w:sz w:val="24"/>
          <w:szCs w:val="24"/>
        </w:rPr>
        <w:t xml:space="preserve"> very general</w:t>
      </w:r>
      <w:r>
        <w:rPr>
          <w:rFonts w:ascii="Times New Roman" w:hAnsi="Times New Roman" w:cs="Times New Roman"/>
          <w:sz w:val="24"/>
          <w:szCs w:val="24"/>
        </w:rPr>
        <w:t xml:space="preserve"> </w:t>
      </w:r>
      <w:r w:rsidRPr="006B6BCD">
        <w:rPr>
          <w:rFonts w:ascii="Times New Roman" w:hAnsi="Times New Roman" w:cs="Times New Roman"/>
          <w:sz w:val="24"/>
          <w:szCs w:val="24"/>
        </w:rPr>
        <w:t xml:space="preserve">dynamics and left a majority of the contrast up to the performers, which was a common practice of the day. As Mendelssohn matured as a composer, he </w:t>
      </w:r>
      <w:r>
        <w:rPr>
          <w:rFonts w:ascii="Times New Roman" w:hAnsi="Times New Roman" w:cs="Times New Roman"/>
          <w:sz w:val="24"/>
          <w:szCs w:val="24"/>
        </w:rPr>
        <w:t>notated</w:t>
      </w:r>
      <w:r w:rsidRPr="006B6BCD">
        <w:rPr>
          <w:rFonts w:ascii="Times New Roman" w:hAnsi="Times New Roman" w:cs="Times New Roman"/>
          <w:sz w:val="24"/>
          <w:szCs w:val="24"/>
        </w:rPr>
        <w:t xml:space="preserve"> </w:t>
      </w:r>
      <w:r>
        <w:rPr>
          <w:rFonts w:ascii="Times New Roman" w:hAnsi="Times New Roman" w:cs="Times New Roman"/>
          <w:sz w:val="24"/>
          <w:szCs w:val="24"/>
        </w:rPr>
        <w:t>many</w:t>
      </w:r>
      <w:r w:rsidRPr="006B6BCD">
        <w:rPr>
          <w:rFonts w:ascii="Times New Roman" w:hAnsi="Times New Roman" w:cs="Times New Roman"/>
          <w:sz w:val="24"/>
          <w:szCs w:val="24"/>
        </w:rPr>
        <w:t xml:space="preserve"> more</w:t>
      </w:r>
      <w:r>
        <w:rPr>
          <w:rFonts w:ascii="Times New Roman" w:hAnsi="Times New Roman" w:cs="Times New Roman"/>
          <w:sz w:val="24"/>
          <w:szCs w:val="24"/>
        </w:rPr>
        <w:t xml:space="preserve"> </w:t>
      </w:r>
      <w:r w:rsidRPr="006B6BCD">
        <w:rPr>
          <w:rFonts w:ascii="Times New Roman" w:hAnsi="Times New Roman" w:cs="Times New Roman"/>
          <w:sz w:val="24"/>
          <w:szCs w:val="24"/>
        </w:rPr>
        <w:t>dynamics to assure his intent</w:t>
      </w:r>
      <w:r>
        <w:rPr>
          <w:rFonts w:ascii="Times New Roman" w:hAnsi="Times New Roman" w:cs="Times New Roman"/>
          <w:sz w:val="24"/>
          <w:szCs w:val="24"/>
        </w:rPr>
        <w:t>, at times with purposeful redundancy</w:t>
      </w:r>
      <w:r w:rsidRPr="006B6BCD">
        <w:rPr>
          <w:rFonts w:ascii="Times New Roman" w:hAnsi="Times New Roman" w:cs="Times New Roman"/>
          <w:sz w:val="24"/>
          <w:szCs w:val="24"/>
        </w:rPr>
        <w:t>.</w:t>
      </w:r>
      <w:r>
        <w:rPr>
          <w:rStyle w:val="FootnoteReference"/>
          <w:rFonts w:ascii="Times New Roman" w:hAnsi="Times New Roman" w:cs="Times New Roman"/>
          <w:sz w:val="24"/>
          <w:szCs w:val="24"/>
        </w:rPr>
        <w:footnoteReference w:id="11"/>
      </w:r>
      <w:r w:rsidRPr="006B6BCD">
        <w:rPr>
          <w:rFonts w:ascii="Times New Roman" w:hAnsi="Times New Roman" w:cs="Times New Roman"/>
          <w:sz w:val="24"/>
          <w:szCs w:val="24"/>
        </w:rPr>
        <w:t xml:space="preserve"> </w:t>
      </w:r>
      <w:r>
        <w:rPr>
          <w:rFonts w:ascii="Times New Roman" w:hAnsi="Times New Roman" w:cs="Times New Roman"/>
          <w:sz w:val="24"/>
          <w:szCs w:val="24"/>
        </w:rPr>
        <w:t>The approach taken</w:t>
      </w:r>
      <w:r w:rsidRPr="006B6BCD">
        <w:rPr>
          <w:rFonts w:ascii="Times New Roman" w:hAnsi="Times New Roman" w:cs="Times New Roman"/>
          <w:sz w:val="24"/>
          <w:szCs w:val="24"/>
        </w:rPr>
        <w:t xml:space="preserve"> would</w:t>
      </w:r>
      <w:r>
        <w:rPr>
          <w:rFonts w:ascii="Times New Roman" w:hAnsi="Times New Roman" w:cs="Times New Roman"/>
          <w:sz w:val="24"/>
          <w:szCs w:val="24"/>
        </w:rPr>
        <w:t xml:space="preserve"> not</w:t>
      </w:r>
      <w:r w:rsidRPr="006B6BCD">
        <w:rPr>
          <w:rFonts w:ascii="Times New Roman" w:hAnsi="Times New Roman" w:cs="Times New Roman"/>
          <w:sz w:val="24"/>
          <w:szCs w:val="24"/>
        </w:rPr>
        <w:t xml:space="preserve"> be a</w:t>
      </w:r>
      <w:r>
        <w:rPr>
          <w:rFonts w:ascii="Times New Roman" w:hAnsi="Times New Roman" w:cs="Times New Roman"/>
          <w:sz w:val="24"/>
          <w:szCs w:val="24"/>
        </w:rPr>
        <w:t xml:space="preserve"> </w:t>
      </w:r>
      <w:r w:rsidRPr="006B6BCD">
        <w:rPr>
          <w:rFonts w:ascii="Times New Roman" w:hAnsi="Times New Roman" w:cs="Times New Roman"/>
          <w:sz w:val="24"/>
          <w:szCs w:val="24"/>
        </w:rPr>
        <w:t>departure from anything Mendelssohn would do if he edited the work himself.</w:t>
      </w:r>
      <w:r>
        <w:rPr>
          <w:rFonts w:ascii="Times New Roman" w:hAnsi="Times New Roman" w:cs="Times New Roman"/>
          <w:sz w:val="24"/>
          <w:szCs w:val="24"/>
        </w:rPr>
        <w:t xml:space="preserve"> Additionally, Mendelssohn’s original manuscript will be consulted, which has been made available online and is physically housed by the Library of Congress.</w:t>
      </w:r>
      <w:r>
        <w:rPr>
          <w:rStyle w:val="FootnoteReference"/>
          <w:rFonts w:ascii="Times New Roman" w:hAnsi="Times New Roman" w:cs="Times New Roman"/>
          <w:sz w:val="24"/>
          <w:szCs w:val="24"/>
        </w:rPr>
        <w:footnoteReference w:id="12"/>
      </w:r>
    </w:p>
    <w:p w14:paraId="0C656B89" w14:textId="77777777" w:rsidR="00285476" w:rsidRPr="006B6BCD"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intent is</w:t>
      </w:r>
      <w:r w:rsidRPr="006B6BCD">
        <w:rPr>
          <w:rFonts w:ascii="Times New Roman" w:hAnsi="Times New Roman" w:cs="Times New Roman"/>
          <w:sz w:val="24"/>
          <w:szCs w:val="24"/>
        </w:rPr>
        <w:t xml:space="preserve"> to leave the key signature as E-flat Major. </w:t>
      </w:r>
      <w:r>
        <w:rPr>
          <w:rFonts w:ascii="Times New Roman" w:hAnsi="Times New Roman" w:cs="Times New Roman"/>
          <w:sz w:val="24"/>
          <w:szCs w:val="24"/>
        </w:rPr>
        <w:t>It is</w:t>
      </w:r>
      <w:r w:rsidRPr="006B6BCD">
        <w:rPr>
          <w:rFonts w:ascii="Times New Roman" w:hAnsi="Times New Roman" w:cs="Times New Roman"/>
          <w:sz w:val="24"/>
          <w:szCs w:val="24"/>
        </w:rPr>
        <w:t xml:space="preserve"> an interesting choice of key for a string work as sharp key signatures tend to </w:t>
      </w:r>
      <w:r>
        <w:rPr>
          <w:rFonts w:ascii="Times New Roman" w:hAnsi="Times New Roman" w:cs="Times New Roman"/>
          <w:sz w:val="24"/>
          <w:szCs w:val="24"/>
        </w:rPr>
        <w:t xml:space="preserve">be more prominent in </w:t>
      </w:r>
      <w:r w:rsidRPr="006B6BCD">
        <w:rPr>
          <w:rFonts w:ascii="Times New Roman" w:hAnsi="Times New Roman" w:cs="Times New Roman"/>
          <w:sz w:val="24"/>
          <w:szCs w:val="24"/>
        </w:rPr>
        <w:t xml:space="preserve">string </w:t>
      </w:r>
      <w:r>
        <w:rPr>
          <w:rFonts w:ascii="Times New Roman" w:hAnsi="Times New Roman" w:cs="Times New Roman"/>
          <w:sz w:val="24"/>
          <w:szCs w:val="24"/>
        </w:rPr>
        <w:t>works</w:t>
      </w:r>
      <w:r w:rsidRPr="006B6BCD">
        <w:rPr>
          <w:rFonts w:ascii="Times New Roman" w:hAnsi="Times New Roman" w:cs="Times New Roman"/>
          <w:sz w:val="24"/>
          <w:szCs w:val="24"/>
        </w:rPr>
        <w:t>. E-flat Major lends itself well to wind instruments, so</w:t>
      </w:r>
      <w:r>
        <w:rPr>
          <w:rFonts w:ascii="Times New Roman" w:hAnsi="Times New Roman" w:cs="Times New Roman"/>
          <w:sz w:val="24"/>
          <w:szCs w:val="24"/>
        </w:rPr>
        <w:t xml:space="preserve"> there is no need</w:t>
      </w:r>
      <w:r w:rsidRPr="006B6BCD">
        <w:rPr>
          <w:rFonts w:ascii="Times New Roman" w:hAnsi="Times New Roman" w:cs="Times New Roman"/>
          <w:sz w:val="24"/>
          <w:szCs w:val="24"/>
        </w:rPr>
        <w:t xml:space="preserve"> at all to change the tonality. </w:t>
      </w:r>
    </w:p>
    <w:p w14:paraId="29DB221D" w14:textId="77777777" w:rsidR="00285476" w:rsidRDefault="00285476" w:rsidP="00285476">
      <w:pPr>
        <w:spacing w:after="0" w:line="480" w:lineRule="auto"/>
        <w:ind w:firstLine="720"/>
        <w:rPr>
          <w:rFonts w:ascii="Times New Roman" w:hAnsi="Times New Roman" w:cs="Times New Roman"/>
          <w:sz w:val="24"/>
          <w:szCs w:val="24"/>
        </w:rPr>
      </w:pPr>
      <w:r w:rsidRPr="006B6BCD">
        <w:rPr>
          <w:rFonts w:ascii="Times New Roman" w:hAnsi="Times New Roman" w:cs="Times New Roman"/>
          <w:sz w:val="24"/>
          <w:szCs w:val="24"/>
        </w:rPr>
        <w:lastRenderedPageBreak/>
        <w:t>Another consideration in this transcription will be instrument range. In order to accommodate for the</w:t>
      </w:r>
      <w:r>
        <w:rPr>
          <w:rFonts w:ascii="Times New Roman" w:hAnsi="Times New Roman" w:cs="Times New Roman"/>
          <w:sz w:val="24"/>
          <w:szCs w:val="24"/>
        </w:rPr>
        <w:t xml:space="preserve"> wider </w:t>
      </w:r>
      <w:r w:rsidRPr="006B6BCD">
        <w:rPr>
          <w:rFonts w:ascii="Times New Roman" w:hAnsi="Times New Roman" w:cs="Times New Roman"/>
          <w:sz w:val="24"/>
          <w:szCs w:val="24"/>
        </w:rPr>
        <w:t>ranges of the string instruments,</w:t>
      </w:r>
      <w:r>
        <w:rPr>
          <w:rFonts w:ascii="Times New Roman" w:hAnsi="Times New Roman" w:cs="Times New Roman"/>
          <w:sz w:val="24"/>
          <w:szCs w:val="24"/>
        </w:rPr>
        <w:t xml:space="preserve"> t</w:t>
      </w:r>
      <w:r w:rsidRPr="006B6BCD">
        <w:rPr>
          <w:rFonts w:ascii="Times New Roman" w:hAnsi="Times New Roman" w:cs="Times New Roman"/>
          <w:sz w:val="24"/>
          <w:szCs w:val="24"/>
        </w:rPr>
        <w:t xml:space="preserve">he original lines </w:t>
      </w:r>
      <w:r>
        <w:rPr>
          <w:rFonts w:ascii="Times New Roman" w:hAnsi="Times New Roman" w:cs="Times New Roman"/>
          <w:sz w:val="24"/>
          <w:szCs w:val="24"/>
        </w:rPr>
        <w:t xml:space="preserve">will need to be </w:t>
      </w:r>
      <w:r w:rsidRPr="006B6BCD">
        <w:rPr>
          <w:rFonts w:ascii="Times New Roman" w:hAnsi="Times New Roman" w:cs="Times New Roman"/>
          <w:sz w:val="24"/>
          <w:szCs w:val="24"/>
        </w:rPr>
        <w:t>divide</w:t>
      </w:r>
      <w:r>
        <w:rPr>
          <w:rFonts w:ascii="Times New Roman" w:hAnsi="Times New Roman" w:cs="Times New Roman"/>
          <w:sz w:val="24"/>
          <w:szCs w:val="24"/>
        </w:rPr>
        <w:t>s</w:t>
      </w:r>
      <w:r w:rsidRPr="006B6BCD">
        <w:rPr>
          <w:rFonts w:ascii="Times New Roman" w:hAnsi="Times New Roman" w:cs="Times New Roman"/>
          <w:sz w:val="24"/>
          <w:szCs w:val="24"/>
        </w:rPr>
        <w:t xml:space="preserve"> between </w:t>
      </w:r>
      <w:r>
        <w:rPr>
          <w:rFonts w:ascii="Times New Roman" w:hAnsi="Times New Roman" w:cs="Times New Roman"/>
          <w:sz w:val="24"/>
          <w:szCs w:val="24"/>
        </w:rPr>
        <w:t xml:space="preserve">the wind </w:t>
      </w:r>
      <w:r w:rsidRPr="006B6BCD">
        <w:rPr>
          <w:rFonts w:ascii="Times New Roman" w:hAnsi="Times New Roman" w:cs="Times New Roman"/>
          <w:sz w:val="24"/>
          <w:szCs w:val="24"/>
        </w:rPr>
        <w:t xml:space="preserve">instruments. </w:t>
      </w:r>
      <w:r>
        <w:rPr>
          <w:rFonts w:ascii="Times New Roman" w:hAnsi="Times New Roman" w:cs="Times New Roman"/>
          <w:sz w:val="24"/>
          <w:szCs w:val="24"/>
        </w:rPr>
        <w:t>The</w:t>
      </w:r>
      <w:r w:rsidRPr="006B6BCD">
        <w:rPr>
          <w:rFonts w:ascii="Times New Roman" w:hAnsi="Times New Roman" w:cs="Times New Roman"/>
          <w:sz w:val="24"/>
          <w:szCs w:val="24"/>
        </w:rPr>
        <w:t xml:space="preserve"> intent is to keep melodic ideas </w:t>
      </w:r>
      <w:r>
        <w:rPr>
          <w:rFonts w:ascii="Times New Roman" w:hAnsi="Times New Roman" w:cs="Times New Roman"/>
          <w:sz w:val="24"/>
          <w:szCs w:val="24"/>
        </w:rPr>
        <w:t>in</w:t>
      </w:r>
      <w:r w:rsidRPr="006B6BCD">
        <w:rPr>
          <w:rFonts w:ascii="Times New Roman" w:hAnsi="Times New Roman" w:cs="Times New Roman"/>
          <w:sz w:val="24"/>
          <w:szCs w:val="24"/>
        </w:rPr>
        <w:t xml:space="preserve"> one instrument type, but there will be times that I will need to pass harmonic lines back and forth between voices. One example of this can be found in m</w:t>
      </w:r>
      <w:r>
        <w:rPr>
          <w:rFonts w:ascii="Times New Roman" w:hAnsi="Times New Roman" w:cs="Times New Roman"/>
          <w:sz w:val="24"/>
          <w:szCs w:val="24"/>
        </w:rPr>
        <w:t>easures</w:t>
      </w:r>
      <w:r w:rsidRPr="006B6BCD">
        <w:rPr>
          <w:rFonts w:ascii="Times New Roman" w:hAnsi="Times New Roman" w:cs="Times New Roman"/>
          <w:sz w:val="24"/>
          <w:szCs w:val="24"/>
        </w:rPr>
        <w:t xml:space="preserve"> 46 and 47 of the second movement sample. In the original work, there are </w:t>
      </w:r>
      <w:proofErr w:type="gramStart"/>
      <w:r w:rsidRPr="006B6BCD">
        <w:rPr>
          <w:rFonts w:ascii="Times New Roman" w:hAnsi="Times New Roman" w:cs="Times New Roman"/>
          <w:sz w:val="24"/>
          <w:szCs w:val="24"/>
        </w:rPr>
        <w:t>ascending</w:t>
      </w:r>
      <w:proofErr w:type="gramEnd"/>
      <w:r w:rsidRPr="006B6BCD">
        <w:rPr>
          <w:rFonts w:ascii="Times New Roman" w:hAnsi="Times New Roman" w:cs="Times New Roman"/>
          <w:sz w:val="24"/>
          <w:szCs w:val="24"/>
        </w:rPr>
        <w:t xml:space="preserve"> and descending sixteenth note passages in </w:t>
      </w:r>
      <w:r>
        <w:rPr>
          <w:rFonts w:ascii="Times New Roman" w:hAnsi="Times New Roman" w:cs="Times New Roman"/>
          <w:sz w:val="24"/>
          <w:szCs w:val="24"/>
        </w:rPr>
        <w:t>V</w:t>
      </w:r>
      <w:r w:rsidRPr="006B6BCD">
        <w:rPr>
          <w:rFonts w:ascii="Times New Roman" w:hAnsi="Times New Roman" w:cs="Times New Roman"/>
          <w:sz w:val="24"/>
          <w:szCs w:val="24"/>
        </w:rPr>
        <w:t xml:space="preserve">iolin </w:t>
      </w:r>
      <w:r>
        <w:rPr>
          <w:rFonts w:ascii="Times New Roman" w:hAnsi="Times New Roman" w:cs="Times New Roman"/>
          <w:sz w:val="24"/>
          <w:szCs w:val="24"/>
        </w:rPr>
        <w:t>II</w:t>
      </w:r>
      <w:r w:rsidRPr="006B6BCD">
        <w:rPr>
          <w:rFonts w:ascii="Times New Roman" w:hAnsi="Times New Roman" w:cs="Times New Roman"/>
          <w:sz w:val="24"/>
          <w:szCs w:val="24"/>
        </w:rPr>
        <w:t xml:space="preserve"> and </w:t>
      </w:r>
      <w:r>
        <w:rPr>
          <w:rFonts w:ascii="Times New Roman" w:hAnsi="Times New Roman" w:cs="Times New Roman"/>
          <w:sz w:val="24"/>
          <w:szCs w:val="24"/>
        </w:rPr>
        <w:t>III</w:t>
      </w:r>
      <w:r w:rsidRPr="006B6BCD">
        <w:rPr>
          <w:rFonts w:ascii="Times New Roman" w:hAnsi="Times New Roman" w:cs="Times New Roman"/>
          <w:sz w:val="24"/>
          <w:szCs w:val="24"/>
        </w:rPr>
        <w:t>, as well as</w:t>
      </w:r>
      <w:r>
        <w:rPr>
          <w:rFonts w:ascii="Times New Roman" w:hAnsi="Times New Roman" w:cs="Times New Roman"/>
          <w:sz w:val="24"/>
          <w:szCs w:val="24"/>
        </w:rPr>
        <w:t xml:space="preserve"> in</w:t>
      </w:r>
      <w:r w:rsidRPr="006B6BCD">
        <w:rPr>
          <w:rFonts w:ascii="Times New Roman" w:hAnsi="Times New Roman" w:cs="Times New Roman"/>
          <w:sz w:val="24"/>
          <w:szCs w:val="24"/>
        </w:rPr>
        <w:t xml:space="preserve"> both </w:t>
      </w:r>
      <w:r>
        <w:rPr>
          <w:rFonts w:ascii="Times New Roman" w:hAnsi="Times New Roman" w:cs="Times New Roman"/>
          <w:sz w:val="24"/>
          <w:szCs w:val="24"/>
        </w:rPr>
        <w:t>v</w:t>
      </w:r>
      <w:r w:rsidRPr="006B6BCD">
        <w:rPr>
          <w:rFonts w:ascii="Times New Roman" w:hAnsi="Times New Roman" w:cs="Times New Roman"/>
          <w:sz w:val="24"/>
          <w:szCs w:val="24"/>
        </w:rPr>
        <w:t xml:space="preserve">iola parts. </w:t>
      </w:r>
      <w:r>
        <w:rPr>
          <w:rFonts w:ascii="Times New Roman" w:hAnsi="Times New Roman" w:cs="Times New Roman"/>
          <w:sz w:val="24"/>
          <w:szCs w:val="24"/>
        </w:rPr>
        <w:t>A</w:t>
      </w:r>
      <w:r w:rsidRPr="006B6BCD">
        <w:rPr>
          <w:rFonts w:ascii="Times New Roman" w:hAnsi="Times New Roman" w:cs="Times New Roman"/>
          <w:sz w:val="24"/>
          <w:szCs w:val="24"/>
        </w:rPr>
        <w:t>ssign</w:t>
      </w:r>
      <w:r>
        <w:rPr>
          <w:rFonts w:ascii="Times New Roman" w:hAnsi="Times New Roman" w:cs="Times New Roman"/>
          <w:sz w:val="24"/>
          <w:szCs w:val="24"/>
        </w:rPr>
        <w:t>ing</w:t>
      </w:r>
      <w:r w:rsidRPr="006B6BCD">
        <w:rPr>
          <w:rFonts w:ascii="Times New Roman" w:hAnsi="Times New Roman" w:cs="Times New Roman"/>
          <w:sz w:val="24"/>
          <w:szCs w:val="24"/>
        </w:rPr>
        <w:t xml:space="preserve"> the violin parts to oboe or flute and the viola parts to clarinet create</w:t>
      </w:r>
      <w:r>
        <w:rPr>
          <w:rFonts w:ascii="Times New Roman" w:hAnsi="Times New Roman" w:cs="Times New Roman"/>
          <w:sz w:val="24"/>
          <w:szCs w:val="24"/>
        </w:rPr>
        <w:t>s</w:t>
      </w:r>
      <w:r w:rsidRPr="006B6BCD">
        <w:rPr>
          <w:rFonts w:ascii="Times New Roman" w:hAnsi="Times New Roman" w:cs="Times New Roman"/>
          <w:sz w:val="24"/>
          <w:szCs w:val="24"/>
        </w:rPr>
        <w:t xml:space="preserve"> issues with instruments </w:t>
      </w:r>
      <w:r>
        <w:rPr>
          <w:rFonts w:ascii="Times New Roman" w:hAnsi="Times New Roman" w:cs="Times New Roman"/>
          <w:sz w:val="24"/>
          <w:szCs w:val="24"/>
        </w:rPr>
        <w:t xml:space="preserve">being incapable of performing the required lower </w:t>
      </w:r>
      <w:r w:rsidRPr="006B6BCD">
        <w:rPr>
          <w:rFonts w:ascii="Times New Roman" w:hAnsi="Times New Roman" w:cs="Times New Roman"/>
          <w:sz w:val="24"/>
          <w:szCs w:val="24"/>
        </w:rPr>
        <w:t>notes</w:t>
      </w:r>
      <w:r>
        <w:rPr>
          <w:rFonts w:ascii="Times New Roman" w:hAnsi="Times New Roman" w:cs="Times New Roman"/>
          <w:sz w:val="24"/>
          <w:szCs w:val="24"/>
        </w:rPr>
        <w:t>.</w:t>
      </w:r>
      <w:r w:rsidRPr="006B6BCD">
        <w:rPr>
          <w:rFonts w:ascii="Times New Roman" w:hAnsi="Times New Roman" w:cs="Times New Roman"/>
          <w:sz w:val="24"/>
          <w:szCs w:val="24"/>
        </w:rPr>
        <w:t xml:space="preserve"> </w:t>
      </w:r>
      <w:r>
        <w:rPr>
          <w:rFonts w:ascii="Times New Roman" w:hAnsi="Times New Roman" w:cs="Times New Roman"/>
          <w:sz w:val="24"/>
          <w:szCs w:val="24"/>
        </w:rPr>
        <w:t>D</w:t>
      </w:r>
      <w:r w:rsidRPr="006B6BCD">
        <w:rPr>
          <w:rFonts w:ascii="Times New Roman" w:hAnsi="Times New Roman" w:cs="Times New Roman"/>
          <w:sz w:val="24"/>
          <w:szCs w:val="24"/>
        </w:rPr>
        <w:t>ivid</w:t>
      </w:r>
      <w:r>
        <w:rPr>
          <w:rFonts w:ascii="Times New Roman" w:hAnsi="Times New Roman" w:cs="Times New Roman"/>
          <w:sz w:val="24"/>
          <w:szCs w:val="24"/>
        </w:rPr>
        <w:t>ing</w:t>
      </w:r>
      <w:r w:rsidRPr="006B6BCD">
        <w:rPr>
          <w:rFonts w:ascii="Times New Roman" w:hAnsi="Times New Roman" w:cs="Times New Roman"/>
          <w:sz w:val="24"/>
          <w:szCs w:val="24"/>
        </w:rPr>
        <w:t xml:space="preserve"> these parts between flute and clarinet in such a way that, although </w:t>
      </w:r>
      <w:r>
        <w:rPr>
          <w:rFonts w:ascii="Times New Roman" w:hAnsi="Times New Roman" w:cs="Times New Roman"/>
          <w:sz w:val="24"/>
          <w:szCs w:val="24"/>
        </w:rPr>
        <w:t>dropping</w:t>
      </w:r>
      <w:r w:rsidRPr="006B6BCD">
        <w:rPr>
          <w:rFonts w:ascii="Times New Roman" w:hAnsi="Times New Roman" w:cs="Times New Roman"/>
          <w:sz w:val="24"/>
          <w:szCs w:val="24"/>
        </w:rPr>
        <w:t xml:space="preserve"> into the</w:t>
      </w:r>
      <w:r>
        <w:rPr>
          <w:rFonts w:ascii="Times New Roman" w:hAnsi="Times New Roman" w:cs="Times New Roman"/>
          <w:sz w:val="24"/>
          <w:szCs w:val="24"/>
        </w:rPr>
        <w:t>ir</w:t>
      </w:r>
      <w:r w:rsidRPr="006B6BCD">
        <w:rPr>
          <w:rFonts w:ascii="Times New Roman" w:hAnsi="Times New Roman" w:cs="Times New Roman"/>
          <w:sz w:val="24"/>
          <w:szCs w:val="24"/>
        </w:rPr>
        <w:t xml:space="preserve"> lower range at times, </w:t>
      </w:r>
      <w:r>
        <w:rPr>
          <w:rFonts w:ascii="Times New Roman" w:hAnsi="Times New Roman" w:cs="Times New Roman"/>
          <w:sz w:val="24"/>
          <w:szCs w:val="24"/>
        </w:rPr>
        <w:t>best</w:t>
      </w:r>
      <w:r w:rsidRPr="006B6BCD">
        <w:rPr>
          <w:rFonts w:ascii="Times New Roman" w:hAnsi="Times New Roman" w:cs="Times New Roman"/>
          <w:sz w:val="24"/>
          <w:szCs w:val="24"/>
        </w:rPr>
        <w:t xml:space="preserve"> achieve</w:t>
      </w:r>
      <w:r>
        <w:rPr>
          <w:rFonts w:ascii="Times New Roman" w:hAnsi="Times New Roman" w:cs="Times New Roman"/>
          <w:sz w:val="24"/>
          <w:szCs w:val="24"/>
        </w:rPr>
        <w:t>s</w:t>
      </w:r>
      <w:r w:rsidRPr="006B6BCD">
        <w:rPr>
          <w:rFonts w:ascii="Times New Roman" w:hAnsi="Times New Roman" w:cs="Times New Roman"/>
          <w:sz w:val="24"/>
          <w:szCs w:val="24"/>
        </w:rPr>
        <w:t xml:space="preserve"> Mendelssohn</w:t>
      </w:r>
      <w:r>
        <w:rPr>
          <w:rFonts w:ascii="Times New Roman" w:hAnsi="Times New Roman" w:cs="Times New Roman"/>
          <w:sz w:val="24"/>
          <w:szCs w:val="24"/>
        </w:rPr>
        <w:t>’s</w:t>
      </w:r>
      <w:r w:rsidRPr="006B6BCD">
        <w:rPr>
          <w:rFonts w:ascii="Times New Roman" w:hAnsi="Times New Roman" w:cs="Times New Roman"/>
          <w:sz w:val="24"/>
          <w:szCs w:val="24"/>
        </w:rPr>
        <w:t xml:space="preserve"> original inte</w:t>
      </w:r>
      <w:r>
        <w:rPr>
          <w:rFonts w:ascii="Times New Roman" w:hAnsi="Times New Roman" w:cs="Times New Roman"/>
          <w:sz w:val="24"/>
          <w:szCs w:val="24"/>
        </w:rPr>
        <w:t>nt with winds</w:t>
      </w:r>
      <w:r w:rsidRPr="006B6BCD">
        <w:rPr>
          <w:rFonts w:ascii="Times New Roman" w:hAnsi="Times New Roman" w:cs="Times New Roman"/>
          <w:sz w:val="24"/>
          <w:szCs w:val="24"/>
        </w:rPr>
        <w:t xml:space="preserve">. </w:t>
      </w:r>
    </w:p>
    <w:p w14:paraId="56B886FA" w14:textId="77777777" w:rsidR="00285476" w:rsidRDefault="00285476" w:rsidP="00285476">
      <w:pPr>
        <w:spacing w:after="0" w:line="480" w:lineRule="auto"/>
        <w:ind w:firstLine="720"/>
        <w:rPr>
          <w:rFonts w:ascii="Times New Roman" w:hAnsi="Times New Roman" w:cs="Times New Roman"/>
          <w:sz w:val="24"/>
          <w:szCs w:val="24"/>
        </w:rPr>
      </w:pPr>
    </w:p>
    <w:p w14:paraId="001F19DD" w14:textId="77777777" w:rsidR="00285476" w:rsidRDefault="00285476" w:rsidP="00285476">
      <w:pPr>
        <w:spacing w:after="0" w:line="480" w:lineRule="auto"/>
        <w:jc w:val="center"/>
        <w:rPr>
          <w:rFonts w:ascii="Times New Roman" w:hAnsi="Times New Roman" w:cs="Times New Roman"/>
          <w:i/>
          <w:iCs/>
          <w:sz w:val="24"/>
          <w:szCs w:val="24"/>
          <w:u w:val="single"/>
        </w:rPr>
      </w:pPr>
      <w:r>
        <w:rPr>
          <w:noProof/>
        </w:rPr>
        <w:lastRenderedPageBreak/>
        <w:drawing>
          <wp:anchor distT="0" distB="0" distL="114300" distR="114300" simplePos="0" relativeHeight="251659264" behindDoc="0" locked="0" layoutInCell="1" allowOverlap="0" wp14:anchorId="3E2D2FD1" wp14:editId="6690341F">
            <wp:simplePos x="0" y="0"/>
            <wp:positionH relativeFrom="margin">
              <wp:posOffset>449003</wp:posOffset>
            </wp:positionH>
            <wp:positionV relativeFrom="page">
              <wp:posOffset>1376622</wp:posOffset>
            </wp:positionV>
            <wp:extent cx="5042535" cy="6386830"/>
            <wp:effectExtent l="0" t="0" r="5715" b="0"/>
            <wp:wrapTopAndBottom/>
            <wp:docPr id="3632" name="Picture 3632"/>
            <wp:cNvGraphicFramePr/>
            <a:graphic xmlns:a="http://schemas.openxmlformats.org/drawingml/2006/main">
              <a:graphicData uri="http://schemas.openxmlformats.org/drawingml/2006/picture">
                <pic:pic xmlns:pic="http://schemas.openxmlformats.org/drawingml/2006/picture">
                  <pic:nvPicPr>
                    <pic:cNvPr id="3632" name="Picture 3632"/>
                    <pic:cNvPicPr/>
                  </pic:nvPicPr>
                  <pic:blipFill>
                    <a:blip r:embed="rId8"/>
                    <a:stretch>
                      <a:fillRect/>
                    </a:stretch>
                  </pic:blipFill>
                  <pic:spPr>
                    <a:xfrm>
                      <a:off x="0" y="0"/>
                      <a:ext cx="5042535" cy="6386830"/>
                    </a:xfrm>
                    <a:prstGeom prst="rect">
                      <a:avLst/>
                    </a:prstGeom>
                  </pic:spPr>
                </pic:pic>
              </a:graphicData>
            </a:graphic>
            <wp14:sizeRelH relativeFrom="margin">
              <wp14:pctWidth>0</wp14:pctWidth>
            </wp14:sizeRelH>
            <wp14:sizeRelV relativeFrom="margin">
              <wp14:pctHeight>0</wp14:pctHeight>
            </wp14:sizeRelV>
          </wp:anchor>
        </w:drawing>
      </w:r>
      <w:bookmarkStart w:id="16" w:name="_Hlk102577298"/>
      <w:r>
        <w:rPr>
          <w:rFonts w:ascii="Times New Roman" w:hAnsi="Times New Roman" w:cs="Times New Roman"/>
          <w:i/>
          <w:iCs/>
          <w:sz w:val="24"/>
          <w:szCs w:val="24"/>
          <w:u w:val="single"/>
        </w:rPr>
        <w:t xml:space="preserve">Figure 2.1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46-47 – Mendelssohn Octet</w:t>
      </w:r>
      <w:bookmarkEnd w:id="16"/>
      <w:r>
        <w:rPr>
          <w:rFonts w:ascii="Times New Roman" w:hAnsi="Times New Roman" w:cs="Times New Roman"/>
          <w:i/>
          <w:iCs/>
          <w:sz w:val="24"/>
          <w:szCs w:val="24"/>
          <w:u w:val="single"/>
        </w:rPr>
        <w:t xml:space="preserve"> – Original Orchestration for Strings</w:t>
      </w:r>
      <w:r>
        <w:rPr>
          <w:rStyle w:val="FootnoteReference"/>
          <w:rFonts w:ascii="Times New Roman" w:hAnsi="Times New Roman" w:cs="Times New Roman"/>
          <w:i/>
          <w:iCs/>
          <w:sz w:val="24"/>
          <w:szCs w:val="24"/>
        </w:rPr>
        <w:footnoteReference w:id="13"/>
      </w:r>
    </w:p>
    <w:p w14:paraId="442FDC1F" w14:textId="77777777" w:rsidR="00285476" w:rsidRDefault="00285476" w:rsidP="00285476">
      <w:pPr>
        <w:spacing w:after="0"/>
        <w:ind w:left="-1440" w:right="10829"/>
      </w:pPr>
    </w:p>
    <w:p w14:paraId="7B1C6AE0" w14:textId="77777777" w:rsidR="00285476" w:rsidRPr="00011CAF" w:rsidRDefault="00285476" w:rsidP="00285476">
      <w:pPr>
        <w:spacing w:after="0"/>
        <w:ind w:left="-1440" w:right="10829"/>
      </w:pPr>
    </w:p>
    <w:p w14:paraId="0C3D04E5" w14:textId="77777777" w:rsidR="00285476" w:rsidRDefault="00285476" w:rsidP="00285476">
      <w:pPr>
        <w:spacing w:after="0" w:line="480" w:lineRule="auto"/>
        <w:ind w:firstLine="720"/>
        <w:jc w:val="center"/>
        <w:rPr>
          <w:rFonts w:ascii="Times New Roman" w:hAnsi="Times New Roman" w:cs="Times New Roman"/>
          <w:i/>
          <w:iCs/>
          <w:sz w:val="24"/>
          <w:szCs w:val="24"/>
          <w:u w:val="single"/>
        </w:rPr>
      </w:pPr>
    </w:p>
    <w:p w14:paraId="1BF17FDD" w14:textId="77777777" w:rsidR="00285476" w:rsidRDefault="00285476" w:rsidP="00285476">
      <w:pPr>
        <w:spacing w:after="0" w:line="480" w:lineRule="auto"/>
        <w:ind w:firstLine="720"/>
        <w:jc w:val="center"/>
        <w:rPr>
          <w:rFonts w:ascii="Times New Roman" w:hAnsi="Times New Roman" w:cs="Times New Roman"/>
          <w:i/>
          <w:iCs/>
          <w:sz w:val="24"/>
          <w:szCs w:val="24"/>
          <w:u w:val="single"/>
        </w:rPr>
      </w:pPr>
    </w:p>
    <w:p w14:paraId="1AC2FD61" w14:textId="77777777" w:rsidR="00285476" w:rsidRPr="00011CAF" w:rsidRDefault="00285476" w:rsidP="00285476">
      <w:pPr>
        <w:spacing w:after="0" w:line="480" w:lineRule="auto"/>
        <w:ind w:firstLine="720"/>
        <w:jc w:val="center"/>
        <w:rPr>
          <w:rFonts w:ascii="Times New Roman" w:hAnsi="Times New Roman" w:cs="Times New Roman"/>
          <w:i/>
          <w:iCs/>
          <w:sz w:val="24"/>
          <w:szCs w:val="24"/>
          <w:u w:val="single"/>
        </w:rPr>
      </w:pPr>
      <w:bookmarkStart w:id="17" w:name="_Hlk102577327"/>
      <w:r>
        <w:rPr>
          <w:rFonts w:ascii="Times New Roman" w:hAnsi="Times New Roman" w:cs="Times New Roman"/>
          <w:i/>
          <w:iCs/>
          <w:sz w:val="24"/>
          <w:szCs w:val="24"/>
          <w:u w:val="single"/>
        </w:rPr>
        <w:t xml:space="preserve">Figure 2.2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46-47 – Proposed Harbaugh Transcription of Octet</w:t>
      </w:r>
    </w:p>
    <w:bookmarkEnd w:id="17"/>
    <w:p w14:paraId="457F3FA4" w14:textId="77777777" w:rsidR="00285476" w:rsidRDefault="00285476" w:rsidP="00285476">
      <w:pPr>
        <w:spacing w:after="0" w:line="480" w:lineRule="auto"/>
        <w:ind w:firstLine="720"/>
        <w:rPr>
          <w:rFonts w:ascii="Times New Roman" w:hAnsi="Times New Roman" w:cs="Times New Roman"/>
          <w:b/>
          <w:bCs/>
          <w:sz w:val="24"/>
          <w:szCs w:val="24"/>
        </w:rPr>
      </w:pPr>
    </w:p>
    <w:p w14:paraId="3DB94268" w14:textId="77777777" w:rsidR="00285476" w:rsidRDefault="00285476" w:rsidP="00285476">
      <w:pPr>
        <w:spacing w:after="0"/>
        <w:ind w:left="-1061" w:right="-720"/>
      </w:pPr>
      <w:r>
        <w:rPr>
          <w:noProof/>
        </w:rPr>
        <w:drawing>
          <wp:inline distT="0" distB="0" distL="0" distR="0" wp14:anchorId="452C893D" wp14:editId="5899CC4A">
            <wp:extent cx="7074408" cy="6352033"/>
            <wp:effectExtent l="0" t="0" r="0" b="0"/>
            <wp:docPr id="2663" name="Picture 2663"/>
            <wp:cNvGraphicFramePr/>
            <a:graphic xmlns:a="http://schemas.openxmlformats.org/drawingml/2006/main">
              <a:graphicData uri="http://schemas.openxmlformats.org/drawingml/2006/picture">
                <pic:pic xmlns:pic="http://schemas.openxmlformats.org/drawingml/2006/picture">
                  <pic:nvPicPr>
                    <pic:cNvPr id="2663" name="Picture 2663"/>
                    <pic:cNvPicPr/>
                  </pic:nvPicPr>
                  <pic:blipFill>
                    <a:blip r:embed="rId9"/>
                    <a:stretch>
                      <a:fillRect/>
                    </a:stretch>
                  </pic:blipFill>
                  <pic:spPr>
                    <a:xfrm>
                      <a:off x="0" y="0"/>
                      <a:ext cx="7074408" cy="6352033"/>
                    </a:xfrm>
                    <a:prstGeom prst="rect">
                      <a:avLst/>
                    </a:prstGeom>
                  </pic:spPr>
                </pic:pic>
              </a:graphicData>
            </a:graphic>
          </wp:inline>
        </w:drawing>
      </w:r>
    </w:p>
    <w:p w14:paraId="073562BB" w14:textId="77777777" w:rsidR="00285476" w:rsidRDefault="00285476" w:rsidP="00285476">
      <w:pPr>
        <w:spacing w:after="0" w:line="480" w:lineRule="auto"/>
        <w:rPr>
          <w:rFonts w:ascii="Times New Roman" w:hAnsi="Times New Roman" w:cs="Times New Roman"/>
          <w:b/>
          <w:bCs/>
          <w:sz w:val="24"/>
          <w:szCs w:val="24"/>
        </w:rPr>
      </w:pPr>
    </w:p>
    <w:p w14:paraId="26195655" w14:textId="77777777" w:rsidR="00285476" w:rsidRDefault="00285476" w:rsidP="00285476">
      <w:pPr>
        <w:spacing w:after="0" w:line="480" w:lineRule="auto"/>
        <w:ind w:firstLine="720"/>
        <w:rPr>
          <w:rFonts w:ascii="Times New Roman" w:hAnsi="Times New Roman" w:cs="Times New Roman"/>
          <w:sz w:val="24"/>
          <w:szCs w:val="24"/>
        </w:rPr>
      </w:pPr>
    </w:p>
    <w:p w14:paraId="3511CFC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challenge to orchestrating winds is t</w:t>
      </w:r>
      <w:r w:rsidRPr="006B6BCD">
        <w:rPr>
          <w:rFonts w:ascii="Times New Roman" w:hAnsi="Times New Roman" w:cs="Times New Roman"/>
          <w:sz w:val="24"/>
          <w:szCs w:val="24"/>
        </w:rPr>
        <w:t>he ability to articulate at fast tempos</w:t>
      </w:r>
      <w:r>
        <w:rPr>
          <w:rFonts w:ascii="Times New Roman" w:hAnsi="Times New Roman" w:cs="Times New Roman"/>
          <w:sz w:val="24"/>
          <w:szCs w:val="24"/>
        </w:rPr>
        <w:t>. Solutions</w:t>
      </w:r>
      <w:r w:rsidRPr="006B6BCD">
        <w:rPr>
          <w:rFonts w:ascii="Times New Roman" w:hAnsi="Times New Roman" w:cs="Times New Roman"/>
          <w:sz w:val="24"/>
          <w:szCs w:val="24"/>
        </w:rPr>
        <w:t xml:space="preserve"> must be considere</w:t>
      </w:r>
      <w:r>
        <w:rPr>
          <w:rFonts w:ascii="Times New Roman" w:hAnsi="Times New Roman" w:cs="Times New Roman"/>
          <w:sz w:val="24"/>
          <w:szCs w:val="24"/>
        </w:rPr>
        <w:t>d</w:t>
      </w:r>
      <w:r w:rsidRPr="006B6BCD">
        <w:rPr>
          <w:rFonts w:ascii="Times New Roman" w:hAnsi="Times New Roman" w:cs="Times New Roman"/>
          <w:sz w:val="24"/>
          <w:szCs w:val="24"/>
        </w:rPr>
        <w:t xml:space="preserve"> throughout, especially in the third and fourth movements. With every articulation </w:t>
      </w:r>
      <w:r>
        <w:rPr>
          <w:rFonts w:ascii="Times New Roman" w:hAnsi="Times New Roman" w:cs="Times New Roman"/>
          <w:sz w:val="24"/>
          <w:szCs w:val="24"/>
        </w:rPr>
        <w:t>notated</w:t>
      </w:r>
      <w:r w:rsidRPr="006B6BCD">
        <w:rPr>
          <w:rFonts w:ascii="Times New Roman" w:hAnsi="Times New Roman" w:cs="Times New Roman"/>
          <w:sz w:val="24"/>
          <w:szCs w:val="24"/>
        </w:rPr>
        <w:t xml:space="preserve">, </w:t>
      </w:r>
      <w:r>
        <w:rPr>
          <w:rFonts w:ascii="Times New Roman" w:hAnsi="Times New Roman" w:cs="Times New Roman"/>
          <w:sz w:val="24"/>
          <w:szCs w:val="24"/>
        </w:rPr>
        <w:t>one</w:t>
      </w:r>
      <w:r w:rsidRPr="006B6BCD">
        <w:rPr>
          <w:rFonts w:ascii="Times New Roman" w:hAnsi="Times New Roman" w:cs="Times New Roman"/>
          <w:sz w:val="24"/>
          <w:szCs w:val="24"/>
        </w:rPr>
        <w:t xml:space="preserve"> </w:t>
      </w:r>
      <w:r>
        <w:rPr>
          <w:rFonts w:ascii="Times New Roman" w:hAnsi="Times New Roman" w:cs="Times New Roman"/>
          <w:sz w:val="24"/>
          <w:szCs w:val="24"/>
        </w:rPr>
        <w:t>must consider</w:t>
      </w:r>
      <w:r w:rsidRPr="006B6BCD">
        <w:rPr>
          <w:rFonts w:ascii="Times New Roman" w:hAnsi="Times New Roman" w:cs="Times New Roman"/>
          <w:sz w:val="24"/>
          <w:szCs w:val="24"/>
        </w:rPr>
        <w:t xml:space="preserve"> if it change</w:t>
      </w:r>
      <w:r>
        <w:rPr>
          <w:rFonts w:ascii="Times New Roman" w:hAnsi="Times New Roman" w:cs="Times New Roman"/>
          <w:sz w:val="24"/>
          <w:szCs w:val="24"/>
        </w:rPr>
        <w:t>s</w:t>
      </w:r>
      <w:r w:rsidRPr="006B6BCD">
        <w:rPr>
          <w:rFonts w:ascii="Times New Roman" w:hAnsi="Times New Roman" w:cs="Times New Roman"/>
          <w:sz w:val="24"/>
          <w:szCs w:val="24"/>
        </w:rPr>
        <w:t xml:space="preserve"> the effect of </w:t>
      </w:r>
      <w:r>
        <w:rPr>
          <w:rFonts w:ascii="Times New Roman" w:hAnsi="Times New Roman" w:cs="Times New Roman"/>
          <w:sz w:val="24"/>
          <w:szCs w:val="24"/>
        </w:rPr>
        <w:t xml:space="preserve">the </w:t>
      </w:r>
      <w:r w:rsidRPr="006B6BCD">
        <w:rPr>
          <w:rFonts w:ascii="Times New Roman" w:hAnsi="Times New Roman" w:cs="Times New Roman"/>
          <w:sz w:val="24"/>
          <w:szCs w:val="24"/>
        </w:rPr>
        <w:t>overall work. In a few places, adding a slur can work</w:t>
      </w:r>
      <w:ins w:id="18" w:author="Kevin baker" w:date="2022-02-25T11:17:00Z">
        <w:r>
          <w:rPr>
            <w:rFonts w:ascii="Times New Roman" w:hAnsi="Times New Roman" w:cs="Times New Roman"/>
            <w:sz w:val="24"/>
            <w:szCs w:val="24"/>
          </w:rPr>
          <w:t>.</w:t>
        </w:r>
      </w:ins>
      <w:del w:id="19" w:author="Kevin baker" w:date="2022-02-25T11:17:00Z">
        <w:r w:rsidRPr="006B6BCD" w:rsidDel="00BF101D">
          <w:rPr>
            <w:rFonts w:ascii="Times New Roman" w:hAnsi="Times New Roman" w:cs="Times New Roman"/>
            <w:sz w:val="24"/>
            <w:szCs w:val="24"/>
          </w:rPr>
          <w:delText>.</w:delText>
        </w:r>
      </w:del>
      <w:r w:rsidRPr="006B6BCD">
        <w:rPr>
          <w:rFonts w:ascii="Times New Roman" w:hAnsi="Times New Roman" w:cs="Times New Roman"/>
          <w:sz w:val="24"/>
          <w:szCs w:val="24"/>
        </w:rPr>
        <w:t xml:space="preserve"> In othe</w:t>
      </w:r>
      <w:r>
        <w:rPr>
          <w:rFonts w:ascii="Times New Roman" w:hAnsi="Times New Roman" w:cs="Times New Roman"/>
          <w:sz w:val="24"/>
          <w:szCs w:val="24"/>
        </w:rPr>
        <w:t>r</w:t>
      </w:r>
      <w:r w:rsidRPr="006B6BCD">
        <w:rPr>
          <w:rFonts w:ascii="Times New Roman" w:hAnsi="Times New Roman" w:cs="Times New Roman"/>
          <w:sz w:val="24"/>
          <w:szCs w:val="24"/>
        </w:rPr>
        <w:t xml:space="preserve"> places, </w:t>
      </w:r>
      <w:r>
        <w:rPr>
          <w:rFonts w:ascii="Times New Roman" w:hAnsi="Times New Roman" w:cs="Times New Roman"/>
          <w:sz w:val="24"/>
          <w:szCs w:val="24"/>
        </w:rPr>
        <w:t xml:space="preserve">consideration will be given to </w:t>
      </w:r>
      <w:r w:rsidRPr="006B6BCD">
        <w:rPr>
          <w:rFonts w:ascii="Times New Roman" w:hAnsi="Times New Roman" w:cs="Times New Roman"/>
          <w:sz w:val="24"/>
          <w:szCs w:val="24"/>
        </w:rPr>
        <w:t>splitting rhythms between like instruments (1e+ in one instrument and 1 +a in its counterpart</w:t>
      </w:r>
      <w:r>
        <w:rPr>
          <w:rFonts w:ascii="Times New Roman" w:hAnsi="Times New Roman" w:cs="Times New Roman"/>
          <w:sz w:val="24"/>
          <w:szCs w:val="24"/>
        </w:rPr>
        <w:t xml:space="preserve"> – see </w:t>
      </w:r>
      <w:r>
        <w:rPr>
          <w:rFonts w:ascii="Times New Roman" w:hAnsi="Times New Roman" w:cs="Times New Roman"/>
          <w:i/>
          <w:iCs/>
          <w:sz w:val="24"/>
          <w:szCs w:val="24"/>
        </w:rPr>
        <w:t>Figure 2.3</w:t>
      </w:r>
      <w:r w:rsidRPr="006B6BCD">
        <w:rPr>
          <w:rFonts w:ascii="Times New Roman" w:hAnsi="Times New Roman" w:cs="Times New Roman"/>
          <w:sz w:val="24"/>
          <w:szCs w:val="24"/>
        </w:rPr>
        <w:t xml:space="preserve">). </w:t>
      </w:r>
      <w:r>
        <w:rPr>
          <w:rFonts w:ascii="Times New Roman" w:hAnsi="Times New Roman" w:cs="Times New Roman"/>
          <w:sz w:val="24"/>
          <w:szCs w:val="24"/>
        </w:rPr>
        <w:t>T</w:t>
      </w:r>
      <w:r w:rsidRPr="006B6BCD">
        <w:rPr>
          <w:rFonts w:ascii="Times New Roman" w:hAnsi="Times New Roman" w:cs="Times New Roman"/>
          <w:sz w:val="24"/>
          <w:szCs w:val="24"/>
        </w:rPr>
        <w:t xml:space="preserve">he overall tempo of </w:t>
      </w:r>
      <w:r>
        <w:rPr>
          <w:rFonts w:ascii="Times New Roman" w:hAnsi="Times New Roman" w:cs="Times New Roman"/>
          <w:sz w:val="24"/>
          <w:szCs w:val="24"/>
        </w:rPr>
        <w:t>each</w:t>
      </w:r>
      <w:r w:rsidRPr="006B6BCD">
        <w:rPr>
          <w:rFonts w:ascii="Times New Roman" w:hAnsi="Times New Roman" w:cs="Times New Roman"/>
          <w:sz w:val="24"/>
          <w:szCs w:val="24"/>
        </w:rPr>
        <w:t xml:space="preserve"> movement must also </w:t>
      </w:r>
      <w:r>
        <w:rPr>
          <w:rFonts w:ascii="Times New Roman" w:hAnsi="Times New Roman" w:cs="Times New Roman"/>
          <w:sz w:val="24"/>
          <w:szCs w:val="24"/>
        </w:rPr>
        <w:t xml:space="preserve">be </w:t>
      </w:r>
      <w:r w:rsidRPr="006B6BCD">
        <w:rPr>
          <w:rFonts w:ascii="Times New Roman" w:hAnsi="Times New Roman" w:cs="Times New Roman"/>
          <w:sz w:val="24"/>
          <w:szCs w:val="24"/>
        </w:rPr>
        <w:t>consider</w:t>
      </w:r>
      <w:r>
        <w:rPr>
          <w:rFonts w:ascii="Times New Roman" w:hAnsi="Times New Roman" w:cs="Times New Roman"/>
          <w:sz w:val="24"/>
          <w:szCs w:val="24"/>
        </w:rPr>
        <w:t>ed</w:t>
      </w:r>
      <w:r w:rsidRPr="006B6BCD">
        <w:rPr>
          <w:rFonts w:ascii="Times New Roman" w:hAnsi="Times New Roman" w:cs="Times New Roman"/>
          <w:sz w:val="24"/>
          <w:szCs w:val="24"/>
        </w:rPr>
        <w:t>.</w:t>
      </w:r>
      <w:r>
        <w:rPr>
          <w:rFonts w:ascii="Times New Roman" w:hAnsi="Times New Roman" w:cs="Times New Roman"/>
          <w:sz w:val="24"/>
          <w:szCs w:val="24"/>
        </w:rPr>
        <w:t xml:space="preserve"> Since r</w:t>
      </w:r>
      <w:r w:rsidRPr="006B6BCD">
        <w:rPr>
          <w:rFonts w:ascii="Times New Roman" w:hAnsi="Times New Roman" w:cs="Times New Roman"/>
          <w:sz w:val="24"/>
          <w:szCs w:val="24"/>
        </w:rPr>
        <w:t>ecordings can be found using a wide array of tempi</w:t>
      </w:r>
      <w:ins w:id="20" w:author="Kevin baker" w:date="2022-02-25T11:19:00Z">
        <w:r>
          <w:rPr>
            <w:rFonts w:ascii="Times New Roman" w:hAnsi="Times New Roman" w:cs="Times New Roman"/>
            <w:sz w:val="24"/>
            <w:szCs w:val="24"/>
          </w:rPr>
          <w:t>,</w:t>
        </w:r>
      </w:ins>
      <w:del w:id="21" w:author="Kevin baker" w:date="2022-02-25T11:19:00Z">
        <w:r w:rsidRPr="006B6BCD" w:rsidDel="008D17F5">
          <w:rPr>
            <w:rFonts w:ascii="Times New Roman" w:hAnsi="Times New Roman" w:cs="Times New Roman"/>
            <w:sz w:val="24"/>
            <w:szCs w:val="24"/>
          </w:rPr>
          <w:delText>.</w:delText>
        </w:r>
      </w:del>
      <w:r w:rsidRPr="006B6BCD">
        <w:rPr>
          <w:rFonts w:ascii="Times New Roman" w:hAnsi="Times New Roman" w:cs="Times New Roman"/>
          <w:sz w:val="24"/>
          <w:szCs w:val="24"/>
        </w:rPr>
        <w:t xml:space="preserve"> suggesting a tempo range for each movement will be necessary and appreciated by most performers.</w:t>
      </w:r>
      <w:r>
        <w:rPr>
          <w:rFonts w:ascii="Times New Roman" w:hAnsi="Times New Roman" w:cs="Times New Roman"/>
          <w:sz w:val="24"/>
          <w:szCs w:val="24"/>
        </w:rPr>
        <w:t xml:space="preserve"> The transcription is intended for advanced performers and therefore a range of acceptable tempi for each movement will allow room for individual interpretation while still achieving </w:t>
      </w:r>
      <w:r w:rsidRPr="006B6BCD">
        <w:rPr>
          <w:rFonts w:ascii="Times New Roman" w:hAnsi="Times New Roman" w:cs="Times New Roman"/>
          <w:sz w:val="24"/>
          <w:szCs w:val="24"/>
        </w:rPr>
        <w:t>Mendelssohn</w:t>
      </w:r>
      <w:ins w:id="22" w:author="Kevin baker" w:date="2022-02-25T11:16:00Z">
        <w:r>
          <w:rPr>
            <w:rFonts w:ascii="Times New Roman" w:hAnsi="Times New Roman" w:cs="Times New Roman"/>
            <w:sz w:val="24"/>
            <w:szCs w:val="24"/>
          </w:rPr>
          <w:t>’</w:t>
        </w:r>
      </w:ins>
      <w:r>
        <w:rPr>
          <w:rFonts w:ascii="Times New Roman" w:hAnsi="Times New Roman" w:cs="Times New Roman"/>
          <w:sz w:val="24"/>
          <w:szCs w:val="24"/>
        </w:rPr>
        <w:t>s intent.</w:t>
      </w:r>
    </w:p>
    <w:p w14:paraId="075CB10E" w14:textId="77777777" w:rsidR="00285476" w:rsidRDefault="00285476" w:rsidP="00285476">
      <w:pPr>
        <w:spacing w:after="0" w:line="480" w:lineRule="auto"/>
        <w:ind w:firstLine="720"/>
        <w:rPr>
          <w:rFonts w:ascii="Times New Roman" w:hAnsi="Times New Roman" w:cs="Times New Roman"/>
          <w:sz w:val="24"/>
          <w:szCs w:val="24"/>
        </w:rPr>
      </w:pPr>
    </w:p>
    <w:p w14:paraId="0A011C90" w14:textId="77777777" w:rsidR="00285476" w:rsidRPr="00011CAF" w:rsidRDefault="00285476" w:rsidP="00285476">
      <w:pPr>
        <w:spacing w:after="0" w:line="480" w:lineRule="auto"/>
        <w:ind w:firstLine="720"/>
        <w:jc w:val="center"/>
        <w:rPr>
          <w:rFonts w:ascii="Times New Roman" w:hAnsi="Times New Roman" w:cs="Times New Roman"/>
          <w:i/>
          <w:iCs/>
          <w:sz w:val="24"/>
          <w:szCs w:val="24"/>
          <w:u w:val="single"/>
        </w:rPr>
      </w:pPr>
      <w:bookmarkStart w:id="23" w:name="_Hlk102577347"/>
      <w:r>
        <w:rPr>
          <w:rFonts w:ascii="Times New Roman" w:hAnsi="Times New Roman" w:cs="Times New Roman"/>
          <w:i/>
          <w:iCs/>
          <w:sz w:val="24"/>
          <w:szCs w:val="24"/>
          <w:u w:val="single"/>
        </w:rPr>
        <w:t>Figure 2.3 Sample of Rhythmic Notation Consideration</w:t>
      </w:r>
    </w:p>
    <w:bookmarkEnd w:id="23"/>
    <w:p w14:paraId="67B175CF"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F3F18A3" wp14:editId="52A0F251">
            <wp:extent cx="2484120" cy="122764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4120" cy="1227645"/>
                    </a:xfrm>
                    <a:prstGeom prst="rect">
                      <a:avLst/>
                    </a:prstGeom>
                  </pic:spPr>
                </pic:pic>
              </a:graphicData>
            </a:graphic>
          </wp:inline>
        </w:drawing>
      </w:r>
    </w:p>
    <w:p w14:paraId="1E017A91" w14:textId="77777777" w:rsidR="00285476" w:rsidRPr="006B6BCD" w:rsidRDefault="00285476" w:rsidP="00285476">
      <w:pPr>
        <w:spacing w:after="0" w:line="480" w:lineRule="auto"/>
        <w:rPr>
          <w:rFonts w:ascii="Times New Roman" w:hAnsi="Times New Roman" w:cs="Times New Roman"/>
          <w:sz w:val="24"/>
          <w:szCs w:val="24"/>
        </w:rPr>
      </w:pPr>
    </w:p>
    <w:p w14:paraId="39C7C386" w14:textId="77777777" w:rsidR="00285476" w:rsidRPr="006B6BCD" w:rsidRDefault="00285476" w:rsidP="00285476">
      <w:pPr>
        <w:spacing w:after="0" w:line="480" w:lineRule="auto"/>
        <w:rPr>
          <w:rFonts w:ascii="Times New Roman" w:hAnsi="Times New Roman" w:cs="Times New Roman"/>
          <w:sz w:val="24"/>
          <w:szCs w:val="24"/>
        </w:rPr>
      </w:pPr>
      <w:r w:rsidRPr="006B6BCD">
        <w:rPr>
          <w:rFonts w:ascii="Times New Roman" w:hAnsi="Times New Roman" w:cs="Times New Roman"/>
          <w:sz w:val="24"/>
          <w:szCs w:val="24"/>
        </w:rPr>
        <w:tab/>
        <w:t xml:space="preserve">Finally, </w:t>
      </w:r>
      <w:r>
        <w:rPr>
          <w:rFonts w:ascii="Times New Roman" w:hAnsi="Times New Roman" w:cs="Times New Roman"/>
          <w:sz w:val="24"/>
          <w:szCs w:val="24"/>
        </w:rPr>
        <w:t>consideration was given to</w:t>
      </w:r>
      <w:r w:rsidRPr="006B6BCD">
        <w:rPr>
          <w:rFonts w:ascii="Times New Roman" w:hAnsi="Times New Roman" w:cs="Times New Roman"/>
          <w:sz w:val="24"/>
          <w:szCs w:val="24"/>
        </w:rPr>
        <w:t xml:space="preserve"> whether this is a piece that will be publishable and will </w:t>
      </w:r>
      <w:r>
        <w:rPr>
          <w:rFonts w:ascii="Times New Roman" w:hAnsi="Times New Roman" w:cs="Times New Roman"/>
          <w:sz w:val="24"/>
          <w:szCs w:val="24"/>
        </w:rPr>
        <w:t>be performed.</w:t>
      </w:r>
      <w:r w:rsidRPr="006B6BCD">
        <w:rPr>
          <w:rFonts w:ascii="Times New Roman" w:hAnsi="Times New Roman" w:cs="Times New Roman"/>
          <w:sz w:val="24"/>
          <w:szCs w:val="24"/>
        </w:rPr>
        <w:t xml:space="preserve"> The quality of Mendelssohn’s writing has made this a </w:t>
      </w:r>
      <w:r>
        <w:rPr>
          <w:rFonts w:ascii="Times New Roman" w:hAnsi="Times New Roman" w:cs="Times New Roman"/>
          <w:sz w:val="24"/>
          <w:szCs w:val="24"/>
        </w:rPr>
        <w:t>pillar</w:t>
      </w:r>
      <w:r w:rsidRPr="006B6BCD">
        <w:rPr>
          <w:rFonts w:ascii="Times New Roman" w:hAnsi="Times New Roman" w:cs="Times New Roman"/>
          <w:sz w:val="24"/>
          <w:szCs w:val="24"/>
        </w:rPr>
        <w:t xml:space="preserve"> </w:t>
      </w:r>
      <w:r>
        <w:rPr>
          <w:rFonts w:ascii="Times New Roman" w:hAnsi="Times New Roman" w:cs="Times New Roman"/>
          <w:sz w:val="24"/>
          <w:szCs w:val="24"/>
        </w:rPr>
        <w:t>in</w:t>
      </w:r>
      <w:r w:rsidRPr="006B6BCD">
        <w:rPr>
          <w:rFonts w:ascii="Times New Roman" w:hAnsi="Times New Roman" w:cs="Times New Roman"/>
          <w:sz w:val="24"/>
          <w:szCs w:val="24"/>
        </w:rPr>
        <w:t xml:space="preserve"> the chamber string repertoire</w:t>
      </w:r>
      <w:del w:id="24" w:author="Kevin baker" w:date="2022-02-25T11:23:00Z">
        <w:r w:rsidRPr="006B6BCD" w:rsidDel="007E348C">
          <w:rPr>
            <w:rFonts w:ascii="Times New Roman" w:hAnsi="Times New Roman" w:cs="Times New Roman"/>
            <w:sz w:val="24"/>
            <w:szCs w:val="24"/>
          </w:rPr>
          <w:delText>,</w:delText>
        </w:r>
      </w:del>
      <w:r>
        <w:rPr>
          <w:rFonts w:ascii="Times New Roman" w:hAnsi="Times New Roman" w:cs="Times New Roman"/>
          <w:sz w:val="24"/>
          <w:szCs w:val="24"/>
        </w:rPr>
        <w:t>. Q</w:t>
      </w:r>
      <w:r w:rsidRPr="006B6BCD">
        <w:rPr>
          <w:rFonts w:ascii="Times New Roman" w:hAnsi="Times New Roman" w:cs="Times New Roman"/>
          <w:sz w:val="24"/>
          <w:szCs w:val="24"/>
        </w:rPr>
        <w:t>uality transcription</w:t>
      </w:r>
      <w:r>
        <w:rPr>
          <w:rFonts w:ascii="Times New Roman" w:hAnsi="Times New Roman" w:cs="Times New Roman"/>
          <w:sz w:val="24"/>
          <w:szCs w:val="24"/>
        </w:rPr>
        <w:t>s</w:t>
      </w:r>
      <w:r w:rsidRPr="006B6BCD">
        <w:rPr>
          <w:rFonts w:ascii="Times New Roman" w:hAnsi="Times New Roman" w:cs="Times New Roman"/>
          <w:sz w:val="24"/>
          <w:szCs w:val="24"/>
        </w:rPr>
        <w:t xml:space="preserve"> of this </w:t>
      </w:r>
      <w:r>
        <w:rPr>
          <w:rFonts w:ascii="Times New Roman" w:hAnsi="Times New Roman" w:cs="Times New Roman"/>
          <w:sz w:val="24"/>
          <w:szCs w:val="24"/>
        </w:rPr>
        <w:t>nature are</w:t>
      </w:r>
      <w:r w:rsidRPr="006B6BCD">
        <w:rPr>
          <w:rFonts w:ascii="Times New Roman" w:hAnsi="Times New Roman" w:cs="Times New Roman"/>
          <w:sz w:val="24"/>
          <w:szCs w:val="24"/>
        </w:rPr>
        <w:t xml:space="preserve"> quickly accepted </w:t>
      </w:r>
      <w:r>
        <w:rPr>
          <w:rFonts w:ascii="Times New Roman" w:hAnsi="Times New Roman" w:cs="Times New Roman"/>
          <w:sz w:val="24"/>
          <w:szCs w:val="24"/>
        </w:rPr>
        <w:t>in</w:t>
      </w:r>
      <w:r w:rsidRPr="006B6BCD">
        <w:rPr>
          <w:rFonts w:ascii="Times New Roman" w:hAnsi="Times New Roman" w:cs="Times New Roman"/>
          <w:sz w:val="24"/>
          <w:szCs w:val="24"/>
        </w:rPr>
        <w:t xml:space="preserve"> the wind community. Coupled with the fact that we are in a time where chamber works are prevalent due to being in a pandemic, this work could be immediately publishable and </w:t>
      </w:r>
      <w:r>
        <w:rPr>
          <w:rFonts w:ascii="Times New Roman" w:hAnsi="Times New Roman" w:cs="Times New Roman"/>
          <w:sz w:val="24"/>
          <w:szCs w:val="24"/>
        </w:rPr>
        <w:t xml:space="preserve">should find play with </w:t>
      </w:r>
      <w:r w:rsidRPr="006B6BCD">
        <w:rPr>
          <w:rFonts w:ascii="Times New Roman" w:hAnsi="Times New Roman" w:cs="Times New Roman"/>
          <w:sz w:val="24"/>
          <w:szCs w:val="24"/>
        </w:rPr>
        <w:t xml:space="preserve">many of the top ensembles in our field. I recognize that certain movements will be more </w:t>
      </w:r>
      <w:r w:rsidRPr="006B6BCD">
        <w:rPr>
          <w:rFonts w:ascii="Times New Roman" w:hAnsi="Times New Roman" w:cs="Times New Roman"/>
          <w:sz w:val="24"/>
          <w:szCs w:val="24"/>
        </w:rPr>
        <w:lastRenderedPageBreak/>
        <w:t>accessible than others and could possibly stand alone, but for a complete performance of this piece, endurance will be a factor</w:t>
      </w:r>
      <w:r>
        <w:rPr>
          <w:rFonts w:ascii="Times New Roman" w:hAnsi="Times New Roman" w:cs="Times New Roman"/>
          <w:sz w:val="24"/>
          <w:szCs w:val="24"/>
        </w:rPr>
        <w:t>.</w:t>
      </w:r>
      <w:r w:rsidRPr="006B6BCD">
        <w:rPr>
          <w:rFonts w:ascii="Times New Roman" w:hAnsi="Times New Roman" w:cs="Times New Roman"/>
          <w:sz w:val="24"/>
          <w:szCs w:val="24"/>
        </w:rPr>
        <w:t xml:space="preserve"> </w:t>
      </w:r>
      <w:r>
        <w:rPr>
          <w:rFonts w:ascii="Times New Roman" w:hAnsi="Times New Roman" w:cs="Times New Roman"/>
          <w:sz w:val="24"/>
          <w:szCs w:val="24"/>
        </w:rPr>
        <w:t xml:space="preserve">This element </w:t>
      </w:r>
      <w:r w:rsidRPr="006B6BCD">
        <w:rPr>
          <w:rFonts w:ascii="Times New Roman" w:hAnsi="Times New Roman" w:cs="Times New Roman"/>
          <w:sz w:val="24"/>
          <w:szCs w:val="24"/>
        </w:rPr>
        <w:t>may limit complete performances to upper echelon ensembles. A</w:t>
      </w:r>
      <w:r>
        <w:rPr>
          <w:rFonts w:ascii="Times New Roman" w:hAnsi="Times New Roman" w:cs="Times New Roman"/>
          <w:sz w:val="24"/>
          <w:szCs w:val="24"/>
        </w:rPr>
        <w:t xml:space="preserve">dditionally, this work is in the public domain and therefore publishers should find it an appealing project for the performers and the consuming public.  </w:t>
      </w:r>
      <w:r w:rsidRPr="006B6BCD">
        <w:rPr>
          <w:rFonts w:ascii="Times New Roman" w:hAnsi="Times New Roman" w:cs="Times New Roman"/>
          <w:sz w:val="24"/>
          <w:szCs w:val="24"/>
        </w:rPr>
        <w:t xml:space="preserve"> </w:t>
      </w:r>
    </w:p>
    <w:p w14:paraId="3FA4C405" w14:textId="77777777" w:rsidR="00285476" w:rsidRDefault="00285476" w:rsidP="00285476">
      <w:pPr>
        <w:rPr>
          <w:rFonts w:ascii="Times New Roman" w:hAnsi="Times New Roman" w:cs="Times New Roman"/>
          <w:b/>
          <w:bCs/>
          <w:sz w:val="24"/>
          <w:szCs w:val="24"/>
        </w:rPr>
      </w:pPr>
    </w:p>
    <w:p w14:paraId="2F00D393" w14:textId="77777777" w:rsidR="00285476" w:rsidRDefault="00285476" w:rsidP="00285476">
      <w:pPr>
        <w:spacing w:after="0" w:line="480" w:lineRule="auto"/>
        <w:rPr>
          <w:rFonts w:ascii="Times New Roman" w:hAnsi="Times New Roman" w:cs="Times New Roman"/>
          <w:b/>
          <w:bCs/>
          <w:sz w:val="24"/>
          <w:szCs w:val="24"/>
        </w:rPr>
      </w:pPr>
    </w:p>
    <w:p w14:paraId="4DC18D7C" w14:textId="77777777" w:rsidR="00285476" w:rsidRDefault="00285476" w:rsidP="00285476">
      <w:pPr>
        <w:spacing w:after="0" w:line="480" w:lineRule="auto"/>
        <w:rPr>
          <w:rFonts w:ascii="Times New Roman" w:hAnsi="Times New Roman" w:cs="Times New Roman"/>
          <w:b/>
          <w:bCs/>
          <w:sz w:val="24"/>
          <w:szCs w:val="24"/>
        </w:rPr>
      </w:pPr>
    </w:p>
    <w:p w14:paraId="155DBB25" w14:textId="77777777" w:rsidR="00285476" w:rsidRDefault="00285476" w:rsidP="00285476">
      <w:pPr>
        <w:spacing w:after="0" w:line="480" w:lineRule="auto"/>
        <w:rPr>
          <w:rFonts w:ascii="Times New Roman" w:hAnsi="Times New Roman" w:cs="Times New Roman"/>
          <w:b/>
          <w:bCs/>
          <w:sz w:val="24"/>
          <w:szCs w:val="24"/>
        </w:rPr>
      </w:pPr>
    </w:p>
    <w:p w14:paraId="47E13FE6" w14:textId="77777777" w:rsidR="00285476" w:rsidRDefault="00285476" w:rsidP="00285476">
      <w:pPr>
        <w:spacing w:after="0" w:line="480" w:lineRule="auto"/>
        <w:rPr>
          <w:rFonts w:ascii="Times New Roman" w:hAnsi="Times New Roman" w:cs="Times New Roman"/>
          <w:b/>
          <w:bCs/>
          <w:sz w:val="24"/>
          <w:szCs w:val="24"/>
        </w:rPr>
      </w:pPr>
    </w:p>
    <w:p w14:paraId="275D4302" w14:textId="77777777" w:rsidR="00285476" w:rsidRDefault="00285476" w:rsidP="00285476">
      <w:pPr>
        <w:spacing w:after="0" w:line="480" w:lineRule="auto"/>
        <w:rPr>
          <w:rFonts w:ascii="Times New Roman" w:hAnsi="Times New Roman" w:cs="Times New Roman"/>
          <w:b/>
          <w:bCs/>
          <w:sz w:val="24"/>
          <w:szCs w:val="24"/>
        </w:rPr>
      </w:pPr>
    </w:p>
    <w:p w14:paraId="3FE05F25" w14:textId="77777777" w:rsidR="00285476" w:rsidRDefault="00285476" w:rsidP="00285476">
      <w:pPr>
        <w:spacing w:after="0" w:line="480" w:lineRule="auto"/>
        <w:rPr>
          <w:rFonts w:ascii="Times New Roman" w:hAnsi="Times New Roman" w:cs="Times New Roman"/>
          <w:b/>
          <w:bCs/>
          <w:sz w:val="24"/>
          <w:szCs w:val="24"/>
        </w:rPr>
      </w:pPr>
    </w:p>
    <w:p w14:paraId="1DAEE9DB" w14:textId="77777777" w:rsidR="00285476" w:rsidRDefault="00285476" w:rsidP="00285476">
      <w:pPr>
        <w:spacing w:after="0" w:line="480" w:lineRule="auto"/>
        <w:rPr>
          <w:rFonts w:ascii="Times New Roman" w:hAnsi="Times New Roman" w:cs="Times New Roman"/>
          <w:b/>
          <w:bCs/>
          <w:sz w:val="24"/>
          <w:szCs w:val="24"/>
        </w:rPr>
      </w:pPr>
    </w:p>
    <w:p w14:paraId="5A4E411C" w14:textId="77777777" w:rsidR="00285476" w:rsidRDefault="00285476" w:rsidP="00285476">
      <w:pPr>
        <w:spacing w:after="0" w:line="480" w:lineRule="auto"/>
        <w:rPr>
          <w:rFonts w:ascii="Times New Roman" w:hAnsi="Times New Roman" w:cs="Times New Roman"/>
          <w:b/>
          <w:bCs/>
          <w:sz w:val="24"/>
          <w:szCs w:val="24"/>
        </w:rPr>
      </w:pPr>
    </w:p>
    <w:p w14:paraId="0724C51D" w14:textId="77777777" w:rsidR="00285476" w:rsidRDefault="00285476" w:rsidP="00285476">
      <w:pPr>
        <w:spacing w:after="0" w:line="480" w:lineRule="auto"/>
        <w:rPr>
          <w:rFonts w:ascii="Times New Roman" w:hAnsi="Times New Roman" w:cs="Times New Roman"/>
          <w:b/>
          <w:bCs/>
          <w:sz w:val="24"/>
          <w:szCs w:val="24"/>
        </w:rPr>
      </w:pPr>
    </w:p>
    <w:p w14:paraId="28AA9944" w14:textId="77777777" w:rsidR="00285476" w:rsidRDefault="00285476" w:rsidP="00285476">
      <w:pPr>
        <w:spacing w:after="0" w:line="480" w:lineRule="auto"/>
        <w:rPr>
          <w:rFonts w:ascii="Times New Roman" w:hAnsi="Times New Roman" w:cs="Times New Roman"/>
          <w:b/>
          <w:bCs/>
          <w:sz w:val="24"/>
          <w:szCs w:val="24"/>
        </w:rPr>
      </w:pPr>
    </w:p>
    <w:p w14:paraId="33C6943B" w14:textId="77777777" w:rsidR="00285476" w:rsidRDefault="00285476" w:rsidP="00285476">
      <w:pPr>
        <w:spacing w:after="0" w:line="480" w:lineRule="auto"/>
        <w:rPr>
          <w:rFonts w:ascii="Times New Roman" w:hAnsi="Times New Roman" w:cs="Times New Roman"/>
          <w:b/>
          <w:bCs/>
          <w:sz w:val="24"/>
          <w:szCs w:val="24"/>
        </w:rPr>
      </w:pPr>
    </w:p>
    <w:p w14:paraId="64315CB2" w14:textId="77777777" w:rsidR="00285476" w:rsidRDefault="00285476" w:rsidP="00285476">
      <w:pPr>
        <w:spacing w:after="0" w:line="480" w:lineRule="auto"/>
        <w:rPr>
          <w:rFonts w:ascii="Times New Roman" w:hAnsi="Times New Roman" w:cs="Times New Roman"/>
          <w:b/>
          <w:bCs/>
          <w:sz w:val="24"/>
          <w:szCs w:val="24"/>
        </w:rPr>
      </w:pPr>
    </w:p>
    <w:p w14:paraId="54BDFA85" w14:textId="77777777" w:rsidR="00285476" w:rsidRDefault="00285476" w:rsidP="00285476">
      <w:pPr>
        <w:spacing w:after="0" w:line="480" w:lineRule="auto"/>
        <w:rPr>
          <w:rFonts w:ascii="Times New Roman" w:hAnsi="Times New Roman" w:cs="Times New Roman"/>
          <w:b/>
          <w:bCs/>
          <w:sz w:val="24"/>
          <w:szCs w:val="24"/>
        </w:rPr>
      </w:pPr>
    </w:p>
    <w:p w14:paraId="1740A2B3" w14:textId="77777777" w:rsidR="00285476" w:rsidRDefault="00285476" w:rsidP="00285476">
      <w:pPr>
        <w:spacing w:after="0" w:line="480" w:lineRule="auto"/>
        <w:rPr>
          <w:rFonts w:ascii="Times New Roman" w:hAnsi="Times New Roman" w:cs="Times New Roman"/>
          <w:b/>
          <w:bCs/>
          <w:sz w:val="24"/>
          <w:szCs w:val="24"/>
        </w:rPr>
      </w:pPr>
    </w:p>
    <w:p w14:paraId="25AE7376" w14:textId="77777777" w:rsidR="00285476" w:rsidRDefault="00285476" w:rsidP="00285476">
      <w:pPr>
        <w:spacing w:after="0" w:line="480" w:lineRule="auto"/>
        <w:rPr>
          <w:rFonts w:ascii="Times New Roman" w:hAnsi="Times New Roman" w:cs="Times New Roman"/>
          <w:b/>
          <w:bCs/>
          <w:sz w:val="24"/>
          <w:szCs w:val="24"/>
        </w:rPr>
      </w:pPr>
    </w:p>
    <w:p w14:paraId="309045D1" w14:textId="77777777" w:rsidR="00285476" w:rsidRDefault="00285476" w:rsidP="00285476">
      <w:pPr>
        <w:spacing w:after="0" w:line="480" w:lineRule="auto"/>
        <w:rPr>
          <w:rFonts w:ascii="Times New Roman" w:hAnsi="Times New Roman" w:cs="Times New Roman"/>
          <w:b/>
          <w:bCs/>
          <w:sz w:val="24"/>
          <w:szCs w:val="24"/>
        </w:rPr>
      </w:pPr>
    </w:p>
    <w:p w14:paraId="29D33580" w14:textId="77777777" w:rsidR="00285476" w:rsidRDefault="00285476" w:rsidP="00285476">
      <w:pPr>
        <w:spacing w:after="0" w:line="480" w:lineRule="auto"/>
        <w:rPr>
          <w:rFonts w:ascii="Times New Roman" w:hAnsi="Times New Roman" w:cs="Times New Roman"/>
          <w:b/>
          <w:bCs/>
          <w:sz w:val="24"/>
          <w:szCs w:val="24"/>
        </w:rPr>
      </w:pPr>
    </w:p>
    <w:p w14:paraId="26B8296C" w14:textId="77777777" w:rsidR="00285476" w:rsidRDefault="00285476" w:rsidP="00285476">
      <w:pPr>
        <w:spacing w:after="0" w:line="480" w:lineRule="auto"/>
        <w:rPr>
          <w:rFonts w:ascii="Times New Roman" w:hAnsi="Times New Roman" w:cs="Times New Roman"/>
          <w:b/>
          <w:bCs/>
          <w:sz w:val="24"/>
          <w:szCs w:val="24"/>
        </w:rPr>
      </w:pPr>
    </w:p>
    <w:p w14:paraId="0219D760" w14:textId="77777777" w:rsidR="00285476" w:rsidRDefault="00285476" w:rsidP="00285476">
      <w:pPr>
        <w:spacing w:after="0" w:line="480" w:lineRule="auto"/>
        <w:rPr>
          <w:rFonts w:ascii="Times New Roman" w:hAnsi="Times New Roman" w:cs="Times New Roman"/>
          <w:b/>
          <w:bCs/>
          <w:sz w:val="24"/>
          <w:szCs w:val="24"/>
        </w:rPr>
      </w:pPr>
    </w:p>
    <w:p w14:paraId="346827C3"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Purpose</w:t>
      </w:r>
    </w:p>
    <w:p w14:paraId="1ACA2BED" w14:textId="77777777" w:rsidR="00285476" w:rsidRDefault="00285476" w:rsidP="00285476">
      <w:pPr>
        <w:spacing w:after="0" w:line="480" w:lineRule="auto"/>
        <w:rPr>
          <w:rFonts w:ascii="Times New Roman" w:hAnsi="Times New Roman" w:cs="Times New Roman"/>
          <w:b/>
          <w:bCs/>
          <w:sz w:val="24"/>
          <w:szCs w:val="24"/>
        </w:rPr>
      </w:pPr>
    </w:p>
    <w:p w14:paraId="5903E389" w14:textId="77777777" w:rsidR="00285476" w:rsidRPr="00940023" w:rsidRDefault="00285476" w:rsidP="00285476">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The purpose of this study is to create a transcription of the four-movement of </w:t>
      </w:r>
      <w:r>
        <w:rPr>
          <w:rFonts w:ascii="Times New Roman" w:hAnsi="Times New Roman" w:cs="Times New Roman"/>
          <w:i/>
          <w:iCs/>
          <w:sz w:val="24"/>
          <w:szCs w:val="24"/>
        </w:rPr>
        <w:t xml:space="preserve">Octet in E-flat Major, Op. 20 </w:t>
      </w:r>
      <w:r>
        <w:rPr>
          <w:rFonts w:ascii="Times New Roman" w:hAnsi="Times New Roman" w:cs="Times New Roman"/>
          <w:sz w:val="24"/>
          <w:szCs w:val="24"/>
        </w:rPr>
        <w:t>by Felix Mendelssohn-Bartholdy for double wind quintet. The intended outcomes will be as follows:</w:t>
      </w:r>
    </w:p>
    <w:p w14:paraId="053CE0B4" w14:textId="77777777" w:rsidR="00285476" w:rsidRDefault="00285476" w:rsidP="00285476">
      <w:pPr>
        <w:pStyle w:val="ListParagraph"/>
        <w:numPr>
          <w:ilvl w:val="0"/>
          <w:numId w:val="1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bring a core piece of string chamber literature to the wind idiom. </w:t>
      </w:r>
    </w:p>
    <w:p w14:paraId="0B851C61" w14:textId="77777777" w:rsidR="00285476" w:rsidRDefault="00285476" w:rsidP="00285476">
      <w:pPr>
        <w:pStyle w:val="ListParagraph"/>
        <w:numPr>
          <w:ilvl w:val="0"/>
          <w:numId w:val="1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discuss orchestration techniques used by Mendelssohn in his </w:t>
      </w:r>
      <w:r>
        <w:rPr>
          <w:rFonts w:ascii="Times New Roman" w:hAnsi="Times New Roman" w:cs="Times New Roman"/>
          <w:i/>
          <w:iCs/>
          <w:sz w:val="24"/>
          <w:szCs w:val="24"/>
        </w:rPr>
        <w:t xml:space="preserve">Overture for Winds, Op. </w:t>
      </w:r>
      <w:proofErr w:type="gramStart"/>
      <w:r>
        <w:rPr>
          <w:rFonts w:ascii="Times New Roman" w:hAnsi="Times New Roman" w:cs="Times New Roman"/>
          <w:i/>
          <w:iCs/>
          <w:sz w:val="24"/>
          <w:szCs w:val="24"/>
        </w:rPr>
        <w:t>24</w:t>
      </w:r>
      <w:proofErr w:type="gramEnd"/>
      <w:r>
        <w:rPr>
          <w:rFonts w:ascii="Times New Roman" w:hAnsi="Times New Roman" w:cs="Times New Roman"/>
          <w:i/>
          <w:iCs/>
          <w:sz w:val="24"/>
          <w:szCs w:val="24"/>
        </w:rPr>
        <w:t xml:space="preserve"> </w:t>
      </w:r>
      <w:r>
        <w:rPr>
          <w:rFonts w:ascii="Times New Roman" w:hAnsi="Times New Roman" w:cs="Times New Roman"/>
          <w:sz w:val="24"/>
          <w:szCs w:val="24"/>
        </w:rPr>
        <w:t xml:space="preserve">and </w:t>
      </w:r>
      <w:r>
        <w:rPr>
          <w:rFonts w:ascii="Times New Roman" w:hAnsi="Times New Roman" w:cs="Times New Roman"/>
          <w:i/>
          <w:iCs/>
          <w:sz w:val="24"/>
          <w:szCs w:val="24"/>
        </w:rPr>
        <w:t>Scherzo in G minor.</w:t>
      </w:r>
      <w:r>
        <w:rPr>
          <w:rFonts w:ascii="Times New Roman" w:hAnsi="Times New Roman" w:cs="Times New Roman"/>
          <w:sz w:val="24"/>
          <w:szCs w:val="24"/>
        </w:rPr>
        <w:t xml:space="preserve"> These techniques will affect the scoring in the transcription in order to make the work as authentic as possible. </w:t>
      </w:r>
    </w:p>
    <w:p w14:paraId="0C9E778E" w14:textId="77777777" w:rsidR="00285476" w:rsidRDefault="00285476" w:rsidP="00285476">
      <w:pPr>
        <w:pStyle w:val="ListParagraph"/>
        <w:numPr>
          <w:ilvl w:val="0"/>
          <w:numId w:val="1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create additional opportunities for wind performers to experience a significant work by Mendelssohn beyond his </w:t>
      </w:r>
      <w:r>
        <w:rPr>
          <w:rFonts w:ascii="Times New Roman" w:hAnsi="Times New Roman" w:cs="Times New Roman"/>
          <w:i/>
          <w:iCs/>
          <w:sz w:val="24"/>
          <w:szCs w:val="24"/>
        </w:rPr>
        <w:t>Overture for Winds, Op. 24</w:t>
      </w:r>
      <w:r>
        <w:rPr>
          <w:rFonts w:ascii="Times New Roman" w:hAnsi="Times New Roman" w:cs="Times New Roman"/>
          <w:sz w:val="24"/>
          <w:szCs w:val="24"/>
        </w:rPr>
        <w:t>.</w:t>
      </w:r>
    </w:p>
    <w:p w14:paraId="365D2C8C" w14:textId="77777777" w:rsidR="00285476" w:rsidRPr="00BF7387" w:rsidRDefault="00285476" w:rsidP="00285476">
      <w:pPr>
        <w:pStyle w:val="ListParagraph"/>
        <w:numPr>
          <w:ilvl w:val="0"/>
          <w:numId w:val="1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add a significant work to the wind chamber repertoire in a time when chamber music is at the center of performance opportunities due to the ongoing pandemic. </w:t>
      </w:r>
    </w:p>
    <w:p w14:paraId="2F82C5E9" w14:textId="77777777" w:rsidR="00285476" w:rsidRDefault="00285476" w:rsidP="00285476">
      <w:pPr>
        <w:spacing w:after="0" w:line="480" w:lineRule="auto"/>
        <w:jc w:val="center"/>
        <w:rPr>
          <w:rFonts w:ascii="Times New Roman" w:hAnsi="Times New Roman" w:cs="Times New Roman"/>
          <w:b/>
          <w:bCs/>
          <w:sz w:val="24"/>
          <w:szCs w:val="24"/>
        </w:rPr>
      </w:pPr>
    </w:p>
    <w:p w14:paraId="46EF4752" w14:textId="77777777" w:rsidR="00285476" w:rsidRDefault="00285476" w:rsidP="00285476">
      <w:pPr>
        <w:spacing w:after="0" w:line="480" w:lineRule="auto"/>
        <w:jc w:val="center"/>
        <w:rPr>
          <w:rFonts w:ascii="Times New Roman" w:hAnsi="Times New Roman" w:cs="Times New Roman"/>
          <w:b/>
          <w:bCs/>
          <w:sz w:val="24"/>
          <w:szCs w:val="24"/>
        </w:rPr>
      </w:pPr>
    </w:p>
    <w:p w14:paraId="64900029" w14:textId="77777777" w:rsidR="00285476" w:rsidRDefault="00285476" w:rsidP="00285476">
      <w:pPr>
        <w:spacing w:after="0" w:line="480" w:lineRule="auto"/>
        <w:jc w:val="center"/>
        <w:rPr>
          <w:rFonts w:ascii="Times New Roman" w:hAnsi="Times New Roman" w:cs="Times New Roman"/>
          <w:b/>
          <w:bCs/>
          <w:sz w:val="24"/>
          <w:szCs w:val="24"/>
        </w:rPr>
      </w:pPr>
    </w:p>
    <w:p w14:paraId="036309E7" w14:textId="77777777" w:rsidR="00285476" w:rsidRDefault="00285476" w:rsidP="00285476">
      <w:pPr>
        <w:spacing w:after="0" w:line="480" w:lineRule="auto"/>
        <w:jc w:val="center"/>
        <w:rPr>
          <w:rFonts w:ascii="Times New Roman" w:hAnsi="Times New Roman" w:cs="Times New Roman"/>
          <w:b/>
          <w:bCs/>
          <w:sz w:val="24"/>
          <w:szCs w:val="24"/>
        </w:rPr>
      </w:pPr>
    </w:p>
    <w:p w14:paraId="097F90B4" w14:textId="77777777" w:rsidR="00285476" w:rsidRDefault="00285476" w:rsidP="00285476">
      <w:pPr>
        <w:spacing w:after="0" w:line="480" w:lineRule="auto"/>
        <w:jc w:val="center"/>
        <w:rPr>
          <w:rFonts w:ascii="Times New Roman" w:hAnsi="Times New Roman" w:cs="Times New Roman"/>
          <w:b/>
          <w:bCs/>
          <w:sz w:val="24"/>
          <w:szCs w:val="24"/>
        </w:rPr>
      </w:pPr>
    </w:p>
    <w:p w14:paraId="7DDEFC30" w14:textId="77777777" w:rsidR="00285476" w:rsidRDefault="00285476" w:rsidP="00285476">
      <w:pPr>
        <w:spacing w:after="0" w:line="480" w:lineRule="auto"/>
        <w:jc w:val="center"/>
        <w:rPr>
          <w:rFonts w:ascii="Times New Roman" w:hAnsi="Times New Roman" w:cs="Times New Roman"/>
          <w:b/>
          <w:bCs/>
          <w:sz w:val="24"/>
          <w:szCs w:val="24"/>
        </w:rPr>
      </w:pPr>
    </w:p>
    <w:p w14:paraId="6E7DC37B" w14:textId="77777777" w:rsidR="00285476" w:rsidRDefault="00285476" w:rsidP="00285476">
      <w:pPr>
        <w:rPr>
          <w:rFonts w:ascii="Times New Roman" w:hAnsi="Times New Roman" w:cs="Times New Roman"/>
          <w:b/>
          <w:bCs/>
          <w:sz w:val="24"/>
          <w:szCs w:val="24"/>
        </w:rPr>
      </w:pPr>
    </w:p>
    <w:p w14:paraId="69C1443C" w14:textId="77777777" w:rsidR="00285476" w:rsidRDefault="00285476" w:rsidP="00285476">
      <w:pPr>
        <w:rPr>
          <w:rFonts w:ascii="Times New Roman" w:hAnsi="Times New Roman" w:cs="Times New Roman"/>
          <w:b/>
          <w:bCs/>
          <w:sz w:val="24"/>
          <w:szCs w:val="24"/>
        </w:rPr>
      </w:pPr>
    </w:p>
    <w:p w14:paraId="3663AA0F" w14:textId="77777777" w:rsidR="00285476" w:rsidRDefault="00285476" w:rsidP="00285476">
      <w:pPr>
        <w:rPr>
          <w:rFonts w:ascii="Times New Roman" w:hAnsi="Times New Roman" w:cs="Times New Roman"/>
          <w:b/>
          <w:bCs/>
          <w:sz w:val="24"/>
          <w:szCs w:val="24"/>
        </w:rPr>
      </w:pPr>
    </w:p>
    <w:p w14:paraId="287FC962" w14:textId="77777777" w:rsidR="00285476" w:rsidRDefault="00285476" w:rsidP="00285476">
      <w:pPr>
        <w:rPr>
          <w:rFonts w:ascii="Times New Roman" w:hAnsi="Times New Roman" w:cs="Times New Roman"/>
          <w:b/>
          <w:bCs/>
          <w:sz w:val="24"/>
          <w:szCs w:val="24"/>
        </w:rPr>
      </w:pPr>
    </w:p>
    <w:p w14:paraId="495D7677" w14:textId="77777777" w:rsidR="00285476" w:rsidRDefault="00285476" w:rsidP="00285476">
      <w:pPr>
        <w:spacing w:after="0" w:line="480" w:lineRule="auto"/>
        <w:rPr>
          <w:rFonts w:ascii="Times New Roman" w:hAnsi="Times New Roman" w:cs="Times New Roman"/>
          <w:b/>
          <w:bCs/>
          <w:sz w:val="24"/>
          <w:szCs w:val="24"/>
        </w:rPr>
      </w:pPr>
    </w:p>
    <w:p w14:paraId="2196801C" w14:textId="77777777" w:rsidR="00285476" w:rsidRDefault="00285476" w:rsidP="0028547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3 – Review of Related Literature</w:t>
      </w:r>
    </w:p>
    <w:p w14:paraId="25BD7396" w14:textId="77777777" w:rsidR="00285476" w:rsidRDefault="00285476" w:rsidP="00285476">
      <w:pPr>
        <w:spacing w:after="0" w:line="480" w:lineRule="auto"/>
        <w:jc w:val="center"/>
        <w:rPr>
          <w:rFonts w:ascii="Times New Roman" w:hAnsi="Times New Roman" w:cs="Times New Roman"/>
          <w:b/>
          <w:bCs/>
          <w:sz w:val="24"/>
          <w:szCs w:val="24"/>
        </w:rPr>
      </w:pPr>
    </w:p>
    <w:p w14:paraId="70080AEB"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fully address all of the necessary information needed to create an authentic transcription of Mendelssohn’s </w:t>
      </w:r>
      <w:r>
        <w:rPr>
          <w:rFonts w:ascii="Times New Roman" w:hAnsi="Times New Roman" w:cs="Times New Roman"/>
          <w:i/>
          <w:iCs/>
          <w:sz w:val="24"/>
          <w:szCs w:val="24"/>
        </w:rPr>
        <w:t>Octet in E-flat Major, Op. 20</w:t>
      </w:r>
      <w:r>
        <w:rPr>
          <w:rFonts w:ascii="Times New Roman" w:hAnsi="Times New Roman" w:cs="Times New Roman"/>
          <w:sz w:val="24"/>
          <w:szCs w:val="24"/>
        </w:rPr>
        <w:t xml:space="preserve"> for double wind quintet, the background research is separated into six categories. Each of these give either the overarching perspective needed to create a viable </w:t>
      </w:r>
      <w:proofErr w:type="gramStart"/>
      <w:r>
        <w:rPr>
          <w:rFonts w:ascii="Times New Roman" w:hAnsi="Times New Roman" w:cs="Times New Roman"/>
          <w:sz w:val="24"/>
          <w:szCs w:val="24"/>
        </w:rPr>
        <w:t>transcription</w:t>
      </w:r>
      <w:proofErr w:type="gramEnd"/>
      <w:r>
        <w:rPr>
          <w:rFonts w:ascii="Times New Roman" w:hAnsi="Times New Roman" w:cs="Times New Roman"/>
          <w:sz w:val="24"/>
          <w:szCs w:val="24"/>
        </w:rPr>
        <w:t xml:space="preserve"> or they speak directly to a technique that is needed to complete the transcription. These six categories of literature review will each be addressed individually and are as follows: biographical information about Mendelssohn; Mendelssohn and his work in historical context; analysis of general techniques used by Mendelssohn in his works; analysis specifically of Mendelssohn’s </w:t>
      </w:r>
      <w:r>
        <w:rPr>
          <w:rFonts w:ascii="Times New Roman" w:hAnsi="Times New Roman" w:cs="Times New Roman"/>
          <w:i/>
          <w:iCs/>
          <w:sz w:val="24"/>
          <w:szCs w:val="24"/>
        </w:rPr>
        <w:t>Octet in E-flat Major, Op. 20</w:t>
      </w:r>
      <w:r>
        <w:rPr>
          <w:rFonts w:ascii="Times New Roman" w:hAnsi="Times New Roman" w:cs="Times New Roman"/>
          <w:sz w:val="24"/>
          <w:szCs w:val="24"/>
        </w:rPr>
        <w:t xml:space="preserve"> and his </w:t>
      </w:r>
      <w:r>
        <w:rPr>
          <w:rFonts w:ascii="Times New Roman" w:hAnsi="Times New Roman" w:cs="Times New Roman"/>
          <w:i/>
          <w:iCs/>
          <w:sz w:val="24"/>
          <w:szCs w:val="24"/>
        </w:rPr>
        <w:t>Overture for Winds, Op. 24</w:t>
      </w:r>
      <w:r>
        <w:rPr>
          <w:rFonts w:ascii="Times New Roman" w:hAnsi="Times New Roman" w:cs="Times New Roman"/>
          <w:sz w:val="24"/>
          <w:szCs w:val="24"/>
        </w:rPr>
        <w:t>; general orchestration techniques; and scores of original works.</w:t>
      </w:r>
    </w:p>
    <w:p w14:paraId="7F97D9DF" w14:textId="77777777" w:rsidR="00285476" w:rsidRDefault="00285476" w:rsidP="00285476">
      <w:pPr>
        <w:spacing w:after="0" w:line="480" w:lineRule="auto"/>
        <w:rPr>
          <w:rFonts w:ascii="Times New Roman" w:hAnsi="Times New Roman" w:cs="Times New Roman"/>
          <w:b/>
          <w:bCs/>
          <w:sz w:val="24"/>
          <w:szCs w:val="24"/>
        </w:rPr>
      </w:pPr>
    </w:p>
    <w:p w14:paraId="7F8E2DA1" w14:textId="77777777" w:rsidR="00285476" w:rsidRDefault="00285476" w:rsidP="00285476">
      <w:pPr>
        <w:spacing w:after="0" w:line="480" w:lineRule="auto"/>
        <w:rPr>
          <w:ins w:id="25" w:author="Harbaugh, Dan J." w:date="2022-02-28T15:12:00Z"/>
          <w:rFonts w:ascii="Times New Roman" w:hAnsi="Times New Roman" w:cs="Times New Roman"/>
          <w:b/>
          <w:bCs/>
          <w:sz w:val="24"/>
          <w:szCs w:val="24"/>
        </w:rPr>
      </w:pPr>
    </w:p>
    <w:p w14:paraId="0C796FCE"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Biographical Information</w:t>
      </w:r>
      <w:r>
        <w:rPr>
          <w:rFonts w:ascii="Times New Roman" w:hAnsi="Times New Roman" w:cs="Times New Roman"/>
          <w:sz w:val="24"/>
          <w:szCs w:val="24"/>
        </w:rPr>
        <w:t xml:space="preserve"> </w:t>
      </w:r>
    </w:p>
    <w:p w14:paraId="29C2DE1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is well documented that Mendelssohn had his family roots in the Jewish faith and that he later converted to Lutheranism. He reflected both his roots and his personal faith through the hyphenation of his last name – Mendelssohn-Bartholdy. In his 2017 thesis, Gregg Lewis Brandon wrote of the statement of personal faith that Mendelssohn crafted as part of his conversion. Brandon noted that the completion of this personal faith document was dated on September 27, 1825, which was in a month of the completion of the </w:t>
      </w:r>
      <w:r>
        <w:rPr>
          <w:rFonts w:ascii="Times New Roman" w:hAnsi="Times New Roman" w:cs="Times New Roman"/>
          <w:i/>
          <w:iCs/>
          <w:sz w:val="24"/>
          <w:szCs w:val="24"/>
        </w:rPr>
        <w:t>Octet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Although his faith clearly had impact, some scholars disagree with the degree of impact on his compositions. Leon </w:t>
      </w:r>
      <w:r>
        <w:rPr>
          <w:rFonts w:ascii="Times New Roman" w:hAnsi="Times New Roman" w:cs="Times New Roman"/>
          <w:sz w:val="24"/>
          <w:szCs w:val="24"/>
        </w:rPr>
        <w:lastRenderedPageBreak/>
        <w:t xml:space="preserve">Botstein’s 2009 article </w:t>
      </w:r>
      <w:r w:rsidRPr="00A30E07">
        <w:rPr>
          <w:rFonts w:ascii="Times New Roman" w:hAnsi="Times New Roman" w:cs="Times New Roman"/>
          <w:i/>
          <w:iCs/>
          <w:sz w:val="24"/>
          <w:szCs w:val="24"/>
        </w:rPr>
        <w:t>Mendelssohn as a Jew: Revisiting Controversy on the Occasion of the Composer’s 200</w:t>
      </w:r>
      <w:r w:rsidRPr="00A30E07">
        <w:rPr>
          <w:rFonts w:ascii="Times New Roman" w:hAnsi="Times New Roman" w:cs="Times New Roman"/>
          <w:i/>
          <w:iCs/>
          <w:sz w:val="24"/>
          <w:szCs w:val="24"/>
          <w:vertAlign w:val="superscript"/>
        </w:rPr>
        <w:t>th</w:t>
      </w:r>
      <w:r w:rsidRPr="00A30E07">
        <w:rPr>
          <w:rFonts w:ascii="Times New Roman" w:hAnsi="Times New Roman" w:cs="Times New Roman"/>
          <w:i/>
          <w:iCs/>
          <w:sz w:val="24"/>
          <w:szCs w:val="24"/>
        </w:rPr>
        <w:t xml:space="preserve"> Birthday</w:t>
      </w:r>
      <w:r>
        <w:rPr>
          <w:rFonts w:ascii="Times New Roman" w:hAnsi="Times New Roman" w:cs="Times New Roman"/>
          <w:sz w:val="24"/>
          <w:szCs w:val="24"/>
        </w:rPr>
        <w:t>, allows us to look at the possibility that his faith may not have had as much to do with his compositions at all.</w:t>
      </w:r>
      <w:r>
        <w:rPr>
          <w:rStyle w:val="FootnoteReference"/>
          <w:rFonts w:ascii="Times New Roman" w:hAnsi="Times New Roman" w:cs="Times New Roman"/>
          <w:sz w:val="24"/>
          <w:szCs w:val="24"/>
        </w:rPr>
        <w:footnoteReference w:id="15"/>
      </w:r>
    </w:p>
    <w:p w14:paraId="33D00C27"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Musicologist Dr. Michael Cooper, in his publication titled </w:t>
      </w:r>
      <w:r>
        <w:rPr>
          <w:rFonts w:ascii="Times New Roman" w:hAnsi="Times New Roman" w:cs="Times New Roman"/>
          <w:i/>
          <w:iCs/>
          <w:sz w:val="24"/>
          <w:szCs w:val="24"/>
        </w:rPr>
        <w:t>Knowing Mendelssohn: A Challenge from the Primary Sources</w:t>
      </w:r>
      <w:r>
        <w:rPr>
          <w:rFonts w:ascii="Times New Roman" w:hAnsi="Times New Roman" w:cs="Times New Roman"/>
          <w:sz w:val="24"/>
          <w:szCs w:val="24"/>
        </w:rPr>
        <w:t>, notes that the knowledge of influence of Mendelssohn’s faith in his music may have been muted due to an “increasingly anti-Semitic Europe” in the latter half of the nineteenth century.</w:t>
      </w:r>
      <w:r>
        <w:rPr>
          <w:rStyle w:val="FootnoteReference"/>
          <w:rFonts w:ascii="Times New Roman" w:hAnsi="Times New Roman" w:cs="Times New Roman"/>
          <w:sz w:val="24"/>
          <w:szCs w:val="24"/>
        </w:rPr>
        <w:footnoteReference w:id="16"/>
      </w:r>
      <w:r>
        <w:rPr>
          <w:rFonts w:ascii="Times New Roman" w:hAnsi="Times New Roman" w:cs="Times New Roman"/>
          <w:sz w:val="24"/>
          <w:szCs w:val="24"/>
        </w:rPr>
        <w:t xml:space="preserve"> Even though Mendelssohn was once considered the heir apparent to the German legacies of Haydn, Mozart, and Beethoven, he became a “whipping-boy in the revolutionary fervor” that was growing in Europe after his death.</w:t>
      </w:r>
      <w:r>
        <w:rPr>
          <w:rStyle w:val="FootnoteReference"/>
          <w:rFonts w:ascii="Times New Roman" w:hAnsi="Times New Roman" w:cs="Times New Roman"/>
          <w:sz w:val="24"/>
          <w:szCs w:val="24"/>
        </w:rPr>
        <w:footnoteReference w:id="17"/>
      </w:r>
    </w:p>
    <w:p w14:paraId="4F6EF32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For further perspective on how the </w:t>
      </w:r>
      <w:r>
        <w:rPr>
          <w:rFonts w:ascii="Times New Roman" w:hAnsi="Times New Roman" w:cs="Times New Roman"/>
          <w:i/>
          <w:iCs/>
          <w:sz w:val="24"/>
          <w:szCs w:val="24"/>
        </w:rPr>
        <w:t>Octet</w:t>
      </w:r>
      <w:r>
        <w:rPr>
          <w:rFonts w:ascii="Times New Roman" w:hAnsi="Times New Roman" w:cs="Times New Roman"/>
          <w:sz w:val="24"/>
          <w:szCs w:val="24"/>
        </w:rPr>
        <w:t xml:space="preserve"> fit into the greater canon of Mendelssohn or the influence that the </w:t>
      </w:r>
      <w:r>
        <w:rPr>
          <w:rFonts w:ascii="Times New Roman" w:hAnsi="Times New Roman" w:cs="Times New Roman"/>
          <w:i/>
          <w:iCs/>
          <w:sz w:val="24"/>
          <w:szCs w:val="24"/>
        </w:rPr>
        <w:t xml:space="preserve">Octet </w:t>
      </w:r>
      <w:r>
        <w:rPr>
          <w:rFonts w:ascii="Times New Roman" w:hAnsi="Times New Roman" w:cs="Times New Roman"/>
          <w:sz w:val="24"/>
          <w:szCs w:val="24"/>
        </w:rPr>
        <w:t xml:space="preserve">and other early works contributed to his later musical contributions, one can look to three additional documents that clearly show his path and growth as a musician. First, in the text of </w:t>
      </w:r>
      <w:r>
        <w:rPr>
          <w:rFonts w:ascii="Times New Roman" w:hAnsi="Times New Roman" w:cs="Times New Roman"/>
          <w:i/>
          <w:iCs/>
          <w:sz w:val="24"/>
          <w:szCs w:val="24"/>
        </w:rPr>
        <w:t>A Mendelssohn Miscellany</w:t>
      </w:r>
      <w:r>
        <w:rPr>
          <w:rFonts w:ascii="Times New Roman" w:hAnsi="Times New Roman" w:cs="Times New Roman"/>
          <w:sz w:val="24"/>
          <w:szCs w:val="24"/>
        </w:rPr>
        <w:t xml:space="preserve"> by noted Mendelssohn scholar R. Larry Todd, one sees early genius in his musicianship, including the declaration by German Composer Carl Frederich Zelter that Mendelssohn was a “mature musician and in the brotherhood of Bach, Mozart, and Haydn.”</w:t>
      </w:r>
      <w:r>
        <w:rPr>
          <w:rStyle w:val="FootnoteReference"/>
          <w:rFonts w:ascii="Times New Roman" w:hAnsi="Times New Roman" w:cs="Times New Roman"/>
          <w:sz w:val="24"/>
          <w:szCs w:val="24"/>
        </w:rPr>
        <w:footnoteReference w:id="18"/>
      </w:r>
      <w:r>
        <w:rPr>
          <w:rFonts w:ascii="Times New Roman" w:hAnsi="Times New Roman" w:cs="Times New Roman"/>
          <w:sz w:val="24"/>
          <w:szCs w:val="24"/>
        </w:rPr>
        <w:t xml:space="preserve"> This declaration by Zelter occurred in 1824, which was when Mendelssohn was only 15 years old and prior to the composition of the </w:t>
      </w:r>
      <w:r>
        <w:rPr>
          <w:rFonts w:ascii="Times New Roman" w:hAnsi="Times New Roman" w:cs="Times New Roman"/>
          <w:i/>
          <w:iCs/>
          <w:sz w:val="24"/>
          <w:szCs w:val="24"/>
        </w:rPr>
        <w:t>Octet</w:t>
      </w:r>
      <w:r>
        <w:rPr>
          <w:rFonts w:ascii="Times New Roman" w:hAnsi="Times New Roman" w:cs="Times New Roman"/>
          <w:sz w:val="24"/>
          <w:szCs w:val="24"/>
        </w:rPr>
        <w:t xml:space="preserve"> and the </w:t>
      </w:r>
      <w:r>
        <w:rPr>
          <w:rFonts w:ascii="Times New Roman" w:hAnsi="Times New Roman" w:cs="Times New Roman"/>
          <w:i/>
          <w:iCs/>
          <w:sz w:val="24"/>
          <w:szCs w:val="24"/>
        </w:rPr>
        <w:t>Overture to</w:t>
      </w:r>
      <w:r>
        <w:rPr>
          <w:rFonts w:ascii="Times New Roman" w:hAnsi="Times New Roman" w:cs="Times New Roman"/>
          <w:sz w:val="24"/>
          <w:szCs w:val="24"/>
        </w:rPr>
        <w:t xml:space="preserve"> </w:t>
      </w:r>
      <w:r>
        <w:rPr>
          <w:rFonts w:ascii="Times New Roman" w:hAnsi="Times New Roman" w:cs="Times New Roman"/>
          <w:i/>
          <w:iCs/>
          <w:sz w:val="24"/>
          <w:szCs w:val="24"/>
        </w:rPr>
        <w:t>A Midsummer Night’s Dream</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9"/>
      </w:r>
    </w:p>
    <w:p w14:paraId="6E7422B2" w14:textId="77777777" w:rsidR="00285476" w:rsidRPr="00D974F4"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Christopher Crier’s 1994 </w:t>
      </w:r>
      <w:r>
        <w:rPr>
          <w:rFonts w:ascii="Times New Roman" w:hAnsi="Times New Roman" w:cs="Times New Roman"/>
          <w:i/>
          <w:iCs/>
          <w:sz w:val="24"/>
          <w:szCs w:val="24"/>
        </w:rPr>
        <w:t>The Rehabilitation of Mendelssohn</w:t>
      </w:r>
      <w:r>
        <w:rPr>
          <w:rFonts w:ascii="Times New Roman" w:hAnsi="Times New Roman" w:cs="Times New Roman"/>
          <w:sz w:val="24"/>
          <w:szCs w:val="24"/>
        </w:rPr>
        <w:t xml:space="preserve"> discusses how Mendelssohn’s output and musicianship fits in the context of other compositions and composers in the first half of the nineteenth century. He proposes that the new technology of recording devices being developed in Europe around this time led to the fame Mendelssohn experienced in his lifetime.</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 xml:space="preserve"> Finally, in the dissertation of Princeton graduate Dr. Lisa </w:t>
      </w:r>
      <w:proofErr w:type="spellStart"/>
      <w:r>
        <w:rPr>
          <w:rFonts w:ascii="Times New Roman" w:hAnsi="Times New Roman" w:cs="Times New Roman"/>
          <w:sz w:val="24"/>
          <w:szCs w:val="24"/>
        </w:rPr>
        <w:t>Tkalych</w:t>
      </w:r>
      <w:proofErr w:type="spellEnd"/>
      <w:r>
        <w:rPr>
          <w:rFonts w:ascii="Times New Roman" w:hAnsi="Times New Roman" w:cs="Times New Roman"/>
          <w:sz w:val="24"/>
          <w:szCs w:val="24"/>
        </w:rPr>
        <w:t xml:space="preserve">, entitled </w:t>
      </w:r>
      <w:r>
        <w:rPr>
          <w:rFonts w:ascii="Times New Roman" w:hAnsi="Times New Roman" w:cs="Times New Roman"/>
          <w:i/>
          <w:iCs/>
          <w:sz w:val="24"/>
          <w:szCs w:val="24"/>
        </w:rPr>
        <w:t>Felix Mendelssohn as a Romantic Conductor</w:t>
      </w:r>
      <w:r>
        <w:rPr>
          <w:rFonts w:ascii="Times New Roman" w:hAnsi="Times New Roman" w:cs="Times New Roman"/>
          <w:sz w:val="24"/>
          <w:szCs w:val="24"/>
        </w:rPr>
        <w:t xml:space="preserve">, the author makes a case for how the influence of Mendelssohn became a bridge between the Classical and Romantic Eras. </w:t>
      </w:r>
    </w:p>
    <w:p w14:paraId="7863F195" w14:textId="77777777" w:rsidR="00285476" w:rsidRPr="00D974F4" w:rsidRDefault="00285476" w:rsidP="00285476">
      <w:pPr>
        <w:spacing w:after="0" w:line="480" w:lineRule="auto"/>
        <w:rPr>
          <w:rFonts w:ascii="Times New Roman" w:hAnsi="Times New Roman" w:cs="Times New Roman"/>
          <w:sz w:val="24"/>
          <w:szCs w:val="24"/>
        </w:rPr>
      </w:pPr>
    </w:p>
    <w:p w14:paraId="2D37E920" w14:textId="77777777" w:rsidR="00285476" w:rsidRDefault="00285476" w:rsidP="00285476">
      <w:pPr>
        <w:spacing w:after="0" w:line="480" w:lineRule="auto"/>
        <w:rPr>
          <w:rFonts w:ascii="Times New Roman" w:hAnsi="Times New Roman" w:cs="Times New Roman"/>
          <w:sz w:val="24"/>
          <w:szCs w:val="24"/>
        </w:rPr>
      </w:pPr>
    </w:p>
    <w:p w14:paraId="54F73E2D"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Historical Context</w:t>
      </w:r>
    </w:p>
    <w:p w14:paraId="2C191E1D"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Although the modern concept of the wind band did not come to fruition until 1952,</w:t>
      </w:r>
      <w:r>
        <w:rPr>
          <w:rStyle w:val="FootnoteReference"/>
          <w:rFonts w:ascii="Times New Roman" w:hAnsi="Times New Roman" w:cs="Times New Roman"/>
          <w:sz w:val="24"/>
          <w:szCs w:val="24"/>
        </w:rPr>
        <w:footnoteReference w:id="21"/>
      </w:r>
      <w:r>
        <w:rPr>
          <w:rFonts w:ascii="Times New Roman" w:hAnsi="Times New Roman" w:cs="Times New Roman"/>
          <w:sz w:val="24"/>
          <w:szCs w:val="24"/>
        </w:rPr>
        <w:t xml:space="preserve"> the idea of using wind instruments is long and complex. In his book, </w:t>
      </w:r>
      <w:r>
        <w:rPr>
          <w:rFonts w:ascii="Times New Roman" w:hAnsi="Times New Roman" w:cs="Times New Roman"/>
          <w:i/>
          <w:iCs/>
          <w:sz w:val="24"/>
          <w:szCs w:val="24"/>
        </w:rPr>
        <w:t>A New History of Wind Music</w:t>
      </w:r>
      <w:r>
        <w:rPr>
          <w:rFonts w:ascii="Times New Roman" w:hAnsi="Times New Roman" w:cs="Times New Roman"/>
          <w:sz w:val="24"/>
          <w:szCs w:val="24"/>
        </w:rPr>
        <w:t xml:space="preserve">, </w:t>
      </w:r>
      <w:r w:rsidRPr="00741310">
        <w:rPr>
          <w:rFonts w:ascii="Times New Roman" w:hAnsi="Times New Roman" w:cs="Times New Roman"/>
          <w:sz w:val="24"/>
          <w:szCs w:val="24"/>
        </w:rPr>
        <w:t>prominent</w:t>
      </w:r>
      <w:r>
        <w:rPr>
          <w:rFonts w:ascii="Times New Roman" w:hAnsi="Times New Roman" w:cs="Times New Roman"/>
          <w:sz w:val="24"/>
          <w:szCs w:val="24"/>
        </w:rPr>
        <w:t xml:space="preserve"> </w:t>
      </w:r>
      <w:proofErr w:type="gramStart"/>
      <w:r>
        <w:rPr>
          <w:rFonts w:ascii="Times New Roman" w:hAnsi="Times New Roman" w:cs="Times New Roman"/>
          <w:sz w:val="24"/>
          <w:szCs w:val="24"/>
        </w:rPr>
        <w:t>conductor</w:t>
      </w:r>
      <w:proofErr w:type="gramEnd"/>
      <w:r>
        <w:rPr>
          <w:rFonts w:ascii="Times New Roman" w:hAnsi="Times New Roman" w:cs="Times New Roman"/>
          <w:sz w:val="24"/>
          <w:szCs w:val="24"/>
        </w:rPr>
        <w:t xml:space="preserve"> and wind band historian Dr. David Whitwell writes of Mendelssohn’s use of wind instruments and the influence on later generations. Whitwell leads us to an understanding of Mendelssohn’s impact in regard to use of wind instruments in his non-orchestral compositions, as well as patterns in instrument choices in his compositions that would support the use of a double woodwind quintet rather than, for example, a double brass quintet. </w:t>
      </w:r>
    </w:p>
    <w:p w14:paraId="5AA5093D"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Interestingly, Whitwell further states that Mendelssohn appeared to be sensitive to extremely loud noises throughout his career.</w:t>
      </w:r>
      <w:r>
        <w:rPr>
          <w:rStyle w:val="FootnoteReference"/>
          <w:rFonts w:ascii="Times New Roman" w:hAnsi="Times New Roman" w:cs="Times New Roman"/>
          <w:sz w:val="24"/>
          <w:szCs w:val="24"/>
        </w:rPr>
        <w:footnoteReference w:id="22"/>
      </w:r>
      <w:r>
        <w:rPr>
          <w:rFonts w:ascii="Times New Roman" w:hAnsi="Times New Roman" w:cs="Times New Roman"/>
          <w:sz w:val="24"/>
          <w:szCs w:val="24"/>
        </w:rPr>
        <w:t xml:space="preserve"> Mendelssohn commented in reference to a Cherubini opera about how the “thunder-clap effects (were) score(d) as if instruments were </w:t>
      </w:r>
      <w:r>
        <w:rPr>
          <w:rFonts w:ascii="Times New Roman" w:hAnsi="Times New Roman" w:cs="Times New Roman"/>
          <w:sz w:val="24"/>
          <w:szCs w:val="24"/>
        </w:rPr>
        <w:lastRenderedPageBreak/>
        <w:t>nothing and effect everything.”</w:t>
      </w:r>
      <w:r>
        <w:rPr>
          <w:rStyle w:val="FootnoteReference"/>
          <w:rFonts w:ascii="Times New Roman" w:hAnsi="Times New Roman" w:cs="Times New Roman"/>
          <w:sz w:val="24"/>
          <w:szCs w:val="24"/>
        </w:rPr>
        <w:footnoteReference w:id="23"/>
      </w:r>
      <w:r>
        <w:rPr>
          <w:rFonts w:ascii="Times New Roman" w:hAnsi="Times New Roman" w:cs="Times New Roman"/>
          <w:sz w:val="24"/>
          <w:szCs w:val="24"/>
        </w:rPr>
        <w:t xml:space="preserve"> Additionally, Mendelssohn referred to the “three or four trombones blasting away at you as if the human ear could stand anything.”</w:t>
      </w:r>
      <w:r>
        <w:rPr>
          <w:rStyle w:val="FootnoteReference"/>
          <w:rFonts w:ascii="Times New Roman" w:hAnsi="Times New Roman" w:cs="Times New Roman"/>
          <w:sz w:val="24"/>
          <w:szCs w:val="24"/>
        </w:rPr>
        <w:footnoteReference w:id="24"/>
      </w:r>
      <w:r>
        <w:rPr>
          <w:rFonts w:ascii="Times New Roman" w:hAnsi="Times New Roman" w:cs="Times New Roman"/>
          <w:sz w:val="24"/>
          <w:szCs w:val="24"/>
        </w:rPr>
        <w:t xml:space="preserve"> Mendelssohn was also extremely conscious of the still primitive state of brass instruments during his lifetime.</w:t>
      </w:r>
      <w:r>
        <w:rPr>
          <w:rStyle w:val="FootnoteReference"/>
          <w:rFonts w:ascii="Times New Roman" w:hAnsi="Times New Roman" w:cs="Times New Roman"/>
          <w:sz w:val="24"/>
          <w:szCs w:val="24"/>
        </w:rPr>
        <w:footnoteReference w:id="25"/>
      </w:r>
      <w:r>
        <w:rPr>
          <w:rFonts w:ascii="Times New Roman" w:hAnsi="Times New Roman" w:cs="Times New Roman"/>
          <w:sz w:val="24"/>
          <w:szCs w:val="24"/>
        </w:rPr>
        <w:t xml:space="preserve"> He stated:</w:t>
      </w:r>
    </w:p>
    <w:p w14:paraId="086046AD" w14:textId="77777777" w:rsidR="00285476" w:rsidRDefault="00285476" w:rsidP="00285476">
      <w:pPr>
        <w:spacing w:after="0" w:line="480" w:lineRule="auto"/>
        <w:rPr>
          <w:rFonts w:ascii="Times New Roman" w:hAnsi="Times New Roman" w:cs="Times New Roman"/>
          <w:sz w:val="24"/>
          <w:szCs w:val="24"/>
        </w:rPr>
      </w:pPr>
    </w:p>
    <w:p w14:paraId="70840255" w14:textId="77777777" w:rsidR="00285476" w:rsidRDefault="00285476" w:rsidP="0028547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“The E-flat for the horns and trumpets I put down trusting luck, and hoping Providence would show the players in some way to do it; if they have new contrivances for it, so much the better.”</w:t>
      </w:r>
      <w:r>
        <w:rPr>
          <w:rStyle w:val="FootnoteReference"/>
          <w:rFonts w:ascii="Times New Roman" w:hAnsi="Times New Roman" w:cs="Times New Roman"/>
          <w:sz w:val="24"/>
          <w:szCs w:val="24"/>
        </w:rPr>
        <w:footnoteReference w:id="26"/>
      </w:r>
    </w:p>
    <w:p w14:paraId="135A6C85" w14:textId="77777777" w:rsidR="00285476" w:rsidRDefault="00285476" w:rsidP="00285476">
      <w:pPr>
        <w:spacing w:after="0" w:line="240" w:lineRule="auto"/>
        <w:rPr>
          <w:rFonts w:ascii="Times New Roman" w:hAnsi="Times New Roman" w:cs="Times New Roman"/>
          <w:sz w:val="24"/>
          <w:szCs w:val="24"/>
        </w:rPr>
      </w:pPr>
    </w:p>
    <w:p w14:paraId="0F01E4B0" w14:textId="77777777" w:rsidR="00285476" w:rsidRDefault="00285476" w:rsidP="00285476">
      <w:pPr>
        <w:spacing w:after="0" w:line="240" w:lineRule="auto"/>
        <w:rPr>
          <w:rFonts w:ascii="Times New Roman" w:hAnsi="Times New Roman" w:cs="Times New Roman"/>
          <w:sz w:val="24"/>
          <w:szCs w:val="24"/>
        </w:rPr>
      </w:pPr>
    </w:p>
    <w:p w14:paraId="56AEFA85" w14:textId="77777777" w:rsidR="00285476" w:rsidRDefault="00285476" w:rsidP="00285476">
      <w:pPr>
        <w:spacing w:after="0" w:line="240" w:lineRule="auto"/>
        <w:rPr>
          <w:rFonts w:ascii="Times New Roman" w:hAnsi="Times New Roman" w:cs="Times New Roman"/>
          <w:sz w:val="24"/>
          <w:szCs w:val="24"/>
        </w:rPr>
      </w:pPr>
    </w:p>
    <w:p w14:paraId="11CD9E34"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addition to an output of wind works for small ensembles that often included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and voice, Mendelssohn did compose two works exclusively for winds. His 1824 composition </w:t>
      </w:r>
      <w:r>
        <w:rPr>
          <w:rFonts w:ascii="Times New Roman" w:hAnsi="Times New Roman" w:cs="Times New Roman"/>
          <w:i/>
          <w:iCs/>
          <w:sz w:val="24"/>
          <w:szCs w:val="24"/>
        </w:rPr>
        <w:t>Overture for Winds, Op. 24</w:t>
      </w:r>
      <w:r>
        <w:rPr>
          <w:rFonts w:ascii="Times New Roman" w:hAnsi="Times New Roman" w:cs="Times New Roman"/>
          <w:sz w:val="24"/>
          <w:szCs w:val="24"/>
        </w:rPr>
        <w:t xml:space="preserve"> is his earliest work in this idiom and was later followed by a funeral march, </w:t>
      </w:r>
      <w:r>
        <w:rPr>
          <w:rFonts w:ascii="Times New Roman" w:hAnsi="Times New Roman" w:cs="Times New Roman"/>
          <w:i/>
          <w:iCs/>
          <w:sz w:val="24"/>
          <w:szCs w:val="24"/>
        </w:rPr>
        <w:t>Trauer-Marsch</w:t>
      </w:r>
      <w:r>
        <w:rPr>
          <w:rFonts w:ascii="Times New Roman" w:hAnsi="Times New Roman" w:cs="Times New Roman"/>
          <w:sz w:val="24"/>
          <w:szCs w:val="24"/>
        </w:rPr>
        <w:t xml:space="preserve"> (1836).</w:t>
      </w:r>
      <w:r>
        <w:rPr>
          <w:rStyle w:val="FootnoteReference"/>
          <w:rFonts w:ascii="Times New Roman" w:hAnsi="Times New Roman" w:cs="Times New Roman"/>
          <w:sz w:val="24"/>
          <w:szCs w:val="24"/>
        </w:rPr>
        <w:footnoteReference w:id="27"/>
      </w:r>
    </w:p>
    <w:p w14:paraId="183AFB39" w14:textId="77777777" w:rsidR="00285476" w:rsidRDefault="00285476" w:rsidP="00285476">
      <w:pPr>
        <w:spacing w:after="0" w:line="480" w:lineRule="auto"/>
        <w:rPr>
          <w:rFonts w:ascii="Times New Roman" w:hAnsi="Times New Roman" w:cs="Times New Roman"/>
          <w:sz w:val="24"/>
          <w:szCs w:val="24"/>
        </w:rPr>
      </w:pPr>
    </w:p>
    <w:p w14:paraId="29C47461" w14:textId="77777777" w:rsidR="00285476" w:rsidRDefault="00285476" w:rsidP="00285476">
      <w:pPr>
        <w:spacing w:after="0" w:line="480" w:lineRule="auto"/>
        <w:rPr>
          <w:rFonts w:ascii="Times New Roman" w:hAnsi="Times New Roman" w:cs="Times New Roman"/>
          <w:sz w:val="24"/>
          <w:szCs w:val="24"/>
        </w:rPr>
      </w:pPr>
    </w:p>
    <w:p w14:paraId="70B16954"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Orchestration Resources</w:t>
      </w:r>
      <w:r>
        <w:rPr>
          <w:rFonts w:ascii="Times New Roman" w:hAnsi="Times New Roman" w:cs="Times New Roman"/>
          <w:sz w:val="24"/>
          <w:szCs w:val="24"/>
        </w:rPr>
        <w:t xml:space="preserve"> </w:t>
      </w:r>
    </w:p>
    <w:p w14:paraId="6122AF47" w14:textId="77777777" w:rsidR="00285476" w:rsidRPr="00ED2311" w:rsidRDefault="00285476" w:rsidP="0028547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b/>
          <w:bCs/>
          <w:sz w:val="24"/>
          <w:szCs w:val="24"/>
        </w:rPr>
        <w:tab/>
      </w:r>
      <w:r>
        <w:rPr>
          <w:rFonts w:ascii="Times New Roman" w:hAnsi="Times New Roman" w:cs="Times New Roman"/>
          <w:sz w:val="24"/>
          <w:szCs w:val="24"/>
        </w:rPr>
        <w:t xml:space="preserve">Arthur </w:t>
      </w:r>
      <w:proofErr w:type="spellStart"/>
      <w:r>
        <w:rPr>
          <w:rFonts w:ascii="Times New Roman" w:hAnsi="Times New Roman" w:cs="Times New Roman"/>
          <w:sz w:val="24"/>
          <w:szCs w:val="24"/>
        </w:rPr>
        <w:t>Clapp</w:t>
      </w:r>
      <w:r w:rsidRPr="000A0F53">
        <w:rPr>
          <w:rFonts w:ascii="Times New Roman" w:hAnsi="Times New Roman" w:cs="Times New Roman"/>
          <w:color w:val="000000"/>
          <w:sz w:val="24"/>
          <w:szCs w:val="24"/>
          <w:shd w:val="clear" w:color="auto" w:fill="FFFFFF"/>
        </w:rPr>
        <w:t>é</w:t>
      </w:r>
      <w:r>
        <w:rPr>
          <w:rFonts w:ascii="Times New Roman" w:hAnsi="Times New Roman" w:cs="Times New Roman"/>
          <w:color w:val="000000"/>
          <w:sz w:val="24"/>
          <w:szCs w:val="24"/>
          <w:shd w:val="clear" w:color="auto" w:fill="FFFFFF"/>
        </w:rPr>
        <w:t>’s</w:t>
      </w:r>
      <w:proofErr w:type="spellEnd"/>
      <w:r>
        <w:rPr>
          <w:rFonts w:ascii="Times New Roman" w:hAnsi="Times New Roman" w:cs="Times New Roman"/>
          <w:color w:val="000000"/>
          <w:sz w:val="24"/>
          <w:szCs w:val="24"/>
          <w:shd w:val="clear" w:color="auto" w:fill="FFFFFF"/>
        </w:rPr>
        <w:t xml:space="preserve"> </w:t>
      </w:r>
      <w:proofErr w:type="gramStart"/>
      <w:r>
        <w:rPr>
          <w:rFonts w:ascii="Times New Roman" w:hAnsi="Times New Roman" w:cs="Times New Roman"/>
          <w:i/>
          <w:iCs/>
          <w:color w:val="000000"/>
          <w:sz w:val="24"/>
          <w:szCs w:val="24"/>
          <w:shd w:val="clear" w:color="auto" w:fill="FFFFFF"/>
        </w:rPr>
        <w:t>The</w:t>
      </w:r>
      <w:proofErr w:type="gramEnd"/>
      <w:r>
        <w:rPr>
          <w:rFonts w:ascii="Times New Roman" w:hAnsi="Times New Roman" w:cs="Times New Roman"/>
          <w:i/>
          <w:iCs/>
          <w:color w:val="000000"/>
          <w:sz w:val="24"/>
          <w:szCs w:val="24"/>
          <w:shd w:val="clear" w:color="auto" w:fill="FFFFFF"/>
        </w:rPr>
        <w:t xml:space="preserve"> Principles of Wind-Band Transcription</w:t>
      </w:r>
      <w:r>
        <w:rPr>
          <w:rFonts w:ascii="Times New Roman" w:hAnsi="Times New Roman" w:cs="Times New Roman"/>
          <w:color w:val="000000"/>
          <w:sz w:val="24"/>
          <w:szCs w:val="24"/>
          <w:shd w:val="clear" w:color="auto" w:fill="FFFFFF"/>
        </w:rPr>
        <w:t xml:space="preserve"> (1921) offers several concepts that have withstood the test of time. </w:t>
      </w:r>
      <w:r>
        <w:rPr>
          <w:rFonts w:ascii="Times New Roman" w:hAnsi="Times New Roman" w:cs="Times New Roman"/>
          <w:sz w:val="24"/>
          <w:szCs w:val="24"/>
        </w:rPr>
        <w:t xml:space="preserve">This century-old resource still provides several specific techniques used in many modern transcriptions. In contrast, several passages quickly date the text, such as the use of instruments such as the contra </w:t>
      </w:r>
      <w:proofErr w:type="spellStart"/>
      <w:r>
        <w:rPr>
          <w:rFonts w:ascii="Times New Roman" w:hAnsi="Times New Roman" w:cs="Times New Roman"/>
          <w:sz w:val="24"/>
          <w:szCs w:val="24"/>
        </w:rPr>
        <w:t>sarrusaphone</w:t>
      </w:r>
      <w:proofErr w:type="spellEnd"/>
      <w:r>
        <w:rPr>
          <w:rFonts w:ascii="Times New Roman" w:hAnsi="Times New Roman" w:cs="Times New Roman"/>
          <w:sz w:val="24"/>
          <w:szCs w:val="24"/>
        </w:rPr>
        <w:t>, which is no longer considered standard in modern wind band instrumentation.</w:t>
      </w:r>
      <w:r>
        <w:rPr>
          <w:rStyle w:val="FootnoteReference"/>
          <w:rFonts w:ascii="Times New Roman" w:hAnsi="Times New Roman" w:cs="Times New Roman"/>
          <w:sz w:val="24"/>
          <w:szCs w:val="24"/>
        </w:rPr>
        <w:footnoteReference w:id="28"/>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sz w:val="24"/>
          <w:szCs w:val="24"/>
        </w:rPr>
        <w:t>Clapp</w:t>
      </w:r>
      <w:r w:rsidRPr="000A0F53">
        <w:rPr>
          <w:rFonts w:ascii="Times New Roman" w:hAnsi="Times New Roman" w:cs="Times New Roman"/>
          <w:color w:val="000000"/>
          <w:sz w:val="24"/>
          <w:szCs w:val="24"/>
          <w:shd w:val="clear" w:color="auto" w:fill="FFFFFF"/>
        </w:rPr>
        <w:t>é</w:t>
      </w:r>
      <w:proofErr w:type="spellEnd"/>
      <w:r>
        <w:rPr>
          <w:rFonts w:ascii="Times New Roman" w:hAnsi="Times New Roman" w:cs="Times New Roman"/>
          <w:color w:val="000000"/>
          <w:sz w:val="24"/>
          <w:szCs w:val="24"/>
          <w:shd w:val="clear" w:color="auto" w:fill="FFFFFF"/>
        </w:rPr>
        <w:t xml:space="preserve"> suggests sharing scaler and </w:t>
      </w:r>
      <w:r>
        <w:rPr>
          <w:rFonts w:ascii="Times New Roman" w:hAnsi="Times New Roman" w:cs="Times New Roman"/>
          <w:color w:val="000000"/>
          <w:sz w:val="24"/>
          <w:szCs w:val="24"/>
          <w:shd w:val="clear" w:color="auto" w:fill="FFFFFF"/>
        </w:rPr>
        <w:lastRenderedPageBreak/>
        <w:t xml:space="preserve">arpeggiated passages between either common </w:t>
      </w:r>
      <w:proofErr w:type="gramStart"/>
      <w:r>
        <w:rPr>
          <w:rFonts w:ascii="Times New Roman" w:hAnsi="Times New Roman" w:cs="Times New Roman"/>
          <w:color w:val="000000"/>
          <w:sz w:val="24"/>
          <w:szCs w:val="24"/>
          <w:shd w:val="clear" w:color="auto" w:fill="FFFFFF"/>
        </w:rPr>
        <w:t>instruments</w:t>
      </w:r>
      <w:proofErr w:type="gramEnd"/>
      <w:r>
        <w:rPr>
          <w:rFonts w:ascii="Times New Roman" w:hAnsi="Times New Roman" w:cs="Times New Roman"/>
          <w:color w:val="000000"/>
          <w:sz w:val="24"/>
          <w:szCs w:val="24"/>
          <w:shd w:val="clear" w:color="auto" w:fill="FFFFFF"/>
        </w:rPr>
        <w:t xml:space="preserve"> such as clarinet family members,</w:t>
      </w:r>
      <w:r>
        <w:rPr>
          <w:rStyle w:val="FootnoteReference"/>
          <w:rFonts w:ascii="Times New Roman" w:hAnsi="Times New Roman" w:cs="Times New Roman"/>
          <w:color w:val="000000"/>
          <w:sz w:val="24"/>
          <w:szCs w:val="24"/>
          <w:shd w:val="clear" w:color="auto" w:fill="FFFFFF"/>
        </w:rPr>
        <w:footnoteReference w:id="29"/>
      </w:r>
      <w:r>
        <w:rPr>
          <w:rFonts w:ascii="Times New Roman" w:hAnsi="Times New Roman" w:cs="Times New Roman"/>
          <w:color w:val="000000"/>
          <w:sz w:val="24"/>
          <w:szCs w:val="24"/>
          <w:shd w:val="clear" w:color="auto" w:fill="FFFFFF"/>
        </w:rPr>
        <w:t xml:space="preserve"> or between multiple instruments. </w:t>
      </w:r>
      <w:proofErr w:type="spellStart"/>
      <w:r>
        <w:rPr>
          <w:rFonts w:ascii="Times New Roman" w:hAnsi="Times New Roman" w:cs="Times New Roman"/>
          <w:sz w:val="24"/>
          <w:szCs w:val="24"/>
        </w:rPr>
        <w:t>Clapp</w:t>
      </w:r>
      <w:r w:rsidRPr="000A0F53">
        <w:rPr>
          <w:rFonts w:ascii="Times New Roman" w:hAnsi="Times New Roman" w:cs="Times New Roman"/>
          <w:color w:val="000000"/>
          <w:sz w:val="24"/>
          <w:szCs w:val="24"/>
          <w:shd w:val="clear" w:color="auto" w:fill="FFFFFF"/>
        </w:rPr>
        <w:t>é</w:t>
      </w:r>
      <w:proofErr w:type="spellEnd"/>
      <w:r>
        <w:rPr>
          <w:rFonts w:ascii="Times New Roman" w:hAnsi="Times New Roman" w:cs="Times New Roman"/>
          <w:color w:val="000000"/>
          <w:sz w:val="24"/>
          <w:szCs w:val="24"/>
          <w:shd w:val="clear" w:color="auto" w:fill="FFFFFF"/>
        </w:rPr>
        <w:t xml:space="preserve"> uses the example of an ascending passage connecting the bass clarinet with the soprano clarinet. He also suggests that the scale could have been “extended lower by contra-bass clarinet, contra bassoon, or (the aforementioned) contra sarrusophone, or higher by flute or piccolo.”</w:t>
      </w:r>
      <w:r>
        <w:rPr>
          <w:rStyle w:val="FootnoteReference"/>
          <w:rFonts w:ascii="Times New Roman" w:hAnsi="Times New Roman" w:cs="Times New Roman"/>
          <w:color w:val="000000"/>
          <w:sz w:val="24"/>
          <w:szCs w:val="24"/>
          <w:shd w:val="clear" w:color="auto" w:fill="FFFFFF"/>
        </w:rPr>
        <w:footnoteReference w:id="30"/>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ab/>
      </w:r>
    </w:p>
    <w:p w14:paraId="0AAB2910" w14:textId="77777777" w:rsidR="00285476" w:rsidRDefault="00285476" w:rsidP="0028547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In Chapter 12 of </w:t>
      </w:r>
      <w:r>
        <w:rPr>
          <w:rFonts w:ascii="Times New Roman" w:hAnsi="Times New Roman" w:cs="Times New Roman"/>
          <w:i/>
          <w:iCs/>
          <w:color w:val="000000"/>
          <w:sz w:val="24"/>
          <w:szCs w:val="24"/>
          <w:shd w:val="clear" w:color="auto" w:fill="FFFFFF"/>
        </w:rPr>
        <w:t>The Technique of Orchestration</w:t>
      </w:r>
      <w:r>
        <w:rPr>
          <w:rFonts w:ascii="Times New Roman" w:hAnsi="Times New Roman" w:cs="Times New Roman"/>
          <w:color w:val="000000"/>
          <w:sz w:val="24"/>
          <w:szCs w:val="24"/>
          <w:shd w:val="clear" w:color="auto" w:fill="FFFFFF"/>
        </w:rPr>
        <w:t xml:space="preserve"> by Kent Kennan, much is discussed about scoring for woodwind instruments. Kennan offers a specific chart that lays out the effectiveness and frequency of doubling woodwinds voices in unison, doubling at the octave and the use of three instruments in multiple octaves. He also provides useful comments that are directed towards the tone quality achieved with many combinations of instruments.</w:t>
      </w:r>
      <w:r>
        <w:rPr>
          <w:rStyle w:val="FootnoteReference"/>
          <w:rFonts w:ascii="Times New Roman" w:hAnsi="Times New Roman" w:cs="Times New Roman"/>
          <w:color w:val="000000"/>
          <w:sz w:val="24"/>
          <w:szCs w:val="24"/>
          <w:shd w:val="clear" w:color="auto" w:fill="FFFFFF"/>
        </w:rPr>
        <w:footnoteReference w:id="31"/>
      </w:r>
    </w:p>
    <w:p w14:paraId="6352FE5D" w14:textId="77777777" w:rsidR="00285476" w:rsidRDefault="00285476" w:rsidP="0028547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Although Frank Erickson’s </w:t>
      </w:r>
      <w:r>
        <w:rPr>
          <w:rFonts w:ascii="Times New Roman" w:hAnsi="Times New Roman" w:cs="Times New Roman"/>
          <w:i/>
          <w:iCs/>
          <w:color w:val="000000"/>
          <w:sz w:val="24"/>
          <w:szCs w:val="24"/>
          <w:shd w:val="clear" w:color="auto" w:fill="FFFFFF"/>
        </w:rPr>
        <w:t>Arranging for the Concert Band</w:t>
      </w:r>
      <w:r>
        <w:rPr>
          <w:rFonts w:ascii="Times New Roman" w:hAnsi="Times New Roman" w:cs="Times New Roman"/>
          <w:color w:val="000000"/>
          <w:sz w:val="24"/>
          <w:szCs w:val="24"/>
          <w:shd w:val="clear" w:color="auto" w:fill="FFFFFF"/>
        </w:rPr>
        <w:t xml:space="preserve"> lends examples that are primarily geared towards orchestrating the large ensemble, there are aspects of this source that benefit arranging for a wind chamber ensemble. The early portion of his book describes useful registers for each instrument, as well as briefly addressing quality of tone for each example. A late chapter delving in to transitioning string parts, titled “Transcribing – From the Orchestra,” says to “consider the orchestra score as a general basis for the band piece, maintaining as much of the essence of the original as possible.”</w:t>
      </w:r>
      <w:r>
        <w:rPr>
          <w:rStyle w:val="FootnoteReference"/>
          <w:rFonts w:ascii="Times New Roman" w:hAnsi="Times New Roman" w:cs="Times New Roman"/>
          <w:color w:val="000000"/>
          <w:sz w:val="24"/>
          <w:szCs w:val="24"/>
          <w:shd w:val="clear" w:color="auto" w:fill="FFFFFF"/>
        </w:rPr>
        <w:footnoteReference w:id="32"/>
      </w:r>
    </w:p>
    <w:p w14:paraId="01F50E6E" w14:textId="77777777" w:rsidR="00285476" w:rsidRDefault="00285476" w:rsidP="0028547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Consideration of blend between instruments is a concern that bears addressing from orchestrators and performers alike. This directly impacts certain aspects of how this transcription of the </w:t>
      </w:r>
      <w:r>
        <w:rPr>
          <w:rFonts w:ascii="Times New Roman" w:hAnsi="Times New Roman" w:cs="Times New Roman"/>
          <w:i/>
          <w:iCs/>
          <w:color w:val="000000"/>
          <w:sz w:val="24"/>
          <w:szCs w:val="24"/>
          <w:shd w:val="clear" w:color="auto" w:fill="FFFFFF"/>
        </w:rPr>
        <w:t>Octet</w:t>
      </w:r>
      <w:r>
        <w:rPr>
          <w:rFonts w:ascii="Times New Roman" w:hAnsi="Times New Roman" w:cs="Times New Roman"/>
          <w:color w:val="000000"/>
          <w:sz w:val="24"/>
          <w:szCs w:val="24"/>
          <w:shd w:val="clear" w:color="auto" w:fill="FFFFFF"/>
        </w:rPr>
        <w:t xml:space="preserve"> should be approached. In the study published in 2017, </w:t>
      </w:r>
      <w:r>
        <w:rPr>
          <w:rFonts w:ascii="Times New Roman" w:hAnsi="Times New Roman" w:cs="Times New Roman"/>
          <w:i/>
          <w:iCs/>
          <w:color w:val="000000"/>
          <w:sz w:val="24"/>
          <w:szCs w:val="24"/>
          <w:shd w:val="clear" w:color="auto" w:fill="FFFFFF"/>
        </w:rPr>
        <w:t>Blending Between Bassoon and Horn Players: An Analysis of Timbral Adjustments During Musical Performance</w:t>
      </w:r>
      <w:r>
        <w:rPr>
          <w:rFonts w:ascii="Times New Roman" w:hAnsi="Times New Roman" w:cs="Times New Roman"/>
          <w:color w:val="000000"/>
          <w:sz w:val="24"/>
          <w:szCs w:val="24"/>
          <w:shd w:val="clear" w:color="auto" w:fill="FFFFFF"/>
        </w:rPr>
        <w:t xml:space="preserve">, co-authors </w:t>
      </w:r>
      <w:r>
        <w:rPr>
          <w:rFonts w:ascii="Times New Roman" w:hAnsi="Times New Roman" w:cs="Times New Roman"/>
          <w:color w:val="000000"/>
          <w:sz w:val="24"/>
          <w:szCs w:val="24"/>
          <w:shd w:val="clear" w:color="auto" w:fill="FFFFFF"/>
        </w:rPr>
        <w:lastRenderedPageBreak/>
        <w:t xml:space="preserve">Sven-Amin Lembke, Scott Levine, and Stephen McAdams state how much control the composer has over clarifying blend issues versus how adjustments made by individual performers play into the creation of a homogenous sound from these two instruments. Their results show that “assigning roles to performers yielded the clearest effects for timbral adjustments relating to blend.” </w:t>
      </w:r>
      <w:r>
        <w:rPr>
          <w:rStyle w:val="FootnoteReference"/>
          <w:rFonts w:ascii="Times New Roman" w:hAnsi="Times New Roman" w:cs="Times New Roman"/>
          <w:color w:val="000000"/>
          <w:sz w:val="24"/>
          <w:szCs w:val="24"/>
          <w:shd w:val="clear" w:color="auto" w:fill="FFFFFF"/>
        </w:rPr>
        <w:footnoteReference w:id="33"/>
      </w:r>
      <w:r>
        <w:rPr>
          <w:rFonts w:ascii="Times New Roman" w:hAnsi="Times New Roman" w:cs="Times New Roman"/>
          <w:color w:val="000000"/>
          <w:sz w:val="24"/>
          <w:szCs w:val="24"/>
          <w:shd w:val="clear" w:color="auto" w:fill="FFFFFF"/>
        </w:rPr>
        <w:t xml:space="preserve"> This information speaks to how performers do have control over blend not only by simply deciding which instrument will play louder, especially in unison passages, but by varying dynamics throughout the arrangement in order to show which voices should be dominant. In this way, an orchestrator too has the ability to influence ensemble timbre in a clear manner through dynamic control.</w:t>
      </w:r>
    </w:p>
    <w:p w14:paraId="313740DE" w14:textId="77777777" w:rsidR="00285476" w:rsidRDefault="00285476" w:rsidP="00285476">
      <w:pPr>
        <w:spacing w:after="0"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In her </w:t>
      </w:r>
      <w:proofErr w:type="gramStart"/>
      <w:r>
        <w:rPr>
          <w:rFonts w:ascii="Times New Roman" w:hAnsi="Times New Roman" w:cs="Times New Roman"/>
          <w:color w:val="000000"/>
          <w:sz w:val="24"/>
          <w:szCs w:val="24"/>
          <w:shd w:val="clear" w:color="auto" w:fill="FFFFFF"/>
        </w:rPr>
        <w:t>Master’s</w:t>
      </w:r>
      <w:proofErr w:type="gramEnd"/>
      <w:r>
        <w:rPr>
          <w:rFonts w:ascii="Times New Roman" w:hAnsi="Times New Roman" w:cs="Times New Roman"/>
          <w:color w:val="000000"/>
          <w:sz w:val="24"/>
          <w:szCs w:val="24"/>
          <w:shd w:val="clear" w:color="auto" w:fill="FFFFFF"/>
        </w:rPr>
        <w:t xml:space="preserve"> Thesis, Roxanne Haskill provides basic methods for transcribing string works to winds. Phrasing, along with bowing and articulation, are two sections in this document that provide suggestions for a transcription consistent with the composer’s intent. Consideration must be given to how breathing in wind players can affect the intended musical phrase. Planned scattered breathing in long phrases should be considered, as well as simply allowing the performer to develop their own interpretation. This is especially true when no phrase markings are available in the original work.</w:t>
      </w:r>
      <w:r>
        <w:rPr>
          <w:rStyle w:val="FootnoteReference"/>
          <w:rFonts w:ascii="Times New Roman" w:hAnsi="Times New Roman" w:cs="Times New Roman"/>
          <w:color w:val="000000"/>
          <w:sz w:val="24"/>
          <w:szCs w:val="24"/>
          <w:shd w:val="clear" w:color="auto" w:fill="FFFFFF"/>
        </w:rPr>
        <w:footnoteReference w:id="34"/>
      </w:r>
      <w:r>
        <w:rPr>
          <w:rFonts w:ascii="Times New Roman" w:hAnsi="Times New Roman" w:cs="Times New Roman"/>
          <w:color w:val="000000"/>
          <w:sz w:val="24"/>
          <w:szCs w:val="24"/>
          <w:shd w:val="clear" w:color="auto" w:fill="FFFFFF"/>
        </w:rPr>
        <w:t xml:space="preserve"> Additionally, Haskill presents examples of syllabic placements for wind players that directly relate to specific articulations found in string parts.</w:t>
      </w:r>
      <w:r>
        <w:rPr>
          <w:rStyle w:val="FootnoteReference"/>
          <w:rFonts w:ascii="Times New Roman" w:hAnsi="Times New Roman" w:cs="Times New Roman"/>
          <w:color w:val="000000"/>
          <w:sz w:val="24"/>
          <w:szCs w:val="24"/>
          <w:shd w:val="clear" w:color="auto" w:fill="FFFFFF"/>
        </w:rPr>
        <w:footnoteReference w:id="35"/>
      </w:r>
    </w:p>
    <w:p w14:paraId="2FC05340" w14:textId="77777777" w:rsidR="00285476" w:rsidRDefault="00285476" w:rsidP="00285476">
      <w:pPr>
        <w:spacing w:after="0" w:line="480" w:lineRule="auto"/>
        <w:rPr>
          <w:ins w:id="26" w:author="Harbaugh, Dan J." w:date="2022-03-02T11:24:00Z"/>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ab/>
        <w:t xml:space="preserve">Above all, the transcriber’s duty is to give due thought and consideration to the re-creation of the composer’s original intent.  </w:t>
      </w:r>
      <w:r>
        <w:rPr>
          <w:rFonts w:ascii="Times New Roman" w:hAnsi="Times New Roman" w:cs="Times New Roman"/>
          <w:sz w:val="24"/>
          <w:szCs w:val="24"/>
        </w:rPr>
        <w:t xml:space="preserve">Richard Crocker’s </w:t>
      </w:r>
      <w:r>
        <w:rPr>
          <w:rFonts w:ascii="Times New Roman" w:hAnsi="Times New Roman" w:cs="Times New Roman"/>
          <w:i/>
          <w:iCs/>
          <w:sz w:val="24"/>
          <w:szCs w:val="24"/>
        </w:rPr>
        <w:t>A History of Musical Style</w:t>
      </w:r>
      <w:r>
        <w:rPr>
          <w:rFonts w:ascii="Times New Roman" w:hAnsi="Times New Roman" w:cs="Times New Roman"/>
          <w:sz w:val="24"/>
          <w:szCs w:val="24"/>
        </w:rPr>
        <w:t xml:space="preserve"> places the early works of Mendelssohn in context of his career output, as well as in context of his </w:t>
      </w:r>
      <w:r>
        <w:rPr>
          <w:rFonts w:ascii="Times New Roman" w:hAnsi="Times New Roman" w:cs="Times New Roman"/>
          <w:sz w:val="24"/>
          <w:szCs w:val="24"/>
        </w:rPr>
        <w:lastRenderedPageBreak/>
        <w:t>contemporaries. Crocker describes his early works as “tender, wistful, whimsical, or spritely.”</w:t>
      </w:r>
      <w:r>
        <w:rPr>
          <w:rStyle w:val="FootnoteReference"/>
          <w:rFonts w:ascii="Times New Roman" w:hAnsi="Times New Roman" w:cs="Times New Roman"/>
          <w:sz w:val="24"/>
          <w:szCs w:val="24"/>
        </w:rPr>
        <w:footnoteReference w:id="36"/>
      </w:r>
      <w:r>
        <w:rPr>
          <w:rFonts w:ascii="Times New Roman" w:hAnsi="Times New Roman" w:cs="Times New Roman"/>
          <w:sz w:val="24"/>
          <w:szCs w:val="24"/>
        </w:rPr>
        <w:t xml:space="preserve"> When discussing composer intent, these descriptors properly state the emotions that should be conveyed throughout the transcription of the </w:t>
      </w:r>
      <w:r>
        <w:rPr>
          <w:rFonts w:ascii="Times New Roman" w:hAnsi="Times New Roman" w:cs="Times New Roman"/>
          <w:i/>
          <w:iCs/>
          <w:sz w:val="24"/>
          <w:szCs w:val="24"/>
        </w:rPr>
        <w:t>Octet</w:t>
      </w:r>
      <w:r>
        <w:rPr>
          <w:rFonts w:ascii="Times New Roman" w:hAnsi="Times New Roman" w:cs="Times New Roman"/>
          <w:sz w:val="24"/>
          <w:szCs w:val="24"/>
        </w:rPr>
        <w:t xml:space="preserve">. The need to consider composer intent is also echoed by Dr. Timothy Shade in his DMA essay titled, </w:t>
      </w:r>
      <w:r w:rsidRPr="009F39ED">
        <w:rPr>
          <w:rFonts w:ascii="Times New Roman" w:hAnsi="Times New Roman" w:cs="Times New Roman"/>
          <w:i/>
          <w:iCs/>
          <w:color w:val="000000"/>
          <w:sz w:val="24"/>
          <w:szCs w:val="24"/>
          <w:shd w:val="clear" w:color="auto" w:fill="FFFFFF"/>
        </w:rPr>
        <w:t>A Process for Transcribing Orchestral Works for Wind Band: Andre Previn’s</w:t>
      </w:r>
      <w:r w:rsidRPr="009F39E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w:t>
      </w:r>
      <w:r w:rsidRPr="009F39ED">
        <w:rPr>
          <w:rFonts w:ascii="Times New Roman" w:hAnsi="Times New Roman" w:cs="Times New Roman"/>
          <w:i/>
          <w:iCs/>
          <w:color w:val="000000"/>
          <w:sz w:val="24"/>
          <w:szCs w:val="24"/>
          <w:shd w:val="clear" w:color="auto" w:fill="FFFFFF"/>
        </w:rPr>
        <w:t>Sallie Chisum Remembers Billy the Kid</w:t>
      </w:r>
      <w:r w:rsidRPr="009F39ED">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Shade states that “The transcriber’s goal is to make the music sound as close to the original as possible in another ensemble by representing the composer’s original intent with regard to sonority and timbre.”</w:t>
      </w:r>
      <w:r>
        <w:rPr>
          <w:rStyle w:val="FootnoteReference"/>
          <w:rFonts w:ascii="Times New Roman" w:hAnsi="Times New Roman" w:cs="Times New Roman"/>
          <w:sz w:val="24"/>
          <w:szCs w:val="24"/>
        </w:rPr>
        <w:footnoteReference w:id="37"/>
      </w:r>
    </w:p>
    <w:p w14:paraId="00469D7D" w14:textId="77777777" w:rsidR="00285476" w:rsidRDefault="00285476" w:rsidP="00285476">
      <w:pPr>
        <w:spacing w:after="0" w:line="480" w:lineRule="auto"/>
        <w:rPr>
          <w:ins w:id="27" w:author="Harbaugh, Dan J." w:date="2022-03-02T11:24:00Z"/>
          <w:rFonts w:ascii="Times New Roman" w:hAnsi="Times New Roman" w:cs="Times New Roman"/>
          <w:b/>
          <w:bCs/>
          <w:sz w:val="24"/>
          <w:szCs w:val="24"/>
        </w:rPr>
      </w:pPr>
    </w:p>
    <w:p w14:paraId="301472B8" w14:textId="77777777" w:rsidR="00285476" w:rsidRDefault="00285476" w:rsidP="00285476">
      <w:pPr>
        <w:spacing w:after="0" w:line="480" w:lineRule="auto"/>
        <w:rPr>
          <w:ins w:id="28" w:author="Harbaugh, Dan J." w:date="2022-03-02T11:24:00Z"/>
          <w:rFonts w:ascii="Times New Roman" w:hAnsi="Times New Roman" w:cs="Times New Roman"/>
          <w:b/>
          <w:bCs/>
          <w:sz w:val="24"/>
          <w:szCs w:val="24"/>
        </w:rPr>
      </w:pPr>
    </w:p>
    <w:p w14:paraId="1B81BA10" w14:textId="77777777" w:rsidR="00285476" w:rsidRPr="00FA1B19" w:rsidRDefault="00285476" w:rsidP="00285476">
      <w:pPr>
        <w:spacing w:after="0" w:line="480" w:lineRule="auto"/>
        <w:rPr>
          <w:rFonts w:ascii="Times New Roman" w:hAnsi="Times New Roman" w:cs="Times New Roman"/>
          <w:b/>
          <w:bCs/>
          <w:sz w:val="24"/>
          <w:szCs w:val="24"/>
        </w:rPr>
      </w:pPr>
      <w:bookmarkStart w:id="29" w:name="_Hlk97115007"/>
      <w:r>
        <w:rPr>
          <w:rFonts w:ascii="Times New Roman" w:hAnsi="Times New Roman" w:cs="Times New Roman"/>
          <w:b/>
          <w:bCs/>
          <w:sz w:val="24"/>
          <w:szCs w:val="24"/>
        </w:rPr>
        <w:t xml:space="preserve">Analyses of </w:t>
      </w:r>
      <w:r>
        <w:rPr>
          <w:rFonts w:ascii="Times New Roman" w:hAnsi="Times New Roman" w:cs="Times New Roman"/>
          <w:b/>
          <w:bCs/>
          <w:i/>
          <w:iCs/>
          <w:sz w:val="24"/>
          <w:szCs w:val="24"/>
        </w:rPr>
        <w:t xml:space="preserve">Octet </w:t>
      </w:r>
      <w:r>
        <w:rPr>
          <w:rFonts w:ascii="Times New Roman" w:hAnsi="Times New Roman" w:cs="Times New Roman"/>
          <w:b/>
          <w:bCs/>
          <w:sz w:val="24"/>
          <w:szCs w:val="24"/>
        </w:rPr>
        <w:t xml:space="preserve">and </w:t>
      </w:r>
      <w:proofErr w:type="spellStart"/>
      <w:r>
        <w:rPr>
          <w:rFonts w:ascii="Times New Roman" w:hAnsi="Times New Roman" w:cs="Times New Roman"/>
          <w:b/>
          <w:bCs/>
          <w:i/>
          <w:iCs/>
          <w:sz w:val="24"/>
          <w:szCs w:val="24"/>
        </w:rPr>
        <w:t>Nocturno</w:t>
      </w:r>
      <w:proofErr w:type="spellEnd"/>
    </w:p>
    <w:bookmarkEnd w:id="29"/>
    <w:p w14:paraId="5ACBC909"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Benedict Taylor’s article, </w:t>
      </w:r>
      <w:r>
        <w:rPr>
          <w:rFonts w:ascii="Times New Roman" w:hAnsi="Times New Roman" w:cs="Times New Roman"/>
          <w:i/>
          <w:iCs/>
          <w:sz w:val="24"/>
          <w:szCs w:val="24"/>
        </w:rPr>
        <w:t>Music History and Self-</w:t>
      </w:r>
      <w:proofErr w:type="spellStart"/>
      <w:r>
        <w:rPr>
          <w:rFonts w:ascii="Times New Roman" w:hAnsi="Times New Roman" w:cs="Times New Roman"/>
          <w:i/>
          <w:iCs/>
          <w:sz w:val="24"/>
          <w:szCs w:val="24"/>
        </w:rPr>
        <w:t>Conciousness</w:t>
      </w:r>
      <w:proofErr w:type="spellEnd"/>
      <w:r>
        <w:rPr>
          <w:rFonts w:ascii="Times New Roman" w:hAnsi="Times New Roman" w:cs="Times New Roman"/>
          <w:i/>
          <w:iCs/>
          <w:sz w:val="24"/>
          <w:szCs w:val="24"/>
        </w:rPr>
        <w:t xml:space="preserve"> in Mendelssohn’s Octet Op. 20</w:t>
      </w:r>
      <w:r>
        <w:rPr>
          <w:rFonts w:ascii="Times New Roman" w:hAnsi="Times New Roman" w:cs="Times New Roman"/>
          <w:sz w:val="24"/>
          <w:szCs w:val="24"/>
        </w:rPr>
        <w:t xml:space="preserve">, he “approaches the </w:t>
      </w:r>
      <w:r>
        <w:rPr>
          <w:rFonts w:ascii="Times New Roman" w:hAnsi="Times New Roman" w:cs="Times New Roman"/>
          <w:i/>
          <w:iCs/>
          <w:sz w:val="24"/>
          <w:szCs w:val="24"/>
        </w:rPr>
        <w:t>Octet</w:t>
      </w:r>
      <w:r>
        <w:rPr>
          <w:rFonts w:ascii="Times New Roman" w:hAnsi="Times New Roman" w:cs="Times New Roman"/>
          <w:sz w:val="24"/>
          <w:szCs w:val="24"/>
        </w:rPr>
        <w:t xml:space="preserve"> from the standpoint of its cyclic formal design.”</w:t>
      </w:r>
      <w:r>
        <w:rPr>
          <w:rStyle w:val="FootnoteReference"/>
          <w:rFonts w:ascii="Times New Roman" w:hAnsi="Times New Roman" w:cs="Times New Roman"/>
          <w:sz w:val="24"/>
          <w:szCs w:val="24"/>
        </w:rPr>
        <w:footnoteReference w:id="38"/>
      </w:r>
      <w:r>
        <w:rPr>
          <w:rFonts w:ascii="Times New Roman" w:hAnsi="Times New Roman" w:cs="Times New Roman"/>
          <w:sz w:val="24"/>
          <w:szCs w:val="24"/>
        </w:rPr>
        <w:t xml:space="preserve"> The </w:t>
      </w:r>
      <w:r>
        <w:rPr>
          <w:rFonts w:ascii="Times New Roman" w:hAnsi="Times New Roman" w:cs="Times New Roman"/>
          <w:i/>
          <w:iCs/>
          <w:sz w:val="24"/>
          <w:szCs w:val="24"/>
        </w:rPr>
        <w:t>Octet</w:t>
      </w:r>
      <w:r>
        <w:rPr>
          <w:rFonts w:ascii="Times New Roman" w:hAnsi="Times New Roman" w:cs="Times New Roman"/>
          <w:sz w:val="24"/>
          <w:szCs w:val="24"/>
        </w:rPr>
        <w:t xml:space="preserve"> shows that it is a transitional work from the Classical Era to the Romantic Era. Taylor wrote:</w:t>
      </w:r>
    </w:p>
    <w:p w14:paraId="56EC3436" w14:textId="77777777" w:rsidR="00285476" w:rsidRDefault="00285476" w:rsidP="00285476">
      <w:pPr>
        <w:spacing w:after="0" w:line="480" w:lineRule="auto"/>
        <w:rPr>
          <w:rFonts w:ascii="Times New Roman" w:hAnsi="Times New Roman" w:cs="Times New Roman"/>
          <w:sz w:val="24"/>
          <w:szCs w:val="24"/>
        </w:rPr>
      </w:pPr>
    </w:p>
    <w:p w14:paraId="3E9BE292" w14:textId="77777777" w:rsidR="00285476" w:rsidRDefault="00285476" w:rsidP="0028547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“In its recall of past music, the </w:t>
      </w:r>
      <w:r>
        <w:rPr>
          <w:rFonts w:ascii="Times New Roman" w:hAnsi="Times New Roman" w:cs="Times New Roman"/>
          <w:i/>
          <w:iCs/>
          <w:sz w:val="24"/>
          <w:szCs w:val="24"/>
        </w:rPr>
        <w:t>Octet</w:t>
      </w:r>
      <w:r>
        <w:rPr>
          <w:rFonts w:ascii="Times New Roman" w:hAnsi="Times New Roman" w:cs="Times New Roman"/>
          <w:sz w:val="24"/>
          <w:szCs w:val="24"/>
        </w:rPr>
        <w:t xml:space="preserve">’s large-scale cyclic trajectory may be understood to constitute a form of musical self-consciousness-the music’s apparent ability to reflect on its own history. Previous themes are heard returning in later stages of the work as if they were memories arising from in the consciousness of the music, a process prefigured in several of Beethoven’s cyclic designs, including those of the </w:t>
      </w:r>
      <w:r w:rsidRPr="0029458E">
        <w:rPr>
          <w:rFonts w:ascii="Times New Roman" w:hAnsi="Times New Roman" w:cs="Times New Roman"/>
          <w:i/>
          <w:iCs/>
          <w:sz w:val="24"/>
          <w:szCs w:val="24"/>
        </w:rPr>
        <w:t>Ninth Symphony</w:t>
      </w:r>
      <w:r>
        <w:rPr>
          <w:rFonts w:ascii="Times New Roman" w:hAnsi="Times New Roman" w:cs="Times New Roman"/>
          <w:sz w:val="24"/>
          <w:szCs w:val="24"/>
        </w:rPr>
        <w:t xml:space="preserve">, the </w:t>
      </w:r>
      <w:r w:rsidRPr="00B01ED9">
        <w:rPr>
          <w:rFonts w:ascii="Times New Roman" w:hAnsi="Times New Roman" w:cs="Times New Roman"/>
          <w:i/>
          <w:iCs/>
          <w:sz w:val="24"/>
          <w:szCs w:val="24"/>
        </w:rPr>
        <w:t>Piano</w:t>
      </w:r>
      <w:r w:rsidRPr="0029458E">
        <w:rPr>
          <w:rFonts w:ascii="Times New Roman" w:hAnsi="Times New Roman" w:cs="Times New Roman"/>
          <w:i/>
          <w:iCs/>
          <w:sz w:val="24"/>
          <w:szCs w:val="24"/>
        </w:rPr>
        <w:t xml:space="preserve"> Sonata, Op. 101</w:t>
      </w:r>
      <w:r>
        <w:rPr>
          <w:rFonts w:ascii="Times New Roman" w:hAnsi="Times New Roman" w:cs="Times New Roman"/>
          <w:sz w:val="24"/>
          <w:szCs w:val="24"/>
        </w:rPr>
        <w:t xml:space="preserve">, and the </w:t>
      </w:r>
      <w:r w:rsidRPr="0029458E">
        <w:rPr>
          <w:rFonts w:ascii="Times New Roman" w:hAnsi="Times New Roman" w:cs="Times New Roman"/>
          <w:i/>
          <w:iCs/>
          <w:sz w:val="24"/>
          <w:szCs w:val="24"/>
        </w:rPr>
        <w:t xml:space="preserve">Cello and </w:t>
      </w:r>
      <w:r w:rsidRPr="00B01ED9">
        <w:rPr>
          <w:rFonts w:ascii="Times New Roman" w:hAnsi="Times New Roman" w:cs="Times New Roman"/>
          <w:i/>
          <w:iCs/>
          <w:sz w:val="24"/>
          <w:szCs w:val="24"/>
        </w:rPr>
        <w:t>Piano</w:t>
      </w:r>
      <w:r w:rsidRPr="0029458E">
        <w:rPr>
          <w:rFonts w:ascii="Times New Roman" w:hAnsi="Times New Roman" w:cs="Times New Roman"/>
          <w:i/>
          <w:iCs/>
          <w:sz w:val="24"/>
          <w:szCs w:val="24"/>
        </w:rPr>
        <w:t xml:space="preserve"> Sonata, Op. 102, no. 1</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9"/>
      </w:r>
    </w:p>
    <w:p w14:paraId="7D4FC48A" w14:textId="77777777" w:rsidR="00285476" w:rsidRDefault="00285476" w:rsidP="00285476">
      <w:pPr>
        <w:spacing w:after="0" w:line="240" w:lineRule="auto"/>
        <w:jc w:val="center"/>
        <w:rPr>
          <w:rFonts w:ascii="Times New Roman" w:hAnsi="Times New Roman" w:cs="Times New Roman"/>
          <w:sz w:val="24"/>
          <w:szCs w:val="24"/>
        </w:rPr>
      </w:pPr>
    </w:p>
    <w:p w14:paraId="7833E99A" w14:textId="77777777" w:rsidR="00285476" w:rsidRDefault="00285476" w:rsidP="00285476">
      <w:pPr>
        <w:spacing w:after="0" w:line="480" w:lineRule="auto"/>
        <w:rPr>
          <w:rFonts w:ascii="Times New Roman" w:hAnsi="Times New Roman" w:cs="Times New Roman"/>
          <w:sz w:val="24"/>
          <w:szCs w:val="24"/>
        </w:rPr>
      </w:pPr>
    </w:p>
    <w:p w14:paraId="7A95A25E"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Throughout this article, Taylor shows connection of form through thematic analysis, demonstrating the importance of the </w:t>
      </w:r>
      <w:r>
        <w:rPr>
          <w:rFonts w:ascii="Times New Roman" w:hAnsi="Times New Roman" w:cs="Times New Roman"/>
          <w:i/>
          <w:iCs/>
          <w:sz w:val="24"/>
          <w:szCs w:val="24"/>
        </w:rPr>
        <w:t>Octet</w:t>
      </w:r>
      <w:r>
        <w:rPr>
          <w:rFonts w:ascii="Times New Roman" w:hAnsi="Times New Roman" w:cs="Times New Roman"/>
          <w:sz w:val="24"/>
          <w:szCs w:val="24"/>
        </w:rPr>
        <w:t xml:space="preserve"> in the body of Mendelssohn’s works, and discussing the influence of Goethe and Shakespeare on Mendelssohn. Taylor closes this article by stating that “The </w:t>
      </w:r>
      <w:r>
        <w:rPr>
          <w:rFonts w:ascii="Times New Roman" w:hAnsi="Times New Roman" w:cs="Times New Roman"/>
          <w:i/>
          <w:iCs/>
          <w:sz w:val="24"/>
          <w:szCs w:val="24"/>
        </w:rPr>
        <w:t>Octet</w:t>
      </w:r>
      <w:r>
        <w:rPr>
          <w:rFonts w:ascii="Times New Roman" w:hAnsi="Times New Roman" w:cs="Times New Roman"/>
          <w:sz w:val="24"/>
          <w:szCs w:val="24"/>
        </w:rPr>
        <w:t xml:space="preserve"> is not only ‘the first work of Mendelssohn’s maturity,’ but also the first work in which his historical attitude is encapsulated in the music’s actual structure.”</w:t>
      </w:r>
      <w:r>
        <w:rPr>
          <w:rStyle w:val="FootnoteReference"/>
          <w:rFonts w:ascii="Times New Roman" w:hAnsi="Times New Roman" w:cs="Times New Roman"/>
          <w:sz w:val="24"/>
          <w:szCs w:val="24"/>
        </w:rPr>
        <w:footnoteReference w:id="40"/>
      </w:r>
    </w:p>
    <w:p w14:paraId="5982DFDE"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his PhD dissertation titled </w:t>
      </w:r>
      <w:r>
        <w:rPr>
          <w:rFonts w:ascii="Times New Roman" w:hAnsi="Times New Roman" w:cs="Times New Roman"/>
          <w:i/>
          <w:iCs/>
          <w:sz w:val="24"/>
          <w:szCs w:val="24"/>
        </w:rPr>
        <w:t>The Early Works of Mendelssohn: A Study in the Romantic Sonata Style</w:t>
      </w:r>
      <w:r>
        <w:rPr>
          <w:rFonts w:ascii="Times New Roman" w:hAnsi="Times New Roman" w:cs="Times New Roman"/>
          <w:sz w:val="24"/>
          <w:szCs w:val="24"/>
        </w:rPr>
        <w:t xml:space="preserve">, Dr. Gregory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encompasses much more than just a simple discussion on sonata form and its relation to the Mendelssohn </w:t>
      </w:r>
      <w:r>
        <w:rPr>
          <w:rFonts w:ascii="Times New Roman" w:hAnsi="Times New Roman" w:cs="Times New Roman"/>
          <w:i/>
          <w:iCs/>
          <w:sz w:val="24"/>
          <w:szCs w:val="24"/>
        </w:rPr>
        <w:t>Octet</w:t>
      </w:r>
      <w:r>
        <w:rPr>
          <w:rFonts w:ascii="Times New Roman" w:hAnsi="Times New Roman" w:cs="Times New Roman"/>
          <w:sz w:val="24"/>
          <w:szCs w:val="24"/>
        </w:rPr>
        <w:t>, which occurs at length in the third chapter. In the first chapter, he addresses what he calls “The Mendelssohn Problem.”</w:t>
      </w:r>
      <w:r>
        <w:rPr>
          <w:rStyle w:val="FootnoteReference"/>
          <w:rFonts w:ascii="Times New Roman" w:hAnsi="Times New Roman" w:cs="Times New Roman"/>
          <w:sz w:val="24"/>
          <w:szCs w:val="24"/>
        </w:rPr>
        <w:footnoteReference w:id="41"/>
      </w:r>
      <w:r>
        <w:rPr>
          <w:rFonts w:ascii="Times New Roman" w:hAnsi="Times New Roman" w:cs="Times New Roman"/>
          <w:sz w:val="24"/>
          <w:szCs w:val="24"/>
        </w:rPr>
        <w:t xml:space="preserve">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writes about how many historians discount the early works of Mendelssohn and describe this stage of his compositional output as “youthful spontaneity.”</w:t>
      </w:r>
      <w:r>
        <w:rPr>
          <w:rStyle w:val="FootnoteReference"/>
          <w:rFonts w:ascii="Times New Roman" w:hAnsi="Times New Roman" w:cs="Times New Roman"/>
          <w:sz w:val="24"/>
          <w:szCs w:val="24"/>
        </w:rPr>
        <w:footnoteReference w:id="42"/>
      </w:r>
      <w:r>
        <w:rPr>
          <w:rFonts w:ascii="Times New Roman" w:hAnsi="Times New Roman" w:cs="Times New Roman"/>
          <w:sz w:val="24"/>
          <w:szCs w:val="24"/>
        </w:rPr>
        <w:t xml:space="preserve"> Through this document,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uses the Mendelssohn </w:t>
      </w:r>
      <w:r>
        <w:rPr>
          <w:rFonts w:ascii="Times New Roman" w:hAnsi="Times New Roman" w:cs="Times New Roman"/>
          <w:i/>
          <w:iCs/>
          <w:sz w:val="24"/>
          <w:szCs w:val="24"/>
        </w:rPr>
        <w:t>Octet</w:t>
      </w:r>
      <w:r>
        <w:rPr>
          <w:rFonts w:ascii="Times New Roman" w:hAnsi="Times New Roman" w:cs="Times New Roman"/>
          <w:sz w:val="24"/>
          <w:szCs w:val="24"/>
        </w:rPr>
        <w:t xml:space="preserve"> as a vehicle to dispel the misnomer of this unfair label and show specific examples of how the early works of Mendelssohn, and specifically the </w:t>
      </w:r>
      <w:r>
        <w:rPr>
          <w:rFonts w:ascii="Times New Roman" w:hAnsi="Times New Roman" w:cs="Times New Roman"/>
          <w:i/>
          <w:iCs/>
          <w:sz w:val="24"/>
          <w:szCs w:val="24"/>
        </w:rPr>
        <w:t>Octet</w:t>
      </w:r>
      <w:r>
        <w:rPr>
          <w:rFonts w:ascii="Times New Roman" w:hAnsi="Times New Roman" w:cs="Times New Roman"/>
          <w:sz w:val="24"/>
          <w:szCs w:val="24"/>
        </w:rPr>
        <w:t>, are “unquestionable masterpieces.”</w:t>
      </w:r>
      <w:r>
        <w:rPr>
          <w:rStyle w:val="FootnoteReference"/>
          <w:rFonts w:ascii="Times New Roman" w:hAnsi="Times New Roman" w:cs="Times New Roman"/>
          <w:sz w:val="24"/>
          <w:szCs w:val="24"/>
        </w:rPr>
        <w:footnoteReference w:id="43"/>
      </w:r>
      <w:r>
        <w:rPr>
          <w:rFonts w:ascii="Times New Roman" w:hAnsi="Times New Roman" w:cs="Times New Roman"/>
          <w:sz w:val="24"/>
          <w:szCs w:val="24"/>
        </w:rPr>
        <w:t xml:space="preserve"> The thematic analysis provided by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in the third chapter undoubtedly provides direction for the ultimate goal of an authentic transcription.</w:t>
      </w:r>
    </w:p>
    <w:p w14:paraId="0CD31AE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not as in depth as the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dissertation, W. Gilles Whittaker’s 1933 article, simply titled </w:t>
      </w:r>
      <w:r>
        <w:rPr>
          <w:rFonts w:ascii="Times New Roman" w:hAnsi="Times New Roman" w:cs="Times New Roman"/>
          <w:i/>
          <w:iCs/>
          <w:sz w:val="24"/>
          <w:szCs w:val="24"/>
        </w:rPr>
        <w:t>Mendelssohn’s Octet</w:t>
      </w:r>
      <w:r>
        <w:rPr>
          <w:rFonts w:ascii="Times New Roman" w:hAnsi="Times New Roman" w:cs="Times New Roman"/>
          <w:sz w:val="24"/>
          <w:szCs w:val="24"/>
        </w:rPr>
        <w:t xml:space="preserve">, does propose the question, “could Mendelssohn have composed this work later in his career?” He believes that the youthfulness that many thought to be a detriment could have been the true driving force behind its genius. Whittaker states that “In </w:t>
      </w:r>
      <w:r>
        <w:rPr>
          <w:rFonts w:ascii="Times New Roman" w:hAnsi="Times New Roman" w:cs="Times New Roman"/>
          <w:sz w:val="24"/>
          <w:szCs w:val="24"/>
        </w:rPr>
        <w:lastRenderedPageBreak/>
        <w:t>the handling of eight parts here there is no mere filling up, not halting, no marking time, no needless doubling. They proceed as if difficulties did not exist.”</w:t>
      </w:r>
      <w:r>
        <w:rPr>
          <w:rStyle w:val="FootnoteReference"/>
          <w:rFonts w:ascii="Times New Roman" w:hAnsi="Times New Roman" w:cs="Times New Roman"/>
          <w:sz w:val="24"/>
          <w:szCs w:val="24"/>
        </w:rPr>
        <w:footnoteReference w:id="44"/>
      </w:r>
      <w:r>
        <w:rPr>
          <w:rFonts w:ascii="Times New Roman" w:hAnsi="Times New Roman" w:cs="Times New Roman"/>
          <w:sz w:val="24"/>
          <w:szCs w:val="24"/>
        </w:rPr>
        <w:t xml:space="preserve"> He gives several specific examples throughout the remainder of the article with regards to the treatment of thematic material. In Whitaker’s estimation, most young composers are “apt to think more in themes than of the possibilities of their treatment.”</w:t>
      </w:r>
      <w:r>
        <w:rPr>
          <w:rStyle w:val="FootnoteReference"/>
          <w:rFonts w:ascii="Times New Roman" w:hAnsi="Times New Roman" w:cs="Times New Roman"/>
          <w:sz w:val="24"/>
          <w:szCs w:val="24"/>
        </w:rPr>
        <w:footnoteReference w:id="45"/>
      </w:r>
    </w:p>
    <w:p w14:paraId="19BB9577"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Damschroder’s book, </w:t>
      </w:r>
      <w:r>
        <w:rPr>
          <w:rFonts w:ascii="Times New Roman" w:hAnsi="Times New Roman" w:cs="Times New Roman"/>
          <w:i/>
          <w:iCs/>
          <w:sz w:val="24"/>
          <w:szCs w:val="24"/>
        </w:rPr>
        <w:t xml:space="preserve">Harmony in </w:t>
      </w:r>
      <w:proofErr w:type="gramStart"/>
      <w:r>
        <w:rPr>
          <w:rFonts w:ascii="Times New Roman" w:hAnsi="Times New Roman" w:cs="Times New Roman"/>
          <w:i/>
          <w:iCs/>
          <w:sz w:val="24"/>
          <w:szCs w:val="24"/>
        </w:rPr>
        <w:t>Mendelssohn</w:t>
      </w:r>
      <w:proofErr w:type="gramEnd"/>
      <w:r>
        <w:rPr>
          <w:rFonts w:ascii="Times New Roman" w:hAnsi="Times New Roman" w:cs="Times New Roman"/>
          <w:i/>
          <w:iCs/>
          <w:sz w:val="24"/>
          <w:szCs w:val="24"/>
        </w:rPr>
        <w:t xml:space="preserve"> and Schumann</w:t>
      </w:r>
      <w:r>
        <w:rPr>
          <w:rFonts w:ascii="Times New Roman" w:hAnsi="Times New Roman" w:cs="Times New Roman"/>
          <w:sz w:val="24"/>
          <w:szCs w:val="24"/>
        </w:rPr>
        <w:t xml:space="preserve">, is a text that focuses on the creation of harmonic analysis through the perspective of the listener and hosts a chapter that compliments the documents written by Gregory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and Benedict Taylor. The text examines the harmonic language used by the two composers more than their thematic material.  In the ninth chapter of Damschroder’s book, </w:t>
      </w:r>
      <w:r>
        <w:rPr>
          <w:rFonts w:ascii="Times New Roman" w:hAnsi="Times New Roman" w:cs="Times New Roman"/>
          <w:i/>
          <w:iCs/>
          <w:sz w:val="24"/>
          <w:szCs w:val="24"/>
        </w:rPr>
        <w:t xml:space="preserve">Mendelssohn: Octet in E-flat Major (op. 20), movement 1: In Response to Greg </w:t>
      </w:r>
      <w:proofErr w:type="spellStart"/>
      <w:r>
        <w:rPr>
          <w:rFonts w:ascii="Times New Roman" w:hAnsi="Times New Roman" w:cs="Times New Roman"/>
          <w:i/>
          <w:iCs/>
          <w:sz w:val="24"/>
          <w:szCs w:val="24"/>
        </w:rPr>
        <w:t>Vitercik</w:t>
      </w:r>
      <w:proofErr w:type="spellEnd"/>
      <w:r>
        <w:rPr>
          <w:rFonts w:ascii="Times New Roman" w:hAnsi="Times New Roman" w:cs="Times New Roman"/>
          <w:i/>
          <w:iCs/>
          <w:sz w:val="24"/>
          <w:szCs w:val="24"/>
        </w:rPr>
        <w:t xml:space="preserve"> and Benedict Taylor</w:t>
      </w:r>
      <w:r>
        <w:rPr>
          <w:rFonts w:ascii="Times New Roman" w:hAnsi="Times New Roman" w:cs="Times New Roman"/>
          <w:sz w:val="24"/>
          <w:szCs w:val="24"/>
        </w:rPr>
        <w:t>, he states how “</w:t>
      </w:r>
      <w:proofErr w:type="spellStart"/>
      <w:r>
        <w:rPr>
          <w:rFonts w:ascii="Times New Roman" w:hAnsi="Times New Roman" w:cs="Times New Roman"/>
          <w:sz w:val="24"/>
          <w:szCs w:val="24"/>
        </w:rPr>
        <w:t>Vitercik</w:t>
      </w:r>
      <w:proofErr w:type="spellEnd"/>
      <w:r>
        <w:rPr>
          <w:rFonts w:ascii="Times New Roman" w:hAnsi="Times New Roman" w:cs="Times New Roman"/>
          <w:sz w:val="24"/>
          <w:szCs w:val="24"/>
        </w:rPr>
        <w:t xml:space="preserve"> offers an array of analyses (of) graphs in the </w:t>
      </w:r>
      <w:proofErr w:type="spellStart"/>
      <w:r>
        <w:rPr>
          <w:rFonts w:ascii="Times New Roman" w:hAnsi="Times New Roman" w:cs="Times New Roman"/>
          <w:sz w:val="24"/>
          <w:szCs w:val="24"/>
        </w:rPr>
        <w:t>Schenkerian</w:t>
      </w:r>
      <w:proofErr w:type="spellEnd"/>
      <w:r>
        <w:rPr>
          <w:rFonts w:ascii="Times New Roman" w:hAnsi="Times New Roman" w:cs="Times New Roman"/>
          <w:sz w:val="24"/>
          <w:szCs w:val="24"/>
        </w:rPr>
        <w:t xml:space="preserve"> sense… Even if his and my examples contrast visually, readers should be able to correlate the two easily.”</w:t>
      </w:r>
      <w:r>
        <w:rPr>
          <w:rStyle w:val="FootnoteReference"/>
          <w:rFonts w:ascii="Times New Roman" w:hAnsi="Times New Roman" w:cs="Times New Roman"/>
          <w:sz w:val="24"/>
          <w:szCs w:val="24"/>
        </w:rPr>
        <w:footnoteReference w:id="46"/>
      </w:r>
      <w:r>
        <w:rPr>
          <w:rFonts w:ascii="Times New Roman" w:hAnsi="Times New Roman" w:cs="Times New Roman"/>
          <w:sz w:val="24"/>
          <w:szCs w:val="24"/>
        </w:rPr>
        <w:t xml:space="preserve"> Damschroder also says of Taylor’s article that “Though considerations of harmony (my chapter’s focus) are not at the center of his purview, his exploration of the exposition offers many ideas that should be intriguing to ponder in juxtaposition with my reading.”</w:t>
      </w:r>
      <w:r>
        <w:rPr>
          <w:rStyle w:val="FootnoteReference"/>
          <w:rFonts w:ascii="Times New Roman" w:hAnsi="Times New Roman" w:cs="Times New Roman"/>
          <w:sz w:val="24"/>
          <w:szCs w:val="24"/>
        </w:rPr>
        <w:footnoteReference w:id="47"/>
      </w:r>
    </w:p>
    <w:p w14:paraId="4C61BAA4" w14:textId="77777777" w:rsidR="00285476" w:rsidRPr="00A97387"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Dr. R. Larry Todd (Duke University) is considered one of the preeminent Mendelssohn scholars in the United States today. His PhD dissertation, entitled </w:t>
      </w:r>
      <w:r>
        <w:rPr>
          <w:rFonts w:ascii="Times New Roman" w:hAnsi="Times New Roman" w:cs="Times New Roman"/>
          <w:i/>
          <w:iCs/>
          <w:sz w:val="24"/>
          <w:szCs w:val="24"/>
        </w:rPr>
        <w:t>The Instrumental Music of Felix Mendelssohn-Bartholdy: Selected Studies Based on Primary Sources</w:t>
      </w:r>
      <w:r>
        <w:rPr>
          <w:rFonts w:ascii="Times New Roman" w:hAnsi="Times New Roman" w:cs="Times New Roman"/>
          <w:sz w:val="24"/>
          <w:szCs w:val="24"/>
        </w:rPr>
        <w:t xml:space="preserve">, provides a great deal of insight not only toward the melodic and harmonic structure of the </w:t>
      </w:r>
      <w:r>
        <w:rPr>
          <w:rFonts w:ascii="Times New Roman" w:hAnsi="Times New Roman" w:cs="Times New Roman"/>
          <w:i/>
          <w:iCs/>
          <w:sz w:val="24"/>
          <w:szCs w:val="24"/>
        </w:rPr>
        <w:t>Octet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8"/>
      </w:r>
      <w:r>
        <w:rPr>
          <w:rFonts w:ascii="Times New Roman" w:hAnsi="Times New Roman" w:cs="Times New Roman"/>
          <w:sz w:val="24"/>
          <w:szCs w:val="24"/>
        </w:rPr>
        <w:t xml:space="preserve"> but also toward </w:t>
      </w:r>
      <w:r>
        <w:rPr>
          <w:rFonts w:ascii="Times New Roman" w:hAnsi="Times New Roman" w:cs="Times New Roman"/>
          <w:sz w:val="24"/>
          <w:szCs w:val="24"/>
        </w:rPr>
        <w:lastRenderedPageBreak/>
        <w:t>much of the output of Mendelssohn’s early years, both published and unpublished. These works demonstrate some of the influences in his formative years including examples of how Mendelssohn modeled the classical works of Haydn and Mozart.</w:t>
      </w:r>
      <w:r>
        <w:rPr>
          <w:rStyle w:val="FootnoteReference"/>
          <w:rFonts w:ascii="Times New Roman" w:hAnsi="Times New Roman" w:cs="Times New Roman"/>
          <w:sz w:val="24"/>
          <w:szCs w:val="24"/>
        </w:rPr>
        <w:footnoteReference w:id="49"/>
      </w:r>
    </w:p>
    <w:p w14:paraId="5C41F932"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not a formal structural analysis of Mendelssohn’s </w:t>
      </w:r>
      <w:r>
        <w:rPr>
          <w:rFonts w:ascii="Times New Roman" w:hAnsi="Times New Roman" w:cs="Times New Roman"/>
          <w:i/>
          <w:iCs/>
          <w:sz w:val="24"/>
          <w:szCs w:val="24"/>
        </w:rPr>
        <w:t>Octet</w:t>
      </w:r>
      <w:r>
        <w:rPr>
          <w:rFonts w:ascii="Times New Roman" w:hAnsi="Times New Roman" w:cs="Times New Roman"/>
          <w:sz w:val="24"/>
          <w:szCs w:val="24"/>
        </w:rPr>
        <w:t xml:space="preserve">, a video lecture provided by the Library of Congress offers a great deal of perspective on this work from the standpoint of form. The lecture, titled </w:t>
      </w:r>
      <w:r>
        <w:rPr>
          <w:rFonts w:ascii="Times New Roman" w:hAnsi="Times New Roman" w:cs="Times New Roman"/>
          <w:i/>
          <w:iCs/>
          <w:sz w:val="24"/>
          <w:szCs w:val="24"/>
        </w:rPr>
        <w:t>Revisiting Mendelssohn’s Octet</w:t>
      </w:r>
      <w:r>
        <w:rPr>
          <w:rFonts w:ascii="Times New Roman" w:hAnsi="Times New Roman" w:cs="Times New Roman"/>
          <w:sz w:val="24"/>
          <w:szCs w:val="24"/>
        </w:rPr>
        <w:t xml:space="preserve">, is presented by Dr. R. Larry Todd. In this lecture, he discusses the form and influences that led to the composition of the </w:t>
      </w:r>
      <w:r>
        <w:rPr>
          <w:rFonts w:ascii="Times New Roman" w:hAnsi="Times New Roman" w:cs="Times New Roman"/>
          <w:i/>
          <w:iCs/>
          <w:sz w:val="24"/>
          <w:szCs w:val="24"/>
        </w:rPr>
        <w:t>Octet</w:t>
      </w:r>
      <w:r>
        <w:rPr>
          <w:rFonts w:ascii="Times New Roman" w:hAnsi="Times New Roman" w:cs="Times New Roman"/>
          <w:sz w:val="24"/>
          <w:szCs w:val="24"/>
        </w:rPr>
        <w:t xml:space="preserve">, as well as how this work influenced his later works. At the 1:16:00 mark, Todd discusses the use of 8-part counterpoint, Faustian influence by providing listening examples from the final movement where Mendelssohn quotes G.F. Handel’s </w:t>
      </w:r>
      <w:r>
        <w:rPr>
          <w:rFonts w:ascii="Times New Roman" w:hAnsi="Times New Roman" w:cs="Times New Roman"/>
          <w:i/>
          <w:iCs/>
          <w:sz w:val="24"/>
          <w:szCs w:val="24"/>
        </w:rPr>
        <w:t>Messiah</w:t>
      </w:r>
      <w:r>
        <w:rPr>
          <w:rFonts w:ascii="Times New Roman" w:hAnsi="Times New Roman" w:cs="Times New Roman"/>
          <w:sz w:val="24"/>
          <w:szCs w:val="24"/>
        </w:rPr>
        <w:t xml:space="preserve"> and intertwines the borrowed material with a recapitulation of the scherzo movement.</w:t>
      </w:r>
      <w:r>
        <w:rPr>
          <w:rStyle w:val="FootnoteReference"/>
          <w:rFonts w:ascii="Times New Roman" w:hAnsi="Times New Roman" w:cs="Times New Roman"/>
          <w:sz w:val="24"/>
          <w:szCs w:val="24"/>
        </w:rPr>
        <w:footnoteReference w:id="50"/>
      </w:r>
    </w:p>
    <w:p w14:paraId="6A01E84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Felix Mendelssohn’s </w:t>
      </w:r>
      <w:proofErr w:type="spellStart"/>
      <w:r>
        <w:rPr>
          <w:rFonts w:ascii="Times New Roman" w:hAnsi="Times New Roman" w:cs="Times New Roman"/>
          <w:i/>
          <w:iCs/>
          <w:sz w:val="24"/>
          <w:szCs w:val="24"/>
        </w:rPr>
        <w:t>Nocturno</w:t>
      </w:r>
      <w:proofErr w:type="spellEnd"/>
      <w:r>
        <w:rPr>
          <w:rFonts w:ascii="Times New Roman" w:hAnsi="Times New Roman" w:cs="Times New Roman"/>
          <w:i/>
          <w:iCs/>
          <w:sz w:val="24"/>
          <w:szCs w:val="24"/>
        </w:rPr>
        <w:t>/Overture, Opus 24: A Study in Context, Composition, and Performance</w:t>
      </w:r>
      <w:r>
        <w:rPr>
          <w:rFonts w:ascii="Times New Roman" w:hAnsi="Times New Roman" w:cs="Times New Roman"/>
          <w:sz w:val="24"/>
          <w:szCs w:val="24"/>
        </w:rPr>
        <w:t xml:space="preserve"> by Dr. Kevin Geraldi is a resource that speaks directly to the structure of a wind work that was composed by Mendelssohn just one year prior to his </w:t>
      </w:r>
      <w:r>
        <w:rPr>
          <w:rFonts w:ascii="Times New Roman" w:hAnsi="Times New Roman" w:cs="Times New Roman"/>
          <w:i/>
          <w:iCs/>
          <w:sz w:val="24"/>
          <w:szCs w:val="24"/>
        </w:rPr>
        <w:t>Octet</w:t>
      </w:r>
      <w:r>
        <w:rPr>
          <w:rFonts w:ascii="Times New Roman" w:hAnsi="Times New Roman" w:cs="Times New Roman"/>
          <w:sz w:val="24"/>
          <w:szCs w:val="24"/>
        </w:rPr>
        <w:t xml:space="preserve">. Geraldi provides valuable insights into the instrumentation and harmonic structure found in Mendelssohn’s </w:t>
      </w:r>
      <w:proofErr w:type="spellStart"/>
      <w:r>
        <w:rPr>
          <w:rFonts w:ascii="Times New Roman" w:hAnsi="Times New Roman" w:cs="Times New Roman"/>
          <w:i/>
          <w:iCs/>
          <w:sz w:val="24"/>
          <w:szCs w:val="24"/>
        </w:rPr>
        <w:t>Nocturno</w:t>
      </w:r>
      <w:proofErr w:type="spellEnd"/>
      <w:r>
        <w:rPr>
          <w:rFonts w:ascii="Times New Roman" w:hAnsi="Times New Roman" w:cs="Times New Roman"/>
          <w:sz w:val="24"/>
          <w:szCs w:val="24"/>
        </w:rPr>
        <w:t>. These insights give context to the orchestration techniques Mendelssohn chose to use in compositions for winds at this stage in his career and will directly influence orchestration decisions for the transcription.</w:t>
      </w:r>
    </w:p>
    <w:p w14:paraId="6638C1F5"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w:t>
      </w:r>
      <w:proofErr w:type="gramStart"/>
      <w:r>
        <w:rPr>
          <w:rFonts w:ascii="Times New Roman" w:hAnsi="Times New Roman" w:cs="Times New Roman"/>
          <w:sz w:val="24"/>
          <w:szCs w:val="24"/>
        </w:rPr>
        <w:t>Master’s</w:t>
      </w:r>
      <w:proofErr w:type="gramEnd"/>
      <w:r>
        <w:rPr>
          <w:rFonts w:ascii="Times New Roman" w:hAnsi="Times New Roman" w:cs="Times New Roman"/>
          <w:sz w:val="24"/>
          <w:szCs w:val="24"/>
        </w:rPr>
        <w:t xml:space="preserve"> thesis titled </w:t>
      </w:r>
      <w:r>
        <w:rPr>
          <w:rFonts w:ascii="Times New Roman" w:hAnsi="Times New Roman" w:cs="Times New Roman"/>
          <w:i/>
          <w:iCs/>
          <w:sz w:val="24"/>
          <w:szCs w:val="24"/>
        </w:rPr>
        <w:t>Formal Procedures in Three Works for String Chamber Ensemble by Felix Mendelssohn-Bartholdy</w:t>
      </w:r>
      <w:r>
        <w:rPr>
          <w:rFonts w:ascii="Times New Roman" w:hAnsi="Times New Roman" w:cs="Times New Roman"/>
          <w:sz w:val="24"/>
          <w:szCs w:val="24"/>
        </w:rPr>
        <w:t xml:space="preserve">, George Austin first provides multiple maps to illustrate the use of sonata form in the first and third movements of the </w:t>
      </w:r>
      <w:r>
        <w:rPr>
          <w:rFonts w:ascii="Times New Roman" w:hAnsi="Times New Roman" w:cs="Times New Roman"/>
          <w:i/>
          <w:iCs/>
          <w:sz w:val="24"/>
          <w:szCs w:val="24"/>
        </w:rPr>
        <w:t>Octet</w:t>
      </w:r>
      <w:r>
        <w:rPr>
          <w:rFonts w:ascii="Times New Roman" w:hAnsi="Times New Roman" w:cs="Times New Roman"/>
          <w:sz w:val="24"/>
          <w:szCs w:val="24"/>
        </w:rPr>
        <w:t xml:space="preserve">, as well as two </w:t>
      </w:r>
      <w:r>
        <w:rPr>
          <w:rFonts w:ascii="Times New Roman" w:hAnsi="Times New Roman" w:cs="Times New Roman"/>
          <w:sz w:val="24"/>
          <w:szCs w:val="24"/>
        </w:rPr>
        <w:lastRenderedPageBreak/>
        <w:t xml:space="preserve">other works later in his career. Additionally, Austin provides analysis of the scherzo in these three works. In the </w:t>
      </w:r>
      <w:r>
        <w:rPr>
          <w:rFonts w:ascii="Times New Roman" w:hAnsi="Times New Roman" w:cs="Times New Roman"/>
          <w:i/>
          <w:iCs/>
          <w:sz w:val="24"/>
          <w:szCs w:val="24"/>
        </w:rPr>
        <w:t>Octet</w:t>
      </w:r>
      <w:r>
        <w:rPr>
          <w:rFonts w:ascii="Times New Roman" w:hAnsi="Times New Roman" w:cs="Times New Roman"/>
          <w:sz w:val="24"/>
          <w:szCs w:val="24"/>
        </w:rPr>
        <w:t>, Austin shows how it serves as “a point of departure for the established third movement form.”</w:t>
      </w:r>
      <w:r>
        <w:rPr>
          <w:rStyle w:val="FootnoteReference"/>
          <w:rFonts w:ascii="Times New Roman" w:hAnsi="Times New Roman" w:cs="Times New Roman"/>
          <w:sz w:val="24"/>
          <w:szCs w:val="24"/>
        </w:rPr>
        <w:footnoteReference w:id="51"/>
      </w:r>
      <w:r>
        <w:rPr>
          <w:rFonts w:ascii="Times New Roman" w:hAnsi="Times New Roman" w:cs="Times New Roman"/>
          <w:sz w:val="24"/>
          <w:szCs w:val="24"/>
        </w:rPr>
        <w:t xml:space="preserve"> </w:t>
      </w:r>
    </w:p>
    <w:p w14:paraId="2A75CFDD" w14:textId="77777777" w:rsidR="00285476" w:rsidRPr="00C17E82"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her article </w:t>
      </w:r>
      <w:r>
        <w:rPr>
          <w:rFonts w:ascii="Times New Roman" w:hAnsi="Times New Roman" w:cs="Times New Roman"/>
          <w:i/>
          <w:iCs/>
          <w:sz w:val="24"/>
          <w:szCs w:val="24"/>
        </w:rPr>
        <w:t>On Microscopic Hearing: Fairy Magic, Natural Science, and the Scherzo fantastique</w:t>
      </w:r>
      <w:r>
        <w:rPr>
          <w:rFonts w:ascii="Times New Roman" w:hAnsi="Times New Roman" w:cs="Times New Roman"/>
          <w:sz w:val="24"/>
          <w:szCs w:val="24"/>
        </w:rPr>
        <w:t xml:space="preserve">, Francesca Brittan studies specific examples from the third movement of the </w:t>
      </w:r>
      <w:r>
        <w:rPr>
          <w:rFonts w:ascii="Times New Roman" w:hAnsi="Times New Roman" w:cs="Times New Roman"/>
          <w:i/>
          <w:iCs/>
          <w:sz w:val="24"/>
          <w:szCs w:val="24"/>
        </w:rPr>
        <w:t>Octet</w:t>
      </w:r>
      <w:r>
        <w:rPr>
          <w:rFonts w:ascii="Times New Roman" w:hAnsi="Times New Roman" w:cs="Times New Roman"/>
          <w:sz w:val="24"/>
          <w:szCs w:val="24"/>
        </w:rPr>
        <w:t>. Through these examples, she attempts to define how that movement became, as Fanny Mendelssohn called it, “ethereal, fanciful, and spirit-like.”</w:t>
      </w:r>
      <w:r>
        <w:rPr>
          <w:rStyle w:val="FootnoteReference"/>
          <w:rFonts w:ascii="Times New Roman" w:hAnsi="Times New Roman" w:cs="Times New Roman"/>
          <w:sz w:val="24"/>
          <w:szCs w:val="24"/>
        </w:rPr>
        <w:footnoteReference w:id="52"/>
      </w:r>
      <w:r>
        <w:rPr>
          <w:rFonts w:ascii="Times New Roman" w:hAnsi="Times New Roman" w:cs="Times New Roman"/>
          <w:sz w:val="24"/>
          <w:szCs w:val="24"/>
        </w:rPr>
        <w:t xml:space="preserve"> Brittan defines the root of what makes Mendelssohn’s aesthetic different from his predecessors as the “element of contrast,” which can be seen when “delicate textures quickly give way to contrasting material: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explosions, tuneful homophonic themes, and tutti passages.”</w:t>
      </w:r>
      <w:r>
        <w:rPr>
          <w:rStyle w:val="FootnoteReference"/>
          <w:rFonts w:ascii="Times New Roman" w:hAnsi="Times New Roman" w:cs="Times New Roman"/>
          <w:sz w:val="24"/>
          <w:szCs w:val="24"/>
        </w:rPr>
        <w:footnoteReference w:id="53"/>
      </w:r>
      <w:r>
        <w:rPr>
          <w:rFonts w:ascii="Times New Roman" w:hAnsi="Times New Roman" w:cs="Times New Roman"/>
          <w:sz w:val="24"/>
          <w:szCs w:val="24"/>
        </w:rPr>
        <w:t xml:space="preserve"> The analyses Austin and Brittan provide lead to deeper understandings of form and style of the </w:t>
      </w:r>
      <w:r>
        <w:rPr>
          <w:rFonts w:ascii="Times New Roman" w:hAnsi="Times New Roman" w:cs="Times New Roman"/>
          <w:i/>
          <w:iCs/>
          <w:sz w:val="24"/>
          <w:szCs w:val="24"/>
        </w:rPr>
        <w:t>Octet</w:t>
      </w:r>
      <w:r>
        <w:rPr>
          <w:rFonts w:ascii="Times New Roman" w:hAnsi="Times New Roman" w:cs="Times New Roman"/>
          <w:sz w:val="24"/>
          <w:szCs w:val="24"/>
        </w:rPr>
        <w:t xml:space="preserve">. The analyses provide perspective necessary to maintain the intended spirit of the </w:t>
      </w:r>
      <w:r>
        <w:rPr>
          <w:rFonts w:ascii="Times New Roman" w:hAnsi="Times New Roman" w:cs="Times New Roman"/>
          <w:i/>
          <w:iCs/>
          <w:sz w:val="24"/>
          <w:szCs w:val="24"/>
        </w:rPr>
        <w:t>Octet</w:t>
      </w:r>
      <w:r>
        <w:rPr>
          <w:rFonts w:ascii="Times New Roman" w:hAnsi="Times New Roman" w:cs="Times New Roman"/>
          <w:sz w:val="24"/>
          <w:szCs w:val="24"/>
        </w:rPr>
        <w:t xml:space="preserve"> during the process of transcription.</w:t>
      </w:r>
    </w:p>
    <w:p w14:paraId="04B40E6E" w14:textId="77777777" w:rsidR="00285476" w:rsidRDefault="00285476" w:rsidP="00285476">
      <w:pPr>
        <w:spacing w:after="0" w:line="480" w:lineRule="auto"/>
        <w:rPr>
          <w:rFonts w:ascii="Times New Roman" w:hAnsi="Times New Roman" w:cs="Times New Roman"/>
          <w:b/>
          <w:bCs/>
          <w:sz w:val="24"/>
          <w:szCs w:val="24"/>
        </w:rPr>
      </w:pPr>
    </w:p>
    <w:p w14:paraId="0A9A4DD5" w14:textId="77777777" w:rsidR="00285476" w:rsidRDefault="00285476" w:rsidP="00285476">
      <w:pPr>
        <w:spacing w:after="0" w:line="480" w:lineRule="auto"/>
        <w:rPr>
          <w:rFonts w:ascii="Times New Roman" w:hAnsi="Times New Roman" w:cs="Times New Roman"/>
          <w:b/>
          <w:bCs/>
          <w:sz w:val="24"/>
          <w:szCs w:val="24"/>
        </w:rPr>
      </w:pPr>
    </w:p>
    <w:p w14:paraId="5CA89CE0"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General Orchestration Techniques Used by Mendelssohn</w:t>
      </w:r>
      <w:r>
        <w:rPr>
          <w:rFonts w:ascii="Times New Roman" w:hAnsi="Times New Roman" w:cs="Times New Roman"/>
          <w:sz w:val="24"/>
          <w:szCs w:val="24"/>
        </w:rPr>
        <w:tab/>
      </w:r>
    </w:p>
    <w:p w14:paraId="4B971591"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While literature review revealed no direct analysis of the Octet or </w:t>
      </w:r>
      <w:proofErr w:type="spellStart"/>
      <w:r>
        <w:rPr>
          <w:rFonts w:ascii="Times New Roman" w:hAnsi="Times New Roman" w:cs="Times New Roman"/>
          <w:sz w:val="24"/>
          <w:szCs w:val="24"/>
        </w:rPr>
        <w:t>Nocturno</w:t>
      </w:r>
      <w:proofErr w:type="spellEnd"/>
      <w:r>
        <w:rPr>
          <w:rFonts w:ascii="Times New Roman" w:hAnsi="Times New Roman" w:cs="Times New Roman"/>
          <w:sz w:val="24"/>
          <w:szCs w:val="24"/>
        </w:rPr>
        <w:t xml:space="preserve">, several documents reviewed address these topics more generally in his other compositions and establish much of the material that will be discussed in Chapter three. They establish the melodic and harmonic language, as well as patterns in orchestration techniques, used by Mendelssohn. </w:t>
      </w:r>
      <w:r>
        <w:rPr>
          <w:rFonts w:ascii="Times New Roman" w:hAnsi="Times New Roman" w:cs="Times New Roman"/>
          <w:sz w:val="24"/>
          <w:szCs w:val="24"/>
        </w:rPr>
        <w:lastRenderedPageBreak/>
        <w:t xml:space="preserve">Whether it is Mendelssohn’s use of Sonata form, analysis of his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works, or a brief look at the chamber works of Fanny Mendelssohn Hensel that were directly influenced by her brother, each one of these sources speak to who he was as a composer.</w:t>
      </w:r>
    </w:p>
    <w:p w14:paraId="7E232D7E"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Mendelssohn scholar Dr. R. Larry Todd provides insight into Mendelssohn and his compositional style in his early years. </w:t>
      </w:r>
      <w:r>
        <w:rPr>
          <w:rFonts w:ascii="Times New Roman" w:hAnsi="Times New Roman" w:cs="Times New Roman"/>
          <w:i/>
          <w:iCs/>
          <w:sz w:val="24"/>
          <w:szCs w:val="24"/>
        </w:rPr>
        <w:t>From the Composer’s Workshop: Two Little-Known Fugues by Mendelssohn</w:t>
      </w:r>
      <w:r>
        <w:rPr>
          <w:rFonts w:ascii="Times New Roman" w:hAnsi="Times New Roman" w:cs="Times New Roman"/>
          <w:sz w:val="24"/>
          <w:szCs w:val="24"/>
        </w:rPr>
        <w:t xml:space="preserve"> provides an opportunity to look at other works of Mendelssohn composed concurrently with the masterpieces of his teenage years. Todd states that “the </w:t>
      </w:r>
      <w:r>
        <w:rPr>
          <w:rFonts w:ascii="Times New Roman" w:hAnsi="Times New Roman" w:cs="Times New Roman"/>
          <w:i/>
          <w:iCs/>
          <w:sz w:val="24"/>
          <w:szCs w:val="24"/>
        </w:rPr>
        <w:t>Octet</w:t>
      </w:r>
      <w:r>
        <w:rPr>
          <w:rFonts w:ascii="Times New Roman" w:hAnsi="Times New Roman" w:cs="Times New Roman"/>
          <w:sz w:val="24"/>
          <w:szCs w:val="24"/>
        </w:rPr>
        <w:t xml:space="preserve"> and </w:t>
      </w:r>
      <w:r>
        <w:rPr>
          <w:rFonts w:ascii="Times New Roman" w:hAnsi="Times New Roman" w:cs="Times New Roman"/>
          <w:i/>
          <w:iCs/>
          <w:sz w:val="24"/>
          <w:szCs w:val="24"/>
        </w:rPr>
        <w:t>Overture</w:t>
      </w:r>
      <w:r>
        <w:rPr>
          <w:rFonts w:ascii="Times New Roman" w:hAnsi="Times New Roman" w:cs="Times New Roman"/>
          <w:sz w:val="24"/>
          <w:szCs w:val="24"/>
        </w:rPr>
        <w:t xml:space="preserve"> (“A Midsummer Night’s Dream”) may be placed in their proper critical context, not as isolated examples of artistic and technical perfection, but as works created during an especially fertile period…”</w:t>
      </w:r>
      <w:r>
        <w:rPr>
          <w:rStyle w:val="FootnoteReference"/>
          <w:rFonts w:ascii="Times New Roman" w:hAnsi="Times New Roman" w:cs="Times New Roman"/>
          <w:sz w:val="24"/>
          <w:szCs w:val="24"/>
        </w:rPr>
        <w:footnoteReference w:id="54"/>
      </w:r>
      <w:r>
        <w:rPr>
          <w:rFonts w:ascii="Times New Roman" w:hAnsi="Times New Roman" w:cs="Times New Roman"/>
          <w:sz w:val="24"/>
          <w:szCs w:val="24"/>
        </w:rPr>
        <w:t xml:space="preserve"> This article provides the opportunity to examine “Mendelssohn’s response to and assimilation of Beethoven’s influence” as well as Mendelssohn’s “abiding interest in counterpoint and Bach.”</w:t>
      </w:r>
      <w:r>
        <w:rPr>
          <w:rStyle w:val="FootnoteReference"/>
          <w:rFonts w:ascii="Times New Roman" w:hAnsi="Times New Roman" w:cs="Times New Roman"/>
          <w:sz w:val="24"/>
          <w:szCs w:val="24"/>
        </w:rPr>
        <w:footnoteReference w:id="55"/>
      </w:r>
    </w:p>
    <w:p w14:paraId="26954877"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Dr. Robin Garvin’s PhD Dissertation, </w:t>
      </w:r>
      <w:r>
        <w:rPr>
          <w:rFonts w:ascii="Times New Roman" w:hAnsi="Times New Roman" w:cs="Times New Roman"/>
          <w:i/>
          <w:iCs/>
          <w:sz w:val="24"/>
          <w:szCs w:val="24"/>
        </w:rPr>
        <w:t>Romantic Irony in the String Quartets of Felix Mendelssohn Bartholdy and Robert Schumann</w:t>
      </w:r>
      <w:r>
        <w:rPr>
          <w:rFonts w:ascii="Times New Roman" w:hAnsi="Times New Roman" w:cs="Times New Roman"/>
          <w:sz w:val="24"/>
          <w:szCs w:val="24"/>
        </w:rPr>
        <w:t xml:space="preserve">, the </w:t>
      </w:r>
      <w:r>
        <w:rPr>
          <w:rFonts w:ascii="Times New Roman" w:hAnsi="Times New Roman" w:cs="Times New Roman"/>
          <w:i/>
          <w:iCs/>
          <w:sz w:val="24"/>
          <w:szCs w:val="24"/>
        </w:rPr>
        <w:t>Octet</w:t>
      </w:r>
      <w:r>
        <w:rPr>
          <w:rFonts w:ascii="Times New Roman" w:hAnsi="Times New Roman" w:cs="Times New Roman"/>
          <w:sz w:val="24"/>
          <w:szCs w:val="24"/>
        </w:rPr>
        <w:t xml:space="preserve"> is not specifically referenced, but it does study two works that Mendelssohn composed contemporaneously with the </w:t>
      </w:r>
      <w:proofErr w:type="gramStart"/>
      <w:r>
        <w:rPr>
          <w:rFonts w:ascii="Times New Roman" w:hAnsi="Times New Roman" w:cs="Times New Roman"/>
          <w:i/>
          <w:iCs/>
          <w:sz w:val="24"/>
          <w:szCs w:val="24"/>
        </w:rPr>
        <w:t>Octet</w:t>
      </w:r>
      <w:r>
        <w:rPr>
          <w:rFonts w:ascii="Times New Roman" w:hAnsi="Times New Roman" w:cs="Times New Roman"/>
          <w:sz w:val="24"/>
          <w:szCs w:val="24"/>
        </w:rPr>
        <w:t>;</w:t>
      </w:r>
      <w:proofErr w:type="gramEnd"/>
      <w:r>
        <w:rPr>
          <w:rFonts w:ascii="Times New Roman" w:hAnsi="Times New Roman" w:cs="Times New Roman"/>
          <w:sz w:val="24"/>
          <w:szCs w:val="24"/>
        </w:rPr>
        <w:t xml:space="preserve"> the </w:t>
      </w:r>
      <w:r>
        <w:rPr>
          <w:rFonts w:ascii="Times New Roman" w:hAnsi="Times New Roman" w:cs="Times New Roman"/>
          <w:i/>
          <w:iCs/>
          <w:sz w:val="24"/>
          <w:szCs w:val="24"/>
        </w:rPr>
        <w:t xml:space="preserve">String Quartet in A Minor, Op. 13 </w:t>
      </w:r>
      <w:r>
        <w:rPr>
          <w:rFonts w:ascii="Times New Roman" w:hAnsi="Times New Roman" w:cs="Times New Roman"/>
          <w:sz w:val="24"/>
          <w:szCs w:val="24"/>
        </w:rPr>
        <w:t>and</w:t>
      </w:r>
      <w:r>
        <w:rPr>
          <w:rFonts w:ascii="Times New Roman" w:hAnsi="Times New Roman" w:cs="Times New Roman"/>
          <w:i/>
          <w:iCs/>
          <w:sz w:val="24"/>
          <w:szCs w:val="24"/>
        </w:rPr>
        <w:t xml:space="preserve"> </w:t>
      </w:r>
      <w:r>
        <w:rPr>
          <w:rFonts w:ascii="Times New Roman" w:hAnsi="Times New Roman" w:cs="Times New Roman"/>
          <w:sz w:val="24"/>
          <w:szCs w:val="24"/>
        </w:rPr>
        <w:t xml:space="preserve">the </w:t>
      </w:r>
      <w:r>
        <w:rPr>
          <w:rFonts w:ascii="Times New Roman" w:hAnsi="Times New Roman" w:cs="Times New Roman"/>
          <w:i/>
          <w:iCs/>
          <w:sz w:val="24"/>
          <w:szCs w:val="24"/>
        </w:rPr>
        <w:t>String Quartet in E-flat major, Op. 12</w:t>
      </w:r>
      <w:r>
        <w:rPr>
          <w:rFonts w:ascii="Times New Roman" w:hAnsi="Times New Roman" w:cs="Times New Roman"/>
          <w:sz w:val="24"/>
          <w:szCs w:val="24"/>
        </w:rPr>
        <w:t xml:space="preserve">. If a paradox exists in Mendelssohn’s quartets, there could be reason to believe that something of note could exist between his double quartet. Also, the knowledge that these works were both composed in two years of the </w:t>
      </w:r>
      <w:r>
        <w:rPr>
          <w:rFonts w:ascii="Times New Roman" w:hAnsi="Times New Roman" w:cs="Times New Roman"/>
          <w:i/>
          <w:iCs/>
          <w:sz w:val="24"/>
          <w:szCs w:val="24"/>
        </w:rPr>
        <w:t>Octet</w:t>
      </w:r>
      <w:r>
        <w:rPr>
          <w:rFonts w:ascii="Times New Roman" w:hAnsi="Times New Roman" w:cs="Times New Roman"/>
          <w:sz w:val="24"/>
          <w:szCs w:val="24"/>
        </w:rPr>
        <w:t xml:space="preserve"> and the latter is composed in the same key, raises the idea that influences found in other works could possibly exist in the </w:t>
      </w:r>
      <w:r>
        <w:rPr>
          <w:rFonts w:ascii="Times New Roman" w:hAnsi="Times New Roman" w:cs="Times New Roman"/>
          <w:i/>
          <w:iCs/>
          <w:sz w:val="24"/>
          <w:szCs w:val="24"/>
        </w:rPr>
        <w:t>Octet</w:t>
      </w:r>
      <w:r>
        <w:rPr>
          <w:rFonts w:ascii="Times New Roman" w:hAnsi="Times New Roman" w:cs="Times New Roman"/>
          <w:sz w:val="24"/>
          <w:szCs w:val="24"/>
        </w:rPr>
        <w:t xml:space="preserve">. For example, the use of baroque and </w:t>
      </w:r>
      <w:r>
        <w:rPr>
          <w:rFonts w:ascii="Times New Roman" w:hAnsi="Times New Roman" w:cs="Times New Roman"/>
          <w:sz w:val="24"/>
          <w:szCs w:val="24"/>
        </w:rPr>
        <w:lastRenderedPageBreak/>
        <w:t xml:space="preserve">classical techniques and materials in the final movement of the </w:t>
      </w:r>
      <w:r>
        <w:rPr>
          <w:rFonts w:ascii="Times New Roman" w:hAnsi="Times New Roman" w:cs="Times New Roman"/>
          <w:i/>
          <w:iCs/>
          <w:sz w:val="24"/>
          <w:szCs w:val="24"/>
        </w:rPr>
        <w:t>Octet</w:t>
      </w:r>
      <w:r>
        <w:rPr>
          <w:rFonts w:ascii="Times New Roman" w:hAnsi="Times New Roman" w:cs="Times New Roman"/>
          <w:sz w:val="24"/>
          <w:szCs w:val="24"/>
        </w:rPr>
        <w:t xml:space="preserve"> could similarly be considered a paradox under her premise.</w:t>
      </w:r>
    </w:p>
    <w:p w14:paraId="4809C34A"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iCs/>
          <w:sz w:val="24"/>
          <w:szCs w:val="24"/>
        </w:rPr>
        <w:t xml:space="preserve">The Influence of Different Structural Features on Felt Musical Tension in Two </w:t>
      </w:r>
      <w:r w:rsidRPr="00B01ED9">
        <w:rPr>
          <w:rFonts w:ascii="Times New Roman" w:hAnsi="Times New Roman" w:cs="Times New Roman"/>
          <w:i/>
          <w:iCs/>
          <w:sz w:val="24"/>
          <w:szCs w:val="24"/>
        </w:rPr>
        <w:t>Piano</w:t>
      </w:r>
      <w:r>
        <w:rPr>
          <w:rFonts w:ascii="Times New Roman" w:hAnsi="Times New Roman" w:cs="Times New Roman"/>
          <w:i/>
          <w:iCs/>
          <w:sz w:val="24"/>
          <w:szCs w:val="24"/>
        </w:rPr>
        <w:t xml:space="preserve"> Pieces by Mozart and Mendelssohn</w:t>
      </w:r>
      <w:r>
        <w:rPr>
          <w:rFonts w:ascii="Times New Roman" w:hAnsi="Times New Roman" w:cs="Times New Roman"/>
          <w:sz w:val="24"/>
          <w:szCs w:val="24"/>
        </w:rPr>
        <w:t xml:space="preserve"> by authors Moritz Lehne, Martin </w:t>
      </w:r>
      <w:proofErr w:type="spellStart"/>
      <w:r>
        <w:rPr>
          <w:rFonts w:ascii="Times New Roman" w:hAnsi="Times New Roman" w:cs="Times New Roman"/>
          <w:sz w:val="24"/>
          <w:szCs w:val="24"/>
        </w:rPr>
        <w:t>Rohrmeier</w:t>
      </w:r>
      <w:proofErr w:type="spellEnd"/>
      <w:r>
        <w:rPr>
          <w:rFonts w:ascii="Times New Roman" w:hAnsi="Times New Roman" w:cs="Times New Roman"/>
          <w:sz w:val="24"/>
          <w:szCs w:val="24"/>
        </w:rPr>
        <w:t xml:space="preserve">, Donald Gollman, and Stefan Koelsch analyzes tension and resolution in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works of the afore-mentioned composers. In this study, the authors attributed “Tension Ratings” as measurement for “different features on subjectively experienced musical tension. Modifications included versions without dynamics and without agogics as well as versions in which the music was reduced to its melodic, harmonic, or outer voice components.”</w:t>
      </w:r>
      <w:r>
        <w:rPr>
          <w:rStyle w:val="FootnoteReference"/>
          <w:rFonts w:ascii="Times New Roman" w:hAnsi="Times New Roman" w:cs="Times New Roman"/>
          <w:sz w:val="24"/>
          <w:szCs w:val="24"/>
        </w:rPr>
        <w:footnoteReference w:id="56"/>
      </w:r>
      <w:r>
        <w:rPr>
          <w:rFonts w:ascii="Times New Roman" w:hAnsi="Times New Roman" w:cs="Times New Roman"/>
          <w:sz w:val="24"/>
          <w:szCs w:val="24"/>
        </w:rPr>
        <w:t xml:space="preserve"> Although contrast in dynamics, which results in experiencing music to its full potential, is ultimately up to the performers, the results of this study will influence the transcription’s indicated markings, dynamic and otherwise, throughout the work to maximize intended musical effect.</w:t>
      </w:r>
    </w:p>
    <w:p w14:paraId="3995C15B"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his PhD dissertation, </w:t>
      </w:r>
      <w:r>
        <w:rPr>
          <w:rFonts w:ascii="Times New Roman" w:hAnsi="Times New Roman" w:cs="Times New Roman"/>
          <w:i/>
          <w:iCs/>
          <w:sz w:val="24"/>
          <w:szCs w:val="24"/>
        </w:rPr>
        <w:t>The Smoothing-Over of Formal Junctures as a Style Element in Mendelssohn’s Instrumental Music</w:t>
      </w:r>
      <w:r>
        <w:rPr>
          <w:rFonts w:ascii="Times New Roman" w:hAnsi="Times New Roman" w:cs="Times New Roman"/>
          <w:sz w:val="24"/>
          <w:szCs w:val="24"/>
        </w:rPr>
        <w:t xml:space="preserve">, Dr. Erez Rapoport writes about multiple aspects of Mendelssohn’s compositional style including the recapitulation in sonata form and the linking of multi-movement works. As this project focuses on the transcription of a multi-movement work, it is important to understand the formal structure of all aspects of the work. In reference to the overall tonality of Mendelssohn multi-movement works, Dr. Rapoport writes that “Mendelssohn sometimes attempted to create a sort of inclusive tonal unity in his multi-movement compositions, </w:t>
      </w:r>
      <w:proofErr w:type="spellStart"/>
      <w:r>
        <w:rPr>
          <w:rFonts w:ascii="Times New Roman" w:hAnsi="Times New Roman" w:cs="Times New Roman"/>
          <w:sz w:val="24"/>
          <w:szCs w:val="24"/>
        </w:rPr>
        <w:t>not withstanding</w:t>
      </w:r>
      <w:proofErr w:type="spellEnd"/>
      <w:r>
        <w:rPr>
          <w:rFonts w:ascii="Times New Roman" w:hAnsi="Times New Roman" w:cs="Times New Roman"/>
          <w:sz w:val="24"/>
          <w:szCs w:val="24"/>
        </w:rPr>
        <w:t xml:space="preserve"> the fact that the individual movements also make sense as complete tonal structures.”</w:t>
      </w:r>
      <w:r>
        <w:rPr>
          <w:rStyle w:val="FootnoteReference"/>
          <w:rFonts w:ascii="Times New Roman" w:hAnsi="Times New Roman" w:cs="Times New Roman"/>
          <w:sz w:val="24"/>
          <w:szCs w:val="24"/>
        </w:rPr>
        <w:footnoteReference w:id="57"/>
      </w:r>
      <w:r>
        <w:rPr>
          <w:rFonts w:ascii="Times New Roman" w:hAnsi="Times New Roman" w:cs="Times New Roman"/>
          <w:sz w:val="24"/>
          <w:szCs w:val="24"/>
        </w:rPr>
        <w:t xml:space="preserve"> Dr. Rapoport does provide specific examples of the overall tonal </w:t>
      </w:r>
      <w:r>
        <w:rPr>
          <w:rFonts w:ascii="Times New Roman" w:hAnsi="Times New Roman" w:cs="Times New Roman"/>
          <w:sz w:val="24"/>
          <w:szCs w:val="24"/>
        </w:rPr>
        <w:lastRenderedPageBreak/>
        <w:t>plan found in two early Mendelssohn string quartets.</w:t>
      </w:r>
      <w:r>
        <w:rPr>
          <w:rStyle w:val="FootnoteReference"/>
          <w:rFonts w:ascii="Times New Roman" w:hAnsi="Times New Roman" w:cs="Times New Roman"/>
          <w:sz w:val="24"/>
          <w:szCs w:val="24"/>
        </w:rPr>
        <w:footnoteReference w:id="58"/>
      </w:r>
      <w:r>
        <w:rPr>
          <w:rFonts w:ascii="Times New Roman" w:hAnsi="Times New Roman" w:cs="Times New Roman"/>
          <w:sz w:val="24"/>
          <w:szCs w:val="24"/>
        </w:rPr>
        <w:t xml:space="preserve"> The </w:t>
      </w:r>
      <w:r>
        <w:rPr>
          <w:rFonts w:ascii="Times New Roman" w:hAnsi="Times New Roman" w:cs="Times New Roman"/>
          <w:i/>
          <w:iCs/>
          <w:sz w:val="24"/>
          <w:szCs w:val="24"/>
        </w:rPr>
        <w:t>Octet</w:t>
      </w:r>
      <w:r>
        <w:rPr>
          <w:rFonts w:ascii="Times New Roman" w:hAnsi="Times New Roman" w:cs="Times New Roman"/>
          <w:sz w:val="24"/>
          <w:szCs w:val="24"/>
        </w:rPr>
        <w:t xml:space="preserve"> was composed in two years of these quartets. Analysis of the tonal structure and orchestration techniques in these works helps lead to a deeper understanding of the </w:t>
      </w:r>
      <w:r>
        <w:rPr>
          <w:rFonts w:ascii="Times New Roman" w:hAnsi="Times New Roman" w:cs="Times New Roman"/>
          <w:i/>
          <w:iCs/>
          <w:sz w:val="24"/>
          <w:szCs w:val="24"/>
        </w:rPr>
        <w:t>Octet</w:t>
      </w:r>
      <w:r>
        <w:rPr>
          <w:rFonts w:ascii="Times New Roman" w:hAnsi="Times New Roman" w:cs="Times New Roman"/>
          <w:sz w:val="24"/>
          <w:szCs w:val="24"/>
        </w:rPr>
        <w:t>, thus leading to a transcription showing a higher level of authenticity.</w:t>
      </w:r>
    </w:p>
    <w:p w14:paraId="412780D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Thomas Schmidt-Beste analyzed the use of dynamics in Mendelssohn’s symphonies in his 2014 article, </w:t>
      </w:r>
      <w:r>
        <w:rPr>
          <w:rFonts w:ascii="Times New Roman" w:hAnsi="Times New Roman" w:cs="Times New Roman"/>
          <w:i/>
          <w:iCs/>
          <w:sz w:val="24"/>
          <w:szCs w:val="24"/>
        </w:rPr>
        <w:t>Preventative and Cautionary Dynamics in the Symphonies of Mendelssohn and his Time</w:t>
      </w:r>
      <w:r>
        <w:rPr>
          <w:rFonts w:ascii="Times New Roman" w:hAnsi="Times New Roman" w:cs="Times New Roman"/>
          <w:sz w:val="24"/>
          <w:szCs w:val="24"/>
        </w:rPr>
        <w:t xml:space="preserve">. Close examination of the Mendelssohn </w:t>
      </w:r>
      <w:r>
        <w:rPr>
          <w:rFonts w:ascii="Times New Roman" w:hAnsi="Times New Roman" w:cs="Times New Roman"/>
          <w:i/>
          <w:iCs/>
          <w:sz w:val="24"/>
          <w:szCs w:val="24"/>
        </w:rPr>
        <w:t>Octet</w:t>
      </w:r>
      <w:r>
        <w:rPr>
          <w:rFonts w:ascii="Times New Roman" w:hAnsi="Times New Roman" w:cs="Times New Roman"/>
          <w:sz w:val="24"/>
          <w:szCs w:val="24"/>
        </w:rPr>
        <w:t xml:space="preserve"> score reveals repetition of dynamics, especially </w:t>
      </w:r>
      <w:r w:rsidRPr="00AD3F7C">
        <w:rPr>
          <w:rFonts w:ascii="Times New Roman" w:hAnsi="Times New Roman" w:cs="Times New Roman"/>
          <w:i/>
          <w:iCs/>
          <w:sz w:val="24"/>
          <w:szCs w:val="24"/>
        </w:rPr>
        <w:t>pianissimo</w:t>
      </w:r>
      <w:r>
        <w:rPr>
          <w:rFonts w:ascii="Times New Roman" w:hAnsi="Times New Roman" w:cs="Times New Roman"/>
          <w:sz w:val="24"/>
          <w:szCs w:val="24"/>
        </w:rPr>
        <w:t>, in certain phrases Schmidt-Beste addressed. Using Mendelssohn’s Third Symphony as an example. Schmidt-Beste states:</w:t>
      </w:r>
    </w:p>
    <w:p w14:paraId="2387C96C" w14:textId="77777777" w:rsidR="00285476" w:rsidRDefault="00285476" w:rsidP="00285476">
      <w:pPr>
        <w:spacing w:after="0" w:line="480" w:lineRule="auto"/>
        <w:rPr>
          <w:rFonts w:ascii="Times New Roman" w:hAnsi="Times New Roman" w:cs="Times New Roman"/>
          <w:sz w:val="24"/>
          <w:szCs w:val="24"/>
        </w:rPr>
      </w:pPr>
    </w:p>
    <w:p w14:paraId="2B4708FB" w14:textId="77777777" w:rsidR="00285476" w:rsidRDefault="00285476" w:rsidP="00285476">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Mendelssohn thus uses his dynamic markings to counteract the implied progression of the musical phrase, to restrain the orchestra from shaping the musical phrase, and to foil the expectations of the audience. Furthermore, the suppressed tension of the forced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enhances the contrast with the </w:t>
      </w:r>
      <w:r w:rsidRPr="00AD3F7C">
        <w:rPr>
          <w:rFonts w:ascii="Times New Roman" w:hAnsi="Times New Roman" w:cs="Times New Roman"/>
          <w:i/>
          <w:iCs/>
          <w:sz w:val="24"/>
          <w:szCs w:val="24"/>
        </w:rPr>
        <w:t>fortissimo</w:t>
      </w:r>
      <w:r>
        <w:rPr>
          <w:rFonts w:ascii="Times New Roman" w:hAnsi="Times New Roman" w:cs="Times New Roman"/>
          <w:sz w:val="24"/>
          <w:szCs w:val="24"/>
        </w:rPr>
        <w:t>. The use of this increase of tension and contrast by what might be called ‘preventative’ dynamic markings become even more striking.”</w:t>
      </w:r>
      <w:r>
        <w:rPr>
          <w:rStyle w:val="FootnoteReference"/>
          <w:rFonts w:ascii="Times New Roman" w:hAnsi="Times New Roman" w:cs="Times New Roman"/>
          <w:sz w:val="24"/>
          <w:szCs w:val="24"/>
        </w:rPr>
        <w:footnoteReference w:id="59"/>
      </w:r>
    </w:p>
    <w:p w14:paraId="5F30495E" w14:textId="77777777" w:rsidR="00285476" w:rsidRDefault="00285476" w:rsidP="00285476">
      <w:pPr>
        <w:spacing w:after="0" w:line="240" w:lineRule="auto"/>
        <w:jc w:val="center"/>
        <w:rPr>
          <w:rFonts w:ascii="Times New Roman" w:hAnsi="Times New Roman" w:cs="Times New Roman"/>
          <w:sz w:val="24"/>
          <w:szCs w:val="24"/>
        </w:rPr>
      </w:pPr>
    </w:p>
    <w:p w14:paraId="5A7B803A" w14:textId="77777777" w:rsidR="00285476" w:rsidRDefault="00285476" w:rsidP="00285476">
      <w:pPr>
        <w:spacing w:after="0" w:line="480" w:lineRule="auto"/>
        <w:rPr>
          <w:rFonts w:ascii="Times New Roman" w:hAnsi="Times New Roman" w:cs="Times New Roman"/>
          <w:sz w:val="24"/>
          <w:szCs w:val="24"/>
        </w:rPr>
      </w:pPr>
    </w:p>
    <w:p w14:paraId="4EF30C2F"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Schmidt-Beste’s analysis is specific to this feature’s use in the Mendelssohn symphonies, there is no reason to doubt that Mendelssohn uses this technique elsewhere in his works. As the transcription proceeds, the consideration of dynamic contrast and the reemphasis thereof to create restraint and contrast in a performance is vital to its authenticity.</w:t>
      </w:r>
    </w:p>
    <w:p w14:paraId="5D273C1E" w14:textId="77777777" w:rsidR="00285476" w:rsidRDefault="00285476" w:rsidP="00285476">
      <w:pPr>
        <w:spacing w:line="480" w:lineRule="auto"/>
        <w:rPr>
          <w:rFonts w:ascii="Times New Roman" w:hAnsi="Times New Roman" w:cs="Times New Roman"/>
          <w:b/>
          <w:bCs/>
          <w:sz w:val="24"/>
          <w:szCs w:val="24"/>
        </w:rPr>
      </w:pPr>
    </w:p>
    <w:p w14:paraId="6EF9AAD0" w14:textId="77777777" w:rsidR="005D429F" w:rsidRDefault="005D429F" w:rsidP="00285476">
      <w:pPr>
        <w:spacing w:after="0" w:line="480" w:lineRule="auto"/>
        <w:rPr>
          <w:rFonts w:ascii="Times New Roman" w:hAnsi="Times New Roman" w:cs="Times New Roman"/>
          <w:b/>
          <w:bCs/>
          <w:sz w:val="24"/>
          <w:szCs w:val="24"/>
        </w:rPr>
      </w:pPr>
    </w:p>
    <w:p w14:paraId="52889C1F" w14:textId="14006A46" w:rsidR="00285476" w:rsidRPr="00370EAD"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Original Scores</w:t>
      </w:r>
    </w:p>
    <w:p w14:paraId="5DDA2BB3" w14:textId="77777777" w:rsidR="00285476" w:rsidRPr="00E67E17"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published and manuscript scores to Mendelssohn’s </w:t>
      </w:r>
      <w:r>
        <w:rPr>
          <w:rFonts w:ascii="Times New Roman" w:hAnsi="Times New Roman" w:cs="Times New Roman"/>
          <w:i/>
          <w:iCs/>
          <w:sz w:val="24"/>
          <w:szCs w:val="24"/>
        </w:rPr>
        <w:t>Octet in E-flat Major, Op. 20</w:t>
      </w:r>
      <w:r>
        <w:rPr>
          <w:rFonts w:ascii="Times New Roman" w:hAnsi="Times New Roman" w:cs="Times New Roman"/>
          <w:sz w:val="24"/>
          <w:szCs w:val="24"/>
        </w:rPr>
        <w:t xml:space="preserve"> are the only direct source material for the transcription. The original manuscript exists in the online archives of the Library of Congress. All other scores that are analyzed in this project are being examined in order to inform the orchestration decisions used throughout the transcription.</w:t>
      </w:r>
    </w:p>
    <w:p w14:paraId="15CB551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Other Mendelssohn works utilized for orchestration choices are his </w:t>
      </w:r>
      <w:r>
        <w:rPr>
          <w:rFonts w:ascii="Times New Roman" w:hAnsi="Times New Roman" w:cs="Times New Roman"/>
          <w:i/>
          <w:iCs/>
          <w:sz w:val="24"/>
          <w:szCs w:val="24"/>
        </w:rPr>
        <w:t>Overture for Winds, Op. 24</w:t>
      </w:r>
      <w:r>
        <w:rPr>
          <w:rFonts w:ascii="Times New Roman" w:hAnsi="Times New Roman" w:cs="Times New Roman"/>
          <w:sz w:val="24"/>
          <w:szCs w:val="24"/>
        </w:rPr>
        <w:t xml:space="preserve">, which is one of two original works for winds and </w:t>
      </w:r>
      <w:r>
        <w:rPr>
          <w:rFonts w:ascii="Times New Roman" w:hAnsi="Times New Roman" w:cs="Times New Roman"/>
          <w:i/>
          <w:iCs/>
          <w:sz w:val="24"/>
          <w:szCs w:val="24"/>
        </w:rPr>
        <w:t>Scherzo in G minor</w:t>
      </w:r>
      <w:r>
        <w:rPr>
          <w:rFonts w:ascii="Times New Roman" w:hAnsi="Times New Roman" w:cs="Times New Roman"/>
          <w:sz w:val="24"/>
          <w:szCs w:val="24"/>
        </w:rPr>
        <w:t xml:space="preserve">, the orchestral transcription that Mendelssohn created as an alternate third movement to the Symphony No. 1. Additionally, I will be examining other transcriptions between strings and winds including the scores to Wolfgang Amadeus Mozart’s </w:t>
      </w:r>
      <w:r>
        <w:rPr>
          <w:rFonts w:ascii="Times New Roman" w:hAnsi="Times New Roman" w:cs="Times New Roman"/>
          <w:i/>
          <w:iCs/>
          <w:sz w:val="24"/>
          <w:szCs w:val="24"/>
        </w:rPr>
        <w:t>Serenade for Winds in C minor</w:t>
      </w:r>
      <w:r>
        <w:rPr>
          <w:rFonts w:ascii="Times New Roman" w:hAnsi="Times New Roman" w:cs="Times New Roman"/>
          <w:sz w:val="24"/>
          <w:szCs w:val="24"/>
        </w:rPr>
        <w:t xml:space="preserve">, K. 388 into his </w:t>
      </w:r>
      <w:r w:rsidRPr="001F279E">
        <w:rPr>
          <w:rFonts w:ascii="Times New Roman" w:hAnsi="Times New Roman" w:cs="Times New Roman"/>
          <w:i/>
          <w:iCs/>
          <w:sz w:val="24"/>
          <w:szCs w:val="24"/>
        </w:rPr>
        <w:t>String Quintet</w:t>
      </w:r>
      <w:r>
        <w:rPr>
          <w:rFonts w:ascii="Times New Roman" w:hAnsi="Times New Roman" w:cs="Times New Roman"/>
          <w:i/>
          <w:iCs/>
          <w:sz w:val="24"/>
          <w:szCs w:val="24"/>
        </w:rPr>
        <w:t xml:space="preserve"> No. 2</w:t>
      </w:r>
      <w:r>
        <w:rPr>
          <w:rFonts w:ascii="Times New Roman" w:hAnsi="Times New Roman" w:cs="Times New Roman"/>
          <w:sz w:val="24"/>
          <w:szCs w:val="24"/>
        </w:rPr>
        <w:t xml:space="preserve">, K. 406/516b. Although Mozart’s </w:t>
      </w:r>
      <w:r>
        <w:rPr>
          <w:rFonts w:ascii="Times New Roman" w:hAnsi="Times New Roman" w:cs="Times New Roman"/>
          <w:i/>
          <w:iCs/>
          <w:sz w:val="24"/>
          <w:szCs w:val="24"/>
        </w:rPr>
        <w:t>Serenade</w:t>
      </w:r>
      <w:r>
        <w:rPr>
          <w:rFonts w:ascii="Times New Roman" w:hAnsi="Times New Roman" w:cs="Times New Roman"/>
          <w:sz w:val="24"/>
          <w:szCs w:val="24"/>
        </w:rPr>
        <w:t xml:space="preserve"> was composed first, these works are quality examples from that general era and can be referenced when considering the techniques needed to adapt orchestrations of wind and string chamber music.</w:t>
      </w:r>
    </w:p>
    <w:p w14:paraId="348BE56A" w14:textId="77777777" w:rsidR="00285476" w:rsidRDefault="00285476" w:rsidP="00285476">
      <w:pPr>
        <w:spacing w:after="0" w:line="480" w:lineRule="auto"/>
        <w:rPr>
          <w:rFonts w:ascii="Times New Roman" w:hAnsi="Times New Roman" w:cs="Times New Roman"/>
          <w:sz w:val="24"/>
          <w:szCs w:val="24"/>
        </w:rPr>
      </w:pPr>
    </w:p>
    <w:p w14:paraId="75ECE4BA" w14:textId="77777777" w:rsidR="00285476" w:rsidRDefault="00285476" w:rsidP="00285476">
      <w:pPr>
        <w:spacing w:line="480" w:lineRule="auto"/>
        <w:rPr>
          <w:rFonts w:ascii="Times New Roman" w:hAnsi="Times New Roman" w:cs="Times New Roman"/>
          <w:b/>
          <w:bCs/>
          <w:sz w:val="24"/>
          <w:szCs w:val="24"/>
        </w:rPr>
      </w:pPr>
    </w:p>
    <w:p w14:paraId="1C0FAFE1" w14:textId="77777777" w:rsidR="00285476" w:rsidRDefault="00285476" w:rsidP="00285476">
      <w:pPr>
        <w:spacing w:line="480" w:lineRule="auto"/>
        <w:rPr>
          <w:rFonts w:ascii="Times New Roman" w:hAnsi="Times New Roman" w:cs="Times New Roman"/>
          <w:b/>
          <w:bCs/>
          <w:sz w:val="24"/>
          <w:szCs w:val="24"/>
        </w:rPr>
      </w:pPr>
    </w:p>
    <w:p w14:paraId="20DB0B67" w14:textId="77777777" w:rsidR="00285476" w:rsidDel="00EE578A" w:rsidRDefault="00285476" w:rsidP="00285476">
      <w:pPr>
        <w:spacing w:line="480" w:lineRule="auto"/>
        <w:rPr>
          <w:del w:id="30" w:author="Harbaugh, Dan J." w:date="2022-03-02T11:34:00Z"/>
          <w:rFonts w:ascii="Times New Roman" w:hAnsi="Times New Roman" w:cs="Times New Roman"/>
          <w:b/>
          <w:bCs/>
          <w:sz w:val="24"/>
          <w:szCs w:val="24"/>
        </w:rPr>
      </w:pPr>
    </w:p>
    <w:p w14:paraId="0E513EE5" w14:textId="77777777" w:rsidR="00285476" w:rsidRDefault="00285476" w:rsidP="00285476">
      <w:pPr>
        <w:spacing w:line="480" w:lineRule="auto"/>
        <w:rPr>
          <w:rFonts w:ascii="Times New Roman" w:hAnsi="Times New Roman" w:cs="Times New Roman"/>
          <w:b/>
          <w:bCs/>
          <w:sz w:val="24"/>
          <w:szCs w:val="24"/>
        </w:rPr>
      </w:pPr>
    </w:p>
    <w:p w14:paraId="5DE68DD0" w14:textId="77777777" w:rsidR="00285476" w:rsidRDefault="00285476" w:rsidP="00285476">
      <w:pPr>
        <w:rPr>
          <w:rFonts w:ascii="Times New Roman" w:hAnsi="Times New Roman" w:cs="Times New Roman"/>
          <w:b/>
          <w:bCs/>
          <w:sz w:val="24"/>
          <w:szCs w:val="24"/>
        </w:rPr>
      </w:pPr>
    </w:p>
    <w:p w14:paraId="70DB4E5C" w14:textId="77777777" w:rsidR="00285476" w:rsidRDefault="00285476" w:rsidP="00285476">
      <w:pPr>
        <w:rPr>
          <w:rFonts w:ascii="Times New Roman" w:hAnsi="Times New Roman" w:cs="Times New Roman"/>
          <w:b/>
          <w:bCs/>
          <w:sz w:val="24"/>
          <w:szCs w:val="24"/>
        </w:rPr>
      </w:pPr>
    </w:p>
    <w:p w14:paraId="285A0B8C" w14:textId="77777777" w:rsidR="00285476" w:rsidRDefault="00285476" w:rsidP="00285476">
      <w:pPr>
        <w:rPr>
          <w:rFonts w:ascii="Times New Roman" w:hAnsi="Times New Roman" w:cs="Times New Roman"/>
          <w:b/>
          <w:bCs/>
          <w:sz w:val="24"/>
          <w:szCs w:val="24"/>
        </w:rPr>
      </w:pPr>
    </w:p>
    <w:p w14:paraId="2179B189" w14:textId="77777777" w:rsidR="00285476" w:rsidRDefault="00285476" w:rsidP="00285476">
      <w:pPr>
        <w:rPr>
          <w:rFonts w:ascii="Times New Roman" w:hAnsi="Times New Roman" w:cs="Times New Roman"/>
          <w:b/>
          <w:bCs/>
          <w:sz w:val="24"/>
          <w:szCs w:val="24"/>
        </w:rPr>
      </w:pPr>
    </w:p>
    <w:p w14:paraId="549C86AC" w14:textId="77777777" w:rsidR="00285476" w:rsidRDefault="00285476" w:rsidP="00285476">
      <w:pPr>
        <w:rPr>
          <w:rFonts w:ascii="Times New Roman" w:hAnsi="Times New Roman" w:cs="Times New Roman"/>
          <w:b/>
          <w:bCs/>
          <w:sz w:val="24"/>
          <w:szCs w:val="24"/>
        </w:rPr>
      </w:pPr>
    </w:p>
    <w:p w14:paraId="13E74D47" w14:textId="77777777" w:rsidR="00285476" w:rsidRDefault="00285476" w:rsidP="00285476">
      <w:pPr>
        <w:rPr>
          <w:rFonts w:ascii="Times New Roman" w:hAnsi="Times New Roman" w:cs="Times New Roman"/>
          <w:b/>
          <w:bCs/>
          <w:sz w:val="24"/>
          <w:szCs w:val="24"/>
        </w:rPr>
      </w:pPr>
    </w:p>
    <w:p w14:paraId="2B8C59A3" w14:textId="77777777" w:rsidR="00285476" w:rsidRDefault="00285476" w:rsidP="00285476">
      <w:pPr>
        <w:rPr>
          <w:rFonts w:ascii="Times New Roman" w:hAnsi="Times New Roman" w:cs="Times New Roman"/>
          <w:b/>
          <w:bCs/>
          <w:sz w:val="24"/>
          <w:szCs w:val="24"/>
        </w:rPr>
      </w:pPr>
    </w:p>
    <w:p w14:paraId="42578893" w14:textId="77777777" w:rsidR="00285476" w:rsidRPr="006900E0" w:rsidRDefault="00285476" w:rsidP="00285476">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4 – Transcription Process/Considerations</w:t>
      </w:r>
    </w:p>
    <w:p w14:paraId="331F3862" w14:textId="77777777" w:rsidR="00285476" w:rsidRDefault="00285476" w:rsidP="00285476">
      <w:pPr>
        <w:spacing w:after="0" w:line="480" w:lineRule="auto"/>
        <w:rPr>
          <w:rFonts w:ascii="Times New Roman" w:hAnsi="Times New Roman" w:cs="Times New Roman"/>
          <w:b/>
          <w:bCs/>
          <w:sz w:val="24"/>
          <w:szCs w:val="24"/>
        </w:rPr>
      </w:pPr>
    </w:p>
    <w:p w14:paraId="4FC2DE4B" w14:textId="77777777" w:rsidR="00285476" w:rsidRPr="00BB48ED"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Analysis of Early Mendelssohn Orchestration Techniques for Winds</w:t>
      </w:r>
      <w:r>
        <w:rPr>
          <w:rFonts w:ascii="Times New Roman" w:hAnsi="Times New Roman" w:cs="Times New Roman"/>
          <w:sz w:val="24"/>
          <w:szCs w:val="24"/>
        </w:rPr>
        <w:t xml:space="preserve"> </w:t>
      </w:r>
    </w:p>
    <w:p w14:paraId="01D6C329"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Mendelssohn’s early works are full of wind orchestration techniques derived from Classical masters preceding him. Well-known as a student of great composers like Mozart, Haydn and Beethoven, Mendelssohn was aware of their practices in orchestration and adopted many of these techniques in his works while developing his own voice.  In particular, the Scherzo in G minor and Overture for Winds, Op. 24 utilize specific techniques that can be directly applied to this transcription of the Octet, Op. 20.</w:t>
      </w:r>
    </w:p>
    <w:p w14:paraId="27099C31"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i/>
          <w:iCs/>
          <w:sz w:val="24"/>
          <w:szCs w:val="24"/>
        </w:rPr>
        <w:t>Scherzo in G minor</w:t>
      </w:r>
      <w:r>
        <w:rPr>
          <w:rFonts w:ascii="Times New Roman" w:hAnsi="Times New Roman" w:cs="Times New Roman"/>
          <w:sz w:val="24"/>
          <w:szCs w:val="24"/>
        </w:rPr>
        <w:t xml:space="preserve"> is an arrangement of the third movement of the </w:t>
      </w:r>
      <w:r>
        <w:rPr>
          <w:rFonts w:ascii="Times New Roman" w:hAnsi="Times New Roman" w:cs="Times New Roman"/>
          <w:i/>
          <w:iCs/>
          <w:sz w:val="24"/>
          <w:szCs w:val="24"/>
        </w:rPr>
        <w:t>Octet</w:t>
      </w:r>
      <w:r>
        <w:rPr>
          <w:rFonts w:ascii="Times New Roman" w:hAnsi="Times New Roman" w:cs="Times New Roman"/>
          <w:sz w:val="24"/>
          <w:szCs w:val="24"/>
        </w:rPr>
        <w:t xml:space="preserve"> for full orchestra by </w:t>
      </w:r>
      <w:r w:rsidRPr="006B6BCD">
        <w:rPr>
          <w:rFonts w:ascii="Times New Roman" w:hAnsi="Times New Roman" w:cs="Times New Roman"/>
          <w:sz w:val="24"/>
          <w:szCs w:val="24"/>
        </w:rPr>
        <w:t>Mendelssohn</w:t>
      </w:r>
      <w:r>
        <w:rPr>
          <w:rFonts w:ascii="Times New Roman" w:hAnsi="Times New Roman" w:cs="Times New Roman"/>
          <w:sz w:val="24"/>
          <w:szCs w:val="24"/>
        </w:rPr>
        <w:t>. He transcribed this movement as an alternate third movement to his first symphony.</w:t>
      </w:r>
      <w:r>
        <w:rPr>
          <w:rStyle w:val="FootnoteReference"/>
          <w:rFonts w:ascii="Times New Roman" w:hAnsi="Times New Roman" w:cs="Times New Roman"/>
          <w:sz w:val="24"/>
          <w:szCs w:val="24"/>
        </w:rPr>
        <w:footnoteReference w:id="60"/>
      </w:r>
      <w:r>
        <w:rPr>
          <w:rFonts w:ascii="Times New Roman" w:hAnsi="Times New Roman" w:cs="Times New Roman"/>
          <w:sz w:val="24"/>
          <w:szCs w:val="24"/>
        </w:rPr>
        <w:t xml:space="preserve"> The </w:t>
      </w:r>
      <w:r>
        <w:rPr>
          <w:rFonts w:ascii="Times New Roman" w:hAnsi="Times New Roman" w:cs="Times New Roman"/>
          <w:i/>
          <w:iCs/>
          <w:sz w:val="24"/>
          <w:szCs w:val="24"/>
        </w:rPr>
        <w:t xml:space="preserve">Scherzo in G minor </w:t>
      </w:r>
      <w:r>
        <w:rPr>
          <w:rFonts w:ascii="Times New Roman" w:hAnsi="Times New Roman" w:cs="Times New Roman"/>
          <w:sz w:val="24"/>
          <w:szCs w:val="24"/>
        </w:rPr>
        <w:t>offers insight into how Mendelssohn’s approach to instrumentation, frequency of use, tessitura, articulation, and idiomatic rhythmic writing for wind instruments.</w:t>
      </w:r>
    </w:p>
    <w:p w14:paraId="36B9C24B"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wind instrumentation for the </w:t>
      </w:r>
      <w:r>
        <w:rPr>
          <w:rFonts w:ascii="Times New Roman" w:hAnsi="Times New Roman" w:cs="Times New Roman"/>
          <w:i/>
          <w:iCs/>
          <w:sz w:val="24"/>
          <w:szCs w:val="24"/>
        </w:rPr>
        <w:t>Scherzo in G minor</w:t>
      </w:r>
      <w:r>
        <w:rPr>
          <w:rFonts w:ascii="Times New Roman" w:hAnsi="Times New Roman" w:cs="Times New Roman"/>
          <w:sz w:val="24"/>
          <w:szCs w:val="24"/>
        </w:rPr>
        <w:t xml:space="preserve"> is two Flutes, two Oboes, two Clarinets, two Bassoons, two Horns, two Trumpets, and Timpani. Minus the trumpets and timpani, this instrumentation directly equals the double woodwind quintet used in the transcription of the </w:t>
      </w:r>
      <w:r>
        <w:rPr>
          <w:rFonts w:ascii="Times New Roman" w:hAnsi="Times New Roman" w:cs="Times New Roman"/>
          <w:i/>
          <w:iCs/>
          <w:sz w:val="24"/>
          <w:szCs w:val="24"/>
        </w:rPr>
        <w:t xml:space="preserve">Octet </w:t>
      </w:r>
      <w:r>
        <w:rPr>
          <w:rFonts w:ascii="Times New Roman" w:hAnsi="Times New Roman" w:cs="Times New Roman"/>
          <w:sz w:val="24"/>
          <w:szCs w:val="24"/>
        </w:rPr>
        <w:t xml:space="preserve">for winds. Mendelssohn may not have specifically conceived scoring the </w:t>
      </w:r>
      <w:r>
        <w:rPr>
          <w:rFonts w:ascii="Times New Roman" w:hAnsi="Times New Roman" w:cs="Times New Roman"/>
          <w:i/>
          <w:iCs/>
          <w:sz w:val="24"/>
          <w:szCs w:val="24"/>
        </w:rPr>
        <w:t>Scherzo</w:t>
      </w:r>
      <w:r>
        <w:rPr>
          <w:rFonts w:ascii="Times New Roman" w:hAnsi="Times New Roman" w:cs="Times New Roman"/>
          <w:sz w:val="24"/>
          <w:szCs w:val="24"/>
        </w:rPr>
        <w:t xml:space="preserve"> as a double woodwind quintet plus trumpet and timpani, but that is exactly what he ended up doing. Flute, oboe, clarinet, and bassoon were all utilized either independently with melodic material</w:t>
      </w:r>
      <w:del w:id="31" w:author="Kevin baker" w:date="2022-04-07T20:33:00Z">
        <w:r w:rsidDel="005B68D3">
          <w:rPr>
            <w:rFonts w:ascii="Times New Roman" w:hAnsi="Times New Roman" w:cs="Times New Roman"/>
            <w:sz w:val="24"/>
            <w:szCs w:val="24"/>
          </w:rPr>
          <w:delText>,</w:delText>
        </w:r>
      </w:del>
      <w:r>
        <w:rPr>
          <w:rFonts w:ascii="Times New Roman" w:hAnsi="Times New Roman" w:cs="Times New Roman"/>
          <w:sz w:val="24"/>
          <w:szCs w:val="24"/>
        </w:rPr>
        <w:t xml:space="preserve"> or were found to be in unison with strings supporting the melody. Trumpet was </w:t>
      </w:r>
      <w:r>
        <w:rPr>
          <w:rFonts w:ascii="Times New Roman" w:hAnsi="Times New Roman" w:cs="Times New Roman"/>
          <w:sz w:val="24"/>
          <w:szCs w:val="24"/>
        </w:rPr>
        <w:lastRenderedPageBreak/>
        <w:t>the least utilized instrument in this transcription and primarily was used in unison, thirds, sixths, and octaves for providing harmonic support. Trumpet was not used in a melodic capacity in Mendelssohn’s arrangement. Also, following norms for the time period, timpani only used notes that support the tonic and the dominant chords in G minor, which are the notes G2 and D3.</w:t>
      </w:r>
      <w:r>
        <w:rPr>
          <w:rStyle w:val="FootnoteReference"/>
          <w:rFonts w:ascii="Times New Roman" w:hAnsi="Times New Roman" w:cs="Times New Roman"/>
          <w:sz w:val="24"/>
          <w:szCs w:val="24"/>
        </w:rPr>
        <w:footnoteReference w:id="61"/>
      </w:r>
    </w:p>
    <w:p w14:paraId="0F5F947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 the exception of the flute parts, each wind instrument was scored primarily in its midrange throughout the </w:t>
      </w:r>
      <w:r>
        <w:rPr>
          <w:rFonts w:ascii="Times New Roman" w:hAnsi="Times New Roman" w:cs="Times New Roman"/>
          <w:i/>
          <w:iCs/>
          <w:sz w:val="24"/>
          <w:szCs w:val="24"/>
        </w:rPr>
        <w:t>Scherzo</w:t>
      </w:r>
      <w:r>
        <w:rPr>
          <w:rFonts w:ascii="Times New Roman" w:hAnsi="Times New Roman" w:cs="Times New Roman"/>
          <w:sz w:val="24"/>
          <w:szCs w:val="24"/>
        </w:rPr>
        <w:t xml:space="preserve">, which allows for maximum control of dynamic range and tone color. Mendelssohn often took the flute into the extremes of its range, especially in the low range of the instrument. The first flute part is scored as high as A6 and D4 and E4 are used multiple times throughout this transcription in both the first and second flute parts. Additionally, C4 can be found for the duration of measure 29 in the second flute part (See Figure 4.1). Each of these instances are found at either a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or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dynamic. This shows that Mendelssohn not only recognized the difficulty of projection at that range, but also was keenly aware of the tone color added by flutes in their breathy, </w:t>
      </w:r>
      <w:proofErr w:type="spellStart"/>
      <w:r>
        <w:rPr>
          <w:rFonts w:ascii="Times New Roman" w:hAnsi="Times New Roman" w:cs="Times New Roman"/>
          <w:sz w:val="24"/>
          <w:szCs w:val="24"/>
        </w:rPr>
        <w:t>whispy</w:t>
      </w:r>
      <w:proofErr w:type="spellEnd"/>
      <w:r>
        <w:rPr>
          <w:rFonts w:ascii="Times New Roman" w:hAnsi="Times New Roman" w:cs="Times New Roman"/>
          <w:sz w:val="24"/>
          <w:szCs w:val="24"/>
        </w:rPr>
        <w:t xml:space="preserve"> low register. Additionally, with few exceptions, the flute parts are scored in either unison or in octaves.</w:t>
      </w:r>
    </w:p>
    <w:p w14:paraId="60CF24D8" w14:textId="77777777" w:rsidR="00285476" w:rsidRDefault="00285476" w:rsidP="00285476">
      <w:pPr>
        <w:spacing w:after="0" w:line="480" w:lineRule="auto"/>
        <w:rPr>
          <w:rFonts w:ascii="Times New Roman" w:hAnsi="Times New Roman" w:cs="Times New Roman"/>
          <w:sz w:val="24"/>
          <w:szCs w:val="24"/>
        </w:rPr>
      </w:pPr>
    </w:p>
    <w:p w14:paraId="05C5523B" w14:textId="77777777" w:rsidR="00285476" w:rsidRPr="00AD7187" w:rsidRDefault="00285476" w:rsidP="00285476">
      <w:pPr>
        <w:spacing w:after="0" w:line="480" w:lineRule="auto"/>
        <w:jc w:val="center"/>
        <w:rPr>
          <w:rFonts w:ascii="Times New Roman" w:hAnsi="Times New Roman" w:cs="Times New Roman"/>
          <w:b/>
          <w:bCs/>
          <w:i/>
          <w:iCs/>
          <w:sz w:val="24"/>
          <w:szCs w:val="24"/>
          <w:u w:val="single"/>
        </w:rPr>
      </w:pPr>
      <w:bookmarkStart w:id="32" w:name="_Hlk102307947"/>
      <w:r>
        <w:rPr>
          <w:rFonts w:ascii="Times New Roman" w:hAnsi="Times New Roman" w:cs="Times New Roman"/>
          <w:i/>
          <w:iCs/>
          <w:sz w:val="24"/>
          <w:szCs w:val="24"/>
          <w:u w:val="single"/>
        </w:rPr>
        <w:t>Figure 4.1 m. 27-29 – Flute Register in Scherzo</w:t>
      </w:r>
      <w:r w:rsidRPr="00333515">
        <w:rPr>
          <w:rStyle w:val="FootnoteReference"/>
          <w:rFonts w:ascii="Times New Roman" w:hAnsi="Times New Roman" w:cs="Times New Roman"/>
          <w:sz w:val="24"/>
          <w:szCs w:val="24"/>
        </w:rPr>
        <w:footnoteReference w:id="62"/>
      </w:r>
    </w:p>
    <w:bookmarkEnd w:id="32"/>
    <w:p w14:paraId="7DF05A27" w14:textId="77777777" w:rsidR="00285476" w:rsidRDefault="00285476" w:rsidP="00285476">
      <w:pPr>
        <w:spacing w:after="0" w:line="480" w:lineRule="auto"/>
        <w:ind w:firstLine="720"/>
        <w:jc w:val="center"/>
        <w:rPr>
          <w:rFonts w:ascii="Times New Roman" w:hAnsi="Times New Roman" w:cs="Times New Roman"/>
          <w:i/>
          <w:iCs/>
          <w:sz w:val="24"/>
          <w:szCs w:val="24"/>
          <w:u w:val="single"/>
        </w:rPr>
      </w:pPr>
      <w:r w:rsidRPr="006D22D1">
        <w:rPr>
          <w:rFonts w:ascii="Times New Roman" w:hAnsi="Times New Roman" w:cs="Times New Roman"/>
          <w:i/>
          <w:iCs/>
          <w:sz w:val="24"/>
          <w:szCs w:val="24"/>
        </w:rPr>
        <w:object w:dxaOrig="4320" w:dyaOrig="2133" w14:anchorId="274DE9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06.8pt" o:ole="">
            <v:imagedata r:id="rId11" o:title=""/>
          </v:shape>
          <o:OLEObject Type="Embed" ProgID="FoxitReader.Document" ShapeID="_x0000_i1025" DrawAspect="Content" ObjectID="_1720472027" r:id="rId12"/>
        </w:object>
      </w:r>
    </w:p>
    <w:p w14:paraId="08BF7744" w14:textId="77777777" w:rsidR="00285476" w:rsidRDefault="00285476" w:rsidP="00285476">
      <w:pPr>
        <w:spacing w:after="0" w:line="480" w:lineRule="auto"/>
        <w:rPr>
          <w:rFonts w:ascii="Times New Roman" w:hAnsi="Times New Roman" w:cs="Times New Roman"/>
          <w:sz w:val="24"/>
          <w:szCs w:val="24"/>
        </w:rPr>
      </w:pPr>
    </w:p>
    <w:p w14:paraId="344F312A"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the wind parts of the </w:t>
      </w:r>
      <w:r>
        <w:rPr>
          <w:rFonts w:ascii="Times New Roman" w:hAnsi="Times New Roman" w:cs="Times New Roman"/>
          <w:i/>
          <w:iCs/>
          <w:sz w:val="24"/>
          <w:szCs w:val="24"/>
        </w:rPr>
        <w:t>Scherzo</w:t>
      </w:r>
      <w:r>
        <w:rPr>
          <w:rFonts w:ascii="Times New Roman" w:hAnsi="Times New Roman" w:cs="Times New Roman"/>
          <w:sz w:val="24"/>
          <w:szCs w:val="24"/>
        </w:rPr>
        <w:t>, Mendelssohn does not push the rhythmic limits of the individual instruments. He does include metered tremolos in the second flute part in measures 83-89 and trills into grace notes in the first flute and first clarinet parts throughout measures 152-164. The most notable rhythmic occurrence occurs in measure 20 where Mendelssohn overlaps sixteenth notes in the flute part with thirty-second notes in the violin part (See Figure 4.2). This shows Mendelssohn’s willingness to allow similar rhythmic ideas to exist simultaneously in a manner that is consistent with the technical ability of each player and instrument as long as the intent is not affected.</w:t>
      </w:r>
    </w:p>
    <w:p w14:paraId="5D1DDA58" w14:textId="77777777" w:rsidR="00285476" w:rsidRDefault="00285476" w:rsidP="00285476">
      <w:pPr>
        <w:spacing w:after="0" w:line="480" w:lineRule="auto"/>
        <w:rPr>
          <w:rFonts w:ascii="Times New Roman" w:hAnsi="Times New Roman" w:cs="Times New Roman"/>
          <w:sz w:val="24"/>
          <w:szCs w:val="24"/>
        </w:rPr>
      </w:pPr>
    </w:p>
    <w:p w14:paraId="5D4E43C0" w14:textId="77777777" w:rsidR="00285476" w:rsidRPr="00333515" w:rsidRDefault="00285476" w:rsidP="00285476">
      <w:pPr>
        <w:spacing w:after="0" w:line="480" w:lineRule="auto"/>
        <w:jc w:val="center"/>
        <w:rPr>
          <w:rFonts w:ascii="Times New Roman" w:hAnsi="Times New Roman" w:cs="Times New Roman"/>
          <w:b/>
          <w:bCs/>
          <w:sz w:val="24"/>
          <w:szCs w:val="24"/>
          <w:u w:val="single"/>
        </w:rPr>
      </w:pPr>
      <w:bookmarkStart w:id="33" w:name="_Hlk102307978"/>
      <w:r>
        <w:rPr>
          <w:rFonts w:ascii="Times New Roman" w:hAnsi="Times New Roman" w:cs="Times New Roman"/>
          <w:i/>
          <w:iCs/>
          <w:sz w:val="24"/>
          <w:szCs w:val="24"/>
          <w:u w:val="single"/>
        </w:rPr>
        <w:t>Figure 4.2 m. 20-21 – Coupled Sixteenth and Thirty-Second Notes</w:t>
      </w:r>
      <w:r>
        <w:rPr>
          <w:rStyle w:val="FootnoteReference"/>
          <w:rFonts w:ascii="Times New Roman" w:hAnsi="Times New Roman" w:cs="Times New Roman"/>
          <w:i/>
          <w:iCs/>
          <w:sz w:val="24"/>
          <w:szCs w:val="24"/>
        </w:rPr>
        <w:footnoteReference w:id="63"/>
      </w:r>
    </w:p>
    <w:bookmarkEnd w:id="33"/>
    <w:p w14:paraId="1E89F82A"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265" w:dyaOrig="4320" w14:anchorId="73086242">
          <v:shape id="_x0000_i1026" type="#_x0000_t75" style="width:213pt;height:3in" o:ole="">
            <v:imagedata r:id="rId13" o:title=""/>
          </v:shape>
          <o:OLEObject Type="Embed" ProgID="FoxitReader.Document" ShapeID="_x0000_i1026" DrawAspect="Content" ObjectID="_1720472028" r:id="rId14"/>
        </w:object>
      </w:r>
    </w:p>
    <w:p w14:paraId="2E022DD0" w14:textId="77777777" w:rsidR="00285476" w:rsidRDefault="00285476" w:rsidP="00285476">
      <w:pPr>
        <w:spacing w:after="0" w:line="480" w:lineRule="auto"/>
        <w:rPr>
          <w:rFonts w:ascii="Times New Roman" w:hAnsi="Times New Roman" w:cs="Times New Roman"/>
          <w:sz w:val="24"/>
          <w:szCs w:val="24"/>
        </w:rPr>
      </w:pPr>
    </w:p>
    <w:p w14:paraId="24A45423" w14:textId="77777777" w:rsidR="00285476" w:rsidRPr="000F20F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sz w:val="24"/>
          <w:szCs w:val="24"/>
        </w:rPr>
        <w:tab/>
        <w:t xml:space="preserve">In 1824, Mendelssohn composed a work for chamber winds known as </w:t>
      </w:r>
      <w:proofErr w:type="spellStart"/>
      <w:r>
        <w:rPr>
          <w:rFonts w:ascii="Times New Roman" w:hAnsi="Times New Roman" w:cs="Times New Roman"/>
          <w:i/>
          <w:iCs/>
          <w:sz w:val="24"/>
          <w:szCs w:val="24"/>
        </w:rPr>
        <w:t>Nocturno</w:t>
      </w:r>
      <w:proofErr w:type="spellEnd"/>
      <w:r>
        <w:rPr>
          <w:rFonts w:ascii="Times New Roman" w:hAnsi="Times New Roman" w:cs="Times New Roman"/>
          <w:sz w:val="24"/>
          <w:szCs w:val="24"/>
        </w:rPr>
        <w:t xml:space="preserve">. This work would be rewritten in 1826 after losing the original score. He rescored it for 23 winds in </w:t>
      </w:r>
      <w:r>
        <w:rPr>
          <w:rFonts w:ascii="Times New Roman" w:hAnsi="Times New Roman" w:cs="Times New Roman"/>
          <w:sz w:val="24"/>
          <w:szCs w:val="24"/>
        </w:rPr>
        <w:lastRenderedPageBreak/>
        <w:t xml:space="preserve">1838 and re-named it </w:t>
      </w:r>
      <w:del w:id="34" w:author="Harbaugh, Dan J." w:date="2022-02-26T08:13:00Z">
        <w:r w:rsidDel="007726F9">
          <w:rPr>
            <w:rFonts w:ascii="Times New Roman" w:hAnsi="Times New Roman" w:cs="Times New Roman"/>
            <w:sz w:val="24"/>
            <w:szCs w:val="24"/>
          </w:rPr>
          <w:delText xml:space="preserve"> </w:delText>
        </w:r>
      </w:del>
      <w:r w:rsidRPr="006B6BCD">
        <w:rPr>
          <w:rFonts w:ascii="Times New Roman" w:hAnsi="Times New Roman" w:cs="Times New Roman"/>
          <w:i/>
          <w:iCs/>
          <w:sz w:val="24"/>
          <w:szCs w:val="24"/>
        </w:rPr>
        <w:t xml:space="preserve">Overture for Winds, Op. </w:t>
      </w:r>
      <w:r w:rsidRPr="00F439DE">
        <w:rPr>
          <w:rFonts w:ascii="Times New Roman" w:hAnsi="Times New Roman" w:cs="Times New Roman"/>
          <w:i/>
          <w:iCs/>
          <w:sz w:val="24"/>
          <w:szCs w:val="24"/>
        </w:rPr>
        <w:t>24</w:t>
      </w:r>
      <w:r w:rsidRPr="00F439DE">
        <w:rPr>
          <w:rFonts w:ascii="Times New Roman" w:hAnsi="Times New Roman" w:cs="Times New Roman"/>
          <w:sz w:val="24"/>
          <w:szCs w:val="24"/>
        </w:rPr>
        <w:t>.</w:t>
      </w:r>
      <w:r>
        <w:rPr>
          <w:rFonts w:ascii="Times New Roman" w:hAnsi="Times New Roman" w:cs="Times New Roman"/>
          <w:sz w:val="24"/>
          <w:szCs w:val="24"/>
        </w:rPr>
        <w:t xml:space="preserve"> The </w:t>
      </w:r>
      <w:r w:rsidRPr="007726F9">
        <w:rPr>
          <w:rFonts w:ascii="Times New Roman" w:hAnsi="Times New Roman" w:cs="Times New Roman"/>
          <w:i/>
          <w:iCs/>
          <w:sz w:val="24"/>
          <w:szCs w:val="24"/>
          <w:rPrChange w:id="35" w:author="Harbaugh, Dan J." w:date="2022-02-26T08:16:00Z">
            <w:rPr>
              <w:rFonts w:ascii="Times New Roman" w:hAnsi="Times New Roman" w:cs="Times New Roman"/>
              <w:sz w:val="24"/>
              <w:szCs w:val="24"/>
            </w:rPr>
          </w:rPrChange>
        </w:rPr>
        <w:t>Octet in E-flat Major, Op.20</w:t>
      </w:r>
      <w:r>
        <w:rPr>
          <w:rFonts w:ascii="Times New Roman" w:hAnsi="Times New Roman" w:cs="Times New Roman"/>
          <w:i/>
          <w:iCs/>
          <w:sz w:val="24"/>
          <w:szCs w:val="24"/>
        </w:rPr>
        <w:t xml:space="preserve"> </w:t>
      </w:r>
      <w:r w:rsidRPr="00F439DE">
        <w:rPr>
          <w:rFonts w:ascii="Times New Roman" w:hAnsi="Times New Roman" w:cs="Times New Roman"/>
          <w:sz w:val="24"/>
          <w:szCs w:val="24"/>
        </w:rPr>
        <w:t>was composed</w:t>
      </w:r>
      <w:r>
        <w:rPr>
          <w:rFonts w:ascii="Times New Roman" w:hAnsi="Times New Roman" w:cs="Times New Roman"/>
          <w:sz w:val="24"/>
          <w:szCs w:val="24"/>
        </w:rPr>
        <w:t xml:space="preserve"> one year after the original </w:t>
      </w:r>
      <w:proofErr w:type="spellStart"/>
      <w:r>
        <w:rPr>
          <w:rFonts w:ascii="Times New Roman" w:hAnsi="Times New Roman" w:cs="Times New Roman"/>
          <w:i/>
          <w:iCs/>
          <w:sz w:val="24"/>
          <w:szCs w:val="24"/>
        </w:rPr>
        <w:t>Nocturno</w:t>
      </w:r>
      <w:proofErr w:type="spellEnd"/>
      <w:r>
        <w:rPr>
          <w:rFonts w:ascii="Times New Roman" w:hAnsi="Times New Roman" w:cs="Times New Roman"/>
          <w:sz w:val="24"/>
          <w:szCs w:val="24"/>
        </w:rPr>
        <w:t xml:space="preserve"> and one year prior to the writing of </w:t>
      </w:r>
      <w:proofErr w:type="spellStart"/>
      <w:r>
        <w:rPr>
          <w:rFonts w:ascii="Times New Roman" w:hAnsi="Times New Roman" w:cs="Times New Roman"/>
          <w:i/>
          <w:iCs/>
          <w:sz w:val="24"/>
          <w:szCs w:val="24"/>
        </w:rPr>
        <w:t>Nocturno</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The </w:t>
      </w:r>
      <w:r>
        <w:rPr>
          <w:rFonts w:ascii="Times New Roman" w:hAnsi="Times New Roman" w:cs="Times New Roman"/>
          <w:i/>
          <w:iCs/>
          <w:sz w:val="24"/>
          <w:szCs w:val="24"/>
        </w:rPr>
        <w:t>Overture for Winds</w:t>
      </w:r>
      <w:r>
        <w:rPr>
          <w:rFonts w:ascii="Times New Roman" w:hAnsi="Times New Roman" w:cs="Times New Roman"/>
          <w:sz w:val="24"/>
          <w:szCs w:val="24"/>
        </w:rPr>
        <w:t xml:space="preserve"> stands as his earliest original work for </w:t>
      </w:r>
      <w:proofErr w:type="gramStart"/>
      <w:r>
        <w:rPr>
          <w:rFonts w:ascii="Times New Roman" w:hAnsi="Times New Roman" w:cs="Times New Roman"/>
          <w:sz w:val="24"/>
          <w:szCs w:val="24"/>
        </w:rPr>
        <w:t>winds</w:t>
      </w:r>
      <w:proofErr w:type="gramEnd"/>
      <w:r>
        <w:rPr>
          <w:rFonts w:ascii="Times New Roman" w:hAnsi="Times New Roman" w:cs="Times New Roman"/>
          <w:sz w:val="24"/>
          <w:szCs w:val="24"/>
        </w:rPr>
        <w:t xml:space="preserve"> and it is the first of only two wind chamber works found in the totality of his known repertoire. With the </w:t>
      </w:r>
      <w:r>
        <w:rPr>
          <w:rFonts w:ascii="Times New Roman" w:hAnsi="Times New Roman" w:cs="Times New Roman"/>
          <w:i/>
          <w:iCs/>
          <w:sz w:val="24"/>
          <w:szCs w:val="24"/>
        </w:rPr>
        <w:t>Overture</w:t>
      </w:r>
      <w:r>
        <w:rPr>
          <w:rFonts w:ascii="Times New Roman" w:hAnsi="Times New Roman" w:cs="Times New Roman"/>
          <w:sz w:val="24"/>
          <w:szCs w:val="24"/>
        </w:rPr>
        <w:t xml:space="preserve"> having been composed by Mendelssohn in a year of the </w:t>
      </w:r>
      <w:r>
        <w:rPr>
          <w:rFonts w:ascii="Times New Roman" w:hAnsi="Times New Roman" w:cs="Times New Roman"/>
          <w:i/>
          <w:iCs/>
          <w:sz w:val="24"/>
          <w:szCs w:val="24"/>
        </w:rPr>
        <w:t>Octet</w:t>
      </w:r>
      <w:r>
        <w:rPr>
          <w:rFonts w:ascii="Times New Roman" w:hAnsi="Times New Roman" w:cs="Times New Roman"/>
          <w:sz w:val="24"/>
          <w:szCs w:val="24"/>
        </w:rPr>
        <w:t>, insight is provided to multiple techniques used by Mendelssohn in context of a work exclusively for winds.</w:t>
      </w:r>
    </w:p>
    <w:p w14:paraId="4F3C98C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the true instrumentation of the </w:t>
      </w:r>
      <w:proofErr w:type="spellStart"/>
      <w:r>
        <w:rPr>
          <w:rFonts w:ascii="Times New Roman" w:hAnsi="Times New Roman" w:cs="Times New Roman"/>
          <w:i/>
          <w:iCs/>
          <w:sz w:val="24"/>
          <w:szCs w:val="24"/>
        </w:rPr>
        <w:t>Nocturno</w:t>
      </w:r>
      <w:proofErr w:type="spellEnd"/>
      <w:r>
        <w:rPr>
          <w:rFonts w:ascii="Times New Roman" w:hAnsi="Times New Roman" w:cs="Times New Roman"/>
          <w:sz w:val="24"/>
          <w:szCs w:val="24"/>
        </w:rPr>
        <w:t xml:space="preserve"> (1824) is not fully known, the accepted instrumentation for it is the wind octet containing two Clarinets in C, two Oboes, two Bassoons, and two Horns in F, along with an added Flute, Trumpet, and English Bass Horn for eleven parts in total.</w:t>
      </w:r>
      <w:r>
        <w:rPr>
          <w:rStyle w:val="FootnoteReference"/>
          <w:rFonts w:ascii="Times New Roman" w:hAnsi="Times New Roman" w:cs="Times New Roman"/>
          <w:sz w:val="24"/>
          <w:szCs w:val="24"/>
        </w:rPr>
        <w:footnoteReference w:id="64"/>
      </w:r>
      <w:r>
        <w:rPr>
          <w:rFonts w:ascii="Times New Roman" w:hAnsi="Times New Roman" w:cs="Times New Roman"/>
          <w:sz w:val="24"/>
          <w:szCs w:val="24"/>
        </w:rPr>
        <w:t xml:space="preserve"> When Mendelssohn rewrote the piece in 1826, he more than doubled the original instrumentation by adding two Clarinets in F, two Bassett Horns, two Horns in C, one Contrabassoon, one Trumpet in C, three Trombones, and Percussion</w:t>
      </w:r>
      <w:del w:id="36" w:author="Kevin baker" w:date="2022-04-07T20:48:00Z">
        <w:r w:rsidDel="00FD7013">
          <w:rPr>
            <w:rFonts w:ascii="Times New Roman" w:hAnsi="Times New Roman" w:cs="Times New Roman"/>
            <w:sz w:val="24"/>
            <w:szCs w:val="24"/>
          </w:rPr>
          <w:delText>,</w:delText>
        </w:r>
      </w:del>
      <w:r>
        <w:rPr>
          <w:rFonts w:ascii="Times New Roman" w:hAnsi="Times New Roman" w:cs="Times New Roman"/>
          <w:sz w:val="24"/>
          <w:szCs w:val="24"/>
        </w:rPr>
        <w:t xml:space="preserve"> for a total of 24 parts. The instrumentation conceived in the </w:t>
      </w:r>
      <w:r>
        <w:rPr>
          <w:rFonts w:ascii="Times New Roman" w:hAnsi="Times New Roman" w:cs="Times New Roman"/>
          <w:i/>
          <w:iCs/>
          <w:sz w:val="24"/>
          <w:szCs w:val="24"/>
        </w:rPr>
        <w:t>Overture</w:t>
      </w:r>
      <w:r>
        <w:rPr>
          <w:rFonts w:ascii="Times New Roman" w:hAnsi="Times New Roman" w:cs="Times New Roman"/>
          <w:sz w:val="24"/>
          <w:szCs w:val="24"/>
        </w:rPr>
        <w:t xml:space="preserve"> shows a strong lean toward instruments found either in the woodwind family or in the context of the traditional instrumentation of the woodwind quintet. Mendelssohn scored the </w:t>
      </w:r>
      <w:r>
        <w:rPr>
          <w:rFonts w:ascii="Times New Roman" w:hAnsi="Times New Roman" w:cs="Times New Roman"/>
          <w:i/>
          <w:iCs/>
          <w:sz w:val="24"/>
          <w:szCs w:val="24"/>
        </w:rPr>
        <w:t>Overture</w:t>
      </w:r>
      <w:r>
        <w:rPr>
          <w:rFonts w:ascii="Times New Roman" w:hAnsi="Times New Roman" w:cs="Times New Roman"/>
          <w:sz w:val="24"/>
          <w:szCs w:val="24"/>
        </w:rPr>
        <w:t xml:space="preserve"> for one Piccolo, one Flute, two Clarinets in F, two Clarinets in C, two Oboes, two Bassett Horns, two Bassoons, one </w:t>
      </w:r>
      <w:r w:rsidRPr="00722D20">
        <w:rPr>
          <w:rFonts w:ascii="Times New Roman" w:hAnsi="Times New Roman" w:cs="Times New Roman"/>
          <w:sz w:val="24"/>
          <w:szCs w:val="24"/>
        </w:rPr>
        <w:t>Contrabassoon</w:t>
      </w:r>
      <w:r>
        <w:rPr>
          <w:rFonts w:ascii="Times New Roman" w:hAnsi="Times New Roman" w:cs="Times New Roman"/>
          <w:sz w:val="24"/>
          <w:szCs w:val="24"/>
        </w:rPr>
        <w:t>, one English Bass Horn, two Horns in F, two Horns in C, two Trumpets in C, one Alto Trombone, one Tenor Trombone, one Bass Trombone, and two Percussion parts that include Tambourine, Triangle, Snare Drum, and Cymbals.</w:t>
      </w:r>
    </w:p>
    <w:p w14:paraId="62BF0BB9"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Even with the addition of brass instruments to the </w:t>
      </w:r>
      <w:r>
        <w:rPr>
          <w:rFonts w:ascii="Times New Roman" w:hAnsi="Times New Roman" w:cs="Times New Roman"/>
          <w:i/>
          <w:iCs/>
          <w:sz w:val="24"/>
          <w:szCs w:val="24"/>
        </w:rPr>
        <w:t>Overture</w:t>
      </w:r>
      <w:r>
        <w:rPr>
          <w:rFonts w:ascii="Times New Roman" w:hAnsi="Times New Roman" w:cs="Times New Roman"/>
          <w:sz w:val="24"/>
          <w:szCs w:val="24"/>
        </w:rPr>
        <w:t>, Mendelssohn still chooses</w:t>
      </w:r>
      <w:del w:id="37" w:author="Kevin baker" w:date="2022-04-07T20:49:00Z">
        <w:r w:rsidDel="00521453">
          <w:rPr>
            <w:rFonts w:ascii="Times New Roman" w:hAnsi="Times New Roman" w:cs="Times New Roman"/>
            <w:sz w:val="24"/>
            <w:szCs w:val="24"/>
          </w:rPr>
          <w:delText>s</w:delText>
        </w:r>
      </w:del>
      <w:r>
        <w:rPr>
          <w:rFonts w:ascii="Times New Roman" w:hAnsi="Times New Roman" w:cs="Times New Roman"/>
          <w:sz w:val="24"/>
          <w:szCs w:val="24"/>
        </w:rPr>
        <w:t xml:space="preserve"> to primarily keep the melodic content in the woodwind voices. Unlike his </w:t>
      </w:r>
      <w:r>
        <w:rPr>
          <w:rFonts w:ascii="Times New Roman" w:hAnsi="Times New Roman" w:cs="Times New Roman"/>
          <w:i/>
          <w:iCs/>
          <w:sz w:val="24"/>
          <w:szCs w:val="24"/>
        </w:rPr>
        <w:t>Scherzo</w:t>
      </w:r>
      <w:r>
        <w:rPr>
          <w:rFonts w:ascii="Times New Roman" w:hAnsi="Times New Roman" w:cs="Times New Roman"/>
          <w:sz w:val="24"/>
          <w:szCs w:val="24"/>
        </w:rPr>
        <w:t xml:space="preserve"> arrangement, the </w:t>
      </w:r>
      <w:r>
        <w:rPr>
          <w:rFonts w:ascii="Times New Roman" w:hAnsi="Times New Roman" w:cs="Times New Roman"/>
          <w:sz w:val="24"/>
          <w:szCs w:val="24"/>
        </w:rPr>
        <w:lastRenderedPageBreak/>
        <w:t>Horns have an opportunity to serve as the melody as well (measures 26-36).</w:t>
      </w:r>
      <w:r>
        <w:rPr>
          <w:rStyle w:val="FootnoteReference"/>
          <w:rFonts w:ascii="Times New Roman" w:hAnsi="Times New Roman" w:cs="Times New Roman"/>
          <w:sz w:val="24"/>
          <w:szCs w:val="24"/>
        </w:rPr>
        <w:footnoteReference w:id="65"/>
      </w:r>
      <w:r>
        <w:rPr>
          <w:rFonts w:ascii="Times New Roman" w:hAnsi="Times New Roman" w:cs="Times New Roman"/>
          <w:sz w:val="24"/>
          <w:szCs w:val="24"/>
        </w:rPr>
        <w:t xml:space="preserve"> Even with their addition to the </w:t>
      </w:r>
      <w:r>
        <w:rPr>
          <w:rFonts w:ascii="Times New Roman" w:hAnsi="Times New Roman" w:cs="Times New Roman"/>
          <w:i/>
          <w:iCs/>
          <w:sz w:val="24"/>
          <w:szCs w:val="24"/>
        </w:rPr>
        <w:t>Overture</w:t>
      </w:r>
      <w:r>
        <w:rPr>
          <w:rFonts w:ascii="Times New Roman" w:hAnsi="Times New Roman" w:cs="Times New Roman"/>
          <w:sz w:val="24"/>
          <w:szCs w:val="24"/>
        </w:rPr>
        <w:t>, trumpets and trombones primarily provide harmonic and rhythmic support. It could be argued that the trumpet does provide melodic content during a fanfarelike arpeggiation from measures 220-222, but that part is doubled by the Clarinet in C. Based on conductor or performer preference, the choice could be made to shift the balance of that line towards the Clarinet</w:t>
      </w:r>
      <w:del w:id="38" w:author="Kevin baker" w:date="2022-04-07T20:50:00Z">
        <w:r w:rsidDel="005C3614">
          <w:rPr>
            <w:rFonts w:ascii="Times New Roman" w:hAnsi="Times New Roman" w:cs="Times New Roman"/>
            <w:sz w:val="24"/>
            <w:szCs w:val="24"/>
          </w:rPr>
          <w:delText>,</w:delText>
        </w:r>
      </w:del>
      <w:r>
        <w:rPr>
          <w:rFonts w:ascii="Times New Roman" w:hAnsi="Times New Roman" w:cs="Times New Roman"/>
          <w:sz w:val="24"/>
          <w:szCs w:val="24"/>
        </w:rPr>
        <w:t xml:space="preserve"> thus negating the Trumpet being considered the prime melodic contributor for those three measures.</w:t>
      </w:r>
      <w:r>
        <w:rPr>
          <w:rStyle w:val="FootnoteReference"/>
          <w:rFonts w:ascii="Times New Roman" w:hAnsi="Times New Roman" w:cs="Times New Roman"/>
          <w:sz w:val="24"/>
          <w:szCs w:val="24"/>
        </w:rPr>
        <w:footnoteReference w:id="66"/>
      </w:r>
      <w:r>
        <w:rPr>
          <w:rFonts w:ascii="Times New Roman" w:hAnsi="Times New Roman" w:cs="Times New Roman"/>
          <w:sz w:val="24"/>
          <w:szCs w:val="24"/>
        </w:rPr>
        <w:t xml:space="preserve"> As a general technique, Mendelssohn does score many of the melodic lines either at octaves in an instrument group or in unison between varying instrument types.</w:t>
      </w:r>
    </w:p>
    <w:p w14:paraId="56319FD5" w14:textId="77777777" w:rsidR="00285476" w:rsidRPr="00EA4FBA" w:rsidRDefault="00285476" w:rsidP="00285476">
      <w:pPr>
        <w:spacing w:after="0" w:line="480" w:lineRule="auto"/>
        <w:rPr>
          <w:ins w:id="39" w:author="Kevin baker" w:date="2022-02-24T20:45:00Z"/>
          <w:rFonts w:ascii="Times New Roman" w:hAnsi="Times New Roman" w:cs="Times New Roman"/>
          <w:sz w:val="24"/>
          <w:szCs w:val="24"/>
        </w:rPr>
      </w:pPr>
      <w:r>
        <w:rPr>
          <w:rFonts w:ascii="Times New Roman" w:hAnsi="Times New Roman" w:cs="Times New Roman"/>
          <w:sz w:val="24"/>
          <w:szCs w:val="24"/>
        </w:rPr>
        <w:tab/>
        <w:t xml:space="preserve">Mendelssohn’s scoring provides evidence that he realized that wind players cannot sustain melismatic passages like their string counterparts due to a finite amount of air that performers can utilize. One piece of evidence can be found in measures 108-111 in the </w:t>
      </w:r>
      <w:r>
        <w:rPr>
          <w:rFonts w:ascii="Times New Roman" w:hAnsi="Times New Roman" w:cs="Times New Roman"/>
          <w:i/>
          <w:iCs/>
          <w:sz w:val="24"/>
          <w:szCs w:val="24"/>
        </w:rPr>
        <w:t>Overture</w:t>
      </w:r>
      <w:r>
        <w:rPr>
          <w:rFonts w:ascii="Times New Roman" w:hAnsi="Times New Roman" w:cs="Times New Roman"/>
          <w:sz w:val="24"/>
          <w:szCs w:val="24"/>
        </w:rPr>
        <w:t xml:space="preserve">. </w:t>
      </w:r>
      <w:r w:rsidRPr="00EA4FBA">
        <w:rPr>
          <w:rFonts w:ascii="Times New Roman" w:hAnsi="Times New Roman" w:cs="Times New Roman"/>
          <w:sz w:val="24"/>
          <w:szCs w:val="24"/>
        </w:rPr>
        <w:t xml:space="preserve">Mendelssohn </w:t>
      </w:r>
      <w:r>
        <w:rPr>
          <w:rFonts w:ascii="Times New Roman" w:hAnsi="Times New Roman" w:cs="Times New Roman"/>
          <w:sz w:val="24"/>
          <w:szCs w:val="24"/>
        </w:rPr>
        <w:t>creates slurred arpeggiated chords that transition between similar instrument after two beats</w:t>
      </w:r>
      <w:r w:rsidRPr="00EA4FBA">
        <w:rPr>
          <w:rFonts w:ascii="Times New Roman" w:hAnsi="Times New Roman" w:cs="Times New Roman"/>
          <w:sz w:val="24"/>
          <w:szCs w:val="24"/>
        </w:rPr>
        <w:t>.</w:t>
      </w:r>
      <w:r>
        <w:rPr>
          <w:rFonts w:ascii="Times New Roman" w:hAnsi="Times New Roman" w:cs="Times New Roman"/>
          <w:sz w:val="24"/>
          <w:szCs w:val="24"/>
        </w:rPr>
        <w:t xml:space="preserve"> An example of this is found in the Clarinet in C part in measure 109. Clarinet 1 part performs sixteenth notes throughout the first two beats of the measure while Clarinet 2 part performs sixteenth notes throughout the final two beats. Second, the use of simultaneously ascending and descending sixteenth note lines occurs in measure 161 of the </w:t>
      </w:r>
      <w:r>
        <w:rPr>
          <w:rFonts w:ascii="Times New Roman" w:hAnsi="Times New Roman" w:cs="Times New Roman"/>
          <w:i/>
          <w:iCs/>
          <w:sz w:val="24"/>
          <w:szCs w:val="24"/>
        </w:rPr>
        <w:t>Overture</w:t>
      </w:r>
      <w:r>
        <w:rPr>
          <w:rFonts w:ascii="Times New Roman" w:hAnsi="Times New Roman" w:cs="Times New Roman"/>
          <w:sz w:val="24"/>
          <w:szCs w:val="24"/>
        </w:rPr>
        <w:t xml:space="preserve">. Rather than all lines moving in one direction, this creates textural interest and an increase in tension in the shape of the line. Both the ascending and descending scale patterns are diatonic in nature. These two techniques are similar in application to the second movement of this transcription of the </w:t>
      </w:r>
      <w:r>
        <w:rPr>
          <w:rFonts w:ascii="Times New Roman" w:hAnsi="Times New Roman" w:cs="Times New Roman"/>
          <w:i/>
          <w:iCs/>
          <w:sz w:val="24"/>
          <w:szCs w:val="24"/>
        </w:rPr>
        <w:t>Octet</w:t>
      </w:r>
      <w:r>
        <w:rPr>
          <w:rFonts w:ascii="Times New Roman" w:hAnsi="Times New Roman" w:cs="Times New Roman"/>
          <w:sz w:val="24"/>
          <w:szCs w:val="24"/>
        </w:rPr>
        <w:t>, which was discussed on page 7 and shown in Figures 2.1 and 2.2 on pages 8 and 9 in Chapter 2.</w:t>
      </w:r>
      <w:r>
        <w:rPr>
          <w:rStyle w:val="FootnoteReference"/>
          <w:rFonts w:ascii="Times New Roman" w:hAnsi="Times New Roman" w:cs="Times New Roman"/>
          <w:sz w:val="24"/>
          <w:szCs w:val="24"/>
        </w:rPr>
        <w:footnoteReference w:id="67"/>
      </w:r>
    </w:p>
    <w:p w14:paraId="48CD903C" w14:textId="77777777" w:rsidR="00285476" w:rsidRPr="006B1B0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Mendelssohn is precise about the articulation and dynamic choices throughout the </w:t>
      </w:r>
      <w:r>
        <w:rPr>
          <w:rFonts w:ascii="Times New Roman" w:hAnsi="Times New Roman" w:cs="Times New Roman"/>
          <w:i/>
          <w:iCs/>
          <w:sz w:val="24"/>
          <w:szCs w:val="24"/>
        </w:rPr>
        <w:t>Overture</w:t>
      </w:r>
      <w:r>
        <w:rPr>
          <w:rFonts w:ascii="Times New Roman" w:hAnsi="Times New Roman" w:cs="Times New Roman"/>
          <w:sz w:val="24"/>
          <w:szCs w:val="24"/>
        </w:rPr>
        <w:t xml:space="preserve">. Consistent with other Mendelssohn works from this time period, he uses the markings </w:t>
      </w:r>
      <w:r>
        <w:rPr>
          <w:rFonts w:ascii="Times New Roman" w:hAnsi="Times New Roman" w:cs="Times New Roman"/>
          <w:i/>
          <w:iCs/>
          <w:sz w:val="24"/>
          <w:szCs w:val="24"/>
        </w:rPr>
        <w:t>sf</w:t>
      </w:r>
      <w:r>
        <w:rPr>
          <w:rFonts w:ascii="Times New Roman" w:hAnsi="Times New Roman" w:cs="Times New Roman"/>
          <w:sz w:val="24"/>
          <w:szCs w:val="24"/>
        </w:rPr>
        <w:t xml:space="preserve">, </w:t>
      </w:r>
      <w:proofErr w:type="spellStart"/>
      <w:r>
        <w:rPr>
          <w:rFonts w:ascii="Times New Roman" w:hAnsi="Times New Roman" w:cs="Times New Roman"/>
          <w:i/>
          <w:iCs/>
          <w:sz w:val="24"/>
          <w:szCs w:val="24"/>
        </w:rPr>
        <w:t>sfp</w:t>
      </w:r>
      <w:proofErr w:type="spellEnd"/>
      <w:r>
        <w:rPr>
          <w:rFonts w:ascii="Times New Roman" w:hAnsi="Times New Roman" w:cs="Times New Roman"/>
          <w:sz w:val="24"/>
          <w:szCs w:val="24"/>
        </w:rPr>
        <w:t xml:space="preserve">, and </w:t>
      </w:r>
      <w:proofErr w:type="spellStart"/>
      <w:r>
        <w:rPr>
          <w:rFonts w:ascii="Times New Roman" w:hAnsi="Times New Roman" w:cs="Times New Roman"/>
          <w:i/>
          <w:iCs/>
          <w:sz w:val="24"/>
          <w:szCs w:val="24"/>
        </w:rPr>
        <w:t>fp</w:t>
      </w:r>
      <w:proofErr w:type="spellEnd"/>
      <w:r>
        <w:rPr>
          <w:rFonts w:ascii="Times New Roman" w:hAnsi="Times New Roman" w:cs="Times New Roman"/>
          <w:sz w:val="24"/>
          <w:szCs w:val="24"/>
        </w:rPr>
        <w:t xml:space="preserve"> to create accent and emphasis. Only in measures 108-111, 187-192, 196-198, and 220-223 does the marking of an accent appear at all. Additionally, Mendelssohn’s use of staccato markings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plentiful throughout the work. A majority of the staccato markings are associated with eighth notes in the Allegro Vivace portion of the </w:t>
      </w:r>
      <w:r>
        <w:rPr>
          <w:rFonts w:ascii="Times New Roman" w:hAnsi="Times New Roman" w:cs="Times New Roman"/>
          <w:i/>
          <w:iCs/>
          <w:sz w:val="24"/>
          <w:szCs w:val="24"/>
        </w:rPr>
        <w:t>Overture</w:t>
      </w:r>
      <w:r>
        <w:rPr>
          <w:rFonts w:ascii="Times New Roman" w:hAnsi="Times New Roman" w:cs="Times New Roman"/>
          <w:sz w:val="24"/>
          <w:szCs w:val="24"/>
        </w:rPr>
        <w:t>, but he notably includes staccatos during sixteenth note passages in measures 88 and 92 in the flute and certain clarinet parts. At the marked 152 beats per minute, these passages prove to be difficult while single tonguing.</w:t>
      </w:r>
      <w:r>
        <w:rPr>
          <w:rStyle w:val="FootnoteReference"/>
          <w:rFonts w:ascii="Times New Roman" w:hAnsi="Times New Roman" w:cs="Times New Roman"/>
          <w:sz w:val="24"/>
          <w:szCs w:val="24"/>
        </w:rPr>
        <w:footnoteReference w:id="68"/>
      </w:r>
    </w:p>
    <w:p w14:paraId="1123302E" w14:textId="77777777" w:rsidR="00285476" w:rsidRDefault="00285476" w:rsidP="00285476">
      <w:pPr>
        <w:spacing w:after="0" w:line="480" w:lineRule="auto"/>
        <w:rPr>
          <w:rFonts w:ascii="Times New Roman" w:hAnsi="Times New Roman" w:cs="Times New Roman"/>
          <w:sz w:val="24"/>
          <w:szCs w:val="24"/>
        </w:rPr>
      </w:pPr>
    </w:p>
    <w:p w14:paraId="0DFC1B26" w14:textId="77777777" w:rsidR="00285476" w:rsidRDefault="00285476" w:rsidP="00285476">
      <w:pPr>
        <w:spacing w:after="0" w:line="480" w:lineRule="auto"/>
        <w:rPr>
          <w:rFonts w:ascii="Times New Roman" w:hAnsi="Times New Roman" w:cs="Times New Roman"/>
          <w:sz w:val="24"/>
          <w:szCs w:val="24"/>
        </w:rPr>
      </w:pPr>
    </w:p>
    <w:p w14:paraId="1BAA2A64"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Transcription General Techniques</w:t>
      </w:r>
    </w:p>
    <w:p w14:paraId="6A2910E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Throughout the creation of the transcription of Mendelssohn’s </w:t>
      </w:r>
      <w:r>
        <w:rPr>
          <w:rFonts w:ascii="Times New Roman" w:hAnsi="Times New Roman" w:cs="Times New Roman"/>
          <w:i/>
          <w:iCs/>
          <w:sz w:val="24"/>
          <w:szCs w:val="24"/>
        </w:rPr>
        <w:t xml:space="preserve">Octet </w:t>
      </w:r>
      <w:r w:rsidRPr="007726F9">
        <w:rPr>
          <w:rFonts w:ascii="Times New Roman" w:hAnsi="Times New Roman" w:cs="Times New Roman"/>
          <w:i/>
          <w:iCs/>
          <w:sz w:val="24"/>
          <w:szCs w:val="24"/>
          <w:rPrChange w:id="40" w:author="Harbaugh, Dan J." w:date="2022-02-26T08:16:00Z">
            <w:rPr>
              <w:rFonts w:ascii="Times New Roman" w:hAnsi="Times New Roman" w:cs="Times New Roman"/>
              <w:sz w:val="24"/>
              <w:szCs w:val="24"/>
            </w:rPr>
          </w:rPrChange>
        </w:rPr>
        <w:t>in E-flat Major, Op.20</w:t>
      </w:r>
      <w:r>
        <w:rPr>
          <w:rFonts w:ascii="Times New Roman" w:hAnsi="Times New Roman" w:cs="Times New Roman"/>
          <w:sz w:val="24"/>
          <w:szCs w:val="24"/>
        </w:rPr>
        <w:t xml:space="preserve"> from double string quartet to double woodwind quintet, the goal is to both transcribe the work in a manner that retains the character of the original work </w:t>
      </w:r>
      <w:del w:id="41" w:author="Kevin baker" w:date="2022-04-09T19:07:00Z">
        <w:r w:rsidDel="0072569B">
          <w:rPr>
            <w:rFonts w:ascii="Times New Roman" w:hAnsi="Times New Roman" w:cs="Times New Roman"/>
            <w:sz w:val="24"/>
            <w:szCs w:val="24"/>
          </w:rPr>
          <w:delText xml:space="preserve"> </w:delText>
        </w:r>
      </w:del>
      <w:r>
        <w:rPr>
          <w:rFonts w:ascii="Times New Roman" w:hAnsi="Times New Roman" w:cs="Times New Roman"/>
          <w:sz w:val="24"/>
          <w:szCs w:val="24"/>
        </w:rPr>
        <w:t>and to strongly consider techniques used by Mendelssohn himself in order to maintain its authenticity. As this description of all four movements of the transcription proceeds, consistent attempts were made to follow the general principles listed below:</w:t>
      </w:r>
    </w:p>
    <w:p w14:paraId="447A27D6" w14:textId="77777777" w:rsidR="00285476" w:rsidRDefault="00285476" w:rsidP="00285476">
      <w:pPr>
        <w:pStyle w:val="ListParagraph"/>
        <w:numPr>
          <w:ilvl w:val="0"/>
          <w:numId w:val="24"/>
        </w:numPr>
        <w:spacing w:after="0" w:line="480" w:lineRule="auto"/>
        <w:rPr>
          <w:rFonts w:ascii="Times New Roman" w:hAnsi="Times New Roman" w:cs="Times New Roman"/>
          <w:sz w:val="24"/>
          <w:szCs w:val="24"/>
        </w:rPr>
      </w:pPr>
      <w:r w:rsidRPr="006B6FDE">
        <w:rPr>
          <w:rFonts w:ascii="Times New Roman" w:hAnsi="Times New Roman" w:cs="Times New Roman"/>
          <w:sz w:val="24"/>
          <w:szCs w:val="24"/>
        </w:rPr>
        <w:t xml:space="preserve">The original key signature was maintained in all movements. </w:t>
      </w:r>
    </w:p>
    <w:p w14:paraId="1D57263E" w14:textId="77777777" w:rsidR="00285476" w:rsidRDefault="00285476" w:rsidP="00285476">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In general, the bassoon parts are transcribed directly from the cello and the horn parts are transferred directly from the viola. This is due to the range of each wind instrument fitting in the general range of the respective string instruments. The horn does diverge from the viola part more often than the bassoon diverges from the cello part</w:t>
      </w:r>
      <w:del w:id="42" w:author="Kevin baker" w:date="2022-04-09T19:10:00Z">
        <w:r w:rsidDel="0072569B">
          <w:rPr>
            <w:rFonts w:ascii="Times New Roman" w:hAnsi="Times New Roman" w:cs="Times New Roman"/>
            <w:sz w:val="24"/>
            <w:szCs w:val="24"/>
          </w:rPr>
          <w:delText>,</w:delText>
        </w:r>
      </w:del>
      <w:r>
        <w:rPr>
          <w:rFonts w:ascii="Times New Roman" w:hAnsi="Times New Roman" w:cs="Times New Roman"/>
          <w:sz w:val="24"/>
          <w:szCs w:val="24"/>
        </w:rPr>
        <w:t xml:space="preserve"> and when </w:t>
      </w:r>
      <w:r>
        <w:rPr>
          <w:rFonts w:ascii="Times New Roman" w:hAnsi="Times New Roman" w:cs="Times New Roman"/>
          <w:sz w:val="24"/>
          <w:szCs w:val="24"/>
        </w:rPr>
        <w:lastRenderedPageBreak/>
        <w:t>necessary, the clarinets take over the viola lines. Flute and oboe parts tend to be written based on the four violin parts. Clarinet is utilized in a variety of roles because of its wide range. The clarinet parts include segments from all four violin parts, both viola parts, and the cello 1 part at certain points of this transcription.</w:t>
      </w:r>
    </w:p>
    <w:p w14:paraId="3362E8C6" w14:textId="77777777" w:rsidR="00285476" w:rsidRPr="00D2108E" w:rsidRDefault="00285476" w:rsidP="00285476">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Adjustment to original dynamic markings have been a necessity throughout to assure proper melodic and harmonic lines are presented authentically. </w:t>
      </w:r>
    </w:p>
    <w:p w14:paraId="7488BC02" w14:textId="77777777" w:rsidR="00285476" w:rsidRDefault="00285476" w:rsidP="00285476">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Segments of the original </w:t>
      </w:r>
      <w:r>
        <w:rPr>
          <w:rFonts w:ascii="Times New Roman" w:hAnsi="Times New Roman" w:cs="Times New Roman"/>
          <w:i/>
          <w:iCs/>
          <w:sz w:val="24"/>
          <w:szCs w:val="24"/>
        </w:rPr>
        <w:t>Octet</w:t>
      </w:r>
      <w:r>
        <w:rPr>
          <w:rFonts w:ascii="Times New Roman" w:hAnsi="Times New Roman" w:cs="Times New Roman"/>
          <w:sz w:val="24"/>
          <w:szCs w:val="24"/>
        </w:rPr>
        <w:t xml:space="preserve"> that utilize all eight players at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and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dynamic levels utilize all ten players in the transcription. The extra instruments are utilized in the construct of the existing chord structure. Segments utilizing a thin texture with minimal instruments are served by the same number or performers, unless tessitura of the passage requires an extra instrument.</w:t>
      </w:r>
    </w:p>
    <w:p w14:paraId="3CA18EE4" w14:textId="77777777" w:rsidR="00285476" w:rsidRDefault="00285476" w:rsidP="00285476">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Mendelssohn’s work contains no rehearsal markings. Consequently, letters have been added throughout facilitating ease of rehearsals.</w:t>
      </w:r>
    </w:p>
    <w:p w14:paraId="1CF3858A" w14:textId="77777777" w:rsidR="00285476" w:rsidRDefault="00285476" w:rsidP="00285476">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Anything diverging from these principles will be presented and described in this section and the following three sections of the document.</w:t>
      </w:r>
    </w:p>
    <w:p w14:paraId="4556C843" w14:textId="77777777" w:rsidR="00285476" w:rsidRDefault="00285476" w:rsidP="00285476">
      <w:pPr>
        <w:spacing w:after="0" w:line="480" w:lineRule="auto"/>
        <w:rPr>
          <w:rFonts w:ascii="Times New Roman" w:hAnsi="Times New Roman" w:cs="Times New Roman"/>
          <w:sz w:val="24"/>
          <w:szCs w:val="24"/>
        </w:rPr>
      </w:pPr>
    </w:p>
    <w:p w14:paraId="2D4D96F8" w14:textId="77777777" w:rsidR="00285476" w:rsidRDefault="00285476" w:rsidP="00285476">
      <w:pPr>
        <w:spacing w:after="0" w:line="480" w:lineRule="auto"/>
        <w:rPr>
          <w:rFonts w:ascii="Times New Roman" w:hAnsi="Times New Roman" w:cs="Times New Roman"/>
          <w:sz w:val="24"/>
          <w:szCs w:val="24"/>
        </w:rPr>
      </w:pPr>
    </w:p>
    <w:p w14:paraId="14A57FC3" w14:textId="77777777" w:rsidR="00285476" w:rsidRPr="00755D45"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Movement 1 – Andante moderato ma con fuoco</w:t>
      </w:r>
    </w:p>
    <w:p w14:paraId="2C23233F"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beginning of the first movement brought three necessary adjustments when transcribing the </w:t>
      </w:r>
      <w:r>
        <w:rPr>
          <w:rFonts w:ascii="Times New Roman" w:hAnsi="Times New Roman" w:cs="Times New Roman"/>
          <w:i/>
          <w:iCs/>
          <w:sz w:val="24"/>
          <w:szCs w:val="24"/>
        </w:rPr>
        <w:t>Octet</w:t>
      </w:r>
      <w:r>
        <w:rPr>
          <w:rFonts w:ascii="Times New Roman" w:hAnsi="Times New Roman" w:cs="Times New Roman"/>
          <w:sz w:val="24"/>
          <w:szCs w:val="24"/>
        </w:rPr>
        <w:t xml:space="preserve">. The first quandary came when addressing the range of the opening melody in the Violin I part. Between measures 1-8, the Violin I part is written as low as G3 and as high as A6. To compensate this wide range, the decision was made to utilize both the Flute 1 and Clarinet 1 in creating the melodic line. In measures 1-3, each statement begins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w:t>
      </w:r>
      <w:r>
        <w:rPr>
          <w:rFonts w:ascii="Times New Roman" w:hAnsi="Times New Roman" w:cs="Times New Roman"/>
          <w:sz w:val="24"/>
          <w:szCs w:val="24"/>
        </w:rPr>
        <w:lastRenderedPageBreak/>
        <w:t xml:space="preserve">beat two. As transcribed, Clarinet 1 performs the first four eighth notes of the melody, Flute 1 joins on beat 4 and finishes the final notes of the melodic figure. In measures 4 and 8, the melodic figure does continue on where the clarinet resumes the melodic line on beat four and concludes the melodic idea with sixteenth notes leading to beat 1 of the following measures (See Figure 4.3). </w:t>
      </w:r>
    </w:p>
    <w:p w14:paraId="5B0C05B2" w14:textId="77777777" w:rsidR="00285476" w:rsidRDefault="00285476" w:rsidP="00285476">
      <w:pPr>
        <w:spacing w:after="0" w:line="480" w:lineRule="auto"/>
        <w:rPr>
          <w:rFonts w:ascii="Times New Roman" w:hAnsi="Times New Roman" w:cs="Times New Roman"/>
          <w:i/>
          <w:iCs/>
          <w:sz w:val="24"/>
          <w:szCs w:val="24"/>
          <w:u w:val="single"/>
        </w:rPr>
      </w:pPr>
      <w:bookmarkStart w:id="43" w:name="_Hlk102308046"/>
    </w:p>
    <w:p w14:paraId="77436763"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7-8 – Flute 1 and Clarinet 1 Melodic Jointure</w:t>
      </w:r>
    </w:p>
    <w:bookmarkEnd w:id="43"/>
    <w:p w14:paraId="6FE2261E" w14:textId="77777777" w:rsidR="00285476" w:rsidRDefault="00285476" w:rsidP="0028547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object w:dxaOrig="4320" w:dyaOrig="1025" w14:anchorId="23AE7497">
          <v:shape id="_x0000_i1027" type="#_x0000_t75" style="width:330pt;height:78pt" o:ole="">
            <v:imagedata r:id="rId15" o:title=""/>
          </v:shape>
          <o:OLEObject Type="Embed" ProgID="FoxitReader.Document" ShapeID="_x0000_i1027" DrawAspect="Content" ObjectID="_1720472029" r:id="rId16"/>
        </w:object>
      </w:r>
    </w:p>
    <w:p w14:paraId="51DD2F21" w14:textId="77777777" w:rsidR="00285476" w:rsidRPr="00C25DAF" w:rsidRDefault="00285476" w:rsidP="00285476">
      <w:pPr>
        <w:spacing w:after="0" w:line="480" w:lineRule="auto"/>
        <w:rPr>
          <w:rFonts w:ascii="Times New Roman" w:hAnsi="Times New Roman" w:cs="Times New Roman"/>
          <w:b/>
          <w:bCs/>
          <w:sz w:val="24"/>
          <w:szCs w:val="24"/>
        </w:rPr>
      </w:pPr>
    </w:p>
    <w:p w14:paraId="2D65E3ED"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item requiring compromise was originally found in measures 1-9 of the Violin II, III, and IV, and Cello I parts. The metered trills could not be maintained in their original state due to range issues in the woodwind instruments. All three Violin parts contain G3 and B-flat3, outside of the range of flutes or oboes. While maintaining the original chord structure, the three violin parts were re</w:t>
      </w:r>
      <w:del w:id="44" w:author="Kevin baker" w:date="2022-04-09T19:23:00Z">
        <w:r w:rsidDel="00EB1CA3">
          <w:rPr>
            <w:rFonts w:ascii="Times New Roman" w:hAnsi="Times New Roman" w:cs="Times New Roman"/>
            <w:sz w:val="24"/>
            <w:szCs w:val="24"/>
          </w:rPr>
          <w:delText xml:space="preserve"> </w:delText>
        </w:r>
      </w:del>
      <w:r>
        <w:rPr>
          <w:rFonts w:ascii="Times New Roman" w:hAnsi="Times New Roman" w:cs="Times New Roman"/>
          <w:sz w:val="24"/>
          <w:szCs w:val="24"/>
        </w:rPr>
        <w:t xml:space="preserve">written in the accepted range for flutes and oboes. </w:t>
      </w:r>
    </w:p>
    <w:p w14:paraId="38E5B3E5"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change came in the form of dynamic control. The melody is marked starting at a </w:t>
      </w:r>
      <w:r w:rsidRPr="00B01ED9">
        <w:rPr>
          <w:rFonts w:ascii="Times New Roman" w:hAnsi="Times New Roman" w:cs="Times New Roman"/>
          <w:i/>
          <w:iCs/>
          <w:sz w:val="24"/>
          <w:szCs w:val="24"/>
        </w:rPr>
        <w:t>mezzo forte</w:t>
      </w:r>
      <w:r>
        <w:rPr>
          <w:rFonts w:ascii="Times New Roman" w:hAnsi="Times New Roman" w:cs="Times New Roman"/>
          <w:sz w:val="24"/>
          <w:szCs w:val="24"/>
        </w:rPr>
        <w:t xml:space="preserve"> and crescendos to a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in measure 4. The Bassoon 2, Horn, and Clarinet 2 parts are notated as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with crescendo to </w:t>
      </w:r>
      <w:r w:rsidRPr="00B01ED9">
        <w:rPr>
          <w:rFonts w:ascii="Times New Roman" w:hAnsi="Times New Roman" w:cs="Times New Roman"/>
          <w:i/>
          <w:iCs/>
          <w:sz w:val="24"/>
          <w:szCs w:val="24"/>
        </w:rPr>
        <w:t>mezzo forte</w:t>
      </w:r>
      <w:r>
        <w:rPr>
          <w:rFonts w:ascii="Times New Roman" w:hAnsi="Times New Roman" w:cs="Times New Roman"/>
          <w:sz w:val="24"/>
          <w:szCs w:val="24"/>
        </w:rPr>
        <w:t xml:space="preserve"> in measure 4. The metered trill parts of Flute 2, Oboe, and Bassoon 1 are all notated as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with crescendo to </w:t>
      </w:r>
      <w:r w:rsidRPr="00B01ED9">
        <w:rPr>
          <w:rFonts w:ascii="Times New Roman" w:hAnsi="Times New Roman" w:cs="Times New Roman"/>
          <w:i/>
          <w:iCs/>
          <w:sz w:val="24"/>
          <w:szCs w:val="24"/>
        </w:rPr>
        <w:t>mezzo piano</w:t>
      </w:r>
      <w:r>
        <w:rPr>
          <w:rFonts w:ascii="Times New Roman" w:hAnsi="Times New Roman" w:cs="Times New Roman"/>
          <w:sz w:val="24"/>
          <w:szCs w:val="24"/>
        </w:rPr>
        <w:t xml:space="preserve"> in the fourth measure.</w:t>
      </w:r>
    </w:p>
    <w:p w14:paraId="5F3325E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measure 9, the Bassoons gain the melodic content, and therefore, marked at </w:t>
      </w:r>
      <w:r w:rsidRPr="00B01ED9">
        <w:rPr>
          <w:rFonts w:ascii="Times New Roman" w:hAnsi="Times New Roman" w:cs="Times New Roman"/>
          <w:i/>
          <w:iCs/>
          <w:sz w:val="24"/>
          <w:szCs w:val="24"/>
        </w:rPr>
        <w:t>mezzo forte</w:t>
      </w:r>
      <w:r>
        <w:rPr>
          <w:rFonts w:ascii="Times New Roman" w:hAnsi="Times New Roman" w:cs="Times New Roman"/>
          <w:sz w:val="24"/>
          <w:szCs w:val="24"/>
        </w:rPr>
        <w:t xml:space="preserve">. In measure 10, the </w:t>
      </w:r>
      <w:r w:rsidRPr="00B01ED9">
        <w:rPr>
          <w:rFonts w:ascii="Times New Roman" w:hAnsi="Times New Roman" w:cs="Times New Roman"/>
          <w:i/>
          <w:iCs/>
          <w:sz w:val="24"/>
          <w:szCs w:val="24"/>
        </w:rPr>
        <w:t>sforzando</w:t>
      </w:r>
      <w:r>
        <w:rPr>
          <w:rFonts w:ascii="Times New Roman" w:hAnsi="Times New Roman" w:cs="Times New Roman"/>
          <w:sz w:val="24"/>
          <w:szCs w:val="24"/>
        </w:rPr>
        <w:t xml:space="preserve"> is maintained from the original string markings in the Flute, </w:t>
      </w:r>
      <w:r>
        <w:rPr>
          <w:rFonts w:ascii="Times New Roman" w:hAnsi="Times New Roman" w:cs="Times New Roman"/>
          <w:sz w:val="24"/>
          <w:szCs w:val="24"/>
        </w:rPr>
        <w:lastRenderedPageBreak/>
        <w:t xml:space="preserve">Horn, and Bassoons. In the Oboe and Clarinet parts, the transcription uses a </w:t>
      </w:r>
      <w:r w:rsidRPr="00B01ED9">
        <w:rPr>
          <w:rFonts w:ascii="Times New Roman" w:hAnsi="Times New Roman" w:cs="Times New Roman"/>
          <w:i/>
          <w:iCs/>
          <w:sz w:val="24"/>
          <w:szCs w:val="24"/>
        </w:rPr>
        <w:t>forte piano</w:t>
      </w:r>
      <w:r>
        <w:rPr>
          <w:rFonts w:ascii="Times New Roman" w:hAnsi="Times New Roman" w:cs="Times New Roman"/>
          <w:sz w:val="24"/>
          <w:szCs w:val="24"/>
        </w:rPr>
        <w:t xml:space="preserve"> followed by a decrescendo to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Additionally, the Flute parts have a </w:t>
      </w:r>
      <w:r w:rsidRPr="00B01ED9">
        <w:rPr>
          <w:rFonts w:ascii="Times New Roman" w:hAnsi="Times New Roman" w:cs="Times New Roman"/>
          <w:i/>
          <w:iCs/>
          <w:sz w:val="24"/>
          <w:szCs w:val="24"/>
        </w:rPr>
        <w:t>mezzo piano</w:t>
      </w:r>
      <w:r>
        <w:rPr>
          <w:rFonts w:ascii="Times New Roman" w:hAnsi="Times New Roman" w:cs="Times New Roman"/>
          <w:sz w:val="24"/>
          <w:szCs w:val="24"/>
        </w:rPr>
        <w:t xml:space="preserve"> marking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two for purposes of ensemble balance. </w:t>
      </w:r>
    </w:p>
    <w:p w14:paraId="48418387"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measure 12, the melodic line dynamic was raised to a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rather than the original marking of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This measure of the melody is doubled between both the flute and horns. Measure 20 had to be adjusted due to a range issue. Originally, the </w:t>
      </w:r>
      <w:proofErr w:type="gramStart"/>
      <w:r>
        <w:rPr>
          <w:rFonts w:ascii="Times New Roman" w:hAnsi="Times New Roman" w:cs="Times New Roman"/>
          <w:sz w:val="24"/>
          <w:szCs w:val="24"/>
        </w:rPr>
        <w:t>Violin</w:t>
      </w:r>
      <w:proofErr w:type="gramEnd"/>
      <w:r>
        <w:rPr>
          <w:rFonts w:ascii="Times New Roman" w:hAnsi="Times New Roman" w:cs="Times New Roman"/>
          <w:sz w:val="24"/>
          <w:szCs w:val="24"/>
        </w:rPr>
        <w:t xml:space="preserve"> I and II have a descending sixteenth note scale that begins on B-flat5 and ends on G3. Flutes cannot play a G3. In order to compensate, starting on the third beat of the measure, the Flute part was displaced up one octave from A4 to A5. The scale continues to descend from the A5, with the Flute 1 and 2 parts now ending on G4 on the downbeat of measure 21 (See Figure 4.4).</w:t>
      </w:r>
    </w:p>
    <w:p w14:paraId="145FBADF" w14:textId="77777777" w:rsidR="00285476" w:rsidRDefault="00285476" w:rsidP="00285476">
      <w:pPr>
        <w:spacing w:after="0" w:line="480" w:lineRule="auto"/>
        <w:rPr>
          <w:rFonts w:ascii="Times New Roman" w:hAnsi="Times New Roman" w:cs="Times New Roman"/>
          <w:sz w:val="24"/>
          <w:szCs w:val="24"/>
        </w:rPr>
      </w:pPr>
    </w:p>
    <w:p w14:paraId="3790B4E9"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4.4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20-21 – Flute Register Displacement</w:t>
      </w:r>
    </w:p>
    <w:p w14:paraId="45791574"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138" w14:anchorId="76BB8D02">
          <v:shape id="_x0000_i1028" type="#_x0000_t75" style="width:309.6pt;height:81.6pt" o:ole="">
            <v:imagedata r:id="rId17" o:title=""/>
          </v:shape>
          <o:OLEObject Type="Embed" ProgID="FoxitReader.Document" ShapeID="_x0000_i1028" DrawAspect="Content" ObjectID="_1720472030" r:id="rId18"/>
        </w:object>
      </w:r>
    </w:p>
    <w:p w14:paraId="5138CF91" w14:textId="77777777" w:rsidR="00285476" w:rsidRDefault="00285476" w:rsidP="00285476">
      <w:pPr>
        <w:spacing w:after="0" w:line="480" w:lineRule="auto"/>
        <w:jc w:val="center"/>
        <w:rPr>
          <w:rFonts w:ascii="Times New Roman" w:hAnsi="Times New Roman" w:cs="Times New Roman"/>
          <w:sz w:val="24"/>
          <w:szCs w:val="24"/>
        </w:rPr>
      </w:pPr>
    </w:p>
    <w:p w14:paraId="0B7FD202"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21-37 is the first time all players are not performing simultaneously. Mendelssohn divided the octet into two string quartets and utilized them in a call and response manner. The transcription also utilizes two quartets throughout this sixteen measure passage. Oboe 1, Clarinet 1, Horn 1, and Bassoon 1 are included in the first quartet with the second quartet being comprised of Flute 2, Oboe 2, Horn 2, and Bassoon 2 (See Figure 4.5). The Clarinet 2 rejoins in measure 35 and Flute 1 rejoins as the original melody returns in measure 37. In measure 22, the eighth note B-flat on beat one of the Horn 1 part had to be lowered by an </w:t>
      </w:r>
      <w:r>
        <w:rPr>
          <w:rFonts w:ascii="Times New Roman" w:hAnsi="Times New Roman" w:cs="Times New Roman"/>
          <w:sz w:val="24"/>
          <w:szCs w:val="24"/>
        </w:rPr>
        <w:lastRenderedPageBreak/>
        <w:t xml:space="preserve">octave. This change is needed because of a combination of range and dynamics. Horn can reach a B-flat 5, but it is difficult to do so at an ensemble dynamic level of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in a unison passage while maintaining ensemble balance.</w:t>
      </w:r>
    </w:p>
    <w:p w14:paraId="53131D91" w14:textId="77777777" w:rsidR="00285476" w:rsidRDefault="00285476" w:rsidP="00285476">
      <w:pPr>
        <w:spacing w:after="0" w:line="480" w:lineRule="auto"/>
        <w:rPr>
          <w:rFonts w:ascii="Times New Roman" w:hAnsi="Times New Roman" w:cs="Times New Roman"/>
          <w:sz w:val="24"/>
          <w:szCs w:val="24"/>
        </w:rPr>
      </w:pPr>
    </w:p>
    <w:p w14:paraId="1F621520"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45" w:name="_Hlk102308071"/>
      <w:r>
        <w:rPr>
          <w:rFonts w:ascii="Times New Roman" w:hAnsi="Times New Roman" w:cs="Times New Roman"/>
          <w:i/>
          <w:iCs/>
          <w:sz w:val="24"/>
          <w:szCs w:val="24"/>
          <w:u w:val="single"/>
        </w:rPr>
        <w:t xml:space="preserve">Figure 4.5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21-22 – Quartet Call and Response</w:t>
      </w:r>
    </w:p>
    <w:bookmarkEnd w:id="45"/>
    <w:p w14:paraId="10D1311D"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838" w:dyaOrig="4320" w14:anchorId="141D82DC">
          <v:shape id="_x0000_i1029" type="#_x0000_t75" style="width:297pt;height:333.6pt" o:ole="">
            <v:imagedata r:id="rId19" o:title=""/>
          </v:shape>
          <o:OLEObject Type="Embed" ProgID="FoxitReader.Document" ShapeID="_x0000_i1029" DrawAspect="Content" ObjectID="_1720472031" r:id="rId20"/>
        </w:object>
      </w:r>
    </w:p>
    <w:p w14:paraId="4455D9C3" w14:textId="77777777" w:rsidR="00285476" w:rsidRDefault="00285476" w:rsidP="00285476">
      <w:pPr>
        <w:spacing w:after="0" w:line="480" w:lineRule="auto"/>
        <w:ind w:firstLine="720"/>
        <w:rPr>
          <w:rFonts w:ascii="Times New Roman" w:hAnsi="Times New Roman" w:cs="Times New Roman"/>
          <w:sz w:val="24"/>
          <w:szCs w:val="24"/>
        </w:rPr>
      </w:pPr>
    </w:p>
    <w:p w14:paraId="2C8FD878"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37-47 are similar to the beginning of this movement in that the main melody is divided between Clarinet 1 and Flute 1. All adaptations that occurred earlier in the work also apply to this segment as well. In measure 48, </w:t>
      </w:r>
      <w:proofErr w:type="gramStart"/>
      <w:r>
        <w:rPr>
          <w:rFonts w:ascii="Times New Roman" w:hAnsi="Times New Roman" w:cs="Times New Roman"/>
          <w:sz w:val="24"/>
          <w:szCs w:val="24"/>
        </w:rPr>
        <w:t>Flute</w:t>
      </w:r>
      <w:proofErr w:type="gramEnd"/>
      <w:r>
        <w:rPr>
          <w:rFonts w:ascii="Times New Roman" w:hAnsi="Times New Roman" w:cs="Times New Roman"/>
          <w:sz w:val="24"/>
          <w:szCs w:val="24"/>
        </w:rPr>
        <w:t xml:space="preserve"> 1 and 2 have their dynamic adjusted from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to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in order to facilitate a better level of ensemble balance with the rhythmic energy projected by the horns. This grouping of measures does crescendo to an ensemble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on beat 3 of measure 50. To continue to maintain proper ensemble balance,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is utilized in the Oboe 2 and Clarinet 1 and 2 parts. </w:t>
      </w:r>
    </w:p>
    <w:p w14:paraId="25704A23"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Starting in measure 59, Mendelssohn utilized four instruments playing whole notes. This transcription does utilize six instruments, which fills out the ensemble sound. A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dynamic level is maintained until a crescendo begins in measure 61. Additionally, the Flute 1 part is marked at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in order that the melodic content can be properly heard in context with the rest of the ensemble. Originally, the ensemble arrived at a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dynamic level on the downbeat of measure 63. For purposes of ensemble balance, Flute 2, Oboe 1 and 2, Clarinet 1 and 2, and Horn 1 and 2 remain at a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at this juncture.</w:t>
      </w:r>
    </w:p>
    <w:p w14:paraId="5FD8F2AF"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phrase leading to measure 80, the melodic content is found contained in the Oboe 2 part. In measure 80, a passage occurs that would force the oboe out of range, as it starts on B3. This segment is placed in the Clarinet 1 part as illustrated in Figure 4.6. As this one measure is transitional material, the lack of continuity with the Oboe 2 part minimizes any disruption with timbral change. Due to massive tessitura shifts in the Cello parts in the original </w:t>
      </w:r>
      <w:r>
        <w:rPr>
          <w:rFonts w:ascii="Times New Roman" w:hAnsi="Times New Roman" w:cs="Times New Roman"/>
          <w:i/>
          <w:iCs/>
          <w:sz w:val="24"/>
          <w:szCs w:val="24"/>
        </w:rPr>
        <w:t xml:space="preserve">Octet </w:t>
      </w:r>
      <w:r>
        <w:rPr>
          <w:rFonts w:ascii="Times New Roman" w:hAnsi="Times New Roman" w:cs="Times New Roman"/>
          <w:sz w:val="24"/>
          <w:szCs w:val="24"/>
        </w:rPr>
        <w:t>during measures 84-86, the Cello I part can be found in Bassoon 2 and the Cello II part can be found in Bassoon 1. This allows the bassoons to stay in a more consistent register.</w:t>
      </w:r>
    </w:p>
    <w:p w14:paraId="20E318D7" w14:textId="77777777" w:rsidR="00285476" w:rsidRDefault="00285476" w:rsidP="00285476">
      <w:pPr>
        <w:spacing w:after="0" w:line="480" w:lineRule="auto"/>
        <w:rPr>
          <w:rFonts w:ascii="Times New Roman" w:hAnsi="Times New Roman" w:cs="Times New Roman"/>
          <w:sz w:val="24"/>
          <w:szCs w:val="24"/>
        </w:rPr>
      </w:pPr>
    </w:p>
    <w:p w14:paraId="433CADD9"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46" w:name="_Hlk102308083"/>
      <w:r>
        <w:rPr>
          <w:rFonts w:ascii="Times New Roman" w:hAnsi="Times New Roman" w:cs="Times New Roman"/>
          <w:i/>
          <w:iCs/>
          <w:sz w:val="24"/>
          <w:szCs w:val="24"/>
          <w:u w:val="single"/>
        </w:rPr>
        <w:t xml:space="preserve">Figure 4.6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79-80 – Melodic and Transitional Material</w:t>
      </w:r>
    </w:p>
    <w:bookmarkEnd w:id="46"/>
    <w:p w14:paraId="09E62B16"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309" w14:anchorId="4B31F296">
          <v:shape id="_x0000_i1030" type="#_x0000_t75" style="width:311.4pt;height:94.2pt" o:ole="">
            <v:imagedata r:id="rId21" o:title=""/>
          </v:shape>
          <o:OLEObject Type="Embed" ProgID="FoxitReader.Document" ShapeID="_x0000_i1030" DrawAspect="Content" ObjectID="_1720472032" r:id="rId22"/>
        </w:object>
      </w:r>
    </w:p>
    <w:p w14:paraId="5E0FA8E2" w14:textId="77777777" w:rsidR="00285476" w:rsidRDefault="00285476" w:rsidP="00285476">
      <w:pPr>
        <w:spacing w:after="0" w:line="480" w:lineRule="auto"/>
        <w:ind w:firstLine="720"/>
        <w:rPr>
          <w:rFonts w:ascii="Times New Roman" w:hAnsi="Times New Roman" w:cs="Times New Roman"/>
          <w:sz w:val="24"/>
          <w:szCs w:val="24"/>
        </w:rPr>
      </w:pPr>
    </w:p>
    <w:p w14:paraId="19CEC14B"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passage from measures 88-101 was challenging to transcribe. This musical idea combined several individual lines in the Violin parts that descended below C4, string parts that utilized large leaps, and sixteenth note passages that passed between voices and in some cases, overlapped other sixteenth note passages. With the exception of measures 88 and 89, all of the staccato </w:t>
      </w:r>
      <w:proofErr w:type="gramStart"/>
      <w:r>
        <w:rPr>
          <w:rFonts w:ascii="Times New Roman" w:hAnsi="Times New Roman" w:cs="Times New Roman"/>
          <w:sz w:val="24"/>
          <w:szCs w:val="24"/>
        </w:rPr>
        <w:t>sixteenth</w:t>
      </w:r>
      <w:proofErr w:type="gramEnd"/>
      <w:r>
        <w:rPr>
          <w:rFonts w:ascii="Times New Roman" w:hAnsi="Times New Roman" w:cs="Times New Roman"/>
          <w:sz w:val="24"/>
          <w:szCs w:val="24"/>
        </w:rPr>
        <w:t xml:space="preserve"> note passages were able to be contained in the Flute and Oboe parts. The staccato sixteenth note passage starting on beat two of measure 88 is found in Clarinet 1 with the passage starting on the fourth beat of the same measure being found in Horn 1. Both are necessities due to range concerns.</w:t>
      </w:r>
    </w:p>
    <w:p w14:paraId="2BDA0FE5" w14:textId="77777777" w:rsidR="00285476" w:rsidRDefault="00285476" w:rsidP="00285476">
      <w:pPr>
        <w:spacing w:after="0" w:line="480" w:lineRule="auto"/>
        <w:ind w:firstLine="720"/>
        <w:rPr>
          <w:rFonts w:ascii="Times New Roman" w:hAnsi="Times New Roman" w:cs="Times New Roman"/>
          <w:sz w:val="24"/>
          <w:szCs w:val="24"/>
        </w:rPr>
      </w:pPr>
    </w:p>
    <w:p w14:paraId="67A0A020"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47" w:name="_Hlk102308093"/>
      <w:r>
        <w:rPr>
          <w:rFonts w:ascii="Times New Roman" w:hAnsi="Times New Roman" w:cs="Times New Roman"/>
          <w:i/>
          <w:iCs/>
          <w:sz w:val="24"/>
          <w:szCs w:val="24"/>
          <w:u w:val="single"/>
        </w:rPr>
        <w:t xml:space="preserve">Figure 4.7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88-89 – Sixteenth Note Passage Range Solutions</w:t>
      </w:r>
    </w:p>
    <w:bookmarkEnd w:id="47"/>
    <w:p w14:paraId="182BE6F6"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157" w14:anchorId="563434F7">
          <v:shape id="_x0000_i1031" type="#_x0000_t75" style="width:333pt;height:88.8pt" o:ole="">
            <v:imagedata r:id="rId23" o:title=""/>
          </v:shape>
          <o:OLEObject Type="Embed" ProgID="FoxitReader.Document" ShapeID="_x0000_i1031" DrawAspect="Content" ObjectID="_1720472033" r:id="rId24"/>
        </w:object>
      </w:r>
    </w:p>
    <w:p w14:paraId="67481E17" w14:textId="77777777" w:rsidR="00285476" w:rsidRDefault="00285476" w:rsidP="00285476">
      <w:pPr>
        <w:spacing w:after="0" w:line="480" w:lineRule="auto"/>
        <w:ind w:firstLine="720"/>
        <w:rPr>
          <w:rFonts w:ascii="Times New Roman" w:hAnsi="Times New Roman" w:cs="Times New Roman"/>
          <w:sz w:val="24"/>
          <w:szCs w:val="24"/>
        </w:rPr>
      </w:pPr>
    </w:p>
    <w:p w14:paraId="54B7576F"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challenge in transcribing measures 102-108 is once again due to range. In the original work, Violin III and IV, all Violas, and all Cellos perform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whole notes while Violin I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melodic content ranging from G3 to A6. In this transcription, Flute 1 begins the melody starting on the downbeat of measure 102. Clarinet 1 joins the melody in unison on beat three of measure 103. Flute 1 and Clarinet 1 act in unison until the fourth beat of measure 104 on a D4. Clarinet 1 continues with the melody through measure 105 (See Figure 4.8). On the downbeat of measure 106, Flute 1 rejoins in unison. Both parts remain in unison with the melody through the downbeat of measure 111. </w:t>
      </w:r>
    </w:p>
    <w:p w14:paraId="29C29BF8" w14:textId="77777777" w:rsidR="00285476" w:rsidRDefault="00285476" w:rsidP="00285476">
      <w:pPr>
        <w:spacing w:after="0" w:line="480" w:lineRule="auto"/>
        <w:rPr>
          <w:rFonts w:ascii="Times New Roman" w:hAnsi="Times New Roman" w:cs="Times New Roman"/>
          <w:sz w:val="24"/>
          <w:szCs w:val="24"/>
        </w:rPr>
      </w:pPr>
    </w:p>
    <w:p w14:paraId="29E65029"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48" w:name="_Hlk102308102"/>
      <w:r>
        <w:rPr>
          <w:rFonts w:ascii="Times New Roman" w:hAnsi="Times New Roman" w:cs="Times New Roman"/>
          <w:i/>
          <w:iCs/>
          <w:sz w:val="24"/>
          <w:szCs w:val="24"/>
          <w:u w:val="single"/>
        </w:rPr>
        <w:lastRenderedPageBreak/>
        <w:t xml:space="preserve">Figure 4.8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102-105 – Flute 1 and Clarinet 1 Melodic Range Solution</w:t>
      </w:r>
    </w:p>
    <w:bookmarkEnd w:id="48"/>
    <w:p w14:paraId="039E1149"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946" w14:anchorId="2BE0C4B8">
          <v:shape id="_x0000_i1032" type="#_x0000_t75" style="width:343.8pt;height:154.8pt" o:ole="">
            <v:imagedata r:id="rId25" o:title=""/>
          </v:shape>
          <o:OLEObject Type="Embed" ProgID="FoxitReader.Document" ShapeID="_x0000_i1032" DrawAspect="Content" ObjectID="_1720472034" r:id="rId26"/>
        </w:object>
      </w:r>
    </w:p>
    <w:p w14:paraId="6209CF92" w14:textId="77777777" w:rsidR="00285476" w:rsidRDefault="00285476" w:rsidP="00285476">
      <w:pPr>
        <w:spacing w:after="0" w:line="480" w:lineRule="auto"/>
        <w:ind w:firstLine="720"/>
        <w:rPr>
          <w:rFonts w:ascii="Times New Roman" w:hAnsi="Times New Roman" w:cs="Times New Roman"/>
          <w:sz w:val="24"/>
          <w:szCs w:val="24"/>
        </w:rPr>
      </w:pPr>
    </w:p>
    <w:p w14:paraId="2D6CFAC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 113 contained two necessary adjustments due to concerns of ensemble balance. While the melody, originally contained in the Cello parts, is maintained at the original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dynamic level in the bassoons, but the whole notes are also doubled at the octave by both flutes in the transcription. The flutes are marked at the original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and should not compete in texture due to the rhythmic activity and melodic interest with the bassoons. The sixteenth notes found in all other voices are reduced to a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on beat two of measure 113. All voices increase by one dynamic level in measure 122. In measures 129-131, the original Violin 1 part ascends to an E-flat7. To reflect Mendelssohn’s original scoring of the </w:t>
      </w:r>
      <w:r>
        <w:rPr>
          <w:rFonts w:ascii="Times New Roman" w:hAnsi="Times New Roman" w:cs="Times New Roman"/>
          <w:i/>
          <w:iCs/>
          <w:sz w:val="24"/>
          <w:szCs w:val="24"/>
        </w:rPr>
        <w:t>Octet</w:t>
      </w:r>
      <w:r>
        <w:rPr>
          <w:rFonts w:ascii="Times New Roman" w:hAnsi="Times New Roman" w:cs="Times New Roman"/>
          <w:sz w:val="24"/>
          <w:szCs w:val="24"/>
        </w:rPr>
        <w:t>, the Flute 1 part is marked as “8va Optional (See Figure 4.9).” This is marked as such because although many high level players can play in that register, it is difficult to tune with the ensemble and may not be ultimately necessary to translate the original intent.</w:t>
      </w:r>
    </w:p>
    <w:p w14:paraId="48DD0C2A" w14:textId="77777777" w:rsidR="00285476" w:rsidRDefault="00285476" w:rsidP="00285476">
      <w:pPr>
        <w:spacing w:after="0" w:line="480" w:lineRule="auto"/>
        <w:rPr>
          <w:rFonts w:ascii="Times New Roman" w:hAnsi="Times New Roman" w:cs="Times New Roman"/>
          <w:sz w:val="24"/>
          <w:szCs w:val="24"/>
        </w:rPr>
      </w:pPr>
    </w:p>
    <w:p w14:paraId="632894BA"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49" w:name="_Hlk102308114"/>
      <w:r>
        <w:rPr>
          <w:rFonts w:ascii="Times New Roman" w:hAnsi="Times New Roman" w:cs="Times New Roman"/>
          <w:i/>
          <w:iCs/>
          <w:sz w:val="24"/>
          <w:szCs w:val="24"/>
          <w:u w:val="single"/>
        </w:rPr>
        <w:t xml:space="preserve">Figure 4.9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128-131 – Flute 8va Optional</w:t>
      </w:r>
    </w:p>
    <w:bookmarkEnd w:id="49"/>
    <w:p w14:paraId="26DE8BDF"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709" w14:anchorId="68E78A47">
          <v:shape id="_x0000_i1033" type="#_x0000_t75" style="width:335.4pt;height:55.2pt" o:ole="">
            <v:imagedata r:id="rId27" o:title=""/>
          </v:shape>
          <o:OLEObject Type="Embed" ProgID="FoxitReader.Document" ShapeID="_x0000_i1033" DrawAspect="Content" ObjectID="_1720472035" r:id="rId28"/>
        </w:object>
      </w:r>
    </w:p>
    <w:p w14:paraId="42A8BDDB"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Measure 132 is the second ending. At this juncture, dynamics once again had to be adjusted in accompaniment parts located in both Oboes, Clarinet 2, and both Horns. The original marking is at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where these parts have been adjusted to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Due to a range issue, measures 136-138 combine the melody between Clarinet 1 and Flute 1 by applying the same methodology used at the beginning of the movement. This grouping of measures also adjusts in dynamic markings based on the need for balance in the ensemble. Flute 2 and Oboe 1 are marked at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while Oboe 2 and Clarinet 2 are marked at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t>
      </w:r>
    </w:p>
    <w:p w14:paraId="5E885E3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142-159 utilized two decisions to allow Mendelssohn’s intent to come to fruition. The first is a change in rhythmic notation. In measures 142, 144, 146, 148, and 150, The original rhythm in the Violin I and II, Viola I, and Cello II is marked as a half note followed by a double-dotted quarter note and a sixteenth note. In the transcription, a half note followed by a quarter note tied to a dotted eighth note and sixteenth note is found. Although the rhythm sounds exactly the same, modern literature would be more likely to have the changed rhythm depicted. Next, measures 143, 145, 147, 149, 151, and 153-166 all originally have three quarter notes with accents, staccatos, and slurs all found in each measure. The exceptions to this are the accents are no longer found starting at measure 156 and measure 166 only has two quarter notes. To allow wind players to achieve a similar sound in the transcription, the accents are left on all </w:t>
      </w:r>
      <w:proofErr w:type="gramStart"/>
      <w:r>
        <w:rPr>
          <w:rFonts w:ascii="Times New Roman" w:hAnsi="Times New Roman" w:cs="Times New Roman"/>
          <w:sz w:val="24"/>
          <w:szCs w:val="24"/>
        </w:rPr>
        <w:t>notes</w:t>
      </w:r>
      <w:proofErr w:type="gramEnd"/>
      <w:r>
        <w:rPr>
          <w:rFonts w:ascii="Times New Roman" w:hAnsi="Times New Roman" w:cs="Times New Roman"/>
          <w:sz w:val="24"/>
          <w:szCs w:val="24"/>
        </w:rPr>
        <w:t xml:space="preserve"> but the staccatos and slurs are removed (See Figure 4.10). When the accents are no longer used starting in measure 156, quarter notes with no articulation markings occur in the transcription. </w:t>
      </w:r>
    </w:p>
    <w:p w14:paraId="30932DC9" w14:textId="77777777" w:rsidR="00285476" w:rsidRDefault="00285476" w:rsidP="00285476">
      <w:pPr>
        <w:spacing w:after="0" w:line="480" w:lineRule="auto"/>
        <w:rPr>
          <w:rFonts w:ascii="Times New Roman" w:hAnsi="Times New Roman" w:cs="Times New Roman"/>
          <w:sz w:val="24"/>
          <w:szCs w:val="24"/>
        </w:rPr>
      </w:pPr>
    </w:p>
    <w:p w14:paraId="19504EA4" w14:textId="77777777" w:rsidR="00285476" w:rsidRDefault="00285476" w:rsidP="00285476">
      <w:pPr>
        <w:spacing w:after="0" w:line="480" w:lineRule="auto"/>
        <w:rPr>
          <w:rFonts w:ascii="Times New Roman" w:hAnsi="Times New Roman" w:cs="Times New Roman"/>
          <w:sz w:val="24"/>
          <w:szCs w:val="24"/>
        </w:rPr>
      </w:pPr>
    </w:p>
    <w:p w14:paraId="38E59C28" w14:textId="77777777" w:rsidR="00285476" w:rsidRDefault="00285476" w:rsidP="00285476">
      <w:pPr>
        <w:spacing w:after="0" w:line="480" w:lineRule="auto"/>
        <w:rPr>
          <w:rFonts w:ascii="Times New Roman" w:hAnsi="Times New Roman" w:cs="Times New Roman"/>
          <w:sz w:val="24"/>
          <w:szCs w:val="24"/>
        </w:rPr>
      </w:pPr>
    </w:p>
    <w:p w14:paraId="5BA4754F" w14:textId="77777777" w:rsidR="00285476" w:rsidRDefault="00285476" w:rsidP="00285476">
      <w:pPr>
        <w:spacing w:after="0" w:line="480" w:lineRule="auto"/>
        <w:rPr>
          <w:rFonts w:ascii="Times New Roman" w:hAnsi="Times New Roman" w:cs="Times New Roman"/>
          <w:sz w:val="24"/>
          <w:szCs w:val="24"/>
        </w:rPr>
      </w:pPr>
    </w:p>
    <w:p w14:paraId="4F353C2D"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0" w:name="_Hlk102308127"/>
      <w:r>
        <w:rPr>
          <w:rFonts w:ascii="Times New Roman" w:hAnsi="Times New Roman" w:cs="Times New Roman"/>
          <w:i/>
          <w:iCs/>
          <w:sz w:val="24"/>
          <w:szCs w:val="24"/>
          <w:u w:val="single"/>
        </w:rPr>
        <w:lastRenderedPageBreak/>
        <w:t xml:space="preserve">Figure 4.10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142-143 – Rhythmic Notation and Articulation Alterations</w:t>
      </w:r>
    </w:p>
    <w:bookmarkEnd w:id="50"/>
    <w:p w14:paraId="48527A71"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849" w14:anchorId="15B0B1EB">
          <v:shape id="_x0000_i1034" type="#_x0000_t75" style="width:367.8pt;height:327.6pt" o:ole="">
            <v:imagedata r:id="rId29" o:title=""/>
          </v:shape>
          <o:OLEObject Type="Embed" ProgID="FoxitReader.Document" ShapeID="_x0000_i1034" DrawAspect="Content" ObjectID="_1720472036" r:id="rId30"/>
        </w:object>
      </w:r>
    </w:p>
    <w:p w14:paraId="1F3010B4" w14:textId="77777777" w:rsidR="00285476" w:rsidRDefault="00285476" w:rsidP="00285476">
      <w:pPr>
        <w:spacing w:after="0" w:line="480" w:lineRule="auto"/>
        <w:ind w:firstLine="720"/>
        <w:rPr>
          <w:rFonts w:ascii="Times New Roman" w:hAnsi="Times New Roman" w:cs="Times New Roman"/>
          <w:sz w:val="24"/>
          <w:szCs w:val="24"/>
        </w:rPr>
      </w:pPr>
    </w:p>
    <w:p w14:paraId="11FD8017"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Beginning in measure 169, Violin I and Viola I perform a duet a sixth part from each other. In the transcription this duet is performed by Oboe 1 and Horn 1. On the downbeat of measure 172, the Violin I part shows an eighth note followed by an eighth rest where the Viola 1 part shows a quarter note. The transcription reflects an eighth note followed by an eighth rest in the Oboe 1 and Horn 1 parts. The melodic and harmonic lines are in unison </w:t>
      </w:r>
      <w:r w:rsidRPr="00230058">
        <w:rPr>
          <w:rFonts w:ascii="Times New Roman" w:hAnsi="Times New Roman" w:cs="Times New Roman"/>
          <w:sz w:val="24"/>
          <w:szCs w:val="24"/>
        </w:rPr>
        <w:t>rhythm</w:t>
      </w:r>
      <w:r>
        <w:rPr>
          <w:rFonts w:ascii="Times New Roman" w:hAnsi="Times New Roman" w:cs="Times New Roman"/>
          <w:b/>
          <w:bCs/>
          <w:sz w:val="24"/>
          <w:szCs w:val="24"/>
        </w:rPr>
        <w:t xml:space="preserve"> </w:t>
      </w:r>
      <w:r>
        <w:rPr>
          <w:rFonts w:ascii="Times New Roman" w:hAnsi="Times New Roman" w:cs="Times New Roman"/>
          <w:sz w:val="24"/>
          <w:szCs w:val="24"/>
        </w:rPr>
        <w:t>through measure 172 and afterwards. This change allows full rhythmic continuity between the two parts (See Figure 4.11). Additionally, the eighth note and eighth rest combination are reflected in a similar passage in measure 175.</w:t>
      </w:r>
    </w:p>
    <w:p w14:paraId="4527BCC2"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1" w:name="_Hlk102308141"/>
    </w:p>
    <w:p w14:paraId="2081467B"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4.11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172 – Oboe and Horn Rhythmic Alteration</w:t>
      </w:r>
    </w:p>
    <w:bookmarkEnd w:id="51"/>
    <w:p w14:paraId="1A7994A8"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591" w14:anchorId="36A63BF8">
          <v:shape id="_x0000_i1035" type="#_x0000_t75" style="width:297pt;height:109.8pt" o:ole="">
            <v:imagedata r:id="rId31" o:title=""/>
          </v:shape>
          <o:OLEObject Type="Embed" ProgID="FoxitReader.Document" ShapeID="_x0000_i1035" DrawAspect="Content" ObjectID="_1720472037" r:id="rId32"/>
        </w:object>
      </w:r>
    </w:p>
    <w:p w14:paraId="4548BECF" w14:textId="77777777" w:rsidR="00285476" w:rsidRDefault="00285476" w:rsidP="00285476">
      <w:pPr>
        <w:spacing w:after="0" w:line="480" w:lineRule="auto"/>
        <w:ind w:firstLine="720"/>
        <w:rPr>
          <w:rFonts w:ascii="Times New Roman" w:hAnsi="Times New Roman" w:cs="Times New Roman"/>
          <w:sz w:val="24"/>
          <w:szCs w:val="24"/>
        </w:rPr>
      </w:pPr>
    </w:p>
    <w:p w14:paraId="12CCD382"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B-flat in the Oboe 1 part is written 8va from the original part found in Violin II in measures 191-200. This is due to the Oboe and its inability to play in the original register. On the downbeat of measure 200, the Cello I part is marked with an eighth note release after a series of tied whole notes. Violin I, II, III, and both Violas show a quarter note release on the downbeat of measure 200. The transcription reflects all parts releasing to a quarter note to obtain rhythmic continuity.</w:t>
      </w:r>
    </w:p>
    <w:p w14:paraId="56DAE091"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measures 209-212, Mendelssohn marked a crescendo in all parts at various times as part of a crescendo from </w:t>
      </w:r>
      <w:r>
        <w:rPr>
          <w:rFonts w:ascii="Times New Roman" w:hAnsi="Times New Roman" w:cs="Times New Roman"/>
          <w:i/>
          <w:iCs/>
          <w:sz w:val="24"/>
          <w:szCs w:val="24"/>
        </w:rPr>
        <w:t xml:space="preserve">mezzo forte </w:t>
      </w:r>
      <w:r>
        <w:rPr>
          <w:rFonts w:ascii="Times New Roman" w:hAnsi="Times New Roman" w:cs="Times New Roman"/>
          <w:sz w:val="24"/>
          <w:szCs w:val="24"/>
        </w:rPr>
        <w:t xml:space="preserve">to </w:t>
      </w:r>
      <w:r>
        <w:rPr>
          <w:rFonts w:ascii="Times New Roman" w:hAnsi="Times New Roman" w:cs="Times New Roman"/>
          <w:i/>
          <w:iCs/>
          <w:sz w:val="24"/>
          <w:szCs w:val="24"/>
        </w:rPr>
        <w:t>forte</w:t>
      </w:r>
      <w:r>
        <w:rPr>
          <w:rFonts w:ascii="Times New Roman" w:hAnsi="Times New Roman" w:cs="Times New Roman"/>
          <w:sz w:val="24"/>
          <w:szCs w:val="24"/>
        </w:rPr>
        <w:t xml:space="preserve">. Once again, for the sake of uniformity across all parts the transcription reflects the crescendo beginning at the earliest note possible for each instrument near the beginning of measure 210. In measure 213, the Violin II part shows repeated B-flat3 starting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three. That pitch is maintained through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two in measure 216. Due to the lack of range below C4 on an oboe, the Oboe 1 part will perform that segment using B-flat4 rather than B-flat3 (See Figure 4.12). </w:t>
      </w:r>
    </w:p>
    <w:p w14:paraId="25E5F950" w14:textId="77777777" w:rsidR="00285476" w:rsidRDefault="00285476" w:rsidP="00285476">
      <w:pPr>
        <w:spacing w:after="0" w:line="480" w:lineRule="auto"/>
        <w:ind w:firstLine="720"/>
        <w:rPr>
          <w:rFonts w:ascii="Times New Roman" w:hAnsi="Times New Roman" w:cs="Times New Roman"/>
          <w:sz w:val="24"/>
          <w:szCs w:val="24"/>
        </w:rPr>
      </w:pPr>
    </w:p>
    <w:p w14:paraId="029A355A"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2" w:name="_Hlk102308151"/>
      <w:r>
        <w:rPr>
          <w:rFonts w:ascii="Times New Roman" w:hAnsi="Times New Roman" w:cs="Times New Roman"/>
          <w:i/>
          <w:iCs/>
          <w:sz w:val="24"/>
          <w:szCs w:val="24"/>
          <w:u w:val="single"/>
        </w:rPr>
        <w:t xml:space="preserve">Figure 4.12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213-216 – Violin II Transcribed to Oboe 2</w:t>
      </w:r>
    </w:p>
    <w:bookmarkEnd w:id="52"/>
    <w:p w14:paraId="70FD7584"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593" w14:anchorId="22576A65">
          <v:shape id="_x0000_i1036" type="#_x0000_t75" style="width:348pt;height:47.4pt" o:ole="">
            <v:imagedata r:id="rId33" o:title=""/>
          </v:shape>
          <o:OLEObject Type="Embed" ProgID="FoxitReader.Document" ShapeID="_x0000_i1036" DrawAspect="Content" ObjectID="_1720472038" r:id="rId34"/>
        </w:object>
      </w:r>
    </w:p>
    <w:p w14:paraId="46922F28"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Beginning in measure 213, Mendelssohn composed a series of slurred sixteenth notes that start in the Cello I. Other instruments join in beginning with the Viola II in measure 214, followed by Cello II in measure 215, Viola I on beat 3 in measure 215, and all Violins on beat 3 in measure 216. This is in unison at various octaves and lasts until the downbeat of measure 221. The range varies throughout this passage. Adjustments in octave had to be made for this to be consistently in range for all instruments. In order to make the octave leaps plausible for all instruments, a sixteenth note would be eliminated to facilitate the leap. One such example is found in measure 219 in the Oboe 2. During the sixteenth notes in the third beat, A3 can be found in the original work. For the Oboe 2 to be able to perform this passage, the second sixteenth note in beat 2 was eliminated (E-flat4). The Oboe 2 then reenters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two on D5 and thus performs that portion of the melismatic figure in the instruments idiomatic range one octave higher than intended (See Figure 4.13). Similar adjustments are made at different points in Flute 2, Oboe 1, and Horn 1 in measure 219, and Oboe 1 and 2 in measure 220.</w:t>
      </w:r>
    </w:p>
    <w:p w14:paraId="7127F928" w14:textId="77777777" w:rsidR="00285476" w:rsidRDefault="00285476" w:rsidP="00285476">
      <w:pPr>
        <w:spacing w:after="0" w:line="480" w:lineRule="auto"/>
        <w:ind w:firstLine="720"/>
        <w:rPr>
          <w:rFonts w:ascii="Times New Roman" w:hAnsi="Times New Roman" w:cs="Times New Roman"/>
          <w:sz w:val="24"/>
          <w:szCs w:val="24"/>
        </w:rPr>
      </w:pPr>
    </w:p>
    <w:p w14:paraId="258E5564"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3" w:name="_Hlk102308162"/>
      <w:r>
        <w:rPr>
          <w:rFonts w:ascii="Times New Roman" w:hAnsi="Times New Roman" w:cs="Times New Roman"/>
          <w:i/>
          <w:iCs/>
          <w:sz w:val="24"/>
          <w:szCs w:val="24"/>
          <w:u w:val="single"/>
        </w:rPr>
        <w:t xml:space="preserve">Figure 4.13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219-220 – Octave Displacement in Multiple Instruments</w:t>
      </w:r>
    </w:p>
    <w:bookmarkEnd w:id="53"/>
    <w:p w14:paraId="606E997E"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884" w14:anchorId="0E995B3E">
          <v:shape id="_x0000_i1037" type="#_x0000_t75" style="width:338.4pt;height:147.6pt" o:ole="">
            <v:imagedata r:id="rId35" o:title=""/>
          </v:shape>
          <o:OLEObject Type="Embed" ProgID="FoxitReader.Document" ShapeID="_x0000_i1037" DrawAspect="Content" ObjectID="_1720472039" r:id="rId36"/>
        </w:object>
      </w:r>
    </w:p>
    <w:p w14:paraId="0E037182"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221-231 is a recapitulation of the first eleven measures of this movement. All changes that apply in measures 1-11 also apply to this segment. Between measures 232-234, </w:t>
      </w:r>
      <w:r>
        <w:rPr>
          <w:rFonts w:ascii="Times New Roman" w:hAnsi="Times New Roman" w:cs="Times New Roman"/>
          <w:sz w:val="24"/>
          <w:szCs w:val="24"/>
        </w:rPr>
        <w:lastRenderedPageBreak/>
        <w:t xml:space="preserve">several notes originally found in the Violin IV part extend below C4, once again taking them out of range for an oboe. Affecting only the Oboe 2 part, any note that was originally below C4 was raised up one octave in order to assure it is in the natural range of the oboe. Also beginning at measure 232, another adjustment in dynamic marking is necessary. The oscillating sixteenth notes found in all Oboe and Clarinet parts are now marked at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rather than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Additionally, a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followed by a decrescendo is utilized in the same fashion as measures 10 and 11.</w:t>
      </w:r>
    </w:p>
    <w:p w14:paraId="35264FEF" w14:textId="77777777" w:rsidR="00285476" w:rsidRPr="002D3598"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measure 238, a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is now found in the Oboe 1 part. This is followed by a diminuendo marking in measure 240. The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in measure 238 aligns with the Bassoon 2 part and the diminuendo is originally found in all other parts. This again provides consistency in markings and interpretation for all parts. A crescendo was added to all parts starting on the downbeat of measure 261. The crescendo previously started in various points and now provides for consistency in interpretation. </w:t>
      </w:r>
    </w:p>
    <w:p w14:paraId="19D5572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Like previous passages, the need to pass melodic content between Flute 1 and Clarinet 2 due to issues of instrument range is again a necessity in the content between measures 262-269. The original passage begins on the downbeat of measure 262 on A-flat6 in the Violin 1 part. This passage descends to G3 by the downbeat of measure 265, where it once again begins to ascend in range. The transcription utilizes the Flute 1 from the beginning of the passage in measure 262 through the third beat of measure 264 on a D4. At this juncture, Clarinet 2 joins Flute 1 on beat three of 264 and continues the passage without Flute 1 until the downbeat of measure 266 (See Figure 4.14). Flute 1 then restarts the passage on G4 and continues the passage without Clarinet 2 through its completion on the downbeat of measure 269.</w:t>
      </w:r>
    </w:p>
    <w:p w14:paraId="287CFFAF" w14:textId="77777777" w:rsidR="00285476" w:rsidRDefault="00285476" w:rsidP="00285476">
      <w:pPr>
        <w:spacing w:after="0" w:line="480" w:lineRule="auto"/>
        <w:rPr>
          <w:rFonts w:ascii="Times New Roman" w:hAnsi="Times New Roman" w:cs="Times New Roman"/>
          <w:sz w:val="24"/>
          <w:szCs w:val="24"/>
        </w:rPr>
      </w:pPr>
    </w:p>
    <w:p w14:paraId="5E699CDC"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4" w:name="_Hlk102308174"/>
      <w:r>
        <w:rPr>
          <w:rFonts w:ascii="Times New Roman" w:hAnsi="Times New Roman" w:cs="Times New Roman"/>
          <w:i/>
          <w:iCs/>
          <w:sz w:val="24"/>
          <w:szCs w:val="24"/>
          <w:u w:val="single"/>
        </w:rPr>
        <w:lastRenderedPageBreak/>
        <w:t xml:space="preserve">Figure 4.14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1 m. 262-266 – Flute 1/Clarinet 2 Melodic Amalgamation</w:t>
      </w:r>
    </w:p>
    <w:bookmarkEnd w:id="54"/>
    <w:p w14:paraId="14B39E48"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248" w14:anchorId="2C4E15FE">
          <v:shape id="_x0000_i1038" type="#_x0000_t75" style="width:327pt;height:246pt" o:ole="">
            <v:imagedata r:id="rId37" o:title=""/>
          </v:shape>
          <o:OLEObject Type="Embed" ProgID="FoxitReader.Document" ShapeID="_x0000_i1038" DrawAspect="Content" ObjectID="_1720472040" r:id="rId38"/>
        </w:object>
      </w:r>
    </w:p>
    <w:p w14:paraId="49CBFB62" w14:textId="77777777" w:rsidR="00285476" w:rsidRDefault="00285476" w:rsidP="00285476">
      <w:pPr>
        <w:spacing w:after="0" w:line="480" w:lineRule="auto"/>
        <w:jc w:val="center"/>
        <w:rPr>
          <w:rFonts w:ascii="Times New Roman" w:hAnsi="Times New Roman" w:cs="Times New Roman"/>
          <w:sz w:val="24"/>
          <w:szCs w:val="24"/>
        </w:rPr>
      </w:pPr>
    </w:p>
    <w:p w14:paraId="3177C687"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Similar to measure 113, the original Violin I part is doubled in Flute 1 and 2 at the octave, providing more depth of sound against a thickly scored instrumentation. Additionally, to help with balance issues that will likely occur, all Oboe, Clarinet, and Horn parts have been marked at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rather than the original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This dynamic shift is also reflected in measure 280 as all instruments increase their dynamic from either </w:t>
      </w:r>
      <w:r w:rsidRPr="00B01ED9">
        <w:rPr>
          <w:rFonts w:ascii="Times New Roman" w:hAnsi="Times New Roman" w:cs="Times New Roman"/>
          <w:i/>
          <w:iCs/>
          <w:sz w:val="24"/>
          <w:szCs w:val="24"/>
        </w:rPr>
        <w:t>forte</w:t>
      </w:r>
      <w:r>
        <w:rPr>
          <w:rFonts w:ascii="Times New Roman" w:hAnsi="Times New Roman" w:cs="Times New Roman"/>
          <w:sz w:val="24"/>
          <w:szCs w:val="24"/>
        </w:rPr>
        <w:t xml:space="preserve"> to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or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to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forte</w:t>
      </w:r>
      <w:r>
        <w:rPr>
          <w:rFonts w:ascii="Times New Roman" w:hAnsi="Times New Roman" w:cs="Times New Roman"/>
          <w:sz w:val="24"/>
          <w:szCs w:val="24"/>
        </w:rPr>
        <w:t>.</w:t>
      </w:r>
    </w:p>
    <w:p w14:paraId="57F17890" w14:textId="77777777" w:rsidR="00E60B71"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Measures 299-323 close this first movement. Although no dynamic changes occur from the original work throughout these final moments, a minimal number of adjustments to voicing in chords did need to occur. Each of these is due to either revoicing during chords that had to be changed due to range issues or adding voices in chords due to transcribing the work from 8 instruments to 10 instruments. In all instances, no chord or rhythm was changed, and the root of each chord remained true to the original.</w:t>
      </w:r>
    </w:p>
    <w:p w14:paraId="5D048E0A" w14:textId="0E25B731" w:rsidR="00285476" w:rsidRPr="00E60B71"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lastRenderedPageBreak/>
        <w:t>Movement 2 – Andante</w:t>
      </w:r>
    </w:p>
    <w:p w14:paraId="12CA03EE"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second movement begins with Horn 1 and 2 performing the original Viola parts. The second measure diverges slightly from the original. Mendelssohn had the melody continue in the Viola I. In this transcription, Clarinet 2 performs the melody in harmony with Bassoon 1. The reason for this shift in color is due to the leap in the third measure. In the original work, the final note for Viola I in measure 2 is E-flat3. This is followed by an A-flat4 on the downbeat of measure 3. This leap of a perfect twelfth is much easier to keep consistent on a clarinet rather than on a horn. Additionally, the D4 that appears in Horn 1 is not in the original work. This was added for three purposes. First, the addition of the dotted half note matches rhythmically what is already occurring in Horn 2. Second, D4 fits in the chord structure and remains a perfect fourth above Horn 2. Finally, D4 is the note that would have been played to start the melodic content in measure 2. By sustaining this note, Clarinet 2 enters slightly underneath the Horn 1 sound and grow, thus creating a smoother transition of tone color from Horn 1 to Clarinet 2 (See Figure 4.15).</w:t>
      </w:r>
    </w:p>
    <w:p w14:paraId="4A69A901" w14:textId="65AB1B21" w:rsidR="00285476" w:rsidRDefault="00285476" w:rsidP="00285476">
      <w:pPr>
        <w:spacing w:after="0" w:line="480" w:lineRule="auto"/>
        <w:rPr>
          <w:rFonts w:ascii="Times New Roman" w:hAnsi="Times New Roman" w:cs="Times New Roman"/>
          <w:sz w:val="24"/>
          <w:szCs w:val="24"/>
        </w:rPr>
      </w:pPr>
    </w:p>
    <w:p w14:paraId="703CB3A0" w14:textId="63C3FDE1" w:rsidR="00E60B71" w:rsidRDefault="00E60B71" w:rsidP="00285476">
      <w:pPr>
        <w:spacing w:after="0" w:line="480" w:lineRule="auto"/>
        <w:rPr>
          <w:rFonts w:ascii="Times New Roman" w:hAnsi="Times New Roman" w:cs="Times New Roman"/>
          <w:sz w:val="24"/>
          <w:szCs w:val="24"/>
        </w:rPr>
      </w:pPr>
    </w:p>
    <w:p w14:paraId="70EF8B35" w14:textId="76C7CD80" w:rsidR="00E60B71" w:rsidRDefault="00E60B71" w:rsidP="00285476">
      <w:pPr>
        <w:spacing w:after="0" w:line="480" w:lineRule="auto"/>
        <w:rPr>
          <w:rFonts w:ascii="Times New Roman" w:hAnsi="Times New Roman" w:cs="Times New Roman"/>
          <w:sz w:val="24"/>
          <w:szCs w:val="24"/>
        </w:rPr>
      </w:pPr>
    </w:p>
    <w:p w14:paraId="6A23B171" w14:textId="0847465F" w:rsidR="00E60B71" w:rsidRDefault="00E60B71" w:rsidP="00285476">
      <w:pPr>
        <w:spacing w:after="0" w:line="480" w:lineRule="auto"/>
        <w:rPr>
          <w:rFonts w:ascii="Times New Roman" w:hAnsi="Times New Roman" w:cs="Times New Roman"/>
          <w:sz w:val="24"/>
          <w:szCs w:val="24"/>
        </w:rPr>
      </w:pPr>
    </w:p>
    <w:p w14:paraId="316352D3" w14:textId="56A80B54" w:rsidR="00E60B71" w:rsidRDefault="00E60B71" w:rsidP="00285476">
      <w:pPr>
        <w:spacing w:after="0" w:line="480" w:lineRule="auto"/>
        <w:rPr>
          <w:rFonts w:ascii="Times New Roman" w:hAnsi="Times New Roman" w:cs="Times New Roman"/>
          <w:sz w:val="24"/>
          <w:szCs w:val="24"/>
        </w:rPr>
      </w:pPr>
    </w:p>
    <w:p w14:paraId="07C77B46" w14:textId="6478509E" w:rsidR="00E60B71" w:rsidRDefault="00E60B71" w:rsidP="00285476">
      <w:pPr>
        <w:spacing w:after="0" w:line="480" w:lineRule="auto"/>
        <w:rPr>
          <w:rFonts w:ascii="Times New Roman" w:hAnsi="Times New Roman" w:cs="Times New Roman"/>
          <w:sz w:val="24"/>
          <w:szCs w:val="24"/>
        </w:rPr>
      </w:pPr>
    </w:p>
    <w:p w14:paraId="76B998A8" w14:textId="67E8AB83" w:rsidR="00E60B71" w:rsidRDefault="00E60B71" w:rsidP="00285476">
      <w:pPr>
        <w:spacing w:after="0" w:line="480" w:lineRule="auto"/>
        <w:rPr>
          <w:rFonts w:ascii="Times New Roman" w:hAnsi="Times New Roman" w:cs="Times New Roman"/>
          <w:sz w:val="24"/>
          <w:szCs w:val="24"/>
        </w:rPr>
      </w:pPr>
    </w:p>
    <w:p w14:paraId="6408B866" w14:textId="1AE580DC" w:rsidR="00E60B71" w:rsidRDefault="00E60B71" w:rsidP="00285476">
      <w:pPr>
        <w:spacing w:after="0" w:line="480" w:lineRule="auto"/>
        <w:rPr>
          <w:rFonts w:ascii="Times New Roman" w:hAnsi="Times New Roman" w:cs="Times New Roman"/>
          <w:sz w:val="24"/>
          <w:szCs w:val="24"/>
        </w:rPr>
      </w:pPr>
    </w:p>
    <w:p w14:paraId="718D2819" w14:textId="77777777" w:rsidR="00E60B71" w:rsidRDefault="00E60B71" w:rsidP="00285476">
      <w:pPr>
        <w:spacing w:after="0" w:line="480" w:lineRule="auto"/>
        <w:rPr>
          <w:rFonts w:ascii="Times New Roman" w:hAnsi="Times New Roman" w:cs="Times New Roman"/>
          <w:sz w:val="24"/>
          <w:szCs w:val="24"/>
        </w:rPr>
      </w:pPr>
    </w:p>
    <w:p w14:paraId="528562BB"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5" w:name="_Hlk102308193"/>
      <w:r>
        <w:rPr>
          <w:rFonts w:ascii="Times New Roman" w:hAnsi="Times New Roman" w:cs="Times New Roman"/>
          <w:i/>
          <w:iCs/>
          <w:sz w:val="24"/>
          <w:szCs w:val="24"/>
          <w:u w:val="single"/>
        </w:rPr>
        <w:lastRenderedPageBreak/>
        <w:t xml:space="preserve">Figure 4.15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1-4 – Orchestration Effecting m. 2 Tone Color</w:t>
      </w:r>
    </w:p>
    <w:bookmarkEnd w:id="55"/>
    <w:p w14:paraId="622971D4"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844" w:dyaOrig="4320" w14:anchorId="4AAE7B27">
          <v:shape id="_x0000_i1039" type="#_x0000_t75" style="width:350.4pt;height:394.2pt" o:ole="">
            <v:imagedata r:id="rId39" o:title=""/>
          </v:shape>
          <o:OLEObject Type="Embed" ProgID="FoxitReader.Document" ShapeID="_x0000_i1039" DrawAspect="Content" ObjectID="_1720472041" r:id="rId40"/>
        </w:object>
      </w:r>
    </w:p>
    <w:p w14:paraId="6B00C04F" w14:textId="77777777" w:rsidR="00285476" w:rsidRDefault="00285476" w:rsidP="00285476">
      <w:pPr>
        <w:spacing w:after="0" w:line="480" w:lineRule="auto"/>
        <w:jc w:val="center"/>
        <w:rPr>
          <w:rFonts w:ascii="Times New Roman" w:hAnsi="Times New Roman" w:cs="Times New Roman"/>
          <w:sz w:val="24"/>
          <w:szCs w:val="24"/>
        </w:rPr>
      </w:pPr>
    </w:p>
    <w:p w14:paraId="16DE7EED"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Both Viola parts in measure 11 from beat four through six show a staccato marking underneath a slur, showing slight articulation at the beginning of each eighth note while still each note needs to be connecting each note. On the same segment in the transcription, the eighth notes in both Horn parts are marked with a tenuto, also showing the needed length of the individual note while assuring an articulated beginning to each note which might not occur under a slur (See Figure 4.16).</w:t>
      </w:r>
    </w:p>
    <w:p w14:paraId="70B8170C" w14:textId="77777777" w:rsidR="00285476" w:rsidRDefault="00285476" w:rsidP="00285476">
      <w:pPr>
        <w:spacing w:after="0" w:line="480" w:lineRule="auto"/>
        <w:rPr>
          <w:rFonts w:ascii="Times New Roman" w:hAnsi="Times New Roman" w:cs="Times New Roman"/>
          <w:sz w:val="24"/>
          <w:szCs w:val="24"/>
        </w:rPr>
      </w:pPr>
    </w:p>
    <w:p w14:paraId="6159161A"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6" w:name="_Hlk102308200"/>
      <w:r>
        <w:rPr>
          <w:rFonts w:ascii="Times New Roman" w:hAnsi="Times New Roman" w:cs="Times New Roman"/>
          <w:i/>
          <w:iCs/>
          <w:sz w:val="24"/>
          <w:szCs w:val="24"/>
          <w:u w:val="single"/>
        </w:rPr>
        <w:lastRenderedPageBreak/>
        <w:t xml:space="preserve">Figure 4.16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11 – Horn Articulation</w:t>
      </w:r>
    </w:p>
    <w:bookmarkEnd w:id="56"/>
    <w:p w14:paraId="31B1CF45"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345" w14:anchorId="22B764C1">
          <v:shape id="_x0000_i1040" type="#_x0000_t75" style="width:287.4pt;height:89.4pt" o:ole="">
            <v:imagedata r:id="rId41" o:title=""/>
          </v:shape>
          <o:OLEObject Type="Embed" ProgID="FoxitReader.Document" ShapeID="_x0000_i1040" DrawAspect="Content" ObjectID="_1720472042" r:id="rId42"/>
        </w:object>
      </w:r>
    </w:p>
    <w:p w14:paraId="0D694C28"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Measure 19 brings both a texture and rhythmic shift in the second movement. Sixteenth note triplets can be heard in Clarinet 2, Horn 1 and 2, and Bassoon 1. Many of these sixteenth note triplets occur in the original as multiple repeated notes on one line. These have a staccato and a slur over each note. The transcription does not include any articulation markings at all in the instances of repeated notes. Staccato would imply space between notes and use of tenuto would create too legato of a feel. A firm, but not pointed, articulation is the intent for each note.</w:t>
      </w:r>
    </w:p>
    <w:p w14:paraId="1B9B55F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additional shift in expected instrumentation also occurs at measure 19. Originally, the melody in this segment was composed as a duet in unison between Violin I and Cello I. The Cello I part does not translate well directly to Bassoon 1 as it goes to the extreme of the high end of the bassoon register. Due to the register issue, Clarinet 1 became the choice to be in duet with Flute 1 through measure 19 and the first half of measure 20. Additionally, for reasons of the content conceivably getting lost in the texture, the Violin II part starting on beat four of measure 19 is scored in the transcription between Flute 2 and Oboe 1 in unison starting on G5 and Oboe 2 doubling at the octave and starting on G4 (See Figure 4.17).</w:t>
      </w:r>
    </w:p>
    <w:p w14:paraId="7B205903" w14:textId="53D0BB69" w:rsidR="00285476" w:rsidRDefault="00285476" w:rsidP="00285476">
      <w:pPr>
        <w:spacing w:after="0" w:line="480" w:lineRule="auto"/>
        <w:ind w:firstLine="720"/>
        <w:rPr>
          <w:rFonts w:ascii="Times New Roman" w:hAnsi="Times New Roman" w:cs="Times New Roman"/>
          <w:sz w:val="24"/>
          <w:szCs w:val="24"/>
        </w:rPr>
      </w:pPr>
    </w:p>
    <w:p w14:paraId="09B29685" w14:textId="6E0403F8" w:rsidR="00E60B71" w:rsidRDefault="00E60B71" w:rsidP="00285476">
      <w:pPr>
        <w:spacing w:after="0" w:line="480" w:lineRule="auto"/>
        <w:ind w:firstLine="720"/>
        <w:rPr>
          <w:rFonts w:ascii="Times New Roman" w:hAnsi="Times New Roman" w:cs="Times New Roman"/>
          <w:sz w:val="24"/>
          <w:szCs w:val="24"/>
        </w:rPr>
      </w:pPr>
    </w:p>
    <w:p w14:paraId="2B1920C7" w14:textId="213953FA" w:rsidR="00E60B71" w:rsidRDefault="00E60B71" w:rsidP="00285476">
      <w:pPr>
        <w:spacing w:after="0" w:line="480" w:lineRule="auto"/>
        <w:ind w:firstLine="720"/>
        <w:rPr>
          <w:rFonts w:ascii="Times New Roman" w:hAnsi="Times New Roman" w:cs="Times New Roman"/>
          <w:sz w:val="24"/>
          <w:szCs w:val="24"/>
        </w:rPr>
      </w:pPr>
    </w:p>
    <w:p w14:paraId="2F5763CE" w14:textId="3AAA942B" w:rsidR="00E60B71" w:rsidRDefault="00E60B71" w:rsidP="00285476">
      <w:pPr>
        <w:spacing w:after="0" w:line="480" w:lineRule="auto"/>
        <w:ind w:firstLine="720"/>
        <w:rPr>
          <w:rFonts w:ascii="Times New Roman" w:hAnsi="Times New Roman" w:cs="Times New Roman"/>
          <w:sz w:val="24"/>
          <w:szCs w:val="24"/>
        </w:rPr>
      </w:pPr>
    </w:p>
    <w:p w14:paraId="3D030DE4" w14:textId="77777777" w:rsidR="00E60B71" w:rsidRDefault="00E60B71" w:rsidP="00285476">
      <w:pPr>
        <w:spacing w:after="0" w:line="480" w:lineRule="auto"/>
        <w:ind w:firstLine="720"/>
        <w:rPr>
          <w:rFonts w:ascii="Times New Roman" w:hAnsi="Times New Roman" w:cs="Times New Roman"/>
          <w:sz w:val="24"/>
          <w:szCs w:val="24"/>
        </w:rPr>
      </w:pPr>
    </w:p>
    <w:p w14:paraId="2303B6B0"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7" w:name="_Hlk102308208"/>
      <w:r>
        <w:rPr>
          <w:rFonts w:ascii="Times New Roman" w:hAnsi="Times New Roman" w:cs="Times New Roman"/>
          <w:i/>
          <w:iCs/>
          <w:sz w:val="24"/>
          <w:szCs w:val="24"/>
          <w:u w:val="single"/>
        </w:rPr>
        <w:lastRenderedPageBreak/>
        <w:t xml:space="preserve">Figure 4.17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19-20 – Orchestration Effecting Articulation and Texture</w:t>
      </w:r>
    </w:p>
    <w:bookmarkEnd w:id="57"/>
    <w:p w14:paraId="6084354F"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2162" w14:anchorId="70A114EE">
          <v:shape id="_x0000_i1041" type="#_x0000_t75" style="width:307.2pt;height:153.6pt" o:ole="">
            <v:imagedata r:id="rId43" o:title=""/>
          </v:shape>
          <o:OLEObject Type="Embed" ProgID="FoxitReader.Document" ShapeID="_x0000_i1041" DrawAspect="Content" ObjectID="_1720472043" r:id="rId44"/>
        </w:object>
      </w:r>
    </w:p>
    <w:p w14:paraId="4AFDFA74" w14:textId="77777777" w:rsidR="00285476" w:rsidRDefault="00285476" w:rsidP="00285476">
      <w:pPr>
        <w:spacing w:after="0" w:line="480" w:lineRule="auto"/>
        <w:rPr>
          <w:rFonts w:ascii="Times New Roman" w:hAnsi="Times New Roman" w:cs="Times New Roman"/>
          <w:sz w:val="24"/>
          <w:szCs w:val="24"/>
        </w:rPr>
      </w:pPr>
    </w:p>
    <w:p w14:paraId="0C7E1D6B"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measures 27-29, Mendelssohn scored six instruments in unison (Violin II and III, Viola I and II, and Cello I and II) and two additional instruments adding two ascending sixteenth notes four separate times, creating rhythmic and harmonic interest (Violin I and IV). Even with ten instruments available for the transcription, only five instruments are available to play the primary unison melodic content (Clarinet 1, Horn 1 and 2, and Bassoon 1 and 2). </w:t>
      </w:r>
      <w:proofErr w:type="gramStart"/>
      <w:r>
        <w:rPr>
          <w:rFonts w:ascii="Times New Roman" w:hAnsi="Times New Roman" w:cs="Times New Roman"/>
          <w:sz w:val="24"/>
          <w:szCs w:val="24"/>
        </w:rPr>
        <w:t>Violin</w:t>
      </w:r>
      <w:proofErr w:type="gramEnd"/>
      <w:r>
        <w:rPr>
          <w:rFonts w:ascii="Times New Roman" w:hAnsi="Times New Roman" w:cs="Times New Roman"/>
          <w:sz w:val="24"/>
          <w:szCs w:val="24"/>
        </w:rPr>
        <w:t xml:space="preserve"> I and IV had five notes necessary to complete each chord found in the two ascending sixteenth note passages. These short passages are scored utilizing Flute 1 and 2, Oboe 1 and 2, and Clarinet 2. The tessitura distance between low instruments and high instruments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enough space for balance even with all instruments marked at a </w:t>
      </w:r>
      <w:r w:rsidRPr="00AD3F7C">
        <w:rPr>
          <w:rFonts w:ascii="Times New Roman" w:hAnsi="Times New Roman" w:cs="Times New Roman"/>
          <w:i/>
          <w:iCs/>
          <w:sz w:val="24"/>
          <w:szCs w:val="24"/>
        </w:rPr>
        <w:t>fortissimo</w:t>
      </w:r>
      <w:r>
        <w:rPr>
          <w:rFonts w:ascii="Times New Roman" w:hAnsi="Times New Roman" w:cs="Times New Roman"/>
          <w:i/>
          <w:iCs/>
          <w:sz w:val="24"/>
          <w:szCs w:val="24"/>
        </w:rPr>
        <w:t xml:space="preserve"> </w:t>
      </w:r>
      <w:r>
        <w:rPr>
          <w:rFonts w:ascii="Times New Roman" w:hAnsi="Times New Roman" w:cs="Times New Roman"/>
          <w:sz w:val="24"/>
          <w:szCs w:val="24"/>
        </w:rPr>
        <w:t>(See Figure 4.18).</w:t>
      </w:r>
    </w:p>
    <w:p w14:paraId="21980114" w14:textId="7BDCCD4D" w:rsidR="00285476" w:rsidRDefault="00285476" w:rsidP="00285476">
      <w:pPr>
        <w:spacing w:after="0" w:line="480" w:lineRule="auto"/>
        <w:rPr>
          <w:rFonts w:ascii="Times New Roman" w:hAnsi="Times New Roman" w:cs="Times New Roman"/>
          <w:sz w:val="24"/>
          <w:szCs w:val="24"/>
        </w:rPr>
      </w:pPr>
    </w:p>
    <w:p w14:paraId="60BD07E5" w14:textId="2AC12115" w:rsidR="00E60B71" w:rsidRDefault="00E60B71" w:rsidP="00285476">
      <w:pPr>
        <w:spacing w:after="0" w:line="480" w:lineRule="auto"/>
        <w:rPr>
          <w:rFonts w:ascii="Times New Roman" w:hAnsi="Times New Roman" w:cs="Times New Roman"/>
          <w:sz w:val="24"/>
          <w:szCs w:val="24"/>
        </w:rPr>
      </w:pPr>
    </w:p>
    <w:p w14:paraId="4E1EEB89" w14:textId="5F8F1C1E" w:rsidR="00E60B71" w:rsidRDefault="00E60B71" w:rsidP="00285476">
      <w:pPr>
        <w:spacing w:after="0" w:line="480" w:lineRule="auto"/>
        <w:rPr>
          <w:rFonts w:ascii="Times New Roman" w:hAnsi="Times New Roman" w:cs="Times New Roman"/>
          <w:sz w:val="24"/>
          <w:szCs w:val="24"/>
        </w:rPr>
      </w:pPr>
    </w:p>
    <w:p w14:paraId="10369347" w14:textId="028D42A2" w:rsidR="00E60B71" w:rsidRDefault="00E60B71" w:rsidP="00285476">
      <w:pPr>
        <w:spacing w:after="0" w:line="480" w:lineRule="auto"/>
        <w:rPr>
          <w:rFonts w:ascii="Times New Roman" w:hAnsi="Times New Roman" w:cs="Times New Roman"/>
          <w:sz w:val="24"/>
          <w:szCs w:val="24"/>
        </w:rPr>
      </w:pPr>
    </w:p>
    <w:p w14:paraId="0041ED97" w14:textId="0A32B0BF" w:rsidR="00E60B71" w:rsidRDefault="00E60B71" w:rsidP="00285476">
      <w:pPr>
        <w:spacing w:after="0" w:line="480" w:lineRule="auto"/>
        <w:rPr>
          <w:rFonts w:ascii="Times New Roman" w:hAnsi="Times New Roman" w:cs="Times New Roman"/>
          <w:sz w:val="24"/>
          <w:szCs w:val="24"/>
        </w:rPr>
      </w:pPr>
    </w:p>
    <w:p w14:paraId="55B336A6" w14:textId="77777777" w:rsidR="00E60B71" w:rsidRDefault="00E60B71" w:rsidP="00285476">
      <w:pPr>
        <w:spacing w:after="0" w:line="480" w:lineRule="auto"/>
        <w:rPr>
          <w:rFonts w:ascii="Times New Roman" w:hAnsi="Times New Roman" w:cs="Times New Roman"/>
          <w:sz w:val="24"/>
          <w:szCs w:val="24"/>
        </w:rPr>
      </w:pPr>
    </w:p>
    <w:p w14:paraId="5F6E2A6A"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8" w:name="_Hlk102308217"/>
      <w:r>
        <w:rPr>
          <w:rFonts w:ascii="Times New Roman" w:hAnsi="Times New Roman" w:cs="Times New Roman"/>
          <w:i/>
          <w:iCs/>
          <w:sz w:val="24"/>
          <w:szCs w:val="24"/>
          <w:u w:val="single"/>
        </w:rPr>
        <w:lastRenderedPageBreak/>
        <w:t xml:space="preserve">Figure 4.18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27-29 – Transcription Results of Violin Parts</w:t>
      </w:r>
    </w:p>
    <w:bookmarkEnd w:id="58"/>
    <w:p w14:paraId="205E0FA8"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516" w14:anchorId="6EACDFFA">
          <v:shape id="_x0000_i1042" type="#_x0000_t75" style="width:346.8pt;height:282pt" o:ole="">
            <v:imagedata r:id="rId45" o:title=""/>
          </v:shape>
          <o:OLEObject Type="Embed" ProgID="FoxitReader.Document" ShapeID="_x0000_i1042" DrawAspect="Content" ObjectID="_1720472044" r:id="rId46"/>
        </w:object>
      </w:r>
    </w:p>
    <w:p w14:paraId="538B7021" w14:textId="77777777" w:rsidR="00285476" w:rsidRDefault="00285476" w:rsidP="00285476">
      <w:pPr>
        <w:spacing w:after="0" w:line="480" w:lineRule="auto"/>
        <w:rPr>
          <w:rFonts w:ascii="Times New Roman" w:hAnsi="Times New Roman" w:cs="Times New Roman"/>
          <w:sz w:val="24"/>
          <w:szCs w:val="24"/>
        </w:rPr>
      </w:pPr>
    </w:p>
    <w:p w14:paraId="2759827F"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41-48 are marked with ascending and descending scale passages that outline and affirm tonality. Originally, these passages occur in all string parts except Cello I and II. As transcribed, these passages primarily are shared in Flute 1 and 2 and Clarinet 1 and 2, with the main melody and harmony appearing in Oboe 1 and 2. Illustrated in Figures 2.1 and 2.2, the proposed voicing in the flute parts is an issue because of acceptable instrument ranges. Passing portions of scale patterns between the flute and clarinet is a necessity. To avoid the flutes from becoming lost in the texture due to range issues, the choice was made to create octave leaps in the Flute 1 and 2 parts (See Figure 4.19). During these passages, neither Horn 1 or 2 is playing, </w:t>
      </w:r>
      <w:proofErr w:type="gramStart"/>
      <w:r>
        <w:rPr>
          <w:rFonts w:ascii="Times New Roman" w:hAnsi="Times New Roman" w:cs="Times New Roman"/>
          <w:sz w:val="24"/>
          <w:szCs w:val="24"/>
        </w:rPr>
        <w:t>Bassoon</w:t>
      </w:r>
      <w:proofErr w:type="gramEnd"/>
      <w:r>
        <w:rPr>
          <w:rFonts w:ascii="Times New Roman" w:hAnsi="Times New Roman" w:cs="Times New Roman"/>
          <w:sz w:val="24"/>
          <w:szCs w:val="24"/>
        </w:rPr>
        <w:t xml:space="preserve"> 1 and 2 are sustaining dotted half notes to establish and maintain tonality, and the lowest note found in Oboe 1 and 2 is E-flat5. Even with Mendelssohn’s penchant for scoring </w:t>
      </w:r>
      <w:r>
        <w:rPr>
          <w:rFonts w:ascii="Times New Roman" w:hAnsi="Times New Roman" w:cs="Times New Roman"/>
          <w:sz w:val="24"/>
          <w:szCs w:val="24"/>
        </w:rPr>
        <w:lastRenderedPageBreak/>
        <w:t xml:space="preserve">both Flute 1 and 2 down to C4, D4 and E-flat4 in his </w:t>
      </w:r>
      <w:r>
        <w:rPr>
          <w:rFonts w:ascii="Times New Roman" w:hAnsi="Times New Roman" w:cs="Times New Roman"/>
          <w:i/>
          <w:iCs/>
          <w:sz w:val="24"/>
          <w:szCs w:val="24"/>
        </w:rPr>
        <w:t>Scherzo in G minor</w:t>
      </w:r>
      <w:r>
        <w:rPr>
          <w:rFonts w:ascii="Times New Roman" w:hAnsi="Times New Roman" w:cs="Times New Roman"/>
          <w:sz w:val="24"/>
          <w:szCs w:val="24"/>
        </w:rPr>
        <w:t>, the flute scoring became necessary due to texture.</w:t>
      </w:r>
    </w:p>
    <w:p w14:paraId="2FF01A2E" w14:textId="77777777" w:rsidR="00285476" w:rsidRDefault="00285476" w:rsidP="00285476">
      <w:pPr>
        <w:spacing w:after="0" w:line="480" w:lineRule="auto"/>
        <w:rPr>
          <w:rFonts w:ascii="Times New Roman" w:hAnsi="Times New Roman" w:cs="Times New Roman"/>
          <w:sz w:val="24"/>
          <w:szCs w:val="24"/>
        </w:rPr>
      </w:pPr>
    </w:p>
    <w:p w14:paraId="29291A99"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59" w:name="_Hlk102308229"/>
      <w:r>
        <w:rPr>
          <w:rFonts w:ascii="Times New Roman" w:hAnsi="Times New Roman" w:cs="Times New Roman"/>
          <w:i/>
          <w:iCs/>
          <w:sz w:val="24"/>
          <w:szCs w:val="24"/>
          <w:u w:val="single"/>
        </w:rPr>
        <w:t xml:space="preserve">Figure 4.19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41-42 – Octave Displacement in Flute Descending Lines</w:t>
      </w:r>
    </w:p>
    <w:bookmarkEnd w:id="59"/>
    <w:p w14:paraId="28EE28CA"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955" w14:anchorId="79195AD9">
          <v:shape id="_x0000_i1043" type="#_x0000_t75" style="width:359.4pt;height:79.8pt" o:ole="">
            <v:imagedata r:id="rId47" o:title=""/>
          </v:shape>
          <o:OLEObject Type="Embed" ProgID="FoxitReader.Document" ShapeID="_x0000_i1043" DrawAspect="Content" ObjectID="_1720472045" r:id="rId48"/>
        </w:object>
      </w:r>
    </w:p>
    <w:p w14:paraId="539F929E" w14:textId="77777777" w:rsidR="00285476" w:rsidRDefault="00285476" w:rsidP="00285476">
      <w:pPr>
        <w:spacing w:after="0" w:line="480" w:lineRule="auto"/>
        <w:rPr>
          <w:rFonts w:ascii="Times New Roman" w:hAnsi="Times New Roman" w:cs="Times New Roman"/>
          <w:sz w:val="24"/>
          <w:szCs w:val="24"/>
        </w:rPr>
      </w:pPr>
    </w:p>
    <w:p w14:paraId="2BC88AF2"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Measures 54-60 proved to be a section where the primary goals and techniques for transcription set forth earlier in this chapter could not be applied. Range, technical abilities, and ensemble balance and blend are at the forefront of the decision process when transcribing the </w:t>
      </w:r>
      <w:r>
        <w:rPr>
          <w:rFonts w:ascii="Times New Roman" w:hAnsi="Times New Roman" w:cs="Times New Roman"/>
          <w:i/>
          <w:iCs/>
          <w:sz w:val="24"/>
          <w:szCs w:val="24"/>
        </w:rPr>
        <w:t>Octet</w:t>
      </w:r>
      <w:r>
        <w:rPr>
          <w:rFonts w:ascii="Times New Roman" w:hAnsi="Times New Roman" w:cs="Times New Roman"/>
          <w:sz w:val="24"/>
          <w:szCs w:val="24"/>
        </w:rPr>
        <w:t xml:space="preserve">. Especially through measure 58, the overall tessitura is low. This causes range issues using Flute 1 and 2 and Oboe 1 and 2. Mendelssohn also utilized combinations of colors between Viola and Cello. Finally, many of the arpeggiations can be performed in Horn 1 and 2, but they ultimately will be more consistently accurate if performed by Clarinet 1 or 2 or Bassoon 1. </w:t>
      </w:r>
    </w:p>
    <w:p w14:paraId="47872DB2"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measures 54 and 55, the Violin III and IV and Viola I parts are combined and appear in Horn 1 and 2. Without needing any octave change, this placed both parts in the middle of their accepted range. If the original Viola II part would have been placed in either Horn 1 or 2, that would have caused an octave leap at the beginning of measure 55 in the middle of a series of sixteenth note triplets. Although playable by high level musicians, the ease of placing the sixteenth note triplets with Clarinet 2 for measure 54 and then passing off the musical line to Bassoon 1 in measure 55 leaves less room for error. In measure 56, Mendelssohn composed </w:t>
      </w:r>
      <w:r>
        <w:rPr>
          <w:rFonts w:ascii="Times New Roman" w:hAnsi="Times New Roman" w:cs="Times New Roman"/>
          <w:sz w:val="24"/>
          <w:szCs w:val="24"/>
        </w:rPr>
        <w:lastRenderedPageBreak/>
        <w:t>slurred sixteenth note arpeggiated triplets in Viola I and Cello I. These parts are in unison and are in the warm chalumeau register of Clarinet 1 and 2 (See Figure 4.20).</w:t>
      </w:r>
    </w:p>
    <w:p w14:paraId="27F0DFF4" w14:textId="77777777" w:rsidR="00285476" w:rsidRDefault="00285476" w:rsidP="00285476">
      <w:pPr>
        <w:spacing w:after="0" w:line="480" w:lineRule="auto"/>
        <w:rPr>
          <w:rFonts w:ascii="Times New Roman" w:hAnsi="Times New Roman" w:cs="Times New Roman"/>
          <w:sz w:val="24"/>
          <w:szCs w:val="24"/>
        </w:rPr>
      </w:pPr>
    </w:p>
    <w:p w14:paraId="5ECC68C2"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60" w:name="_Hlk102308237"/>
      <w:r>
        <w:rPr>
          <w:rFonts w:ascii="Times New Roman" w:hAnsi="Times New Roman" w:cs="Times New Roman"/>
          <w:i/>
          <w:iCs/>
          <w:sz w:val="24"/>
          <w:szCs w:val="24"/>
          <w:u w:val="single"/>
        </w:rPr>
        <w:t xml:space="preserve">Figure 4.20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54-56 – Results of Adjustments due to Range and Difficulty</w:t>
      </w:r>
    </w:p>
    <w:bookmarkEnd w:id="60"/>
    <w:p w14:paraId="62DBC180"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372" w14:anchorId="5CBF3FB9">
          <v:shape id="_x0000_i1044" type="#_x0000_t75" style="width:352.8pt;height:275.4pt" o:ole="">
            <v:imagedata r:id="rId49" o:title=""/>
          </v:shape>
          <o:OLEObject Type="Embed" ProgID="FoxitReader.Document" ShapeID="_x0000_i1044" DrawAspect="Content" ObjectID="_1720472046" r:id="rId50"/>
        </w:object>
      </w:r>
    </w:p>
    <w:p w14:paraId="239B4257" w14:textId="77777777" w:rsidR="00285476" w:rsidRDefault="00285476" w:rsidP="00285476">
      <w:pPr>
        <w:spacing w:after="0" w:line="480" w:lineRule="auto"/>
        <w:rPr>
          <w:rFonts w:ascii="Times New Roman" w:hAnsi="Times New Roman" w:cs="Times New Roman"/>
          <w:sz w:val="24"/>
          <w:szCs w:val="24"/>
        </w:rPr>
      </w:pPr>
    </w:p>
    <w:p w14:paraId="164CBA3B"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Measures 68-75 had several moments that once again diverged from the guidelines set forth previously in the chapter. First, the transcribed measure 68 scores Flute 1 and 2 on F-sharp4 and D4, respectively. Because of the register, flutes might have difficulty projecting at an acceptable level. However, only two of four instruments perform at this juncture. Additionally, as other instruments enter and the texture thickens, the register of </w:t>
      </w:r>
      <w:proofErr w:type="gramStart"/>
      <w:r>
        <w:rPr>
          <w:rFonts w:ascii="Times New Roman" w:hAnsi="Times New Roman" w:cs="Times New Roman"/>
          <w:sz w:val="24"/>
          <w:szCs w:val="24"/>
        </w:rPr>
        <w:t>Flute</w:t>
      </w:r>
      <w:proofErr w:type="gramEnd"/>
      <w:r>
        <w:rPr>
          <w:rFonts w:ascii="Times New Roman" w:hAnsi="Times New Roman" w:cs="Times New Roman"/>
          <w:sz w:val="24"/>
          <w:szCs w:val="24"/>
        </w:rPr>
        <w:t xml:space="preserve"> 1 and 2 does ascend in range. Finally, based on Mendelssohn’s own scoring style at this point of his career, he was not </w:t>
      </w:r>
    </w:p>
    <w:p w14:paraId="18912CDF" w14:textId="77777777" w:rsidR="00285476" w:rsidRPr="00507D1D"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afraid to write for flute in this register against a full complement of other instruments (See Figure 4.21). </w:t>
      </w:r>
      <w:bookmarkStart w:id="61" w:name="_Hlk102308247"/>
    </w:p>
    <w:p w14:paraId="14732CC6"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4.21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68-69 – Flute Register vs. Texture</w:t>
      </w:r>
    </w:p>
    <w:bookmarkEnd w:id="61"/>
    <w:p w14:paraId="21895F87"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916" w14:anchorId="2FFC9704">
          <v:shape id="_x0000_i1045" type="#_x0000_t75" style="width:348.6pt;height:315.6pt" o:ole="">
            <v:imagedata r:id="rId51" o:title=""/>
          </v:shape>
          <o:OLEObject Type="Embed" ProgID="FoxitReader.Document" ShapeID="_x0000_i1045" DrawAspect="Content" ObjectID="_1720472047" r:id="rId52"/>
        </w:object>
      </w:r>
    </w:p>
    <w:p w14:paraId="2E228F57" w14:textId="77777777" w:rsidR="00285476" w:rsidRDefault="00285476" w:rsidP="00285476">
      <w:pPr>
        <w:spacing w:after="0" w:line="480" w:lineRule="auto"/>
        <w:rPr>
          <w:rFonts w:ascii="Times New Roman" w:hAnsi="Times New Roman" w:cs="Times New Roman"/>
          <w:sz w:val="24"/>
          <w:szCs w:val="24"/>
        </w:rPr>
      </w:pPr>
    </w:p>
    <w:p w14:paraId="7EE1D983" w14:textId="77777777" w:rsidR="00285476" w:rsidRPr="00B269A7"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At measure 68, Mendelssohn scores the bass line with Cello I and the upbeat sixteenth notes in Violin I, II, and III. In measures 69-70, </w:t>
      </w:r>
      <w:proofErr w:type="gramStart"/>
      <w:r>
        <w:rPr>
          <w:rFonts w:ascii="Times New Roman" w:hAnsi="Times New Roman" w:cs="Times New Roman"/>
          <w:sz w:val="24"/>
          <w:szCs w:val="24"/>
        </w:rPr>
        <w:t>Viola</w:t>
      </w:r>
      <w:proofErr w:type="gramEnd"/>
      <w:r>
        <w:rPr>
          <w:rFonts w:ascii="Times New Roman" w:hAnsi="Times New Roman" w:cs="Times New Roman"/>
          <w:sz w:val="24"/>
          <w:szCs w:val="24"/>
        </w:rPr>
        <w:t xml:space="preserve"> I and II join them in the upbeat sixteenth notes while Violin IV plays a legato melody starting on B-flat3. The original plan for the transcription would have dictated that Bassoon 1 perform the Cello I line, Horn 1 and 2 perform the Viola I and II parts, and </w:t>
      </w:r>
      <w:proofErr w:type="gramStart"/>
      <w:r>
        <w:rPr>
          <w:rFonts w:ascii="Times New Roman" w:hAnsi="Times New Roman" w:cs="Times New Roman"/>
          <w:sz w:val="24"/>
          <w:szCs w:val="24"/>
        </w:rPr>
        <w:t>Clarinet</w:t>
      </w:r>
      <w:proofErr w:type="gramEnd"/>
      <w:r>
        <w:rPr>
          <w:rFonts w:ascii="Times New Roman" w:hAnsi="Times New Roman" w:cs="Times New Roman"/>
          <w:sz w:val="24"/>
          <w:szCs w:val="24"/>
        </w:rPr>
        <w:t xml:space="preserve"> 1 or 2 perform the legato melody as it starts on a note outside the range of either of the upper woodwind instruments. Instead, Bassoon 2 performs the Cello I part with Horn 2 and Bassoon 1 playing the Viola I and II parts respectively. This allows Horn 1 to enter in measure 69 with the legato melody. Not utilizing Clarinet 1 also allows the performer to briefly rest prior to their re-entry with the melodic line in measure 73, which was originally scored for Violin I. To avoid transitioning between flute and clarinet in the middle of a </w:t>
      </w:r>
      <w:r>
        <w:rPr>
          <w:rFonts w:ascii="Times New Roman" w:hAnsi="Times New Roman" w:cs="Times New Roman"/>
          <w:sz w:val="24"/>
          <w:szCs w:val="24"/>
        </w:rPr>
        <w:lastRenderedPageBreak/>
        <w:t xml:space="preserve">solo due to range, this use of Clarinet 1 allows for a smoother transition into measures 73-75 and thus, a smoother transition to the reprisal of measure 41 at measure 76 (See Figure 4.22). Measure 76 until the final notes of this movement in measure 102 contain material and conceptualization of scoring that is previously used in the movement. </w:t>
      </w:r>
    </w:p>
    <w:p w14:paraId="39627FC9" w14:textId="77777777" w:rsidR="00285476" w:rsidRDefault="00285476" w:rsidP="00285476">
      <w:pPr>
        <w:spacing w:after="0" w:line="480" w:lineRule="auto"/>
        <w:rPr>
          <w:rFonts w:ascii="Times New Roman" w:hAnsi="Times New Roman" w:cs="Times New Roman"/>
          <w:b/>
          <w:bCs/>
          <w:sz w:val="24"/>
          <w:szCs w:val="24"/>
        </w:rPr>
      </w:pPr>
    </w:p>
    <w:p w14:paraId="12CD0BFA" w14:textId="77777777" w:rsidR="00285476" w:rsidRDefault="00285476" w:rsidP="00285476">
      <w:pPr>
        <w:spacing w:after="0" w:line="480" w:lineRule="auto"/>
        <w:jc w:val="center"/>
        <w:rPr>
          <w:rFonts w:ascii="Times New Roman" w:hAnsi="Times New Roman" w:cs="Times New Roman"/>
          <w:i/>
          <w:iCs/>
          <w:sz w:val="24"/>
          <w:szCs w:val="24"/>
          <w:u w:val="single"/>
        </w:rPr>
      </w:pPr>
      <w:bookmarkStart w:id="62" w:name="_Hlk102308256"/>
      <w:r>
        <w:rPr>
          <w:rFonts w:ascii="Times New Roman" w:hAnsi="Times New Roman" w:cs="Times New Roman"/>
          <w:i/>
          <w:iCs/>
          <w:sz w:val="24"/>
          <w:szCs w:val="24"/>
          <w:u w:val="single"/>
        </w:rPr>
        <w:t xml:space="preserve">Figure 4.22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2 m. 73-76 – Use of Clarinet 1</w:t>
      </w:r>
    </w:p>
    <w:bookmarkEnd w:id="62"/>
    <w:p w14:paraId="5F513402" w14:textId="77777777" w:rsidR="00285476" w:rsidRDefault="00285476" w:rsidP="0028547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object w:dxaOrig="4320" w:dyaOrig="3071" w14:anchorId="083A4322">
          <v:shape id="_x0000_i1046" type="#_x0000_t75" style="width:388.8pt;height:276.6pt" o:ole="">
            <v:imagedata r:id="rId53" o:title=""/>
          </v:shape>
          <o:OLEObject Type="Embed" ProgID="FoxitReader.Document" ShapeID="_x0000_i1046" DrawAspect="Content" ObjectID="_1720472048" r:id="rId54"/>
        </w:object>
      </w:r>
    </w:p>
    <w:p w14:paraId="494527CA" w14:textId="77777777" w:rsidR="00285476" w:rsidRDefault="00285476" w:rsidP="00285476">
      <w:pPr>
        <w:spacing w:after="0" w:line="480" w:lineRule="auto"/>
        <w:rPr>
          <w:rFonts w:ascii="Times New Roman" w:hAnsi="Times New Roman" w:cs="Times New Roman"/>
          <w:b/>
          <w:bCs/>
          <w:sz w:val="24"/>
          <w:szCs w:val="24"/>
        </w:rPr>
      </w:pPr>
    </w:p>
    <w:p w14:paraId="7D143BE8" w14:textId="77777777" w:rsidR="00285476" w:rsidRDefault="00285476" w:rsidP="00285476">
      <w:pPr>
        <w:spacing w:after="0" w:line="480" w:lineRule="auto"/>
        <w:rPr>
          <w:rFonts w:ascii="Times New Roman" w:hAnsi="Times New Roman" w:cs="Times New Roman"/>
          <w:b/>
          <w:bCs/>
          <w:sz w:val="24"/>
          <w:szCs w:val="24"/>
        </w:rPr>
      </w:pPr>
    </w:p>
    <w:p w14:paraId="0C4B3715"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Movement 3 – Allegro </w:t>
      </w:r>
      <w:proofErr w:type="spellStart"/>
      <w:r>
        <w:rPr>
          <w:rFonts w:ascii="Times New Roman" w:hAnsi="Times New Roman" w:cs="Times New Roman"/>
          <w:b/>
          <w:bCs/>
          <w:sz w:val="24"/>
          <w:szCs w:val="24"/>
        </w:rPr>
        <w:t>leggierissimo</w:t>
      </w:r>
      <w:proofErr w:type="spellEnd"/>
    </w:p>
    <w:p w14:paraId="3C8CE79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third and fourth movements both present issues of tempo from Mendelssohn’s </w:t>
      </w:r>
      <w:r>
        <w:rPr>
          <w:rFonts w:ascii="Times New Roman" w:hAnsi="Times New Roman" w:cs="Times New Roman"/>
          <w:i/>
          <w:iCs/>
          <w:sz w:val="24"/>
          <w:szCs w:val="24"/>
        </w:rPr>
        <w:t xml:space="preserve">Octet </w:t>
      </w:r>
      <w:r>
        <w:rPr>
          <w:rFonts w:ascii="Times New Roman" w:hAnsi="Times New Roman" w:cs="Times New Roman"/>
          <w:sz w:val="24"/>
          <w:szCs w:val="24"/>
        </w:rPr>
        <w:t xml:space="preserve">to this transcription. These issues arise because of the requirements of double tonguing, which is not standard technique on all wind instruments. String players can articulate faster than wind players because of physical limitations. Accepted tempo for the original </w:t>
      </w:r>
      <w:r>
        <w:rPr>
          <w:rFonts w:ascii="Times New Roman" w:hAnsi="Times New Roman" w:cs="Times New Roman"/>
          <w:i/>
          <w:iCs/>
          <w:sz w:val="24"/>
          <w:szCs w:val="24"/>
        </w:rPr>
        <w:t>Octet</w:t>
      </w:r>
      <w:r>
        <w:rPr>
          <w:rFonts w:ascii="Times New Roman" w:hAnsi="Times New Roman" w:cs="Times New Roman"/>
          <w:sz w:val="24"/>
          <w:szCs w:val="24"/>
        </w:rPr>
        <w:t xml:space="preserve"> begins around 132 </w:t>
      </w:r>
      <w:r>
        <w:rPr>
          <w:rFonts w:ascii="Times New Roman" w:hAnsi="Times New Roman" w:cs="Times New Roman"/>
          <w:sz w:val="24"/>
          <w:szCs w:val="24"/>
        </w:rPr>
        <w:lastRenderedPageBreak/>
        <w:t>beats per minute. The marking for the third movement of the transcription will be a minimum of 120 beats per minute. This will allow flexibility for ensembles that can go at a faster tempo to do so, but will still guide performers to choose a reasonable pace.</w:t>
      </w:r>
    </w:p>
    <w:p w14:paraId="049D3FDC"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The downbeat of measure 17 originally has an inconsistent articulation marking between multiple instruments. Violin I and II and Cello II all have an eighth note. Violin III has an eighth note with a staccato, while Viola II has a sixteenth note. For the purposes of the transcription, all instruments have a sixteenth note on the downbeat of measure 17.</w:t>
      </w:r>
    </w:p>
    <w:p w14:paraId="1FA790A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Measures 18, 20, and 22 all have four thirty-second notes spread between multiple instruments. Acknowledging that this is more difficult to execute on some instruments than others, there is a note in the score that gives the option for a performer to perform sixteenth notes rather than thirty-second notes (See Figure 4.23). This decision can be on a performer-by-performer basis. As previously discussed in this chapter, Mendelssohn scored sixteenth notes in flute while strings performed thirty-second notes in his own arrangement of this movement. This sets a precedent by </w:t>
      </w:r>
      <w:r w:rsidRPr="006B6BCD">
        <w:rPr>
          <w:rFonts w:ascii="Times New Roman" w:hAnsi="Times New Roman" w:cs="Times New Roman"/>
          <w:sz w:val="24"/>
          <w:szCs w:val="24"/>
        </w:rPr>
        <w:t>Mendelssohn</w:t>
      </w:r>
      <w:r>
        <w:rPr>
          <w:rFonts w:ascii="Times New Roman" w:hAnsi="Times New Roman" w:cs="Times New Roman"/>
          <w:sz w:val="24"/>
          <w:szCs w:val="24"/>
        </w:rPr>
        <w:t xml:space="preserve"> that both can occur simultaneously.</w:t>
      </w:r>
    </w:p>
    <w:p w14:paraId="7A64ECD8" w14:textId="77777777" w:rsidR="00285476" w:rsidRDefault="00285476" w:rsidP="00285476">
      <w:pPr>
        <w:spacing w:after="0" w:line="480" w:lineRule="auto"/>
        <w:rPr>
          <w:rFonts w:ascii="Times New Roman" w:hAnsi="Times New Roman" w:cs="Times New Roman"/>
          <w:sz w:val="24"/>
          <w:szCs w:val="24"/>
        </w:rPr>
      </w:pPr>
    </w:p>
    <w:p w14:paraId="0CDF11AF" w14:textId="77777777" w:rsidR="00285476" w:rsidRDefault="00285476" w:rsidP="00285476">
      <w:pPr>
        <w:spacing w:after="0" w:line="480" w:lineRule="auto"/>
        <w:rPr>
          <w:rFonts w:ascii="Times New Roman" w:hAnsi="Times New Roman" w:cs="Times New Roman"/>
          <w:sz w:val="24"/>
          <w:szCs w:val="24"/>
        </w:rPr>
      </w:pPr>
    </w:p>
    <w:p w14:paraId="64B619C0" w14:textId="77777777" w:rsidR="00285476" w:rsidRDefault="00285476" w:rsidP="00285476">
      <w:pPr>
        <w:spacing w:after="0" w:line="480" w:lineRule="auto"/>
        <w:rPr>
          <w:rFonts w:ascii="Times New Roman" w:hAnsi="Times New Roman" w:cs="Times New Roman"/>
          <w:sz w:val="24"/>
          <w:szCs w:val="24"/>
        </w:rPr>
      </w:pPr>
    </w:p>
    <w:p w14:paraId="3906B6EA" w14:textId="77777777" w:rsidR="00285476" w:rsidRDefault="00285476" w:rsidP="00285476">
      <w:pPr>
        <w:spacing w:after="0" w:line="480" w:lineRule="auto"/>
        <w:rPr>
          <w:rFonts w:ascii="Times New Roman" w:hAnsi="Times New Roman" w:cs="Times New Roman"/>
          <w:sz w:val="24"/>
          <w:szCs w:val="24"/>
        </w:rPr>
      </w:pPr>
    </w:p>
    <w:p w14:paraId="51A3F284" w14:textId="77777777" w:rsidR="00285476" w:rsidRDefault="00285476" w:rsidP="00285476">
      <w:pPr>
        <w:spacing w:after="0" w:line="480" w:lineRule="auto"/>
        <w:rPr>
          <w:rFonts w:ascii="Times New Roman" w:hAnsi="Times New Roman" w:cs="Times New Roman"/>
          <w:sz w:val="24"/>
          <w:szCs w:val="24"/>
        </w:rPr>
      </w:pPr>
    </w:p>
    <w:p w14:paraId="199BA50C" w14:textId="77777777" w:rsidR="00285476" w:rsidRDefault="00285476" w:rsidP="00285476">
      <w:pPr>
        <w:spacing w:after="0" w:line="480" w:lineRule="auto"/>
        <w:rPr>
          <w:rFonts w:ascii="Times New Roman" w:hAnsi="Times New Roman" w:cs="Times New Roman"/>
          <w:sz w:val="24"/>
          <w:szCs w:val="24"/>
        </w:rPr>
      </w:pPr>
    </w:p>
    <w:p w14:paraId="031770D7" w14:textId="77777777" w:rsidR="00285476" w:rsidRDefault="00285476" w:rsidP="00285476">
      <w:pPr>
        <w:spacing w:after="0" w:line="480" w:lineRule="auto"/>
        <w:rPr>
          <w:rFonts w:ascii="Times New Roman" w:hAnsi="Times New Roman" w:cs="Times New Roman"/>
          <w:sz w:val="24"/>
          <w:szCs w:val="24"/>
        </w:rPr>
      </w:pPr>
    </w:p>
    <w:p w14:paraId="3550936A" w14:textId="77777777" w:rsidR="00285476" w:rsidRDefault="00285476" w:rsidP="00285476">
      <w:pPr>
        <w:spacing w:after="0" w:line="480" w:lineRule="auto"/>
        <w:rPr>
          <w:rFonts w:ascii="Times New Roman" w:hAnsi="Times New Roman" w:cs="Times New Roman"/>
          <w:sz w:val="24"/>
          <w:szCs w:val="24"/>
        </w:rPr>
      </w:pPr>
    </w:p>
    <w:p w14:paraId="6F3422E6" w14:textId="77777777" w:rsidR="00285476" w:rsidRDefault="00285476" w:rsidP="00285476">
      <w:pPr>
        <w:spacing w:after="0" w:line="480" w:lineRule="auto"/>
        <w:rPr>
          <w:rFonts w:ascii="Times New Roman" w:hAnsi="Times New Roman" w:cs="Times New Roman"/>
          <w:sz w:val="24"/>
          <w:szCs w:val="24"/>
        </w:rPr>
      </w:pPr>
    </w:p>
    <w:p w14:paraId="3E2BB6C9"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4.23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18-20 – Option for Thirty-Second Note Passages</w:t>
      </w:r>
    </w:p>
    <w:p w14:paraId="2E0FFFC8"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903" w14:anchorId="3E2E1830">
          <v:shape id="_x0000_i1047" type="#_x0000_t75" style="width:332.4pt;height:300pt" o:ole="">
            <v:imagedata r:id="rId55" o:title=""/>
          </v:shape>
          <o:OLEObject Type="Embed" ProgID="FoxitReader.Document" ShapeID="_x0000_i1047" DrawAspect="Content" ObjectID="_1720472049" r:id="rId56"/>
        </w:object>
      </w:r>
    </w:p>
    <w:p w14:paraId="36D46F6D" w14:textId="77777777" w:rsidR="00285476" w:rsidRDefault="00285476" w:rsidP="00285476">
      <w:pPr>
        <w:spacing w:after="0" w:line="480" w:lineRule="auto"/>
        <w:jc w:val="center"/>
        <w:rPr>
          <w:rFonts w:ascii="Times New Roman" w:hAnsi="Times New Roman" w:cs="Times New Roman"/>
          <w:sz w:val="24"/>
          <w:szCs w:val="24"/>
        </w:rPr>
      </w:pPr>
    </w:p>
    <w:p w14:paraId="0EC3854A"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At measure 24, a dynamic marking of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was added exclusively in the Flute 1 part of the transcription. This change allows for the melodic content to be better in balance with the totality of the ensemble. Additionally, the Oboe 1 part has a change in dynamic marking for the same purpose in measure 33. At this juncture, Oboe 1 has a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dynamic marking to better signal its accompanimental role to Flute 1. The Oboe 1 part was originally voiced in the Violin IV part.</w:t>
      </w:r>
    </w:p>
    <w:p w14:paraId="7DDD0F71"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Measures 37-42 addresses three separate issues in translating string works to winds. First, the Violin III and IV parts had trills that span the duration of these six measures. The Violin III part is doubled between Horn 1 and Clarinet 2, while the Violin IV part is scored with Horn 2. Recognizing that a clarinet can trill with more ease than a horn, the trill exclusively appears in </w:t>
      </w:r>
      <w:r>
        <w:rPr>
          <w:rFonts w:ascii="Times New Roman" w:hAnsi="Times New Roman" w:cs="Times New Roman"/>
          <w:sz w:val="24"/>
          <w:szCs w:val="24"/>
        </w:rPr>
        <w:lastRenderedPageBreak/>
        <w:t>only the Clarinet 2 part. Clarinet 2 provides the effect of the trill while the horn parts are able to produce the structural stability of the chords. Second, the Violin II part is a series of</w:t>
      </w:r>
      <w:r w:rsidRPr="002D2C24">
        <w:rPr>
          <w:rFonts w:ascii="Times New Roman" w:hAnsi="Times New Roman" w:cs="Times New Roman"/>
          <w:sz w:val="24"/>
          <w:szCs w:val="24"/>
        </w:rPr>
        <w:t xml:space="preserve"> </w:t>
      </w:r>
      <w:r>
        <w:rPr>
          <w:rFonts w:ascii="Times New Roman" w:hAnsi="Times New Roman" w:cs="Times New Roman"/>
          <w:sz w:val="24"/>
          <w:szCs w:val="24"/>
        </w:rPr>
        <w:t>accompanimental arpeggiations spanning from A3 to D6. Considering a flute or oboe cannot produce the entirety of that range, the Violin II part has been scored in a manner that the Flute 2 and Clarinet 1 share the necessary notes. This is similar to the opening statements of the first movement between Flute 1 and Clarinet 1. Third, the articulations found in the melodic line of Violin I was inconsistent in itself. Measures 37, 39, and 41 all had a similar pattern featuring two sets of rhythms consisting of an eighth note followed by two sixteenth notes. Measure 37 and 41 have staccatos over each of these notes while measure 39 has a slur marked over the staccato notes. In the transcription, the slur has been removed and each of the three measures are now consistently articulated (See Figure 4.24).</w:t>
      </w:r>
    </w:p>
    <w:p w14:paraId="36D433BA" w14:textId="7E95975D" w:rsidR="00285476" w:rsidRDefault="00285476" w:rsidP="00285476">
      <w:pPr>
        <w:spacing w:after="0" w:line="480" w:lineRule="auto"/>
        <w:rPr>
          <w:rFonts w:ascii="Times New Roman" w:hAnsi="Times New Roman" w:cs="Times New Roman"/>
          <w:sz w:val="24"/>
          <w:szCs w:val="24"/>
        </w:rPr>
      </w:pPr>
    </w:p>
    <w:p w14:paraId="4BDCBB54" w14:textId="6E0B58C2" w:rsidR="00E60B71" w:rsidRDefault="00E60B71" w:rsidP="00285476">
      <w:pPr>
        <w:spacing w:after="0" w:line="480" w:lineRule="auto"/>
        <w:rPr>
          <w:rFonts w:ascii="Times New Roman" w:hAnsi="Times New Roman" w:cs="Times New Roman"/>
          <w:sz w:val="24"/>
          <w:szCs w:val="24"/>
        </w:rPr>
      </w:pPr>
    </w:p>
    <w:p w14:paraId="4459031C" w14:textId="25D93419" w:rsidR="00E60B71" w:rsidRDefault="00E60B71" w:rsidP="00285476">
      <w:pPr>
        <w:spacing w:after="0" w:line="480" w:lineRule="auto"/>
        <w:rPr>
          <w:rFonts w:ascii="Times New Roman" w:hAnsi="Times New Roman" w:cs="Times New Roman"/>
          <w:sz w:val="24"/>
          <w:szCs w:val="24"/>
        </w:rPr>
      </w:pPr>
    </w:p>
    <w:p w14:paraId="18B05E47" w14:textId="411D904D" w:rsidR="00E60B71" w:rsidRDefault="00E60B71" w:rsidP="00285476">
      <w:pPr>
        <w:spacing w:after="0" w:line="480" w:lineRule="auto"/>
        <w:rPr>
          <w:rFonts w:ascii="Times New Roman" w:hAnsi="Times New Roman" w:cs="Times New Roman"/>
          <w:sz w:val="24"/>
          <w:szCs w:val="24"/>
        </w:rPr>
      </w:pPr>
    </w:p>
    <w:p w14:paraId="2635B0E4" w14:textId="74CFE946" w:rsidR="00E60B71" w:rsidRDefault="00E60B71" w:rsidP="00285476">
      <w:pPr>
        <w:spacing w:after="0" w:line="480" w:lineRule="auto"/>
        <w:rPr>
          <w:rFonts w:ascii="Times New Roman" w:hAnsi="Times New Roman" w:cs="Times New Roman"/>
          <w:sz w:val="24"/>
          <w:szCs w:val="24"/>
        </w:rPr>
      </w:pPr>
    </w:p>
    <w:p w14:paraId="67352973" w14:textId="7D8406E7" w:rsidR="00E60B71" w:rsidRDefault="00E60B71" w:rsidP="00285476">
      <w:pPr>
        <w:spacing w:after="0" w:line="480" w:lineRule="auto"/>
        <w:rPr>
          <w:rFonts w:ascii="Times New Roman" w:hAnsi="Times New Roman" w:cs="Times New Roman"/>
          <w:sz w:val="24"/>
          <w:szCs w:val="24"/>
        </w:rPr>
      </w:pPr>
    </w:p>
    <w:p w14:paraId="4D09BBDC" w14:textId="0978CF27" w:rsidR="00E60B71" w:rsidRDefault="00E60B71" w:rsidP="00285476">
      <w:pPr>
        <w:spacing w:after="0" w:line="480" w:lineRule="auto"/>
        <w:rPr>
          <w:rFonts w:ascii="Times New Roman" w:hAnsi="Times New Roman" w:cs="Times New Roman"/>
          <w:sz w:val="24"/>
          <w:szCs w:val="24"/>
        </w:rPr>
      </w:pPr>
    </w:p>
    <w:p w14:paraId="7AAFB1AE" w14:textId="414047FD" w:rsidR="00E60B71" w:rsidRDefault="00E60B71" w:rsidP="00285476">
      <w:pPr>
        <w:spacing w:after="0" w:line="480" w:lineRule="auto"/>
        <w:rPr>
          <w:rFonts w:ascii="Times New Roman" w:hAnsi="Times New Roman" w:cs="Times New Roman"/>
          <w:sz w:val="24"/>
          <w:szCs w:val="24"/>
        </w:rPr>
      </w:pPr>
    </w:p>
    <w:p w14:paraId="5A167E6A" w14:textId="2BFC899E" w:rsidR="00E60B71" w:rsidRDefault="00E60B71" w:rsidP="00285476">
      <w:pPr>
        <w:spacing w:after="0" w:line="480" w:lineRule="auto"/>
        <w:rPr>
          <w:rFonts w:ascii="Times New Roman" w:hAnsi="Times New Roman" w:cs="Times New Roman"/>
          <w:sz w:val="24"/>
          <w:szCs w:val="24"/>
        </w:rPr>
      </w:pPr>
    </w:p>
    <w:p w14:paraId="12383576" w14:textId="1167B926" w:rsidR="00E60B71" w:rsidRDefault="00E60B71" w:rsidP="00285476">
      <w:pPr>
        <w:spacing w:after="0" w:line="480" w:lineRule="auto"/>
        <w:rPr>
          <w:rFonts w:ascii="Times New Roman" w:hAnsi="Times New Roman" w:cs="Times New Roman"/>
          <w:sz w:val="24"/>
          <w:szCs w:val="24"/>
        </w:rPr>
      </w:pPr>
    </w:p>
    <w:p w14:paraId="5336B302" w14:textId="673E52AD" w:rsidR="00E60B71" w:rsidRDefault="00E60B71" w:rsidP="00285476">
      <w:pPr>
        <w:spacing w:after="0" w:line="480" w:lineRule="auto"/>
        <w:rPr>
          <w:rFonts w:ascii="Times New Roman" w:hAnsi="Times New Roman" w:cs="Times New Roman"/>
          <w:sz w:val="24"/>
          <w:szCs w:val="24"/>
        </w:rPr>
      </w:pPr>
    </w:p>
    <w:p w14:paraId="26175753" w14:textId="77777777" w:rsidR="00E60B71" w:rsidRDefault="00E60B71" w:rsidP="00285476">
      <w:pPr>
        <w:spacing w:after="0" w:line="480" w:lineRule="auto"/>
        <w:rPr>
          <w:rFonts w:ascii="Times New Roman" w:hAnsi="Times New Roman" w:cs="Times New Roman"/>
          <w:sz w:val="24"/>
          <w:szCs w:val="24"/>
        </w:rPr>
      </w:pPr>
    </w:p>
    <w:p w14:paraId="05D13360" w14:textId="69BFCFD9"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4.24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xml:space="preserve">. 3 m. 37-40 – Trill, Range, and Articulation </w:t>
      </w:r>
      <w:r w:rsidR="00E60B71">
        <w:rPr>
          <w:rFonts w:ascii="Times New Roman" w:hAnsi="Times New Roman" w:cs="Times New Roman"/>
          <w:i/>
          <w:iCs/>
          <w:sz w:val="24"/>
          <w:szCs w:val="24"/>
          <w:u w:val="single"/>
        </w:rPr>
        <w:t>Considerations</w:t>
      </w:r>
    </w:p>
    <w:p w14:paraId="45ACA452"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917" w:dyaOrig="4320" w14:anchorId="0962C30E">
          <v:shape id="_x0000_i1048" type="#_x0000_t75" style="width:306pt;height:337.8pt" o:ole="">
            <v:imagedata r:id="rId57" o:title=""/>
          </v:shape>
          <o:OLEObject Type="Embed" ProgID="FoxitReader.Document" ShapeID="_x0000_i1048" DrawAspect="Content" ObjectID="_1720472050" r:id="rId58"/>
        </w:object>
      </w:r>
    </w:p>
    <w:p w14:paraId="0B28AB58" w14:textId="77777777" w:rsidR="00285476" w:rsidRDefault="00285476" w:rsidP="00285476">
      <w:pPr>
        <w:spacing w:after="0" w:line="480" w:lineRule="auto"/>
        <w:jc w:val="center"/>
        <w:rPr>
          <w:rFonts w:ascii="Times New Roman" w:hAnsi="Times New Roman" w:cs="Times New Roman"/>
          <w:sz w:val="24"/>
          <w:szCs w:val="24"/>
        </w:rPr>
      </w:pPr>
    </w:p>
    <w:p w14:paraId="3242025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Measures 43-54 once again had three major adjustments needed for this string version to properly translate to winds. First, due to five of the eight parts in the original work performing tremolos, including one found in the Violin IV part descending as low as A3 which is out of the range of an oboe, the choice was made to score the effect into the Flute 2, Clarinet 1 and 2, and Bassoon 1 parts. Rather than placing the Violin IV part in one instrument, the notes found in that tremolo are adapted to sustained pitches in Horn 1 and 2. Second, as stated before, Bassoon 1 is performing tremolos throughout this passage. The choice was made to place the Cello I part found between measures 49-52 with Horn 1. This passage is scored one octave higher than originally written, as the lowest note found in the Cello I part is D2. Finally, the overall Violin I </w:t>
      </w:r>
      <w:r>
        <w:rPr>
          <w:rFonts w:ascii="Times New Roman" w:hAnsi="Times New Roman" w:cs="Times New Roman"/>
          <w:sz w:val="24"/>
          <w:szCs w:val="24"/>
        </w:rPr>
        <w:lastRenderedPageBreak/>
        <w:t xml:space="preserve">part translates well to Flute 1 during this passage, with the exception of one note. In measure 47, the A3 originally found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1 in the Violin I part appears in the transcribed Flute 1 part as A4, as A3 is outside the range of a flute (See Figure 4.25). </w:t>
      </w:r>
    </w:p>
    <w:p w14:paraId="2961C138" w14:textId="77777777" w:rsidR="00285476" w:rsidRDefault="00285476" w:rsidP="00285476">
      <w:pPr>
        <w:spacing w:after="0" w:line="480" w:lineRule="auto"/>
        <w:rPr>
          <w:rFonts w:ascii="Times New Roman" w:hAnsi="Times New Roman" w:cs="Times New Roman"/>
          <w:sz w:val="24"/>
          <w:szCs w:val="24"/>
        </w:rPr>
      </w:pPr>
    </w:p>
    <w:p w14:paraId="263E387E"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4.25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47-50 – Tremolo Translations and Octave Adjustments</w:t>
      </w:r>
    </w:p>
    <w:p w14:paraId="3C0A07A0"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985" w14:anchorId="2CE1ACDB">
          <v:shape id="_x0000_i1049" type="#_x0000_t75" style="width:311.4pt;height:286.8pt" o:ole="">
            <v:imagedata r:id="rId59" o:title=""/>
          </v:shape>
          <o:OLEObject Type="Embed" ProgID="FoxitReader.Document" ShapeID="_x0000_i1049" DrawAspect="Content" ObjectID="_1720472051" r:id="rId60"/>
        </w:object>
      </w:r>
    </w:p>
    <w:p w14:paraId="67D35466" w14:textId="77777777" w:rsidR="00285476" w:rsidRDefault="00285476" w:rsidP="00285476">
      <w:pPr>
        <w:spacing w:after="0" w:line="480" w:lineRule="auto"/>
        <w:jc w:val="center"/>
        <w:rPr>
          <w:rFonts w:ascii="Times New Roman" w:hAnsi="Times New Roman" w:cs="Times New Roman"/>
          <w:sz w:val="24"/>
          <w:szCs w:val="24"/>
        </w:rPr>
      </w:pPr>
    </w:p>
    <w:p w14:paraId="3159ADA3"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Throughout measures 65 through the downbeats of measures 69 and 72 (measure 69 being the beginning of the first ending and measure 72 being the beginning of the second ending), Mendelssohn scored all notes as a sixteenth note followed by a sixteenth rest. In the transcription</w:t>
      </w:r>
      <w:del w:id="63" w:author="Kevin baker" w:date="2022-05-02T19:51:00Z">
        <w:r w:rsidDel="003621A1">
          <w:rPr>
            <w:rFonts w:ascii="Times New Roman" w:hAnsi="Times New Roman" w:cs="Times New Roman"/>
            <w:sz w:val="24"/>
            <w:szCs w:val="24"/>
          </w:rPr>
          <w:delText>,</w:delText>
        </w:r>
      </w:del>
      <w:r>
        <w:rPr>
          <w:rFonts w:ascii="Times New Roman" w:hAnsi="Times New Roman" w:cs="Times New Roman"/>
          <w:sz w:val="24"/>
          <w:szCs w:val="24"/>
        </w:rPr>
        <w:t xml:space="preserve"> these rhythms are now notated as eighth notes with a staccato on each note. This rhythmic change is also intertwined with multiple instruments in measures 74-75, 78-79, 83-87, and 90-95. </w:t>
      </w:r>
    </w:p>
    <w:p w14:paraId="58672539"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String instruments have the ability to play multiple notes at one time, where wind instruments can only perform one note at a time. The downbeat of measure 100 had fifteen notes scored between six individual instruments by Mendelssohn. The notes combined to form a C Major chord. As the compliment of wind instruments offered in a double woodwind quintet could not perform a literal translation due to less than fifteen instruments being available, an even distribution of notes in the C Major chord to all instruments became the initial priority, followed by voicing concerns caused by notes directly following the chord. Adjustments in voicing of chords similar to measure 100 also occur at measures 104, 108, and 112 (See Figure 4.26). </w:t>
      </w:r>
    </w:p>
    <w:p w14:paraId="080BE1D7" w14:textId="77777777" w:rsidR="00285476" w:rsidRDefault="00285476" w:rsidP="00285476">
      <w:pPr>
        <w:spacing w:after="0" w:line="480" w:lineRule="auto"/>
        <w:rPr>
          <w:rFonts w:ascii="Times New Roman" w:hAnsi="Times New Roman" w:cs="Times New Roman"/>
          <w:sz w:val="24"/>
          <w:szCs w:val="24"/>
        </w:rPr>
      </w:pPr>
    </w:p>
    <w:p w14:paraId="4AE39852"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4.26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100 – C Major Chord Voicing</w:t>
      </w:r>
    </w:p>
    <w:p w14:paraId="185769DE"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2428" w:dyaOrig="4320" w14:anchorId="68B10CF2">
          <v:shape id="_x0000_i1050" type="#_x0000_t75" style="width:162pt;height:288.6pt" o:ole="">
            <v:imagedata r:id="rId61" o:title=""/>
          </v:shape>
          <o:OLEObject Type="Embed" ProgID="FoxitReader.Document" ShapeID="_x0000_i1050" DrawAspect="Content" ObjectID="_1720472052" r:id="rId62"/>
        </w:object>
      </w:r>
    </w:p>
    <w:p w14:paraId="6C852896" w14:textId="77777777" w:rsidR="00285476" w:rsidRDefault="00285476" w:rsidP="00285476">
      <w:pPr>
        <w:spacing w:after="0" w:line="480" w:lineRule="auto"/>
        <w:jc w:val="center"/>
        <w:rPr>
          <w:rFonts w:ascii="Times New Roman" w:hAnsi="Times New Roman" w:cs="Times New Roman"/>
          <w:sz w:val="24"/>
          <w:szCs w:val="24"/>
        </w:rPr>
      </w:pPr>
    </w:p>
    <w:p w14:paraId="4B72F282"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Measures 96-115, marked as rehearsal letter F in the transcription, feature a series of trills and grace notes found in multiple voices. In this section, two adjustments from the original markings occur in the transcription. First, starting in measure 107 and ending on the downbeat of measure 108 there is an eighth note with a trill followed by a grace note that is leading to another eighth note. This can be originally found in the Cello II voice. Both the trill and grace notes have been removed in its rescoring into the Horn 2 part. Removal of the trill is because of a combination of the speed of the passage and Horn 2 being in the lower portion of its register. The grace notes are removed because of the leap of a fourth that occurs between the last grace note and the downbeat of measure 108 (See Figure 4.27). The clarity of the primary notes without the ornamentation is of greater need than what the ornamentation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for the listener. Second, the trill originally in the Viola II part on the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of beat two in measure 112 was marked with a flat sign. The flat sign removal is due to redundancy with the existing key signature. </w:t>
      </w:r>
    </w:p>
    <w:p w14:paraId="13CE5459" w14:textId="77777777" w:rsidR="00285476" w:rsidRDefault="00285476" w:rsidP="00285476">
      <w:pPr>
        <w:spacing w:after="0" w:line="480" w:lineRule="auto"/>
        <w:rPr>
          <w:rFonts w:ascii="Times New Roman" w:hAnsi="Times New Roman" w:cs="Times New Roman"/>
          <w:sz w:val="24"/>
          <w:szCs w:val="24"/>
        </w:rPr>
      </w:pPr>
    </w:p>
    <w:p w14:paraId="6D869C1E"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4.27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107-108 – Horn 2 Rescored Without Ornamentation</w:t>
      </w:r>
    </w:p>
    <w:p w14:paraId="6020172B"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795" w14:anchorId="6B4A9360">
          <v:shape id="_x0000_i1051" type="#_x0000_t75" style="width:291pt;height:53.4pt" o:ole="">
            <v:imagedata r:id="rId63" o:title=""/>
          </v:shape>
          <o:OLEObject Type="Embed" ProgID="FoxitReader.Document" ShapeID="_x0000_i1051" DrawAspect="Content" ObjectID="_1720472053" r:id="rId64"/>
        </w:object>
      </w:r>
    </w:p>
    <w:p w14:paraId="4A25B898" w14:textId="77777777" w:rsidR="00285476" w:rsidRDefault="00285476" w:rsidP="00285476">
      <w:pPr>
        <w:spacing w:after="0" w:line="480" w:lineRule="auto"/>
        <w:rPr>
          <w:rFonts w:ascii="Times New Roman" w:hAnsi="Times New Roman" w:cs="Times New Roman"/>
          <w:sz w:val="24"/>
          <w:szCs w:val="24"/>
        </w:rPr>
      </w:pPr>
    </w:p>
    <w:p w14:paraId="17E37711" w14:textId="6D7A20DD"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original Violin I part between measures 116 and 119 has large leaps and has a range between B-flat3 and E-flat6. The leaps are first in the staff, then above the staff, then back in the staff, and then below the staff. The pattern repeats twice. To avoid large leaps with one wind instrument and to also acknowledge the tone difference that occurs in different registers of the violin, the transcription reflects Flute 1 playing the notes above the staff, Oboe 1 playing the notes in the staff, and Clarinet 1 playing the notes below the staff (See Figure 4.28). A similar </w:t>
      </w:r>
      <w:r>
        <w:rPr>
          <w:rFonts w:ascii="Times New Roman" w:hAnsi="Times New Roman" w:cs="Times New Roman"/>
          <w:sz w:val="24"/>
          <w:szCs w:val="24"/>
        </w:rPr>
        <w:lastRenderedPageBreak/>
        <w:t>occurrence is echoed in measures 114-115 where</w:t>
      </w:r>
      <w:del w:id="64" w:author="Kevin baker" w:date="2022-05-02T19:56:00Z">
        <w:r w:rsidDel="00242871">
          <w:rPr>
            <w:rFonts w:ascii="Times New Roman" w:hAnsi="Times New Roman" w:cs="Times New Roman"/>
            <w:sz w:val="24"/>
            <w:szCs w:val="24"/>
          </w:rPr>
          <w:delText>.</w:delText>
        </w:r>
      </w:del>
      <w:r>
        <w:rPr>
          <w:rFonts w:ascii="Times New Roman" w:hAnsi="Times New Roman" w:cs="Times New Roman"/>
          <w:sz w:val="24"/>
          <w:szCs w:val="24"/>
        </w:rPr>
        <w:t xml:space="preserve"> Mendelssohn scored the notes above the staff with Violin I, the notes contained in the staff in Violin II, and the notes below the staff with Violin III. </w:t>
      </w:r>
    </w:p>
    <w:p w14:paraId="014BAF0E" w14:textId="77777777" w:rsidR="00E60B71" w:rsidRDefault="00E60B71" w:rsidP="00285476">
      <w:pPr>
        <w:spacing w:after="0" w:line="480" w:lineRule="auto"/>
        <w:rPr>
          <w:rFonts w:ascii="Times New Roman" w:hAnsi="Times New Roman" w:cs="Times New Roman"/>
          <w:sz w:val="24"/>
          <w:szCs w:val="24"/>
        </w:rPr>
      </w:pPr>
    </w:p>
    <w:p w14:paraId="0C5B7CFA"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4.28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115-118 – Upper Woodwind Range and Tessitura Solutions</w:t>
      </w:r>
    </w:p>
    <w:p w14:paraId="3354F79B" w14:textId="198C106B" w:rsidR="00285476" w:rsidRDefault="00285476" w:rsidP="00E60B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460" w14:anchorId="2704C68F">
          <v:shape id="_x0000_i1052" type="#_x0000_t75" style="width:345.6pt;height:117pt" o:ole="">
            <v:imagedata r:id="rId65" o:title=""/>
          </v:shape>
          <o:OLEObject Type="Embed" ProgID="FoxitReader.Document" ShapeID="_x0000_i1052" DrawAspect="Content" ObjectID="_1720472054" r:id="rId66"/>
        </w:object>
      </w:r>
    </w:p>
    <w:p w14:paraId="2D5E87A1" w14:textId="77777777" w:rsidR="00E60B71" w:rsidRDefault="00E60B71" w:rsidP="00E60B71">
      <w:pPr>
        <w:spacing w:after="0" w:line="480" w:lineRule="auto"/>
        <w:jc w:val="center"/>
        <w:rPr>
          <w:rFonts w:ascii="Times New Roman" w:hAnsi="Times New Roman" w:cs="Times New Roman"/>
          <w:sz w:val="24"/>
          <w:szCs w:val="24"/>
        </w:rPr>
      </w:pPr>
    </w:p>
    <w:p w14:paraId="5DABCF25"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 138 has a dynamic change in the Flute 2 voice of the transcription. Changing from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to </w:t>
      </w:r>
      <w:r w:rsidRPr="00B01ED9">
        <w:rPr>
          <w:rFonts w:ascii="Times New Roman" w:hAnsi="Times New Roman" w:cs="Times New Roman"/>
          <w:i/>
          <w:iCs/>
          <w:sz w:val="24"/>
          <w:szCs w:val="24"/>
        </w:rPr>
        <w:t>mezzo</w:t>
      </w:r>
      <w:r>
        <w:rPr>
          <w:rFonts w:ascii="Times New Roman" w:hAnsi="Times New Roman" w:cs="Times New Roman"/>
          <w:sz w:val="24"/>
          <w:szCs w:val="24"/>
        </w:rPr>
        <w:t xml:space="preserve">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is necessary as Flute 2 performs the melodic content needing to stand out for ensemble balance. In measure 149, a slur was added to Flute 1 between F-sharp5 and G5. This did not appear in the Violin I part originally, but is needed consistency with several other parts composed throughout the movement. On the downbeat of measure 156 in the Violin II part, there is a G3 notated in the original score. For purposes of that note not being accessible with the range of a flute, the note appears as a G4 in the Flute 2 part of the transcription. </w:t>
      </w:r>
    </w:p>
    <w:p w14:paraId="2336B67B"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Beginning in measure 211, using sixteenth notes, Mendelssohn composed a descending scale pattern for three measures followed by a combination of an ascending scale in thirds with an interjection of a descending triad in every other measure. This pattern, from measure 211 to its conclusion on the downbeat of measure 220, exclusively appears in Violin I. With concerns of sustaining breath for an extended amount of time, combined with the use of a three and a half octave range, the transcription scored a combination of Flute 1, Flute 2, and Clarinet 1 in order to </w:t>
      </w:r>
      <w:r>
        <w:rPr>
          <w:rFonts w:ascii="Times New Roman" w:hAnsi="Times New Roman" w:cs="Times New Roman"/>
          <w:sz w:val="24"/>
          <w:szCs w:val="24"/>
        </w:rPr>
        <w:lastRenderedPageBreak/>
        <w:t xml:space="preserve">form a continuous musical line. Each instrument performs a section of the passage that extends no longer than three measures (See Figure 4.29). </w:t>
      </w:r>
    </w:p>
    <w:p w14:paraId="05033FB7" w14:textId="77777777" w:rsidR="00285476" w:rsidRDefault="00285476" w:rsidP="00285476">
      <w:pPr>
        <w:spacing w:after="0" w:line="480" w:lineRule="auto"/>
        <w:rPr>
          <w:rFonts w:ascii="Times New Roman" w:hAnsi="Times New Roman" w:cs="Times New Roman"/>
          <w:sz w:val="24"/>
          <w:szCs w:val="24"/>
        </w:rPr>
      </w:pPr>
    </w:p>
    <w:p w14:paraId="68AFF757"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4.29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211-220 – Flute and Clarinet Combined Melodic Line</w:t>
      </w:r>
    </w:p>
    <w:p w14:paraId="41B0B6B9"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2112" w14:anchorId="7D421903">
          <v:shape id="_x0000_i1053" type="#_x0000_t75" style="width:365.4pt;height:178.8pt" o:ole="">
            <v:imagedata r:id="rId67" o:title=""/>
          </v:shape>
          <o:OLEObject Type="Embed" ProgID="FoxitReader.Document" ShapeID="_x0000_i1053" DrawAspect="Content" ObjectID="_1720472055" r:id="rId68"/>
        </w:object>
      </w:r>
    </w:p>
    <w:p w14:paraId="335EA32F" w14:textId="77777777" w:rsidR="00285476" w:rsidRDefault="00285476" w:rsidP="00285476">
      <w:pPr>
        <w:spacing w:after="0" w:line="480" w:lineRule="auto"/>
        <w:rPr>
          <w:rFonts w:ascii="Times New Roman" w:hAnsi="Times New Roman" w:cs="Times New Roman"/>
          <w:sz w:val="24"/>
          <w:szCs w:val="24"/>
        </w:rPr>
      </w:pPr>
    </w:p>
    <w:p w14:paraId="50A722F5"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final segment of this movement closes with two adjustments from Mendelssohn’s original scoring. First, with the exception of the Flute 1 part in measures 242-243, all notes are originally scored as a sixteenth note followed by a sixteenth rest. This is in the same manner as segments previously discussed in measures 65-95. As with the previous section, all notes appear in the transcription as an eighth note marked with a staccato. Also, </w:t>
      </w:r>
      <w:proofErr w:type="gramStart"/>
      <w:r>
        <w:rPr>
          <w:rFonts w:ascii="Times New Roman" w:hAnsi="Times New Roman" w:cs="Times New Roman"/>
          <w:sz w:val="24"/>
          <w:szCs w:val="24"/>
        </w:rPr>
        <w:t xml:space="preserve">the </w:t>
      </w:r>
      <w:proofErr w:type="spellStart"/>
      <w:r>
        <w:rPr>
          <w:rFonts w:ascii="Times New Roman" w:hAnsi="Times New Roman" w:cs="Times New Roman"/>
          <w:sz w:val="24"/>
          <w:szCs w:val="24"/>
        </w:rPr>
        <w:t>and</w:t>
      </w:r>
      <w:proofErr w:type="spellEnd"/>
      <w:proofErr w:type="gramEnd"/>
      <w:r>
        <w:rPr>
          <w:rFonts w:ascii="Times New Roman" w:hAnsi="Times New Roman" w:cs="Times New Roman"/>
          <w:sz w:val="24"/>
          <w:szCs w:val="24"/>
        </w:rPr>
        <w:t xml:space="preserve"> of beat one in measure 231 is omitted in Flute 1 and 2 and Oboe 1 and 2 due to the notes outside of the range of those instruments. As all instruments are unison at this juncture, the omitted note appears in six other voices. Thus, the original intent is retained (See Figure 4.30). </w:t>
      </w:r>
    </w:p>
    <w:p w14:paraId="36F4E586" w14:textId="77777777" w:rsidR="00285476" w:rsidRDefault="00285476" w:rsidP="00285476">
      <w:pPr>
        <w:spacing w:after="0" w:line="480" w:lineRule="auto"/>
        <w:rPr>
          <w:rFonts w:ascii="Times New Roman" w:hAnsi="Times New Roman" w:cs="Times New Roman"/>
          <w:sz w:val="24"/>
          <w:szCs w:val="24"/>
        </w:rPr>
      </w:pPr>
    </w:p>
    <w:p w14:paraId="6C161B52" w14:textId="77777777" w:rsidR="00285476" w:rsidRDefault="00285476" w:rsidP="00285476">
      <w:pPr>
        <w:spacing w:after="0" w:line="480" w:lineRule="auto"/>
        <w:rPr>
          <w:rFonts w:ascii="Times New Roman" w:hAnsi="Times New Roman" w:cs="Times New Roman"/>
          <w:sz w:val="24"/>
          <w:szCs w:val="24"/>
        </w:rPr>
      </w:pPr>
    </w:p>
    <w:p w14:paraId="27230A3B" w14:textId="77777777" w:rsidR="00285476" w:rsidRDefault="00285476" w:rsidP="00285476">
      <w:pPr>
        <w:spacing w:after="0" w:line="480" w:lineRule="auto"/>
        <w:rPr>
          <w:rFonts w:ascii="Times New Roman" w:hAnsi="Times New Roman" w:cs="Times New Roman"/>
          <w:sz w:val="24"/>
          <w:szCs w:val="24"/>
        </w:rPr>
      </w:pPr>
    </w:p>
    <w:p w14:paraId="064C5394"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4.30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3 m. 229-232 – Staccato Addition and Flute/Oboe Note Removal</w:t>
      </w:r>
    </w:p>
    <w:p w14:paraId="392EF596"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910" w:dyaOrig="4320" w14:anchorId="6BC689B7">
          <v:shape id="_x0000_i1054" type="#_x0000_t75" style="width:294pt;height:324pt" o:ole="">
            <v:imagedata r:id="rId69" o:title=""/>
          </v:shape>
          <o:OLEObject Type="Embed" ProgID="FoxitReader.Document" ShapeID="_x0000_i1054" DrawAspect="Content" ObjectID="_1720472056" r:id="rId70"/>
        </w:object>
      </w:r>
    </w:p>
    <w:p w14:paraId="59904465" w14:textId="77777777" w:rsidR="00285476" w:rsidRPr="00774A36" w:rsidRDefault="00285476" w:rsidP="00285476">
      <w:pPr>
        <w:spacing w:after="0" w:line="480" w:lineRule="auto"/>
        <w:rPr>
          <w:rFonts w:ascii="Times New Roman" w:hAnsi="Times New Roman" w:cs="Times New Roman"/>
          <w:sz w:val="24"/>
          <w:szCs w:val="24"/>
        </w:rPr>
      </w:pPr>
    </w:p>
    <w:p w14:paraId="0E9CCCC8" w14:textId="77777777" w:rsidR="00285476" w:rsidRDefault="00285476" w:rsidP="00285476">
      <w:pPr>
        <w:spacing w:after="0" w:line="480" w:lineRule="auto"/>
        <w:rPr>
          <w:rFonts w:ascii="Times New Roman" w:hAnsi="Times New Roman" w:cs="Times New Roman"/>
          <w:b/>
          <w:bCs/>
          <w:sz w:val="24"/>
          <w:szCs w:val="24"/>
        </w:rPr>
      </w:pPr>
    </w:p>
    <w:p w14:paraId="3068D253"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Movement 4 – Presto</w:t>
      </w:r>
    </w:p>
    <w:p w14:paraId="4059806F"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largest factor inhibiting the performance of the fourth movement is selecting a tempo that wind players can comfortably perform all aspects without losing the integrity of the movement. The suggested tempo for this movement in cut time will be half note equals minimum 60 beats per minute. Notes will be added encouraging performers to perform the movement as fast as possible. This will allow performers flexibility in their own interpretation of tempo while maintaining a spritely style and pacing.</w:t>
      </w:r>
    </w:p>
    <w:p w14:paraId="44A10AB3"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first eight measures of this fourth movement are in line with the orchestration techniques offered earlier in this chapter. </w:t>
      </w:r>
      <w:proofErr w:type="gramStart"/>
      <w:r>
        <w:rPr>
          <w:rFonts w:ascii="Times New Roman" w:hAnsi="Times New Roman" w:cs="Times New Roman"/>
          <w:sz w:val="24"/>
          <w:szCs w:val="24"/>
        </w:rPr>
        <w:t>Cello</w:t>
      </w:r>
      <w:proofErr w:type="gramEnd"/>
      <w:r>
        <w:rPr>
          <w:rFonts w:ascii="Times New Roman" w:hAnsi="Times New Roman" w:cs="Times New Roman"/>
          <w:sz w:val="24"/>
          <w:szCs w:val="24"/>
        </w:rPr>
        <w:t xml:space="preserve"> I and II are transcribed directly to Bassoon 1 and 2. In measure 9 the choice was made to transcribe Viola II into Clarinet 2 rather than Horn 1 or 2. The singular factor that led to this decision is the ability of the reed sound of the clarinet to be a closer match in tone to the bassoon than that of the horn. Horn 1 and 2 do not enter until measure 23 as part of a cadence leading to an E-flat major chord on the down beat of measure 25.</w:t>
      </w:r>
    </w:p>
    <w:p w14:paraId="71244FD6"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At measure 25, Horn 1 and 2 reinforce the Bassoon 1 and 2 </w:t>
      </w:r>
      <w:proofErr w:type="gramStart"/>
      <w:r>
        <w:rPr>
          <w:rFonts w:ascii="Times New Roman" w:hAnsi="Times New Roman" w:cs="Times New Roman"/>
          <w:sz w:val="24"/>
          <w:szCs w:val="24"/>
        </w:rPr>
        <w:t>part</w:t>
      </w:r>
      <w:proofErr w:type="gramEnd"/>
      <w:r>
        <w:rPr>
          <w:rFonts w:ascii="Times New Roman" w:hAnsi="Times New Roman" w:cs="Times New Roman"/>
          <w:sz w:val="24"/>
          <w:szCs w:val="24"/>
        </w:rPr>
        <w:t xml:space="preserve"> with eighth notes on B-flat (Sounding as E-flat). Bassoon 1 is scored performing an E-flat3 along with Horn 2. Bassoon 2 is scored one octave below and Horn 1 is scored one octave above. An additional adjustment in the transcribing process comes following the ensemble unison melody from measures 33-42. Originally Mendelssohn scored Violin I-IV playing eighth notes on B-flat in multiple </w:t>
      </w:r>
      <w:proofErr w:type="gramStart"/>
      <w:r>
        <w:rPr>
          <w:rFonts w:ascii="Times New Roman" w:hAnsi="Times New Roman" w:cs="Times New Roman"/>
          <w:sz w:val="24"/>
          <w:szCs w:val="24"/>
        </w:rPr>
        <w:t>octave</w:t>
      </w:r>
      <w:proofErr w:type="gramEnd"/>
      <w:r>
        <w:rPr>
          <w:rFonts w:ascii="Times New Roman" w:hAnsi="Times New Roman" w:cs="Times New Roman"/>
          <w:sz w:val="24"/>
          <w:szCs w:val="24"/>
        </w:rPr>
        <w:t xml:space="preserve"> while Viola I and II and Cello I and II continue through measure 48 with the melody. To echo that equal divide, Flute 1 and 2, Oboe 1 and 2, and Clarinet 1 play the unison notes in multiple octaves, while Clarinet 2, Horn 1 and 2, and </w:t>
      </w:r>
      <w:proofErr w:type="gramStart"/>
      <w:r>
        <w:rPr>
          <w:rFonts w:ascii="Times New Roman" w:hAnsi="Times New Roman" w:cs="Times New Roman"/>
          <w:sz w:val="24"/>
          <w:szCs w:val="24"/>
        </w:rPr>
        <w:t>Bassoon</w:t>
      </w:r>
      <w:proofErr w:type="gramEnd"/>
      <w:r>
        <w:rPr>
          <w:rFonts w:ascii="Times New Roman" w:hAnsi="Times New Roman" w:cs="Times New Roman"/>
          <w:sz w:val="24"/>
          <w:szCs w:val="24"/>
        </w:rPr>
        <w:t xml:space="preserve"> 1 and 2 continue with the melodic content (See Figure 4.31).</w:t>
      </w:r>
    </w:p>
    <w:p w14:paraId="1917CAA4" w14:textId="77777777" w:rsidR="00285476" w:rsidRDefault="00285476" w:rsidP="00285476">
      <w:pPr>
        <w:spacing w:after="0" w:line="480" w:lineRule="auto"/>
        <w:rPr>
          <w:rFonts w:ascii="Times New Roman" w:hAnsi="Times New Roman" w:cs="Times New Roman"/>
          <w:sz w:val="24"/>
          <w:szCs w:val="24"/>
        </w:rPr>
      </w:pPr>
    </w:p>
    <w:p w14:paraId="40C5BFD5" w14:textId="77777777" w:rsidR="00285476" w:rsidRDefault="00285476" w:rsidP="00285476">
      <w:pPr>
        <w:spacing w:after="0" w:line="480" w:lineRule="auto"/>
        <w:rPr>
          <w:rFonts w:ascii="Times New Roman" w:hAnsi="Times New Roman" w:cs="Times New Roman"/>
          <w:sz w:val="24"/>
          <w:szCs w:val="24"/>
        </w:rPr>
      </w:pPr>
    </w:p>
    <w:p w14:paraId="7D5D2870" w14:textId="77777777" w:rsidR="00285476" w:rsidRDefault="00285476" w:rsidP="00285476">
      <w:pPr>
        <w:spacing w:after="0" w:line="480" w:lineRule="auto"/>
        <w:rPr>
          <w:rFonts w:ascii="Times New Roman" w:hAnsi="Times New Roman" w:cs="Times New Roman"/>
          <w:sz w:val="24"/>
          <w:szCs w:val="24"/>
        </w:rPr>
      </w:pPr>
    </w:p>
    <w:p w14:paraId="79E55DA0" w14:textId="77777777" w:rsidR="00285476" w:rsidRDefault="00285476" w:rsidP="00285476">
      <w:pPr>
        <w:spacing w:after="0" w:line="480" w:lineRule="auto"/>
        <w:rPr>
          <w:rFonts w:ascii="Times New Roman" w:hAnsi="Times New Roman" w:cs="Times New Roman"/>
          <w:sz w:val="24"/>
          <w:szCs w:val="24"/>
        </w:rPr>
      </w:pPr>
    </w:p>
    <w:p w14:paraId="6F45B696" w14:textId="77777777" w:rsidR="00285476" w:rsidRDefault="00285476" w:rsidP="00285476">
      <w:pPr>
        <w:spacing w:after="0" w:line="480" w:lineRule="auto"/>
        <w:rPr>
          <w:rFonts w:ascii="Times New Roman" w:hAnsi="Times New Roman" w:cs="Times New Roman"/>
          <w:sz w:val="24"/>
          <w:szCs w:val="24"/>
        </w:rPr>
      </w:pPr>
    </w:p>
    <w:p w14:paraId="607A953F" w14:textId="77777777" w:rsidR="00285476" w:rsidRDefault="00285476" w:rsidP="00285476">
      <w:pPr>
        <w:spacing w:after="0" w:line="480" w:lineRule="auto"/>
        <w:rPr>
          <w:rFonts w:ascii="Times New Roman" w:hAnsi="Times New Roman" w:cs="Times New Roman"/>
          <w:sz w:val="24"/>
          <w:szCs w:val="24"/>
        </w:rPr>
      </w:pPr>
    </w:p>
    <w:p w14:paraId="59BC7C5C" w14:textId="77777777" w:rsidR="00285476" w:rsidRDefault="00285476" w:rsidP="00285476">
      <w:pPr>
        <w:spacing w:after="0" w:line="480" w:lineRule="auto"/>
        <w:rPr>
          <w:rFonts w:ascii="Times New Roman" w:hAnsi="Times New Roman" w:cs="Times New Roman"/>
          <w:sz w:val="24"/>
          <w:szCs w:val="24"/>
        </w:rPr>
      </w:pPr>
    </w:p>
    <w:p w14:paraId="2EFBB388"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4.31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43-44 – Melodic and Harmonic Distribution</w:t>
      </w:r>
    </w:p>
    <w:p w14:paraId="092347A5"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019" w:dyaOrig="4320" w14:anchorId="3A9E149C">
          <v:shape id="_x0000_i1055" type="#_x0000_t75" style="width:280.8pt;height:301.8pt" o:ole="">
            <v:imagedata r:id="rId71" o:title=""/>
          </v:shape>
          <o:OLEObject Type="Embed" ProgID="FoxitReader.Document" ShapeID="_x0000_i1055" DrawAspect="Content" ObjectID="_1720472057" r:id="rId72"/>
        </w:object>
      </w:r>
    </w:p>
    <w:p w14:paraId="29803340" w14:textId="77777777" w:rsidR="00285476" w:rsidRDefault="00285476" w:rsidP="00285476">
      <w:pPr>
        <w:spacing w:after="0" w:line="480" w:lineRule="auto"/>
        <w:jc w:val="center"/>
        <w:rPr>
          <w:rFonts w:ascii="Times New Roman" w:hAnsi="Times New Roman" w:cs="Times New Roman"/>
          <w:sz w:val="24"/>
          <w:szCs w:val="24"/>
        </w:rPr>
      </w:pPr>
    </w:p>
    <w:p w14:paraId="363ADB78"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In measure 63, Mendelssohn composed Violin III and IV, Viola I and II, and Cello I and II as accompanimental parts with Violin II being the only melodic line. For purposes of ensemble balance in the transcription, Flute 2 and Oboe 1 perform the melody in unison, while only five voices, rather than the original six, play the accompaniment (See Figure 4.32).</w:t>
      </w:r>
    </w:p>
    <w:p w14:paraId="0B024D6F" w14:textId="77777777" w:rsidR="00285476" w:rsidRDefault="00285476" w:rsidP="00285476">
      <w:pPr>
        <w:spacing w:after="0" w:line="480" w:lineRule="auto"/>
        <w:rPr>
          <w:rFonts w:ascii="Times New Roman" w:hAnsi="Times New Roman" w:cs="Times New Roman"/>
          <w:sz w:val="24"/>
          <w:szCs w:val="24"/>
        </w:rPr>
      </w:pPr>
    </w:p>
    <w:p w14:paraId="72614FB2" w14:textId="77777777" w:rsidR="00285476" w:rsidRDefault="00285476" w:rsidP="00285476">
      <w:pPr>
        <w:spacing w:after="0" w:line="480" w:lineRule="auto"/>
        <w:rPr>
          <w:rFonts w:ascii="Times New Roman" w:hAnsi="Times New Roman" w:cs="Times New Roman"/>
          <w:sz w:val="24"/>
          <w:szCs w:val="24"/>
        </w:rPr>
      </w:pPr>
    </w:p>
    <w:p w14:paraId="1A3B5E98" w14:textId="77777777" w:rsidR="00285476" w:rsidRDefault="00285476" w:rsidP="00285476">
      <w:pPr>
        <w:spacing w:after="0" w:line="480" w:lineRule="auto"/>
        <w:rPr>
          <w:rFonts w:ascii="Times New Roman" w:hAnsi="Times New Roman" w:cs="Times New Roman"/>
          <w:sz w:val="24"/>
          <w:szCs w:val="24"/>
        </w:rPr>
      </w:pPr>
    </w:p>
    <w:p w14:paraId="72A8BBAA" w14:textId="77777777" w:rsidR="00285476" w:rsidRDefault="00285476" w:rsidP="00285476">
      <w:pPr>
        <w:spacing w:after="0" w:line="480" w:lineRule="auto"/>
        <w:rPr>
          <w:rFonts w:ascii="Times New Roman" w:hAnsi="Times New Roman" w:cs="Times New Roman"/>
          <w:sz w:val="24"/>
          <w:szCs w:val="24"/>
        </w:rPr>
      </w:pPr>
    </w:p>
    <w:p w14:paraId="4E346FC7" w14:textId="77777777" w:rsidR="00285476" w:rsidRDefault="00285476" w:rsidP="00285476">
      <w:pPr>
        <w:spacing w:after="0" w:line="480" w:lineRule="auto"/>
        <w:rPr>
          <w:rFonts w:ascii="Times New Roman" w:hAnsi="Times New Roman" w:cs="Times New Roman"/>
          <w:sz w:val="24"/>
          <w:szCs w:val="24"/>
        </w:rPr>
      </w:pPr>
    </w:p>
    <w:p w14:paraId="4CB10B6B" w14:textId="77777777" w:rsidR="00285476" w:rsidRDefault="00285476" w:rsidP="00285476">
      <w:pPr>
        <w:spacing w:after="0" w:line="480" w:lineRule="auto"/>
        <w:rPr>
          <w:rFonts w:ascii="Times New Roman" w:hAnsi="Times New Roman" w:cs="Times New Roman"/>
          <w:sz w:val="24"/>
          <w:szCs w:val="24"/>
        </w:rPr>
      </w:pPr>
    </w:p>
    <w:p w14:paraId="3F0FF7D0"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4.32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63-64 – Melodic and Accompanimental Transcription</w:t>
      </w:r>
    </w:p>
    <w:p w14:paraId="62A2CEA3"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object w:dxaOrig="3866" w:dyaOrig="4320" w14:anchorId="5D898A7F">
          <v:shape id="_x0000_i1056" type="#_x0000_t75" style="width:260.4pt;height:291pt" o:ole="">
            <v:imagedata r:id="rId73" o:title=""/>
          </v:shape>
          <o:OLEObject Type="Embed" ProgID="FoxitReader.Document" ShapeID="_x0000_i1056" DrawAspect="Content" ObjectID="_1720472058" r:id="rId74"/>
        </w:object>
      </w:r>
    </w:p>
    <w:p w14:paraId="1ADE2885" w14:textId="77777777" w:rsidR="00285476" w:rsidRDefault="00285476" w:rsidP="00285476">
      <w:pPr>
        <w:spacing w:after="0" w:line="480" w:lineRule="auto"/>
        <w:rPr>
          <w:rFonts w:ascii="Times New Roman" w:hAnsi="Times New Roman" w:cs="Times New Roman"/>
          <w:sz w:val="24"/>
          <w:szCs w:val="24"/>
        </w:rPr>
      </w:pPr>
    </w:p>
    <w:p w14:paraId="57C53FF8"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Measure 79 is one example of an area that, even though Mendelssohn would write flute parts low in their range amidst thick scoring, the choice was made to double Flute 1 with Oboe 1 for added volume. The ensemble is scored to be at a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dynamic and Flute 1 alone would likely get lost among the combination of other instruments scored in the same range (See Figure 4.33). </w:t>
      </w:r>
    </w:p>
    <w:p w14:paraId="4533FC23" w14:textId="77777777" w:rsidR="00285476" w:rsidRDefault="00285476" w:rsidP="00285476">
      <w:pPr>
        <w:spacing w:after="0" w:line="480" w:lineRule="auto"/>
        <w:rPr>
          <w:rFonts w:ascii="Times New Roman" w:hAnsi="Times New Roman" w:cs="Times New Roman"/>
          <w:sz w:val="24"/>
          <w:szCs w:val="24"/>
        </w:rPr>
      </w:pPr>
    </w:p>
    <w:p w14:paraId="765CABE5" w14:textId="77777777" w:rsidR="00285476" w:rsidRDefault="00285476" w:rsidP="00285476">
      <w:pPr>
        <w:spacing w:after="0" w:line="480" w:lineRule="auto"/>
        <w:rPr>
          <w:rFonts w:ascii="Times New Roman" w:hAnsi="Times New Roman" w:cs="Times New Roman"/>
          <w:sz w:val="24"/>
          <w:szCs w:val="24"/>
        </w:rPr>
      </w:pPr>
    </w:p>
    <w:p w14:paraId="5C3B6095" w14:textId="77777777" w:rsidR="00285476" w:rsidRDefault="00285476" w:rsidP="00285476">
      <w:pPr>
        <w:spacing w:after="0" w:line="480" w:lineRule="auto"/>
        <w:rPr>
          <w:rFonts w:ascii="Times New Roman" w:hAnsi="Times New Roman" w:cs="Times New Roman"/>
          <w:sz w:val="24"/>
          <w:szCs w:val="24"/>
        </w:rPr>
      </w:pPr>
    </w:p>
    <w:p w14:paraId="6CF51FA6" w14:textId="77777777" w:rsidR="00285476" w:rsidRDefault="00285476" w:rsidP="00285476">
      <w:pPr>
        <w:spacing w:after="0" w:line="480" w:lineRule="auto"/>
        <w:rPr>
          <w:rFonts w:ascii="Times New Roman" w:hAnsi="Times New Roman" w:cs="Times New Roman"/>
          <w:sz w:val="24"/>
          <w:szCs w:val="24"/>
        </w:rPr>
      </w:pPr>
    </w:p>
    <w:p w14:paraId="12CC163F" w14:textId="77777777" w:rsidR="00285476" w:rsidRDefault="00285476" w:rsidP="00285476">
      <w:pPr>
        <w:spacing w:after="0" w:line="480" w:lineRule="auto"/>
        <w:rPr>
          <w:rFonts w:ascii="Times New Roman" w:hAnsi="Times New Roman" w:cs="Times New Roman"/>
          <w:sz w:val="24"/>
          <w:szCs w:val="24"/>
        </w:rPr>
      </w:pPr>
    </w:p>
    <w:p w14:paraId="3A7E3AF1"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4.33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79-80 – Flute and Oboe Double the Melody</w:t>
      </w:r>
    </w:p>
    <w:p w14:paraId="17A7F10A"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object w:dxaOrig="3031" w:dyaOrig="4320" w14:anchorId="00932493">
          <v:shape id="_x0000_i1057" type="#_x0000_t75" style="width:238.2pt;height:338.4pt" o:ole="">
            <v:imagedata r:id="rId75" o:title=""/>
          </v:shape>
          <o:OLEObject Type="Embed" ProgID="FoxitReader.Document" ShapeID="_x0000_i1057" DrawAspect="Content" ObjectID="_1720472059" r:id="rId76"/>
        </w:object>
      </w:r>
    </w:p>
    <w:p w14:paraId="20D6DD08" w14:textId="77777777" w:rsidR="00285476" w:rsidRDefault="00285476" w:rsidP="00285476">
      <w:pPr>
        <w:spacing w:after="0" w:line="480" w:lineRule="auto"/>
        <w:rPr>
          <w:rFonts w:ascii="Times New Roman" w:hAnsi="Times New Roman" w:cs="Times New Roman"/>
          <w:sz w:val="24"/>
          <w:szCs w:val="24"/>
        </w:rPr>
      </w:pPr>
    </w:p>
    <w:p w14:paraId="6DEA51EC"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measure 90, Violin II is marked with a staccato on beat 1. As this part is transcribed to Flute 2, the staccato has been removed, creating consistency between both the other instrument with the same rhythm in unison during measures 89-90 and with similar rhythmic ideas that occur in the following three measures. The staccato appearing in the Violin II part, which is also transcribed to Flute 2, is similarly removed in measure 93. </w:t>
      </w:r>
    </w:p>
    <w:p w14:paraId="5155B8A7"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Mendelssohn’s original work, measures 99-136 are marked at either a </w:t>
      </w:r>
      <w:r w:rsidRPr="00B01ED9">
        <w:rPr>
          <w:rFonts w:ascii="Times New Roman" w:hAnsi="Times New Roman" w:cs="Times New Roman"/>
          <w:i/>
          <w:iCs/>
          <w:sz w:val="24"/>
          <w:szCs w:val="24"/>
        </w:rPr>
        <w:t>piano</w:t>
      </w:r>
      <w:r>
        <w:rPr>
          <w:rFonts w:ascii="Times New Roman" w:hAnsi="Times New Roman" w:cs="Times New Roman"/>
          <w:sz w:val="24"/>
          <w:szCs w:val="24"/>
        </w:rPr>
        <w:t xml:space="preserve"> or </w:t>
      </w:r>
      <w:r w:rsidRPr="00AD3F7C">
        <w:rPr>
          <w:rFonts w:ascii="Times New Roman" w:hAnsi="Times New Roman" w:cs="Times New Roman"/>
          <w:i/>
          <w:iCs/>
          <w:sz w:val="24"/>
          <w:szCs w:val="24"/>
        </w:rPr>
        <w:t>pianissimo</w:t>
      </w:r>
      <w:r>
        <w:rPr>
          <w:rFonts w:ascii="Times New Roman" w:hAnsi="Times New Roman" w:cs="Times New Roman"/>
          <w:sz w:val="24"/>
          <w:szCs w:val="24"/>
        </w:rPr>
        <w:t xml:space="preserve"> dynamic level and are thinly orchestrated. The transcription makes no such change since, just as in the original work, there is no full complement of instruments scored again until </w:t>
      </w:r>
      <w:r>
        <w:rPr>
          <w:rFonts w:ascii="Times New Roman" w:hAnsi="Times New Roman" w:cs="Times New Roman"/>
          <w:sz w:val="24"/>
          <w:szCs w:val="24"/>
        </w:rPr>
        <w:lastRenderedPageBreak/>
        <w:t>measure 137. The succeeding phrase starting at measure 137 and ending on the downbeat of measure 145 follows the exact dynamic shaping as Mendelssohn’s original.</w:t>
      </w:r>
    </w:p>
    <w:p w14:paraId="6099CA7D"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downbeat of the Violin I part in measure 193 is quarter note B-flat3. As that line is transcribed to Flute 1, it has been scored to an attainable B-flat4. Similarly, Horn 1 has an E-flat5 and Horn 2 has a C5 in its part for the second note of measure 204. These notes are originally scored one octave lower, which is still in the range of a horn (See Figure 4.34). The choice to write these notes one octave higher is for the purpose of avoiding the large leap that would have occurred otherwise on the downbeat of measure 205. Measure 205 through the downbeat of measure 213 are marked at a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dynamic. In order for the half notes originally found in Violin I to consistently be heard through the texture, </w:t>
      </w:r>
      <w:proofErr w:type="gramStart"/>
      <w:r>
        <w:rPr>
          <w:rFonts w:ascii="Times New Roman" w:hAnsi="Times New Roman" w:cs="Times New Roman"/>
          <w:sz w:val="24"/>
          <w:szCs w:val="24"/>
        </w:rPr>
        <w:t>Flute</w:t>
      </w:r>
      <w:proofErr w:type="gramEnd"/>
      <w:r>
        <w:rPr>
          <w:rFonts w:ascii="Times New Roman" w:hAnsi="Times New Roman" w:cs="Times New Roman"/>
          <w:sz w:val="24"/>
          <w:szCs w:val="24"/>
        </w:rPr>
        <w:t xml:space="preserve"> 1 and 2 are both scored to split the Violin I part in octaves for strengthening the impact.</w:t>
      </w:r>
    </w:p>
    <w:p w14:paraId="06FA05DD" w14:textId="77777777" w:rsidR="00285476" w:rsidRDefault="00285476" w:rsidP="00285476">
      <w:pPr>
        <w:spacing w:after="0" w:line="480" w:lineRule="auto"/>
        <w:rPr>
          <w:rFonts w:ascii="Times New Roman" w:hAnsi="Times New Roman" w:cs="Times New Roman"/>
          <w:sz w:val="24"/>
          <w:szCs w:val="24"/>
        </w:rPr>
      </w:pPr>
    </w:p>
    <w:p w14:paraId="40BFAAB4"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4.34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204-205 – Horn 1 and 2 Scored to Avoid Large Leaps</w:t>
      </w:r>
    </w:p>
    <w:p w14:paraId="140496CE" w14:textId="77777777" w:rsidR="00285476" w:rsidRPr="00532259"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379" w14:anchorId="27EEC73D">
          <v:shape id="_x0000_i1058" type="#_x0000_t75" style="width:304.8pt;height:97.2pt" o:ole="">
            <v:imagedata r:id="rId77" o:title=""/>
          </v:shape>
          <o:OLEObject Type="Embed" ProgID="FoxitReader.Document" ShapeID="_x0000_i1058" DrawAspect="Content" ObjectID="_1720472060" r:id="rId78"/>
        </w:object>
      </w:r>
    </w:p>
    <w:p w14:paraId="0F1A2765" w14:textId="77777777" w:rsidR="00285476" w:rsidRDefault="00285476" w:rsidP="00285476">
      <w:pPr>
        <w:spacing w:after="0" w:line="480" w:lineRule="auto"/>
        <w:rPr>
          <w:rFonts w:ascii="Times New Roman" w:hAnsi="Times New Roman" w:cs="Times New Roman"/>
          <w:sz w:val="24"/>
          <w:szCs w:val="24"/>
        </w:rPr>
      </w:pPr>
    </w:p>
    <w:p w14:paraId="7965F6E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downbeat of measure 243 presents a challenge in transcribing the string part to wind instruments due to the ability for string instruments to play more than one note at a time. Mendelssohn scored an A Major⁷ chord with fourteen notes spread across seven instruments. The only instrument that originally does not perform in this chord is Violin IV, which is silent on the downbeat and then proceeds to perform eighth notes over the next four measures. With nine </w:t>
      </w:r>
      <w:r>
        <w:rPr>
          <w:rFonts w:ascii="Times New Roman" w:hAnsi="Times New Roman" w:cs="Times New Roman"/>
          <w:sz w:val="24"/>
          <w:szCs w:val="24"/>
        </w:rPr>
        <w:lastRenderedPageBreak/>
        <w:t>wind instruments available and several of the fourteen notes doubled, only E4 is omitted. E5 does appear with Flute 2 (See Figure 4.35). This trend of more notes than instruments available occurs every four measures between 243 and 259.</w:t>
      </w:r>
    </w:p>
    <w:p w14:paraId="57BDD202" w14:textId="77777777" w:rsidR="00285476" w:rsidRDefault="00285476" w:rsidP="00285476">
      <w:pPr>
        <w:spacing w:after="0" w:line="480" w:lineRule="auto"/>
        <w:rPr>
          <w:rFonts w:ascii="Times New Roman" w:hAnsi="Times New Roman" w:cs="Times New Roman"/>
          <w:sz w:val="24"/>
          <w:szCs w:val="24"/>
        </w:rPr>
      </w:pPr>
    </w:p>
    <w:p w14:paraId="282E8BB1"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4.35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xml:space="preserve">. 4 m. 243-244 – Orchestration </w:t>
      </w:r>
      <w:r w:rsidRPr="00B61165">
        <w:rPr>
          <w:rFonts w:ascii="Times New Roman" w:hAnsi="Times New Roman" w:cs="Times New Roman"/>
          <w:i/>
          <w:iCs/>
          <w:sz w:val="24"/>
          <w:szCs w:val="24"/>
          <w:u w:val="single"/>
        </w:rPr>
        <w:t xml:space="preserve">of A Major⁷ </w:t>
      </w:r>
      <w:r>
        <w:rPr>
          <w:rFonts w:ascii="Times New Roman" w:hAnsi="Times New Roman" w:cs="Times New Roman"/>
          <w:i/>
          <w:iCs/>
          <w:sz w:val="24"/>
          <w:szCs w:val="24"/>
          <w:u w:val="single"/>
        </w:rPr>
        <w:t>C</w:t>
      </w:r>
      <w:r w:rsidRPr="00B61165">
        <w:rPr>
          <w:rFonts w:ascii="Times New Roman" w:hAnsi="Times New Roman" w:cs="Times New Roman"/>
          <w:i/>
          <w:iCs/>
          <w:sz w:val="24"/>
          <w:szCs w:val="24"/>
          <w:u w:val="single"/>
        </w:rPr>
        <w:t>hord</w:t>
      </w:r>
    </w:p>
    <w:p w14:paraId="1CB1CD89"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441" w:dyaOrig="4320" w14:anchorId="0E5E2C9B">
          <v:shape id="_x0000_i1059" type="#_x0000_t75" style="width:269.4pt;height:337.8pt" o:ole="">
            <v:imagedata r:id="rId79" o:title=""/>
          </v:shape>
          <o:OLEObject Type="Embed" ProgID="FoxitReader.Document" ShapeID="_x0000_i1059" DrawAspect="Content" ObjectID="_1720472061" r:id="rId80"/>
        </w:object>
      </w:r>
    </w:p>
    <w:p w14:paraId="6C26B824" w14:textId="77777777" w:rsidR="00285476" w:rsidRDefault="00285476" w:rsidP="00285476">
      <w:pPr>
        <w:spacing w:after="0" w:line="480" w:lineRule="auto"/>
        <w:rPr>
          <w:rFonts w:ascii="Times New Roman" w:hAnsi="Times New Roman" w:cs="Times New Roman"/>
          <w:sz w:val="24"/>
          <w:szCs w:val="24"/>
        </w:rPr>
      </w:pPr>
    </w:p>
    <w:p w14:paraId="24731FD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Violin I and Violin II are scored in measure 271 as G3 and B-flat3, respectively. The G3 is scored as a G4 in both the Flute 1 and 2 parts, while the B-flat3 can be found one octave higher in the Oboe 1 part. Additionally, Clarinet 1 is still able to perform the B-flat3 in its original octave in unison at the octave with Oboe 1. In the original work during measures 276-289, accents are inconsistently used on half notes, dotted half notes, and whole notes. The </w:t>
      </w:r>
      <w:r>
        <w:rPr>
          <w:rFonts w:ascii="Times New Roman" w:hAnsi="Times New Roman" w:cs="Times New Roman"/>
          <w:sz w:val="24"/>
          <w:szCs w:val="24"/>
        </w:rPr>
        <w:lastRenderedPageBreak/>
        <w:t xml:space="preserve">transcription utilizes accents consistently on all half, dotted half, and whole notes throughout this segment to achieve consistent style from all wind instruments with the same rhythms. </w:t>
      </w:r>
    </w:p>
    <w:p w14:paraId="6F9917CD"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Similar to measure 243, measure 303 begins a series of five half notes creating a D minor chord. These chords are originally voiced with the Violin I, II, III, and IV parts, as well as Viola I. These five instruments combine to perform eight notes in this chord. However, in the transcription, only seven instruments are available. Four of the original eight notes are D. The D’s span over three octaves. A D4 was removed from the original voicing and the other 7 notes are transcribed in their original octaves utilizing Flute 1 and 2, Oboe 1 and 2, Clarinet 1 and 2, and Horn 1 (See Figure 4.36).</w:t>
      </w:r>
    </w:p>
    <w:p w14:paraId="5F33031D" w14:textId="77777777" w:rsidR="00285476" w:rsidRDefault="00285476" w:rsidP="00285476">
      <w:pPr>
        <w:spacing w:after="0" w:line="480" w:lineRule="auto"/>
        <w:rPr>
          <w:rFonts w:ascii="Times New Roman" w:hAnsi="Times New Roman" w:cs="Times New Roman"/>
          <w:sz w:val="24"/>
          <w:szCs w:val="24"/>
        </w:rPr>
      </w:pPr>
    </w:p>
    <w:p w14:paraId="430B6240" w14:textId="77777777" w:rsidR="00285476" w:rsidRPr="005E3570"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4.36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xml:space="preserve">. 4 m. 303-304 – Orchestration </w:t>
      </w:r>
      <w:r w:rsidRPr="00B61165">
        <w:rPr>
          <w:rFonts w:ascii="Times New Roman" w:hAnsi="Times New Roman" w:cs="Times New Roman"/>
          <w:i/>
          <w:iCs/>
          <w:sz w:val="24"/>
          <w:szCs w:val="24"/>
          <w:u w:val="single"/>
        </w:rPr>
        <w:t xml:space="preserve">of </w:t>
      </w:r>
      <w:r>
        <w:rPr>
          <w:rFonts w:ascii="Times New Roman" w:hAnsi="Times New Roman" w:cs="Times New Roman"/>
          <w:i/>
          <w:iCs/>
          <w:sz w:val="24"/>
          <w:szCs w:val="24"/>
          <w:u w:val="single"/>
        </w:rPr>
        <w:t>D minor Chord</w:t>
      </w:r>
    </w:p>
    <w:p w14:paraId="26C50E9D"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548" w14:anchorId="4DE1F330">
          <v:shape id="_x0000_i1060" type="#_x0000_t75" style="width:303pt;height:249pt" o:ole="">
            <v:imagedata r:id="rId81" o:title=""/>
          </v:shape>
          <o:OLEObject Type="Embed" ProgID="FoxitReader.Document" ShapeID="_x0000_i1060" DrawAspect="Content" ObjectID="_1720472062" r:id="rId82"/>
        </w:object>
      </w:r>
    </w:p>
    <w:p w14:paraId="70CE5CF2" w14:textId="77777777" w:rsidR="00285476" w:rsidRDefault="00285476" w:rsidP="00285476">
      <w:pPr>
        <w:spacing w:after="0" w:line="480" w:lineRule="auto"/>
        <w:jc w:val="center"/>
        <w:rPr>
          <w:rFonts w:ascii="Times New Roman" w:hAnsi="Times New Roman" w:cs="Times New Roman"/>
          <w:sz w:val="24"/>
          <w:szCs w:val="24"/>
        </w:rPr>
      </w:pPr>
    </w:p>
    <w:p w14:paraId="37D0ADCB"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Beginning in measure 313, the Viola I part is transcribed to Clarinet 1 and 2 and is performed at the octave through measure 320. Similarly, Viola II is transcribed to Horn 1 and 2 </w:t>
      </w:r>
      <w:r>
        <w:rPr>
          <w:rFonts w:ascii="Times New Roman" w:hAnsi="Times New Roman" w:cs="Times New Roman"/>
          <w:sz w:val="24"/>
          <w:szCs w:val="24"/>
        </w:rPr>
        <w:lastRenderedPageBreak/>
        <w:t xml:space="preserve">and is performed in unison until the final half note of measure 320, where they are scored at the octave. These changes are necessary to both maintain the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dynamic prescribed originally by Mendelssohn as well as for balance</w:t>
      </w:r>
      <w:del w:id="65" w:author="Kevin baker" w:date="2022-05-02T20:18:00Z">
        <w:r w:rsidDel="00F45A8C">
          <w:rPr>
            <w:rFonts w:ascii="Times New Roman" w:hAnsi="Times New Roman" w:cs="Times New Roman"/>
            <w:sz w:val="24"/>
            <w:szCs w:val="24"/>
          </w:rPr>
          <w:delText>s</w:delText>
        </w:r>
      </w:del>
      <w:r>
        <w:rPr>
          <w:rFonts w:ascii="Times New Roman" w:hAnsi="Times New Roman" w:cs="Times New Roman"/>
          <w:sz w:val="24"/>
          <w:szCs w:val="24"/>
        </w:rPr>
        <w:t xml:space="preserve">, as this will reenforce lines that would have otherwise been lost in the texture. Also, in this musical segment, Violin I </w:t>
      </w:r>
      <w:proofErr w:type="gramStart"/>
      <w:r>
        <w:rPr>
          <w:rFonts w:ascii="Times New Roman" w:hAnsi="Times New Roman" w:cs="Times New Roman"/>
          <w:sz w:val="24"/>
          <w:szCs w:val="24"/>
        </w:rPr>
        <w:t>performs</w:t>
      </w:r>
      <w:proofErr w:type="gramEnd"/>
      <w:r>
        <w:rPr>
          <w:rFonts w:ascii="Times New Roman" w:hAnsi="Times New Roman" w:cs="Times New Roman"/>
          <w:sz w:val="24"/>
          <w:szCs w:val="24"/>
        </w:rPr>
        <w:t xml:space="preserve"> a G3 whole note in measure 316 and a quarter note A-flat3 on the downbeat of measure 319. This part is transposed to Flute 1 one octave higher due to instrument range concerns.</w:t>
      </w:r>
    </w:p>
    <w:p w14:paraId="5BA8249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measure 321 until the downbeat of measure 327, multiple modifications occur in the course of transcription. At the beginning of the section, six instruments originally perform a unison eighth note melismatic figure with two instruments (Violin I and II) adding half notes in octaves, all at a </w:t>
      </w:r>
      <w:r w:rsidRPr="00AD3F7C">
        <w:rPr>
          <w:rFonts w:ascii="Times New Roman" w:hAnsi="Times New Roman" w:cs="Times New Roman"/>
          <w:i/>
          <w:iCs/>
          <w:sz w:val="24"/>
          <w:szCs w:val="24"/>
        </w:rPr>
        <w:t>fortissimo</w:t>
      </w:r>
      <w:r>
        <w:rPr>
          <w:rFonts w:ascii="Times New Roman" w:hAnsi="Times New Roman" w:cs="Times New Roman"/>
          <w:sz w:val="24"/>
          <w:szCs w:val="24"/>
        </w:rPr>
        <w:t xml:space="preserve"> dynamic. By measure 325, all instruments are playing the unison melismatic figure. Having ten instruments available in the transcription, the choice was made to have seven instruments perform the unison melismatic figure and three instruments perform the half notes in octaves (Flute 1 and 2 and Oboe 2). Flute 2 and Oboe 2 double the lower octave. In some </w:t>
      </w:r>
      <w:proofErr w:type="gramStart"/>
      <w:r>
        <w:rPr>
          <w:rFonts w:ascii="Times New Roman" w:hAnsi="Times New Roman" w:cs="Times New Roman"/>
          <w:sz w:val="24"/>
          <w:szCs w:val="24"/>
        </w:rPr>
        <w:t>cases</w:t>
      </w:r>
      <w:proofErr w:type="gramEnd"/>
      <w:r>
        <w:rPr>
          <w:rFonts w:ascii="Times New Roman" w:hAnsi="Times New Roman" w:cs="Times New Roman"/>
          <w:sz w:val="24"/>
          <w:szCs w:val="24"/>
        </w:rPr>
        <w:t xml:space="preserve"> in this segment, the long melismatic line takes instruments out of their natural range. Due to this, octave displacements are needed. Horn 2 and Clarinet 2 each have an eighth note removed in order to facilitate an octave leap more easily in measure 324, as does Oboe 1 and 2 in measure 325 and Horn 1 in measure 326. Clarinet 1 also has an eighth note removed and an octave leap added in measure 326. This occurs not because of range, but due to the need for a smooth transition into a run of eighth notes in measure 327 (See Figure 4.37).</w:t>
      </w:r>
    </w:p>
    <w:p w14:paraId="5C9027D1" w14:textId="77777777" w:rsidR="00285476" w:rsidRDefault="00285476" w:rsidP="00285476">
      <w:pPr>
        <w:spacing w:after="0" w:line="480" w:lineRule="auto"/>
        <w:rPr>
          <w:rFonts w:ascii="Times New Roman" w:hAnsi="Times New Roman" w:cs="Times New Roman"/>
          <w:sz w:val="24"/>
          <w:szCs w:val="24"/>
        </w:rPr>
      </w:pPr>
    </w:p>
    <w:p w14:paraId="215465E7" w14:textId="77777777" w:rsidR="00285476" w:rsidRDefault="00285476" w:rsidP="00285476">
      <w:pPr>
        <w:spacing w:after="0" w:line="480" w:lineRule="auto"/>
        <w:rPr>
          <w:rFonts w:ascii="Times New Roman" w:hAnsi="Times New Roman" w:cs="Times New Roman"/>
          <w:sz w:val="24"/>
          <w:szCs w:val="24"/>
        </w:rPr>
      </w:pPr>
    </w:p>
    <w:p w14:paraId="3DD614C0" w14:textId="77777777" w:rsidR="00285476" w:rsidRDefault="00285476" w:rsidP="00285476">
      <w:pPr>
        <w:spacing w:after="0" w:line="480" w:lineRule="auto"/>
        <w:rPr>
          <w:rFonts w:ascii="Times New Roman" w:hAnsi="Times New Roman" w:cs="Times New Roman"/>
          <w:sz w:val="24"/>
          <w:szCs w:val="24"/>
        </w:rPr>
      </w:pPr>
    </w:p>
    <w:p w14:paraId="58E6EEAD" w14:textId="77777777" w:rsidR="00285476" w:rsidRDefault="00285476" w:rsidP="00285476">
      <w:pPr>
        <w:spacing w:after="0" w:line="480" w:lineRule="auto"/>
        <w:rPr>
          <w:rFonts w:ascii="Times New Roman" w:hAnsi="Times New Roman" w:cs="Times New Roman"/>
          <w:sz w:val="24"/>
          <w:szCs w:val="24"/>
        </w:rPr>
      </w:pPr>
    </w:p>
    <w:p w14:paraId="2E5F5663"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lastRenderedPageBreak/>
        <w:t xml:space="preserve">Figure 4.37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324-327 – Removal of Notes to Facilitate Leaps or Transitions</w:t>
      </w:r>
    </w:p>
    <w:p w14:paraId="1A81F141"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3818" w14:anchorId="703B5575">
          <v:shape id="_x0000_i1061" type="#_x0000_t75" style="width:342.6pt;height:303pt" o:ole="">
            <v:imagedata r:id="rId83" o:title=""/>
          </v:shape>
          <o:OLEObject Type="Embed" ProgID="FoxitReader.Document" ShapeID="_x0000_i1061" DrawAspect="Content" ObjectID="_1720472063" r:id="rId84"/>
        </w:object>
      </w:r>
    </w:p>
    <w:p w14:paraId="06110390" w14:textId="77777777" w:rsidR="00285476" w:rsidRDefault="00285476" w:rsidP="00285476">
      <w:pPr>
        <w:spacing w:after="0" w:line="480" w:lineRule="auto"/>
        <w:rPr>
          <w:rFonts w:ascii="Times New Roman" w:hAnsi="Times New Roman" w:cs="Times New Roman"/>
          <w:sz w:val="24"/>
          <w:szCs w:val="24"/>
        </w:rPr>
      </w:pPr>
    </w:p>
    <w:p w14:paraId="55C26096"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Measures 357-360 required two octave adjustments. First, the trill lasting for all of measure 357-358, originally scored in Violin I </w:t>
      </w:r>
      <w:proofErr w:type="gramStart"/>
      <w:r>
        <w:rPr>
          <w:rFonts w:ascii="Times New Roman" w:hAnsi="Times New Roman" w:cs="Times New Roman"/>
          <w:sz w:val="24"/>
          <w:szCs w:val="24"/>
        </w:rPr>
        <w:t>starting</w:t>
      </w:r>
      <w:proofErr w:type="gramEnd"/>
      <w:r>
        <w:rPr>
          <w:rFonts w:ascii="Times New Roman" w:hAnsi="Times New Roman" w:cs="Times New Roman"/>
          <w:sz w:val="24"/>
          <w:szCs w:val="24"/>
        </w:rPr>
        <w:t xml:space="preserve"> on a D-flat4, is found in Flute 2 starting on D-flat5. Because of the natural range of the flute, performing a trill starting on D-flat4 is much more difficult to facilitate than a trill staring one octave higher. Additionally, the half notes originally found in Viola I and II in measures 359-360 are scored in the Horn 1 and 2 parts one octave lower than originally written. This change allows both Horn parts to be in a more comfortable register rather than in the extreme upper register.</w:t>
      </w:r>
    </w:p>
    <w:p w14:paraId="1D0039F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Two other octave transpositions occur in measures 377-378 and 382. Both involve an A-flat3 that appear in the transcription as A-flat4. First, the A-flat3 in question appears in measure 377-378 originally in the Violin III part. The tied whole notes appear in the transcription in Flute </w:t>
      </w:r>
      <w:r>
        <w:rPr>
          <w:rFonts w:ascii="Times New Roman" w:hAnsi="Times New Roman" w:cs="Times New Roman"/>
          <w:sz w:val="24"/>
          <w:szCs w:val="24"/>
        </w:rPr>
        <w:lastRenderedPageBreak/>
        <w:t xml:space="preserve">2 and Oboe 2. Horn 1 still maintains the A-flat in its original octave. Next, the A-flat3 that originally is scored in Violin III appears in the transcription as A-flat4 in Flute 2. </w:t>
      </w:r>
    </w:p>
    <w:p w14:paraId="2CBC08DA"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Once again, Mendelssohn scored nine pitches throughout measures 388-390. With only eight wind instruments available to perform these nine pitches, the B-flat3 originally scored with Viola II does not appear in the transcription. The B-flat does appear one octave higher in the Clarinet 1 part. Similarly in measure 392, the C-flat4 found originally in Violin III does not appear in the transcription. However, this pitch can be found one octave lower with Bassoon 1. Finally in measure 396, the D-flat4 that is scored with Viola II is not found in the transcription. This pitch is still found one octave higher in Flute 2.</w:t>
      </w:r>
    </w:p>
    <w:p w14:paraId="44AC6A69"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pickup to measure 404 through the downbeat of measure 407, Clarinet 1 is doubling the Flute 1 one octave lower for reenforcing the melody against a thick overall texture. This part is originally found in the Violin II. Starting with the anacrusis to measure 408, Clarinet 1 is scored playing the part originally found in Violin IV, which is a harmonizes with Flute 1. At this point, Clarinet 2 begins to double the Flute 1 part one octave lower and continues this practice through the downbeat of measure 413 (See Figure 4.38). </w:t>
      </w:r>
    </w:p>
    <w:p w14:paraId="257B2878" w14:textId="77777777" w:rsidR="00285476" w:rsidRDefault="00285476" w:rsidP="00285476">
      <w:pPr>
        <w:spacing w:after="0" w:line="480" w:lineRule="auto"/>
        <w:rPr>
          <w:rFonts w:ascii="Times New Roman" w:hAnsi="Times New Roman" w:cs="Times New Roman"/>
          <w:sz w:val="24"/>
          <w:szCs w:val="24"/>
        </w:rPr>
      </w:pPr>
    </w:p>
    <w:p w14:paraId="00CC53C5"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4.38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4 m. 407-413 – Flute and Clarinet Chordal Distribution</w:t>
      </w:r>
    </w:p>
    <w:p w14:paraId="39B66DAE"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4320" w:dyaOrig="1414" w14:anchorId="2F4A69EF">
          <v:shape id="_x0000_i1062" type="#_x0000_t75" style="width:373.2pt;height:122.4pt" o:ole="">
            <v:imagedata r:id="rId85" o:title=""/>
          </v:shape>
          <o:OLEObject Type="Embed" ProgID="FoxitReader.Document" ShapeID="_x0000_i1062" DrawAspect="Content" ObjectID="_1720472064" r:id="rId86"/>
        </w:object>
      </w:r>
    </w:p>
    <w:p w14:paraId="269A8022" w14:textId="77777777" w:rsidR="00285476" w:rsidRDefault="00285476" w:rsidP="00285476">
      <w:pPr>
        <w:spacing w:after="0" w:line="480" w:lineRule="auto"/>
        <w:rPr>
          <w:rFonts w:ascii="Times New Roman" w:hAnsi="Times New Roman" w:cs="Times New Roman"/>
          <w:sz w:val="24"/>
          <w:szCs w:val="24"/>
        </w:rPr>
      </w:pPr>
    </w:p>
    <w:p w14:paraId="10326814"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final adjustments in the transcribing process occur in measures 428-429, which are the penultimate and final measures of the work. These two measures consist of a combined three E-flat Major chords. The first E-flat Major chord has seventeen notes consisting of eight individual pitches as part of the voicing with the highest note being G5, whereas the second chord also has seventeen notes consisting of nine individual pitches, and its highest note is B-flat5. The final chord has thirteen notes consisting of eight individual pitches with the highest note being E-flat5. Each of these chords has E-flat2 as its lowest pitch. Maintaining the integrity of the highest and lowest notes, each chord still maintains the same number of individual pitches, but instead are spread between ten notes due to the limitations of wind instruments only being able to play one note at a time (See Figure 4.39).</w:t>
      </w:r>
    </w:p>
    <w:p w14:paraId="78CF84EE" w14:textId="77777777" w:rsidR="00285476" w:rsidRDefault="00285476" w:rsidP="00285476">
      <w:pPr>
        <w:spacing w:after="0" w:line="480" w:lineRule="auto"/>
        <w:rPr>
          <w:rFonts w:ascii="Times New Roman" w:hAnsi="Times New Roman" w:cs="Times New Roman"/>
          <w:sz w:val="24"/>
          <w:szCs w:val="24"/>
        </w:rPr>
      </w:pPr>
    </w:p>
    <w:p w14:paraId="4C2B8B1B" w14:textId="77777777" w:rsidR="00285476" w:rsidRDefault="00285476" w:rsidP="00285476">
      <w:pPr>
        <w:spacing w:after="0" w:line="480" w:lineRule="auto"/>
        <w:jc w:val="center"/>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Figure 4.39 </w:t>
      </w:r>
      <w:proofErr w:type="spellStart"/>
      <w:r>
        <w:rPr>
          <w:rFonts w:ascii="Times New Roman" w:hAnsi="Times New Roman" w:cs="Times New Roman"/>
          <w:i/>
          <w:iCs/>
          <w:sz w:val="24"/>
          <w:szCs w:val="24"/>
          <w:u w:val="single"/>
        </w:rPr>
        <w:t>Mvt</w:t>
      </w:r>
      <w:proofErr w:type="spellEnd"/>
      <w:r>
        <w:rPr>
          <w:rFonts w:ascii="Times New Roman" w:hAnsi="Times New Roman" w:cs="Times New Roman"/>
          <w:i/>
          <w:iCs/>
          <w:sz w:val="24"/>
          <w:szCs w:val="24"/>
          <w:u w:val="single"/>
        </w:rPr>
        <w:t xml:space="preserve">. 4 m. 428-429 – Orchestration </w:t>
      </w:r>
      <w:r w:rsidRPr="00B61165">
        <w:rPr>
          <w:rFonts w:ascii="Times New Roman" w:hAnsi="Times New Roman" w:cs="Times New Roman"/>
          <w:i/>
          <w:iCs/>
          <w:sz w:val="24"/>
          <w:szCs w:val="24"/>
          <w:u w:val="single"/>
        </w:rPr>
        <w:t xml:space="preserve">of </w:t>
      </w:r>
      <w:r>
        <w:rPr>
          <w:rFonts w:ascii="Times New Roman" w:hAnsi="Times New Roman" w:cs="Times New Roman"/>
          <w:i/>
          <w:iCs/>
          <w:sz w:val="24"/>
          <w:szCs w:val="24"/>
          <w:u w:val="single"/>
        </w:rPr>
        <w:t>Chords in Final Two Measures</w:t>
      </w:r>
    </w:p>
    <w:p w14:paraId="3D847356" w14:textId="77777777" w:rsidR="00285476" w:rsidRDefault="00285476" w:rsidP="002854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object w:dxaOrig="3955" w:dyaOrig="4320" w14:anchorId="54CEB630">
          <v:shape id="_x0000_i1063" type="#_x0000_t75" style="width:280.2pt;height:306pt" o:ole="">
            <v:imagedata r:id="rId87" o:title=""/>
          </v:shape>
          <o:OLEObject Type="Embed" ProgID="FoxitReader.Document" ShapeID="_x0000_i1063" DrawAspect="Content" ObjectID="_1720472065" r:id="rId88"/>
        </w:object>
      </w:r>
    </w:p>
    <w:p w14:paraId="1D496CA2" w14:textId="77777777" w:rsidR="00285476" w:rsidRDefault="00285476" w:rsidP="00285476">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Chapter 5 – Summary, Conclusions, and Recommendations for Further Study</w:t>
      </w:r>
    </w:p>
    <w:p w14:paraId="24D933C8" w14:textId="77777777" w:rsidR="00285476" w:rsidRDefault="00285476" w:rsidP="00285476">
      <w:pPr>
        <w:spacing w:after="0" w:line="480" w:lineRule="auto"/>
        <w:jc w:val="center"/>
        <w:rPr>
          <w:rFonts w:ascii="Times New Roman" w:hAnsi="Times New Roman" w:cs="Times New Roman"/>
          <w:b/>
          <w:bCs/>
          <w:sz w:val="24"/>
          <w:szCs w:val="24"/>
        </w:rPr>
      </w:pPr>
    </w:p>
    <w:p w14:paraId="3BA44A96"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Summary and Conclusions</w:t>
      </w:r>
    </w:p>
    <w:p w14:paraId="28CE288C"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transcription of Felix Mendelssohn’s </w:t>
      </w:r>
      <w:r w:rsidRPr="007726F9">
        <w:rPr>
          <w:rFonts w:ascii="Times New Roman" w:hAnsi="Times New Roman" w:cs="Times New Roman"/>
          <w:i/>
          <w:iCs/>
          <w:sz w:val="24"/>
          <w:szCs w:val="24"/>
          <w:rPrChange w:id="66" w:author="Harbaugh, Dan J." w:date="2022-02-26T08:16:00Z">
            <w:rPr>
              <w:rFonts w:ascii="Times New Roman" w:hAnsi="Times New Roman" w:cs="Times New Roman"/>
              <w:sz w:val="24"/>
              <w:szCs w:val="24"/>
            </w:rPr>
          </w:rPrChange>
        </w:rPr>
        <w:t xml:space="preserve">Octet in E-flat Major, Op.20 </w:t>
      </w:r>
      <w:r>
        <w:rPr>
          <w:rFonts w:ascii="Times New Roman" w:hAnsi="Times New Roman" w:cs="Times New Roman"/>
          <w:sz w:val="24"/>
          <w:szCs w:val="24"/>
        </w:rPr>
        <w:t xml:space="preserve">provides an opportunity for wind players to experience first-hand a canonic work from the chamber string genre. Since Mendelssohn composed a work for chamber winds during this same compositional time-frame and the fact that he scored an orchestral arrangement of the third movement of the Octet, there is ample evidence of Mendelssohn’s approach to wind orchestration. With those examples as models for this project, there can be a high level of confidence in the authenticity of the approaches used to create this transcription. The value of the transcription is heightened further as an addition to the wind repertoire since The </w:t>
      </w:r>
      <w:r>
        <w:rPr>
          <w:rFonts w:ascii="Times New Roman" w:hAnsi="Times New Roman" w:cs="Times New Roman"/>
          <w:i/>
          <w:iCs/>
          <w:sz w:val="24"/>
          <w:szCs w:val="24"/>
        </w:rPr>
        <w:t>Octet</w:t>
      </w:r>
      <w:r>
        <w:rPr>
          <w:rFonts w:ascii="Times New Roman" w:hAnsi="Times New Roman" w:cs="Times New Roman"/>
          <w:sz w:val="24"/>
          <w:szCs w:val="24"/>
        </w:rPr>
        <w:t xml:space="preserve"> can now provide experiential access and not merely theoretical study in classical era style as well as aspects that firmly look towards the future of romanticism. </w:t>
      </w:r>
    </w:p>
    <w:p w14:paraId="07F6445A"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the process of this transcription began, tone color and the replication of long musical lines were the principal concerns in its construction. As this transcription developed, the realization that much more consideration of issues such as the replication of double stops, tremolos, the translation of spiccato to winds</w:t>
      </w:r>
      <w:del w:id="67" w:author="Kevin baker" w:date="2022-05-10T19:11:00Z">
        <w:r w:rsidDel="002B7C06">
          <w:rPr>
            <w:rFonts w:ascii="Times New Roman" w:hAnsi="Times New Roman" w:cs="Times New Roman"/>
            <w:sz w:val="24"/>
            <w:szCs w:val="24"/>
          </w:rPr>
          <w:delText>,</w:delText>
        </w:r>
      </w:del>
      <w:r>
        <w:rPr>
          <w:rFonts w:ascii="Times New Roman" w:hAnsi="Times New Roman" w:cs="Times New Roman"/>
          <w:sz w:val="24"/>
          <w:szCs w:val="24"/>
        </w:rPr>
        <w:t xml:space="preserve"> and overall tempo as it relates to the ability to execute articulations would need to be considered. While tone color still played a major factor in every decision that was made, the realization that it could not be the primary factor in several decisions became apparent at an early stage. This transcription of the </w:t>
      </w:r>
      <w:r>
        <w:rPr>
          <w:rFonts w:ascii="Times New Roman" w:hAnsi="Times New Roman" w:cs="Times New Roman"/>
          <w:i/>
          <w:iCs/>
          <w:sz w:val="24"/>
          <w:szCs w:val="24"/>
        </w:rPr>
        <w:t>Octet</w:t>
      </w:r>
      <w:r>
        <w:rPr>
          <w:rFonts w:ascii="Times New Roman" w:hAnsi="Times New Roman" w:cs="Times New Roman"/>
          <w:sz w:val="24"/>
          <w:szCs w:val="24"/>
        </w:rPr>
        <w:t xml:space="preserve"> combines careful thought regarding what can be physically executed by top performers along with providing some optional considerations in moments where the overall intent of the work will not be affected by a change in rhythm or articulation that would make it more accessible to less skilled players who </w:t>
      </w:r>
      <w:r>
        <w:rPr>
          <w:rFonts w:ascii="Times New Roman" w:hAnsi="Times New Roman" w:cs="Times New Roman"/>
          <w:sz w:val="24"/>
          <w:szCs w:val="24"/>
        </w:rPr>
        <w:lastRenderedPageBreak/>
        <w:t>would benefit from experiencing this work. The goal was to bring this work to a whole new group of performers and to make that group as large and inclusive as possible while still maintaining the integrity of the original composition.</w:t>
      </w:r>
    </w:p>
    <w:p w14:paraId="0DA8DABC" w14:textId="77777777" w:rsidR="00285476" w:rsidRDefault="00285476" w:rsidP="00285476">
      <w:pPr>
        <w:spacing w:after="0" w:line="480" w:lineRule="auto"/>
        <w:rPr>
          <w:rFonts w:ascii="Times New Roman" w:hAnsi="Times New Roman" w:cs="Times New Roman"/>
          <w:sz w:val="24"/>
          <w:szCs w:val="24"/>
        </w:rPr>
      </w:pPr>
    </w:p>
    <w:p w14:paraId="21DC0DF4" w14:textId="77777777" w:rsidR="00285476" w:rsidRDefault="00285476" w:rsidP="00285476">
      <w:pPr>
        <w:spacing w:after="0" w:line="480" w:lineRule="auto"/>
        <w:rPr>
          <w:rFonts w:ascii="Times New Roman" w:hAnsi="Times New Roman" w:cs="Times New Roman"/>
          <w:sz w:val="24"/>
          <w:szCs w:val="24"/>
        </w:rPr>
      </w:pPr>
    </w:p>
    <w:p w14:paraId="12101133" w14:textId="77777777" w:rsidR="00285476" w:rsidRDefault="00285476" w:rsidP="00285476">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Recommendations for Further Study</w:t>
      </w:r>
    </w:p>
    <w:p w14:paraId="0D7096EA" w14:textId="77777777" w:rsidR="00285476" w:rsidRPr="00E93BB2" w:rsidRDefault="00285476" w:rsidP="00285476">
      <w:pPr>
        <w:spacing w:after="0" w:line="480" w:lineRule="auto"/>
        <w:rPr>
          <w:rFonts w:ascii="Times New Roman" w:hAnsi="Times New Roman" w:cs="Times New Roman"/>
          <w:sz w:val="24"/>
          <w:szCs w:val="24"/>
        </w:rPr>
      </w:pPr>
      <w:r>
        <w:rPr>
          <w:rFonts w:ascii="Times New Roman" w:hAnsi="Times New Roman" w:cs="Times New Roman"/>
          <w:b/>
          <w:bCs/>
          <w:sz w:val="24"/>
          <w:szCs w:val="24"/>
        </w:rPr>
        <w:tab/>
      </w:r>
      <w:r w:rsidRPr="00E93BB2">
        <w:rPr>
          <w:rFonts w:ascii="Times New Roman" w:hAnsi="Times New Roman" w:cs="Times New Roman"/>
          <w:sz w:val="24"/>
          <w:szCs w:val="24"/>
        </w:rPr>
        <w:t xml:space="preserve">The development of this transcription and the reasons for doing so give rise to thoughts of other gems of the repertoire of this era that would benefit modern performers if they were transcribed. While there are many composers whose works could be included in this list, fully realizing Mendelssohn’s contributions into transcription and manageable performance settings is not yet complete. </w:t>
      </w:r>
    </w:p>
    <w:p w14:paraId="335A4A21" w14:textId="77777777" w:rsidR="00285476" w:rsidRDefault="00285476" w:rsidP="0028547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Performances and documents containing analysis and study of Mendelssohn’s </w:t>
      </w:r>
      <w:r>
        <w:rPr>
          <w:rFonts w:ascii="Times New Roman" w:hAnsi="Times New Roman" w:cs="Times New Roman"/>
          <w:i/>
          <w:iCs/>
          <w:sz w:val="24"/>
          <w:szCs w:val="24"/>
        </w:rPr>
        <w:t>Overture for Winds, Op. 24</w:t>
      </w:r>
      <w:r>
        <w:rPr>
          <w:rFonts w:ascii="Times New Roman" w:hAnsi="Times New Roman" w:cs="Times New Roman"/>
          <w:sz w:val="24"/>
          <w:szCs w:val="24"/>
        </w:rPr>
        <w:t xml:space="preserve"> (1824/1826), his earliest work originally for winds, are plentiful. His other original work for winds, </w:t>
      </w:r>
      <w:proofErr w:type="spellStart"/>
      <w:r w:rsidRPr="00DB40D4">
        <w:rPr>
          <w:rFonts w:ascii="Times New Roman" w:hAnsi="Times New Roman" w:cs="Times New Roman"/>
          <w:i/>
          <w:iCs/>
          <w:sz w:val="24"/>
          <w:szCs w:val="24"/>
          <w:rPrChange w:id="68" w:author="Kevin baker" w:date="2022-05-10T19:47:00Z">
            <w:rPr>
              <w:rFonts w:ascii="Times New Roman" w:hAnsi="Times New Roman" w:cs="Times New Roman"/>
              <w:sz w:val="24"/>
              <w:szCs w:val="24"/>
            </w:rPr>
          </w:rPrChange>
        </w:rPr>
        <w:t>Trauermarsch</w:t>
      </w:r>
      <w:proofErr w:type="spellEnd"/>
      <w:r w:rsidRPr="00DB40D4">
        <w:rPr>
          <w:rFonts w:ascii="Times New Roman" w:hAnsi="Times New Roman" w:cs="Times New Roman"/>
          <w:i/>
          <w:iCs/>
          <w:sz w:val="24"/>
          <w:szCs w:val="24"/>
          <w:rPrChange w:id="69" w:author="Kevin baker" w:date="2022-05-10T19:47:00Z">
            <w:rPr>
              <w:rFonts w:ascii="Times New Roman" w:hAnsi="Times New Roman" w:cs="Times New Roman"/>
              <w:sz w:val="24"/>
              <w:szCs w:val="24"/>
            </w:rPr>
          </w:rPrChange>
        </w:rPr>
        <w:t>, Op. 103</w:t>
      </w:r>
      <w:r>
        <w:rPr>
          <w:rFonts w:ascii="Times New Roman" w:hAnsi="Times New Roman" w:cs="Times New Roman"/>
          <w:sz w:val="24"/>
          <w:szCs w:val="24"/>
        </w:rPr>
        <w:t xml:space="preserve"> (1836), suffers from a lack of study and common performance. A study of this work could contain harmonic analysis, a comparison of orchestration techniques used between the two original works, comparisons to other later works in his career, influences found in this work from other contemporary composers, and placing this piece in context of other works for harmoniemusik to further enhance historical context for the wind band.</w:t>
      </w:r>
    </w:p>
    <w:p w14:paraId="29DA9387" w14:textId="77777777" w:rsidR="00285476" w:rsidRDefault="00285476" w:rsidP="0028547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Although Mendelssohn was only alive for a comparatively short time, he has a lengthy catalogue of works and very few of these pieces have been transcribed for winds to perform. Mendelssohn’s ability to make long, beautiful melodies that are quite accessible to listeners, his colorful and creative tone colors, his technical </w:t>
      </w:r>
      <w:proofErr w:type="gramStart"/>
      <w:r>
        <w:rPr>
          <w:rFonts w:ascii="Times New Roman" w:hAnsi="Times New Roman" w:cs="Times New Roman"/>
          <w:sz w:val="24"/>
          <w:szCs w:val="24"/>
        </w:rPr>
        <w:t>demands</w:t>
      </w:r>
      <w:proofErr w:type="gramEnd"/>
      <w:r>
        <w:rPr>
          <w:rFonts w:ascii="Times New Roman" w:hAnsi="Times New Roman" w:cs="Times New Roman"/>
          <w:sz w:val="24"/>
          <w:szCs w:val="24"/>
        </w:rPr>
        <w:t xml:space="preserve"> and the need for wind players to </w:t>
      </w:r>
      <w:r>
        <w:rPr>
          <w:rFonts w:ascii="Times New Roman" w:hAnsi="Times New Roman" w:cs="Times New Roman"/>
          <w:sz w:val="24"/>
          <w:szCs w:val="24"/>
        </w:rPr>
        <w:lastRenderedPageBreak/>
        <w:t>experience this style of musical creativity are all worth further effort on the part of scholars and arrangers. Transcribing a greater number of Mendelssohn works can provide opportunities for wind players at a multitude of experience levels to experience the genius behind his compositions while advancing wind playing.</w:t>
      </w:r>
    </w:p>
    <w:p w14:paraId="415A7D15" w14:textId="77777777" w:rsidR="00285476" w:rsidRPr="004B1E4C" w:rsidRDefault="00285476" w:rsidP="00285476">
      <w:pPr>
        <w:spacing w:after="0" w:line="480" w:lineRule="auto"/>
        <w:rPr>
          <w:rFonts w:ascii="Times New Roman" w:hAnsi="Times New Roman" w:cs="Times New Roman"/>
          <w:sz w:val="24"/>
          <w:szCs w:val="24"/>
        </w:rPr>
      </w:pPr>
      <w:ins w:id="70" w:author="Kevin baker" w:date="2022-05-10T20:01:00Z">
        <w:r>
          <w:rPr>
            <w:rFonts w:ascii="Times New Roman" w:hAnsi="Times New Roman" w:cs="Times New Roman"/>
            <w:sz w:val="24"/>
            <w:szCs w:val="24"/>
          </w:rPr>
          <w:t xml:space="preserve"> </w:t>
        </w:r>
      </w:ins>
    </w:p>
    <w:p w14:paraId="477D5CB4" w14:textId="77777777" w:rsidR="00285476" w:rsidRPr="00C36D5B" w:rsidRDefault="00285476" w:rsidP="00285476">
      <w:pPr>
        <w:jc w:val="center"/>
        <w:rPr>
          <w:rFonts w:ascii="Times New Roman" w:hAnsi="Times New Roman" w:cs="Times New Roman"/>
          <w:b/>
          <w:bCs/>
          <w:sz w:val="24"/>
          <w:szCs w:val="24"/>
        </w:rPr>
      </w:pPr>
    </w:p>
    <w:p w14:paraId="2F5A4992" w14:textId="77777777" w:rsidR="00285476" w:rsidRDefault="00285476" w:rsidP="00285476">
      <w:pPr>
        <w:rPr>
          <w:rFonts w:ascii="Times New Roman" w:hAnsi="Times New Roman" w:cs="Times New Roman"/>
          <w:b/>
          <w:bCs/>
          <w:sz w:val="24"/>
          <w:szCs w:val="24"/>
        </w:rPr>
      </w:pPr>
    </w:p>
    <w:p w14:paraId="35C53A42" w14:textId="77777777" w:rsidR="00285476" w:rsidRDefault="00285476" w:rsidP="00285476">
      <w:pPr>
        <w:rPr>
          <w:rFonts w:ascii="Times New Roman" w:hAnsi="Times New Roman" w:cs="Times New Roman"/>
          <w:b/>
          <w:bCs/>
          <w:sz w:val="24"/>
          <w:szCs w:val="24"/>
        </w:rPr>
      </w:pPr>
    </w:p>
    <w:p w14:paraId="6A58D61B" w14:textId="77777777" w:rsidR="00285476" w:rsidRDefault="00285476" w:rsidP="00285476">
      <w:pPr>
        <w:rPr>
          <w:rFonts w:ascii="Times New Roman" w:hAnsi="Times New Roman" w:cs="Times New Roman"/>
          <w:b/>
          <w:bCs/>
          <w:sz w:val="24"/>
          <w:szCs w:val="24"/>
        </w:rPr>
      </w:pPr>
    </w:p>
    <w:p w14:paraId="6D1ACBBB" w14:textId="77777777" w:rsidR="00285476" w:rsidRDefault="00285476" w:rsidP="00285476">
      <w:pPr>
        <w:rPr>
          <w:rFonts w:ascii="Times New Roman" w:hAnsi="Times New Roman" w:cs="Times New Roman"/>
          <w:b/>
          <w:bCs/>
          <w:sz w:val="24"/>
          <w:szCs w:val="24"/>
        </w:rPr>
      </w:pPr>
    </w:p>
    <w:p w14:paraId="3806C3CA" w14:textId="77777777" w:rsidR="00285476" w:rsidRDefault="00285476" w:rsidP="00285476">
      <w:pPr>
        <w:rPr>
          <w:rFonts w:ascii="Times New Roman" w:hAnsi="Times New Roman" w:cs="Times New Roman"/>
          <w:b/>
          <w:bCs/>
          <w:sz w:val="24"/>
          <w:szCs w:val="24"/>
        </w:rPr>
      </w:pPr>
    </w:p>
    <w:p w14:paraId="7691E3C9" w14:textId="77777777" w:rsidR="00285476" w:rsidRDefault="00285476" w:rsidP="00285476">
      <w:pPr>
        <w:rPr>
          <w:rFonts w:ascii="Times New Roman" w:hAnsi="Times New Roman" w:cs="Times New Roman"/>
          <w:b/>
          <w:bCs/>
          <w:sz w:val="24"/>
          <w:szCs w:val="24"/>
        </w:rPr>
      </w:pPr>
    </w:p>
    <w:p w14:paraId="55DC9A31" w14:textId="77777777" w:rsidR="00285476" w:rsidRDefault="00285476" w:rsidP="00285476">
      <w:pPr>
        <w:rPr>
          <w:rFonts w:ascii="Times New Roman" w:hAnsi="Times New Roman" w:cs="Times New Roman"/>
          <w:b/>
          <w:bCs/>
          <w:sz w:val="24"/>
          <w:szCs w:val="24"/>
        </w:rPr>
      </w:pPr>
    </w:p>
    <w:p w14:paraId="0B143387" w14:textId="77777777" w:rsidR="00285476" w:rsidRDefault="00285476" w:rsidP="00285476">
      <w:pPr>
        <w:rPr>
          <w:rFonts w:ascii="Times New Roman" w:hAnsi="Times New Roman" w:cs="Times New Roman"/>
          <w:b/>
          <w:bCs/>
          <w:sz w:val="24"/>
          <w:szCs w:val="24"/>
        </w:rPr>
      </w:pPr>
    </w:p>
    <w:p w14:paraId="210980D6" w14:textId="77777777" w:rsidR="00285476" w:rsidRDefault="00285476" w:rsidP="00285476">
      <w:pPr>
        <w:rPr>
          <w:rFonts w:ascii="Times New Roman" w:hAnsi="Times New Roman" w:cs="Times New Roman"/>
          <w:b/>
          <w:bCs/>
          <w:sz w:val="24"/>
          <w:szCs w:val="24"/>
        </w:rPr>
      </w:pPr>
    </w:p>
    <w:p w14:paraId="04A04D77" w14:textId="77777777" w:rsidR="00285476" w:rsidRDefault="00285476" w:rsidP="00285476">
      <w:pPr>
        <w:rPr>
          <w:rFonts w:ascii="Times New Roman" w:hAnsi="Times New Roman" w:cs="Times New Roman"/>
          <w:b/>
          <w:bCs/>
          <w:sz w:val="24"/>
          <w:szCs w:val="24"/>
        </w:rPr>
      </w:pPr>
    </w:p>
    <w:p w14:paraId="14C878CB" w14:textId="77777777" w:rsidR="00285476" w:rsidRDefault="00285476" w:rsidP="00285476">
      <w:pPr>
        <w:rPr>
          <w:rFonts w:ascii="Times New Roman" w:hAnsi="Times New Roman" w:cs="Times New Roman"/>
          <w:b/>
          <w:bCs/>
          <w:sz w:val="24"/>
          <w:szCs w:val="24"/>
        </w:rPr>
      </w:pPr>
    </w:p>
    <w:p w14:paraId="69CEBDD0" w14:textId="77777777" w:rsidR="00285476" w:rsidRDefault="00285476" w:rsidP="00285476">
      <w:pPr>
        <w:rPr>
          <w:rFonts w:ascii="Times New Roman" w:hAnsi="Times New Roman" w:cs="Times New Roman"/>
          <w:b/>
          <w:bCs/>
          <w:sz w:val="24"/>
          <w:szCs w:val="24"/>
        </w:rPr>
      </w:pPr>
    </w:p>
    <w:p w14:paraId="3B54CC00" w14:textId="77777777" w:rsidR="00285476" w:rsidRDefault="00285476" w:rsidP="00285476">
      <w:pPr>
        <w:rPr>
          <w:rFonts w:ascii="Times New Roman" w:hAnsi="Times New Roman" w:cs="Times New Roman"/>
          <w:b/>
          <w:bCs/>
          <w:sz w:val="24"/>
          <w:szCs w:val="24"/>
        </w:rPr>
      </w:pPr>
    </w:p>
    <w:p w14:paraId="3F22E402" w14:textId="77777777" w:rsidR="00285476" w:rsidRDefault="00285476" w:rsidP="00285476">
      <w:pPr>
        <w:rPr>
          <w:rFonts w:ascii="Times New Roman" w:hAnsi="Times New Roman" w:cs="Times New Roman"/>
          <w:b/>
          <w:bCs/>
          <w:sz w:val="24"/>
          <w:szCs w:val="24"/>
        </w:rPr>
      </w:pPr>
    </w:p>
    <w:p w14:paraId="3891E98F" w14:textId="77777777" w:rsidR="00285476" w:rsidRDefault="00285476" w:rsidP="00285476">
      <w:pPr>
        <w:rPr>
          <w:rFonts w:ascii="Times New Roman" w:hAnsi="Times New Roman" w:cs="Times New Roman"/>
          <w:b/>
          <w:bCs/>
          <w:sz w:val="24"/>
          <w:szCs w:val="24"/>
        </w:rPr>
      </w:pPr>
    </w:p>
    <w:p w14:paraId="50B9DBB4" w14:textId="77777777" w:rsidR="00285476" w:rsidRDefault="00285476" w:rsidP="00285476">
      <w:pPr>
        <w:rPr>
          <w:rFonts w:ascii="Times New Roman" w:hAnsi="Times New Roman" w:cs="Times New Roman"/>
          <w:b/>
          <w:bCs/>
          <w:sz w:val="24"/>
          <w:szCs w:val="24"/>
        </w:rPr>
      </w:pPr>
    </w:p>
    <w:p w14:paraId="052E708B" w14:textId="77777777" w:rsidR="00285476" w:rsidRDefault="00285476" w:rsidP="00285476">
      <w:pPr>
        <w:rPr>
          <w:rFonts w:ascii="Times New Roman" w:hAnsi="Times New Roman" w:cs="Times New Roman"/>
          <w:b/>
          <w:bCs/>
          <w:sz w:val="24"/>
          <w:szCs w:val="24"/>
        </w:rPr>
      </w:pPr>
    </w:p>
    <w:p w14:paraId="61A04A67" w14:textId="77777777" w:rsidR="00285476" w:rsidRDefault="00285476" w:rsidP="00285476">
      <w:pPr>
        <w:rPr>
          <w:rFonts w:ascii="Times New Roman" w:hAnsi="Times New Roman" w:cs="Times New Roman"/>
          <w:b/>
          <w:bCs/>
          <w:sz w:val="24"/>
          <w:szCs w:val="24"/>
        </w:rPr>
      </w:pPr>
    </w:p>
    <w:p w14:paraId="5D533D50" w14:textId="77777777" w:rsidR="00285476" w:rsidRDefault="00285476" w:rsidP="00285476">
      <w:pPr>
        <w:rPr>
          <w:rFonts w:ascii="Times New Roman" w:hAnsi="Times New Roman" w:cs="Times New Roman"/>
          <w:b/>
          <w:bCs/>
          <w:sz w:val="24"/>
          <w:szCs w:val="24"/>
        </w:rPr>
      </w:pPr>
    </w:p>
    <w:p w14:paraId="5D64157B" w14:textId="77777777" w:rsidR="00285476" w:rsidRDefault="00285476" w:rsidP="00285476">
      <w:pPr>
        <w:rPr>
          <w:rFonts w:ascii="Times New Roman" w:hAnsi="Times New Roman" w:cs="Times New Roman"/>
          <w:b/>
          <w:bCs/>
          <w:sz w:val="24"/>
          <w:szCs w:val="24"/>
        </w:rPr>
      </w:pPr>
    </w:p>
    <w:p w14:paraId="6398ED58" w14:textId="77777777" w:rsidR="00285476" w:rsidRDefault="00285476" w:rsidP="00285476">
      <w:pPr>
        <w:rPr>
          <w:rFonts w:ascii="Times New Roman" w:hAnsi="Times New Roman" w:cs="Times New Roman"/>
          <w:b/>
          <w:bCs/>
          <w:sz w:val="24"/>
          <w:szCs w:val="24"/>
        </w:rPr>
      </w:pPr>
    </w:p>
    <w:p w14:paraId="7CD624C1" w14:textId="77777777" w:rsidR="00285476" w:rsidRDefault="00285476" w:rsidP="00285476">
      <w:pPr>
        <w:jc w:val="center"/>
        <w:rPr>
          <w:rFonts w:ascii="Garamond" w:hAnsi="Garamond"/>
          <w:sz w:val="36"/>
          <w:szCs w:val="36"/>
        </w:rPr>
      </w:pPr>
      <w:r>
        <w:rPr>
          <w:rFonts w:ascii="Times New Roman" w:hAnsi="Times New Roman" w:cs="Times New Roman"/>
          <w:b/>
          <w:bCs/>
          <w:sz w:val="24"/>
          <w:szCs w:val="24"/>
        </w:rPr>
        <w:lastRenderedPageBreak/>
        <w:t xml:space="preserve">Appendix A – Transcription of </w:t>
      </w:r>
      <w:r w:rsidRPr="00075EE5">
        <w:rPr>
          <w:rFonts w:ascii="Times New Roman" w:hAnsi="Times New Roman" w:cs="Times New Roman"/>
          <w:b/>
          <w:bCs/>
          <w:i/>
          <w:iCs/>
          <w:sz w:val="24"/>
          <w:szCs w:val="24"/>
        </w:rPr>
        <w:t>Octet in E-Flat Major, Op. 20</w:t>
      </w:r>
      <w:r>
        <w:rPr>
          <w:rFonts w:ascii="Times New Roman" w:hAnsi="Times New Roman" w:cs="Times New Roman"/>
          <w:b/>
          <w:bCs/>
          <w:sz w:val="24"/>
          <w:szCs w:val="24"/>
        </w:rPr>
        <w:t xml:space="preserve"> – Felix Mendelssohn</w:t>
      </w:r>
    </w:p>
    <w:p w14:paraId="3E4CED82" w14:textId="77777777" w:rsidR="00285476" w:rsidRDefault="00285476" w:rsidP="00285476">
      <w:pPr>
        <w:jc w:val="center"/>
        <w:rPr>
          <w:rFonts w:ascii="Garamond" w:hAnsi="Garamond"/>
          <w:sz w:val="36"/>
          <w:szCs w:val="36"/>
        </w:rPr>
      </w:pPr>
    </w:p>
    <w:p w14:paraId="2840758F" w14:textId="77777777" w:rsidR="00285476" w:rsidRDefault="00285476" w:rsidP="00285476">
      <w:pPr>
        <w:jc w:val="center"/>
        <w:rPr>
          <w:rFonts w:ascii="Garamond" w:hAnsi="Garamond"/>
          <w:sz w:val="36"/>
          <w:szCs w:val="36"/>
        </w:rPr>
      </w:pPr>
    </w:p>
    <w:p w14:paraId="4BEAC6EA" w14:textId="77777777" w:rsidR="00285476" w:rsidRDefault="00285476" w:rsidP="00285476">
      <w:pPr>
        <w:jc w:val="center"/>
        <w:rPr>
          <w:rFonts w:ascii="Garamond" w:hAnsi="Garamond"/>
          <w:sz w:val="36"/>
          <w:szCs w:val="36"/>
        </w:rPr>
      </w:pPr>
    </w:p>
    <w:p w14:paraId="08DDE24B" w14:textId="77777777" w:rsidR="00285476" w:rsidRPr="00973836" w:rsidRDefault="00285476" w:rsidP="00285476">
      <w:pPr>
        <w:jc w:val="center"/>
        <w:rPr>
          <w:rFonts w:ascii="Garamond" w:hAnsi="Garamond"/>
          <w:sz w:val="44"/>
          <w:szCs w:val="44"/>
        </w:rPr>
      </w:pPr>
      <w:r w:rsidRPr="00973836">
        <w:rPr>
          <w:rFonts w:ascii="Garamond" w:hAnsi="Garamond"/>
          <w:sz w:val="44"/>
          <w:szCs w:val="44"/>
        </w:rPr>
        <w:t>Felix Mendelssohn</w:t>
      </w:r>
    </w:p>
    <w:p w14:paraId="433EFE35" w14:textId="77777777" w:rsidR="00285476" w:rsidRDefault="00285476" w:rsidP="00285476">
      <w:pPr>
        <w:jc w:val="center"/>
        <w:rPr>
          <w:rFonts w:ascii="Garamond" w:hAnsi="Garamond"/>
          <w:sz w:val="36"/>
          <w:szCs w:val="36"/>
        </w:rPr>
      </w:pPr>
    </w:p>
    <w:p w14:paraId="62AB2279" w14:textId="77777777" w:rsidR="00285476" w:rsidRDefault="00285476" w:rsidP="00285476">
      <w:pPr>
        <w:jc w:val="center"/>
        <w:rPr>
          <w:rFonts w:ascii="Garamond" w:hAnsi="Garamond"/>
          <w:sz w:val="36"/>
          <w:szCs w:val="36"/>
        </w:rPr>
      </w:pPr>
    </w:p>
    <w:p w14:paraId="5A567963" w14:textId="77777777" w:rsidR="00285476" w:rsidRDefault="00285476" w:rsidP="00285476">
      <w:pPr>
        <w:jc w:val="center"/>
        <w:rPr>
          <w:rFonts w:ascii="Garamond" w:hAnsi="Garamond"/>
          <w:sz w:val="36"/>
          <w:szCs w:val="36"/>
        </w:rPr>
      </w:pPr>
    </w:p>
    <w:p w14:paraId="427BA75A" w14:textId="77777777" w:rsidR="00285476" w:rsidRDefault="00285476" w:rsidP="00285476">
      <w:pPr>
        <w:jc w:val="center"/>
        <w:rPr>
          <w:rFonts w:ascii="Garamond" w:hAnsi="Garamond"/>
          <w:sz w:val="36"/>
          <w:szCs w:val="36"/>
        </w:rPr>
      </w:pPr>
    </w:p>
    <w:p w14:paraId="1CD0001D" w14:textId="77777777" w:rsidR="00285476" w:rsidRPr="00973836" w:rsidRDefault="00285476" w:rsidP="00285476">
      <w:pPr>
        <w:jc w:val="center"/>
        <w:rPr>
          <w:rFonts w:ascii="Garamond" w:hAnsi="Garamond"/>
          <w:b/>
          <w:bCs/>
          <w:sz w:val="60"/>
          <w:szCs w:val="60"/>
        </w:rPr>
      </w:pPr>
      <w:r w:rsidRPr="00973836">
        <w:rPr>
          <w:rFonts w:ascii="Garamond" w:hAnsi="Garamond"/>
          <w:b/>
          <w:bCs/>
          <w:sz w:val="60"/>
          <w:szCs w:val="60"/>
        </w:rPr>
        <w:t>Octet, Op. 20</w:t>
      </w:r>
    </w:p>
    <w:p w14:paraId="72A118E5" w14:textId="77777777" w:rsidR="00285476" w:rsidRDefault="00285476" w:rsidP="00285476">
      <w:pPr>
        <w:jc w:val="center"/>
        <w:rPr>
          <w:rFonts w:ascii="Garamond" w:hAnsi="Garamond"/>
          <w:b/>
          <w:bCs/>
          <w:sz w:val="52"/>
          <w:szCs w:val="52"/>
        </w:rPr>
      </w:pPr>
    </w:p>
    <w:p w14:paraId="29450A85" w14:textId="77777777" w:rsidR="00285476" w:rsidRDefault="00285476" w:rsidP="00285476">
      <w:pPr>
        <w:jc w:val="center"/>
        <w:rPr>
          <w:rFonts w:ascii="Garamond" w:hAnsi="Garamond"/>
          <w:b/>
          <w:bCs/>
          <w:sz w:val="36"/>
          <w:szCs w:val="36"/>
        </w:rPr>
      </w:pPr>
    </w:p>
    <w:p w14:paraId="58B15792" w14:textId="77777777" w:rsidR="00285476" w:rsidRDefault="00285476" w:rsidP="00285476">
      <w:pPr>
        <w:jc w:val="center"/>
        <w:rPr>
          <w:rFonts w:ascii="Garamond" w:hAnsi="Garamond"/>
          <w:b/>
          <w:bCs/>
          <w:sz w:val="36"/>
          <w:szCs w:val="36"/>
        </w:rPr>
      </w:pPr>
    </w:p>
    <w:p w14:paraId="26797247" w14:textId="77777777" w:rsidR="00285476" w:rsidRDefault="00285476" w:rsidP="00285476">
      <w:pPr>
        <w:jc w:val="center"/>
        <w:rPr>
          <w:rFonts w:ascii="Garamond" w:hAnsi="Garamond"/>
          <w:b/>
          <w:bCs/>
          <w:sz w:val="36"/>
          <w:szCs w:val="36"/>
        </w:rPr>
      </w:pPr>
    </w:p>
    <w:p w14:paraId="1C21D966" w14:textId="77777777" w:rsidR="00285476" w:rsidRDefault="00285476" w:rsidP="00285476">
      <w:pPr>
        <w:jc w:val="center"/>
        <w:rPr>
          <w:rFonts w:ascii="Garamond" w:hAnsi="Garamond"/>
          <w:b/>
          <w:bCs/>
          <w:sz w:val="36"/>
          <w:szCs w:val="36"/>
        </w:rPr>
      </w:pPr>
    </w:p>
    <w:p w14:paraId="599DDC18" w14:textId="77777777" w:rsidR="00285476" w:rsidRDefault="00285476" w:rsidP="00285476">
      <w:pPr>
        <w:jc w:val="center"/>
        <w:rPr>
          <w:rFonts w:ascii="Garamond" w:hAnsi="Garamond"/>
          <w:b/>
          <w:bCs/>
          <w:sz w:val="36"/>
          <w:szCs w:val="36"/>
        </w:rPr>
      </w:pPr>
    </w:p>
    <w:p w14:paraId="18116DD9" w14:textId="77777777" w:rsidR="00285476" w:rsidRDefault="00285476" w:rsidP="00285476">
      <w:pPr>
        <w:spacing w:after="0" w:line="240" w:lineRule="auto"/>
        <w:jc w:val="center"/>
        <w:rPr>
          <w:rFonts w:ascii="Garamond" w:hAnsi="Garamond"/>
          <w:sz w:val="36"/>
          <w:szCs w:val="36"/>
        </w:rPr>
      </w:pPr>
      <w:r>
        <w:rPr>
          <w:rFonts w:ascii="Garamond" w:hAnsi="Garamond"/>
          <w:sz w:val="36"/>
          <w:szCs w:val="36"/>
        </w:rPr>
        <w:t>Transcribed for Double Woodwind Quintet</w:t>
      </w:r>
    </w:p>
    <w:p w14:paraId="6FAFCB3C" w14:textId="77777777" w:rsidR="00285476" w:rsidRDefault="00285476" w:rsidP="00285476">
      <w:pPr>
        <w:spacing w:after="0" w:line="240" w:lineRule="auto"/>
        <w:jc w:val="center"/>
        <w:rPr>
          <w:rFonts w:ascii="Garamond" w:hAnsi="Garamond"/>
          <w:sz w:val="36"/>
          <w:szCs w:val="36"/>
        </w:rPr>
      </w:pPr>
      <w:r>
        <w:rPr>
          <w:rFonts w:ascii="Garamond" w:hAnsi="Garamond"/>
          <w:sz w:val="36"/>
          <w:szCs w:val="36"/>
        </w:rPr>
        <w:t>by</w:t>
      </w:r>
    </w:p>
    <w:p w14:paraId="4614BFD9" w14:textId="77777777" w:rsidR="00285476" w:rsidRPr="00973836" w:rsidRDefault="00285476" w:rsidP="00285476">
      <w:pPr>
        <w:spacing w:after="0" w:line="240" w:lineRule="auto"/>
        <w:jc w:val="center"/>
        <w:rPr>
          <w:rFonts w:ascii="Garamond" w:hAnsi="Garamond"/>
          <w:sz w:val="36"/>
          <w:szCs w:val="36"/>
        </w:rPr>
      </w:pPr>
      <w:r>
        <w:rPr>
          <w:rFonts w:ascii="Garamond" w:hAnsi="Garamond"/>
          <w:sz w:val="36"/>
          <w:szCs w:val="36"/>
        </w:rPr>
        <w:t>Daniel J. Harbaugh</w:t>
      </w:r>
    </w:p>
    <w:p w14:paraId="2510B5D6" w14:textId="77777777" w:rsidR="00285476" w:rsidRDefault="00285476" w:rsidP="00285476">
      <w:pPr>
        <w:rPr>
          <w:rFonts w:ascii="Times New Roman" w:hAnsi="Times New Roman" w:cs="Times New Roman"/>
          <w:b/>
          <w:bCs/>
          <w:sz w:val="24"/>
          <w:szCs w:val="24"/>
        </w:rPr>
      </w:pPr>
    </w:p>
    <w:p w14:paraId="0D1C8998" w14:textId="77777777" w:rsidR="00285476" w:rsidRDefault="00285476" w:rsidP="00285476">
      <w:pPr>
        <w:rPr>
          <w:rFonts w:ascii="Times New Roman" w:hAnsi="Times New Roman" w:cs="Times New Roman"/>
          <w:b/>
          <w:bCs/>
          <w:sz w:val="24"/>
          <w:szCs w:val="24"/>
        </w:rPr>
      </w:pPr>
    </w:p>
    <w:p w14:paraId="1AD73E33" w14:textId="77777777" w:rsidR="00285476" w:rsidRDefault="00285476" w:rsidP="00285476">
      <w:pPr>
        <w:rPr>
          <w:rFonts w:ascii="Times New Roman" w:hAnsi="Times New Roman" w:cs="Times New Roman"/>
          <w:b/>
          <w:bCs/>
          <w:sz w:val="24"/>
          <w:szCs w:val="24"/>
        </w:rPr>
      </w:pPr>
    </w:p>
    <w:bookmarkEnd w:id="2"/>
    <w:p w14:paraId="4E79E3EC" w14:textId="77777777" w:rsidR="00285476" w:rsidRDefault="00285476" w:rsidP="00285476">
      <w:pPr>
        <w:rPr>
          <w:b/>
          <w:bCs/>
        </w:rPr>
        <w:sectPr w:rsidR="00285476" w:rsidSect="00D43E67">
          <w:footerReference w:type="default" r:id="rId89"/>
          <w:pgSz w:w="12240" w:h="15840"/>
          <w:pgMar w:top="1440" w:right="1440" w:bottom="1440" w:left="1440" w:header="720" w:footer="720" w:gutter="0"/>
          <w:pgNumType w:start="1"/>
          <w:cols w:space="720"/>
          <w:docGrid w:linePitch="360"/>
        </w:sectPr>
      </w:pPr>
    </w:p>
    <w:p w14:paraId="3529B3D2" w14:textId="77777777" w:rsidR="00285476" w:rsidRDefault="00285476" w:rsidP="00285476">
      <w:pPr>
        <w:jc w:val="center"/>
        <w:rPr>
          <w:b/>
          <w:bCs/>
        </w:rPr>
        <w:sectPr w:rsidR="00285476" w:rsidSect="006A43C8">
          <w:pgSz w:w="12240" w:h="15840"/>
          <w:pgMar w:top="0" w:right="0" w:bottom="0" w:left="0" w:header="720" w:footer="720" w:gutter="0"/>
          <w:cols w:space="720"/>
          <w:docGrid w:linePitch="360"/>
        </w:sectPr>
      </w:pPr>
      <w:r>
        <w:rPr>
          <w:b/>
          <w:bCs/>
          <w:noProof/>
        </w:rPr>
        <w:lastRenderedPageBreak/>
        <w:drawing>
          <wp:inline distT="0" distB="0" distL="0" distR="0" wp14:anchorId="037CE3BF" wp14:editId="6939D373">
            <wp:extent cx="7772400" cy="10058400"/>
            <wp:effectExtent l="0" t="0" r="0" b="0"/>
            <wp:docPr id="3793" name="Picture 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A71E467" wp14:editId="2E542666">
            <wp:extent cx="7772400" cy="10058400"/>
            <wp:effectExtent l="0" t="0" r="0" b="0"/>
            <wp:docPr id="3792" name="Picture 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D51EEDE" wp14:editId="7B45B65A">
            <wp:extent cx="7772400" cy="10058400"/>
            <wp:effectExtent l="0" t="0" r="0" b="0"/>
            <wp:docPr id="3791" name="Picture 3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C7196B4" wp14:editId="6CAF428B">
            <wp:extent cx="7772400" cy="10058400"/>
            <wp:effectExtent l="0" t="0" r="0" b="0"/>
            <wp:docPr id="3790" name="Picture 3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A98AF75" wp14:editId="6E8FD0C7">
            <wp:extent cx="7772400" cy="10058400"/>
            <wp:effectExtent l="0" t="0" r="0" b="0"/>
            <wp:docPr id="3789" name="Picture 3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E4941C1" wp14:editId="7B6C4C78">
            <wp:extent cx="7772400" cy="10058400"/>
            <wp:effectExtent l="0" t="0" r="0" b="0"/>
            <wp:docPr id="3788" name="Picture 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4BEA31D" wp14:editId="20844B68">
            <wp:extent cx="7772400" cy="10058400"/>
            <wp:effectExtent l="0" t="0" r="0" b="0"/>
            <wp:docPr id="3787" name="Picture 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E4D8D48" wp14:editId="5031B4FC">
            <wp:extent cx="7772400" cy="10058400"/>
            <wp:effectExtent l="0" t="0" r="0" b="0"/>
            <wp:docPr id="3786" name="Picture 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DF8F95F" wp14:editId="73837279">
            <wp:extent cx="7772400" cy="10058400"/>
            <wp:effectExtent l="0" t="0" r="0" b="0"/>
            <wp:docPr id="3785" name="Picture 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4CB784E" wp14:editId="5CD314FC">
            <wp:extent cx="7772400" cy="10058400"/>
            <wp:effectExtent l="0" t="0" r="0" b="0"/>
            <wp:docPr id="3784" name="Picture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8D900C8" wp14:editId="27FFCE73">
            <wp:extent cx="7772400" cy="10058400"/>
            <wp:effectExtent l="0" t="0" r="0" b="0"/>
            <wp:docPr id="3783" name="Picture 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B9FEACB" wp14:editId="60FF3F7E">
            <wp:extent cx="7772400" cy="10058400"/>
            <wp:effectExtent l="0" t="0" r="0" b="0"/>
            <wp:docPr id="3782" name="Picture 3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B33A522" wp14:editId="4752D375">
            <wp:extent cx="7772400" cy="10058400"/>
            <wp:effectExtent l="0" t="0" r="0" b="0"/>
            <wp:docPr id="3781" name="Picture 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F86FBA1" wp14:editId="08703E50">
            <wp:extent cx="7772400" cy="10058400"/>
            <wp:effectExtent l="0" t="0" r="0" b="0"/>
            <wp:docPr id="3780" name="Picture 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51328FA" wp14:editId="5B17D536">
            <wp:extent cx="7772400" cy="10058400"/>
            <wp:effectExtent l="0" t="0" r="0" b="0"/>
            <wp:docPr id="3779" name="Picture 3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C5B6304" wp14:editId="18F26799">
            <wp:extent cx="7772400" cy="10058400"/>
            <wp:effectExtent l="0" t="0" r="0" b="0"/>
            <wp:docPr id="3778" name="Picture 3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67D1593" wp14:editId="27B17CB3">
            <wp:extent cx="7772400" cy="10058400"/>
            <wp:effectExtent l="0" t="0" r="0" b="0"/>
            <wp:docPr id="3777" name="Picture 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F099FC4" wp14:editId="0F42F9A6">
            <wp:extent cx="7772400" cy="10058400"/>
            <wp:effectExtent l="0" t="0" r="0" b="0"/>
            <wp:docPr id="3776" name="Picture 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77007CF" wp14:editId="3FE85402">
            <wp:extent cx="7772400" cy="10058400"/>
            <wp:effectExtent l="0" t="0" r="0" b="0"/>
            <wp:docPr id="3775" name="Picture 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EEBB953" wp14:editId="443194DF">
            <wp:extent cx="7772400" cy="10058400"/>
            <wp:effectExtent l="0" t="0" r="0" b="0"/>
            <wp:docPr id="3774" name="Picture 3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D29022F" wp14:editId="69459060">
            <wp:extent cx="7772400" cy="10058400"/>
            <wp:effectExtent l="0" t="0" r="0" b="0"/>
            <wp:docPr id="3773" name="Picture 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CC0A1C5" wp14:editId="750AD5CF">
            <wp:extent cx="7772400" cy="10058400"/>
            <wp:effectExtent l="0" t="0" r="0" b="0"/>
            <wp:docPr id="3772" name="Picture 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BB95ED6" wp14:editId="5177FC4D">
            <wp:extent cx="7772400" cy="10058400"/>
            <wp:effectExtent l="0" t="0" r="0" b="0"/>
            <wp:docPr id="3771" name="Picture 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316F789" wp14:editId="2322E2EA">
            <wp:extent cx="7772400" cy="10058400"/>
            <wp:effectExtent l="0" t="0" r="0" b="0"/>
            <wp:docPr id="3770" name="Picture 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C6801EE" wp14:editId="0D1EC68E">
            <wp:extent cx="7772400" cy="10058400"/>
            <wp:effectExtent l="0" t="0" r="0" b="0"/>
            <wp:docPr id="3769" name="Picture 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0B3E6D0" wp14:editId="40AAA05D">
            <wp:extent cx="7772400" cy="10058400"/>
            <wp:effectExtent l="0" t="0" r="0" b="0"/>
            <wp:docPr id="3768" name="Picture 3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CD6F1B7" wp14:editId="0D03E2D5">
            <wp:extent cx="7772400" cy="10058400"/>
            <wp:effectExtent l="0" t="0" r="0" b="0"/>
            <wp:docPr id="3767" name="Picture 3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921C7D7" wp14:editId="4FFC615D">
            <wp:extent cx="7772400" cy="10058400"/>
            <wp:effectExtent l="0" t="0" r="0" b="0"/>
            <wp:docPr id="3766" name="Picture 3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03019F5" wp14:editId="7060986E">
            <wp:extent cx="7772400" cy="10058400"/>
            <wp:effectExtent l="0" t="0" r="0" b="0"/>
            <wp:docPr id="3765" name="Picture 3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4C4984A" wp14:editId="4513311D">
            <wp:extent cx="7772400" cy="10058400"/>
            <wp:effectExtent l="0" t="0" r="0" b="0"/>
            <wp:docPr id="3764" name="Picture 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C500466" wp14:editId="74C56EE1">
            <wp:extent cx="7772400" cy="10058400"/>
            <wp:effectExtent l="0" t="0" r="0" b="0"/>
            <wp:docPr id="3763" name="Picture 3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53BA5EC" wp14:editId="6C59360F">
            <wp:extent cx="7772400" cy="10058400"/>
            <wp:effectExtent l="0" t="0" r="0" b="0"/>
            <wp:docPr id="3762" name="Picture 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57BC9CC" wp14:editId="68F963C2">
            <wp:extent cx="7772400" cy="10058400"/>
            <wp:effectExtent l="0" t="0" r="0" b="0"/>
            <wp:docPr id="3761" name="Picture 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27502B6" wp14:editId="1DF5D5EA">
            <wp:extent cx="7772400" cy="10058400"/>
            <wp:effectExtent l="0" t="0" r="0" b="0"/>
            <wp:docPr id="3760" name="Picture 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B1C24A8" wp14:editId="01B73925">
            <wp:extent cx="7772400" cy="10058400"/>
            <wp:effectExtent l="0" t="0" r="0" b="0"/>
            <wp:docPr id="3759" name="Picture 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D17FA82" wp14:editId="4BF244AA">
            <wp:extent cx="7772400" cy="10058400"/>
            <wp:effectExtent l="0" t="0" r="0" b="0"/>
            <wp:docPr id="3758" name="Picture 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8410CD8" wp14:editId="62968133">
            <wp:extent cx="7772400" cy="10058400"/>
            <wp:effectExtent l="0" t="0" r="0" b="0"/>
            <wp:docPr id="3757" name="Picture 3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2E76D59" wp14:editId="435AD7C8">
            <wp:extent cx="7772400" cy="10058400"/>
            <wp:effectExtent l="0" t="0" r="0" b="0"/>
            <wp:docPr id="3756" name="Picture 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14F571" wp14:editId="3218A51A">
            <wp:extent cx="7772400" cy="10058400"/>
            <wp:effectExtent l="0" t="0" r="0" b="0"/>
            <wp:docPr id="3755" name="Picture 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682A0FF" wp14:editId="0C674C94">
            <wp:extent cx="7772400" cy="10058400"/>
            <wp:effectExtent l="0" t="0" r="0" b="0"/>
            <wp:docPr id="3754" name="Picture 3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1F179A4" wp14:editId="57D48B67">
            <wp:extent cx="7772400" cy="10058400"/>
            <wp:effectExtent l="0" t="0" r="0" b="0"/>
            <wp:docPr id="3753" name="Picture 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F4CDF4" wp14:editId="3D8DD3D2">
            <wp:extent cx="7772400" cy="10058400"/>
            <wp:effectExtent l="0" t="0" r="0" b="0"/>
            <wp:docPr id="3752" name="Picture 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503F263" wp14:editId="0376844E">
            <wp:extent cx="7772400" cy="10058400"/>
            <wp:effectExtent l="0" t="0" r="0" b="0"/>
            <wp:docPr id="3751" name="Picture 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4BE4A9F" wp14:editId="4341AEFF">
            <wp:extent cx="7772400" cy="10058400"/>
            <wp:effectExtent l="0" t="0" r="0" b="0"/>
            <wp:docPr id="3750" name="Picture 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9E34294" wp14:editId="2E7E0EB8">
            <wp:extent cx="7772400" cy="10058400"/>
            <wp:effectExtent l="0" t="0" r="0" b="0"/>
            <wp:docPr id="3749" name="Picture 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5077259" wp14:editId="79BAA170">
            <wp:extent cx="7772400" cy="10058400"/>
            <wp:effectExtent l="0" t="0" r="0" b="0"/>
            <wp:docPr id="3748" name="Picture 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7D02F1E" wp14:editId="58AC34E4">
            <wp:extent cx="7772400" cy="10058400"/>
            <wp:effectExtent l="0" t="0" r="0" b="0"/>
            <wp:docPr id="3747" name="Picture 3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175E1FF" wp14:editId="026BE54F">
            <wp:extent cx="7772400" cy="10058400"/>
            <wp:effectExtent l="0" t="0" r="0" b="0"/>
            <wp:docPr id="3746" name="Picture 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048A9DF" wp14:editId="7EA97CE5">
            <wp:extent cx="7772400" cy="10058400"/>
            <wp:effectExtent l="0" t="0" r="0" b="0"/>
            <wp:docPr id="3745" name="Picture 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7294676" wp14:editId="1580EE78">
            <wp:extent cx="7772400" cy="10058400"/>
            <wp:effectExtent l="0" t="0" r="0" b="0"/>
            <wp:docPr id="3744" name="Picture 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E491DA8" wp14:editId="26036204">
            <wp:extent cx="7772400" cy="10058400"/>
            <wp:effectExtent l="0" t="0" r="0" b="0"/>
            <wp:docPr id="3743" name="Picture 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AD3FED4" wp14:editId="61E400E0">
            <wp:extent cx="7772400" cy="10058400"/>
            <wp:effectExtent l="0" t="0" r="0" b="0"/>
            <wp:docPr id="3742" name="Picture 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30286F1" wp14:editId="12FF7ECE">
            <wp:extent cx="7772400" cy="10058400"/>
            <wp:effectExtent l="0" t="0" r="0" b="0"/>
            <wp:docPr id="3741" name="Picture 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EB0619A" wp14:editId="7F9D4DB3">
            <wp:extent cx="7772400" cy="10058400"/>
            <wp:effectExtent l="0" t="0" r="0" b="0"/>
            <wp:docPr id="3740" name="Picture 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0BAB680" wp14:editId="25F82AB0">
            <wp:extent cx="7772400" cy="10058400"/>
            <wp:effectExtent l="0" t="0" r="0" b="0"/>
            <wp:docPr id="3739" name="Picture 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C8A61C7" wp14:editId="23D5DFD8">
            <wp:extent cx="7772400" cy="10058400"/>
            <wp:effectExtent l="0" t="0" r="0" b="0"/>
            <wp:docPr id="3738" name="Picture 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EF91F0F" wp14:editId="16296821">
            <wp:extent cx="7772400" cy="10058400"/>
            <wp:effectExtent l="0" t="0" r="0" b="0"/>
            <wp:docPr id="3737" name="Picture 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D8C801F" wp14:editId="221BFFB4">
            <wp:extent cx="7772400" cy="10058400"/>
            <wp:effectExtent l="0" t="0" r="0" b="0"/>
            <wp:docPr id="3736" name="Picture 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72D5916" wp14:editId="11BF596B">
            <wp:extent cx="7772400" cy="10058400"/>
            <wp:effectExtent l="0" t="0" r="0" b="0"/>
            <wp:docPr id="3735" name="Picture 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4D608BA" wp14:editId="5219C3E0">
            <wp:extent cx="7772400" cy="10058400"/>
            <wp:effectExtent l="0" t="0" r="0" b="0"/>
            <wp:docPr id="3734" name="Picture 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17C4F67" wp14:editId="58FEF2E4">
            <wp:extent cx="7772400" cy="10058400"/>
            <wp:effectExtent l="0" t="0" r="0" b="0"/>
            <wp:docPr id="3733" name="Picture 3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7B8F1D0" wp14:editId="1D21A25D">
            <wp:extent cx="7772400" cy="10058400"/>
            <wp:effectExtent l="0" t="0" r="0" b="0"/>
            <wp:docPr id="3732" name="Picture 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E5E8F8B" wp14:editId="7CB5A574">
            <wp:extent cx="7772400" cy="10058400"/>
            <wp:effectExtent l="0" t="0" r="0" b="0"/>
            <wp:docPr id="3731" name="Picture 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F994ACD" wp14:editId="16D77776">
            <wp:extent cx="7772400" cy="10058400"/>
            <wp:effectExtent l="0" t="0" r="0" b="0"/>
            <wp:docPr id="3730" name="Picture 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30EAD4D" wp14:editId="451B4F18">
            <wp:extent cx="7772400" cy="10058400"/>
            <wp:effectExtent l="0" t="0" r="0" b="0"/>
            <wp:docPr id="3729" name="Picture 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3B629AE" wp14:editId="3E69C982">
            <wp:extent cx="7772400" cy="10058400"/>
            <wp:effectExtent l="0" t="0" r="0" b="0"/>
            <wp:docPr id="3728" name="Picture 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B645D22" wp14:editId="5455EA8B">
            <wp:extent cx="7772400" cy="10058400"/>
            <wp:effectExtent l="0" t="0" r="0" b="0"/>
            <wp:docPr id="3727" name="Picture 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F13C6CF" wp14:editId="34BEFE1E">
            <wp:extent cx="7772400" cy="10058400"/>
            <wp:effectExtent l="0" t="0" r="0" b="0"/>
            <wp:docPr id="3726" name="Picture 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E2795C0" wp14:editId="6FA899D9">
            <wp:extent cx="7772400" cy="10058400"/>
            <wp:effectExtent l="0" t="0" r="0" b="0"/>
            <wp:docPr id="3725" name="Picture 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2231564" wp14:editId="06F8650A">
            <wp:extent cx="7772400" cy="10058400"/>
            <wp:effectExtent l="0" t="0" r="0" b="0"/>
            <wp:docPr id="3724" name="Picture 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248DD98" wp14:editId="4069C318">
            <wp:extent cx="7772400" cy="10058400"/>
            <wp:effectExtent l="0" t="0" r="0" b="0"/>
            <wp:docPr id="3723" name="Picture 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46E5660" wp14:editId="07F46583">
            <wp:extent cx="7772400" cy="10058400"/>
            <wp:effectExtent l="0" t="0" r="0" b="0"/>
            <wp:docPr id="3722" name="Picture 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5E714C0" wp14:editId="4D13F280">
            <wp:extent cx="7772400" cy="10058400"/>
            <wp:effectExtent l="0" t="0" r="0" b="0"/>
            <wp:docPr id="3721" name="Picture 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14AEFCB" wp14:editId="02DE09AE">
            <wp:extent cx="7772400" cy="10058400"/>
            <wp:effectExtent l="0" t="0" r="0" b="0"/>
            <wp:docPr id="3720" name="Picture 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B25FDE7" wp14:editId="1B8A4869">
            <wp:extent cx="7772400" cy="10058400"/>
            <wp:effectExtent l="0" t="0" r="0" b="0"/>
            <wp:docPr id="3719" name="Picture 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308A52F" wp14:editId="1DB5C907">
            <wp:extent cx="7772400" cy="10058400"/>
            <wp:effectExtent l="0" t="0" r="0" b="0"/>
            <wp:docPr id="3718" name="Picture 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1EDD9EC" wp14:editId="7CCE1E67">
            <wp:extent cx="7772400" cy="10058400"/>
            <wp:effectExtent l="0" t="0" r="0" b="0"/>
            <wp:docPr id="3717" name="Picture 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A71564C" wp14:editId="39086545">
            <wp:extent cx="7772400" cy="10058400"/>
            <wp:effectExtent l="0" t="0" r="0" b="0"/>
            <wp:docPr id="3716" name="Picture 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221E2BC" wp14:editId="3903F188">
            <wp:extent cx="7772400" cy="10058400"/>
            <wp:effectExtent l="0" t="0" r="0" b="0"/>
            <wp:docPr id="3715" name="Picture 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755C0D3" wp14:editId="5FD3575C">
            <wp:extent cx="7772400" cy="10058400"/>
            <wp:effectExtent l="0" t="0" r="0" b="0"/>
            <wp:docPr id="3714" name="Picture 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9CB562A" wp14:editId="18B558C2">
            <wp:extent cx="7772400" cy="10058400"/>
            <wp:effectExtent l="0" t="0" r="0" b="0"/>
            <wp:docPr id="3713" name="Picture 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01AD99B" wp14:editId="211ABB98">
            <wp:extent cx="7772400" cy="10058400"/>
            <wp:effectExtent l="0" t="0" r="0" b="0"/>
            <wp:docPr id="3712" name="Picture 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99B771C" wp14:editId="7C353A92">
            <wp:extent cx="7772400" cy="10058400"/>
            <wp:effectExtent l="0" t="0" r="0" b="0"/>
            <wp:docPr id="3711" name="Picture 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114E53B" wp14:editId="39AADB61">
            <wp:extent cx="7772400" cy="10058400"/>
            <wp:effectExtent l="0" t="0" r="0" b="0"/>
            <wp:docPr id="3710" name="Picture 3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AAEF4FF" wp14:editId="54F9D5E5">
            <wp:extent cx="7772400" cy="10058400"/>
            <wp:effectExtent l="0" t="0" r="0" b="0"/>
            <wp:docPr id="3709" name="Picture 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8F8451" wp14:editId="0FD3CDE7">
            <wp:extent cx="7772400" cy="10058400"/>
            <wp:effectExtent l="0" t="0" r="0" b="0"/>
            <wp:docPr id="3708" name="Picture 3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B8ECC6B" wp14:editId="4044F2DF">
            <wp:extent cx="7772400" cy="10058400"/>
            <wp:effectExtent l="0" t="0" r="0" b="0"/>
            <wp:docPr id="3707" name="Picture 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0263239" wp14:editId="44618D0C">
            <wp:extent cx="7772400" cy="10058400"/>
            <wp:effectExtent l="0" t="0" r="0" b="0"/>
            <wp:docPr id="3706" name="Picture 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D6CE51E" wp14:editId="059E8EFD">
            <wp:extent cx="7772400" cy="10058400"/>
            <wp:effectExtent l="0" t="0" r="0" b="0"/>
            <wp:docPr id="3705" name="Picture 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EE0205B" wp14:editId="67460F7C">
            <wp:extent cx="7772400" cy="10058400"/>
            <wp:effectExtent l="0" t="0" r="0" b="0"/>
            <wp:docPr id="3704" name="Picture 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5CCEC61" wp14:editId="21950109">
            <wp:extent cx="7772400" cy="10058400"/>
            <wp:effectExtent l="0" t="0" r="0" b="0"/>
            <wp:docPr id="3703" name="Picture 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C5567CB" wp14:editId="237BD96C">
            <wp:extent cx="7772400" cy="10058400"/>
            <wp:effectExtent l="0" t="0" r="0" b="0"/>
            <wp:docPr id="3702" name="Picture 3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150D5AE" wp14:editId="75225F0E">
            <wp:extent cx="7772400" cy="10058400"/>
            <wp:effectExtent l="0" t="0" r="0" b="0"/>
            <wp:docPr id="3701" name="Picture 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2A59D0A" wp14:editId="66865356">
            <wp:extent cx="7772400" cy="10058400"/>
            <wp:effectExtent l="0" t="0" r="0" b="0"/>
            <wp:docPr id="3700" name="Picture 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A37E7C1" wp14:editId="5DC2A4F6">
            <wp:extent cx="7772400" cy="10058400"/>
            <wp:effectExtent l="0" t="0" r="0" b="0"/>
            <wp:docPr id="3699" name="Picture 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3F6702" wp14:editId="0E5F71F3">
            <wp:extent cx="7772400" cy="10058400"/>
            <wp:effectExtent l="0" t="0" r="0" b="0"/>
            <wp:docPr id="3698" name="Picture 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EA32FEB" wp14:editId="557256DC">
            <wp:extent cx="7772400" cy="10058400"/>
            <wp:effectExtent l="0" t="0" r="0" b="0"/>
            <wp:docPr id="3697" name="Picture 3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E7B25F1" wp14:editId="756B573A">
            <wp:extent cx="7772400" cy="10058400"/>
            <wp:effectExtent l="0" t="0" r="0" b="0"/>
            <wp:docPr id="3696" name="Picture 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1FE539E" wp14:editId="04DA9E82">
            <wp:extent cx="7772400" cy="10058400"/>
            <wp:effectExtent l="0" t="0" r="0" b="0"/>
            <wp:docPr id="3695" name="Picture 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1FF86FD" wp14:editId="52EA86BA">
            <wp:extent cx="7772400" cy="10058400"/>
            <wp:effectExtent l="0" t="0" r="0" b="0"/>
            <wp:docPr id="3694" name="Picture 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A3F8037" wp14:editId="41266E02">
            <wp:extent cx="7772400" cy="10058400"/>
            <wp:effectExtent l="0" t="0" r="0" b="0"/>
            <wp:docPr id="3693" name="Picture 3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A572D1F" wp14:editId="7D6AFBC3">
            <wp:extent cx="7772400" cy="10058400"/>
            <wp:effectExtent l="0" t="0" r="0" b="0"/>
            <wp:docPr id="3692" name="Picture 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C4971A3" wp14:editId="78992F30">
            <wp:extent cx="7772400" cy="10058400"/>
            <wp:effectExtent l="0" t="0" r="0" b="0"/>
            <wp:docPr id="3691" name="Picture 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7B42E63" wp14:editId="46645FCF">
            <wp:extent cx="7772400" cy="10058400"/>
            <wp:effectExtent l="0" t="0" r="0" b="0"/>
            <wp:docPr id="3690" name="Picture 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3BC6BDB" wp14:editId="3E827A5D">
            <wp:extent cx="7772400" cy="10058400"/>
            <wp:effectExtent l="0" t="0" r="0" b="0"/>
            <wp:docPr id="3689" name="Picture 3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E9D1867" wp14:editId="5BBE005B">
            <wp:extent cx="7772400" cy="10058400"/>
            <wp:effectExtent l="0" t="0" r="0" b="0"/>
            <wp:docPr id="3688" name="Picture 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3209434" wp14:editId="33E24D02">
            <wp:extent cx="7772400" cy="10058400"/>
            <wp:effectExtent l="0" t="0" r="0" b="0"/>
            <wp:docPr id="3687" name="Picture 3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BB10F76" wp14:editId="22AACB28">
            <wp:extent cx="7772400" cy="10058400"/>
            <wp:effectExtent l="0" t="0" r="0" b="0"/>
            <wp:docPr id="3686" name="Picture 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D40743B" wp14:editId="7CB7C5D6">
            <wp:extent cx="7772400" cy="10058400"/>
            <wp:effectExtent l="0" t="0" r="0" b="0"/>
            <wp:docPr id="3685" name="Picture 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12D8ABE" wp14:editId="3B30795C">
            <wp:extent cx="7772400" cy="10058400"/>
            <wp:effectExtent l="0" t="0" r="0" b="0"/>
            <wp:docPr id="3684" name="Picture 3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DAC8C32" wp14:editId="6F8B48D5">
            <wp:extent cx="7772400" cy="10058400"/>
            <wp:effectExtent l="0" t="0" r="0" b="0"/>
            <wp:docPr id="3683" name="Picture 3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D75F815" wp14:editId="41BB1C43">
            <wp:extent cx="7772400" cy="10058400"/>
            <wp:effectExtent l="0" t="0" r="0" b="0"/>
            <wp:docPr id="3682" name="Picture 3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2381FFD" wp14:editId="7E300B17">
            <wp:extent cx="7772400" cy="10058400"/>
            <wp:effectExtent l="0" t="0" r="0" b="0"/>
            <wp:docPr id="3681" name="Picture 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4267DED" wp14:editId="23B99749">
            <wp:extent cx="7772400" cy="10058400"/>
            <wp:effectExtent l="0" t="0" r="0" b="0"/>
            <wp:docPr id="3680" name="Picture 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1ED891D" wp14:editId="30B1DCDA">
            <wp:extent cx="7772400" cy="10058400"/>
            <wp:effectExtent l="0" t="0" r="0" b="0"/>
            <wp:docPr id="3679" name="Picture 3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2725D54" wp14:editId="687339F4">
            <wp:extent cx="7772400" cy="10058400"/>
            <wp:effectExtent l="0" t="0" r="0" b="0"/>
            <wp:docPr id="3678" name="Picture 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78328B3" wp14:editId="6DBD1372">
            <wp:extent cx="7772400" cy="10058400"/>
            <wp:effectExtent l="0" t="0" r="0" b="0"/>
            <wp:docPr id="3677" name="Picture 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99FF401" wp14:editId="586079F1">
            <wp:extent cx="7772400" cy="10058400"/>
            <wp:effectExtent l="0" t="0" r="0" b="0"/>
            <wp:docPr id="3676" name="Picture 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832F982" wp14:editId="269A935F">
            <wp:extent cx="7772400" cy="10058400"/>
            <wp:effectExtent l="0" t="0" r="0" b="0"/>
            <wp:docPr id="3675" name="Picture 3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3145E42" wp14:editId="0F70CD0A">
            <wp:extent cx="7772400" cy="10058400"/>
            <wp:effectExtent l="0" t="0" r="0" b="0"/>
            <wp:docPr id="3674" name="Picture 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576C1E9" wp14:editId="67F9FA35">
            <wp:extent cx="7772400" cy="10058400"/>
            <wp:effectExtent l="0" t="0" r="0" b="0"/>
            <wp:docPr id="3673" name="Picture 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C00B91D" wp14:editId="42CA8306">
            <wp:extent cx="7772400" cy="10058400"/>
            <wp:effectExtent l="0" t="0" r="0" b="0"/>
            <wp:docPr id="3672" name="Picture 3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E114FD3" wp14:editId="293038E8">
            <wp:extent cx="7772400" cy="10058400"/>
            <wp:effectExtent l="0" t="0" r="0" b="0"/>
            <wp:docPr id="3671" name="Picture 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A03DB72" wp14:editId="410682F9">
            <wp:extent cx="7772400" cy="10058400"/>
            <wp:effectExtent l="0" t="0" r="0" b="0"/>
            <wp:docPr id="3670" name="Picture 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1DB6D24" wp14:editId="49F6BA05">
            <wp:extent cx="7772400" cy="10058400"/>
            <wp:effectExtent l="0" t="0" r="0" b="0"/>
            <wp:docPr id="3669" name="Picture 3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94B37A6" wp14:editId="75A28902">
            <wp:extent cx="7772400" cy="10058400"/>
            <wp:effectExtent l="0" t="0" r="0" b="0"/>
            <wp:docPr id="3668" name="Picture 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76F0A48" wp14:editId="79EA7665">
            <wp:extent cx="7772400" cy="10058400"/>
            <wp:effectExtent l="0" t="0" r="0" b="0"/>
            <wp:docPr id="3667" name="Picture 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2CD05D7" wp14:editId="7E65DA66">
            <wp:extent cx="7772400" cy="10058400"/>
            <wp:effectExtent l="0" t="0" r="0" b="0"/>
            <wp:docPr id="3666" name="Picture 3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4787E55" wp14:editId="3D933F59">
            <wp:extent cx="7772400" cy="10058400"/>
            <wp:effectExtent l="0" t="0" r="0" b="0"/>
            <wp:docPr id="3665" name="Picture 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4F20336" wp14:editId="63720C33">
            <wp:extent cx="7772400" cy="10058400"/>
            <wp:effectExtent l="0" t="0" r="0" b="0"/>
            <wp:docPr id="3664" name="Picture 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94AFBB6" wp14:editId="3CA74045">
            <wp:extent cx="7772400" cy="10058400"/>
            <wp:effectExtent l="0" t="0" r="0" b="0"/>
            <wp:docPr id="3663" name="Picture 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7597805" wp14:editId="3E5E59AB">
            <wp:extent cx="7772400" cy="10058400"/>
            <wp:effectExtent l="0" t="0" r="0" b="0"/>
            <wp:docPr id="3662" name="Picture 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4A2C6B8" wp14:editId="33AE5344">
            <wp:extent cx="7772400" cy="10058400"/>
            <wp:effectExtent l="0" t="0" r="0" b="0"/>
            <wp:docPr id="3661" name="Picture 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1BD2A0D" wp14:editId="1103001B">
            <wp:extent cx="7772400" cy="10058400"/>
            <wp:effectExtent l="0" t="0" r="0" b="0"/>
            <wp:docPr id="3660" name="Picture 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B27B4F2" wp14:editId="7D557709">
            <wp:extent cx="7772400" cy="10058400"/>
            <wp:effectExtent l="0" t="0" r="0" b="0"/>
            <wp:docPr id="3659" name="Picture 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2C48D47" wp14:editId="596CC41E">
            <wp:extent cx="7772400" cy="10058400"/>
            <wp:effectExtent l="0" t="0" r="0" b="0"/>
            <wp:docPr id="3658" name="Picture 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CAC9F3F" wp14:editId="45660063">
            <wp:extent cx="7772400" cy="10058400"/>
            <wp:effectExtent l="0" t="0" r="0" b="0"/>
            <wp:docPr id="3657" name="Picture 3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529C142" wp14:editId="5DE80560">
            <wp:extent cx="7772400" cy="10058400"/>
            <wp:effectExtent l="0" t="0" r="0" b="0"/>
            <wp:docPr id="3656" name="Picture 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9230C38" wp14:editId="409879BD">
            <wp:extent cx="7772400" cy="10058400"/>
            <wp:effectExtent l="0" t="0" r="0" b="0"/>
            <wp:docPr id="3655" name="Picture 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48326BF" wp14:editId="2672341F">
            <wp:extent cx="7772400" cy="10058400"/>
            <wp:effectExtent l="0" t="0" r="0" b="0"/>
            <wp:docPr id="3654" name="Picture 3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6464EB9" wp14:editId="5246D14B">
            <wp:extent cx="7772400" cy="10058400"/>
            <wp:effectExtent l="0" t="0" r="0" b="0"/>
            <wp:docPr id="3653" name="Picture 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1D80C08" wp14:editId="585243F4">
            <wp:extent cx="7772400" cy="10058400"/>
            <wp:effectExtent l="0" t="0" r="0" b="0"/>
            <wp:docPr id="3652" name="Picture 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705D88F" wp14:editId="6651CC86">
            <wp:extent cx="7772400" cy="10058400"/>
            <wp:effectExtent l="0" t="0" r="0" b="0"/>
            <wp:docPr id="3651" name="Picture 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B202411" wp14:editId="4B1495E3">
            <wp:extent cx="7772400" cy="10058400"/>
            <wp:effectExtent l="0" t="0" r="0" b="0"/>
            <wp:docPr id="3650" name="Picture 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FC70D17" wp14:editId="424E0D36">
            <wp:extent cx="7772400" cy="10058400"/>
            <wp:effectExtent l="0" t="0" r="0" b="0"/>
            <wp:docPr id="3649" name="Picture 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75DB326" wp14:editId="70AE8D2C">
            <wp:extent cx="7772400" cy="10058400"/>
            <wp:effectExtent l="0" t="0" r="0" b="0"/>
            <wp:docPr id="3648" name="Picture 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36ABF0D" wp14:editId="61304F7B">
            <wp:extent cx="7772400" cy="10058400"/>
            <wp:effectExtent l="0" t="0" r="0" b="0"/>
            <wp:docPr id="2687" name="Picture 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56601F8" wp14:editId="05664A3C">
            <wp:extent cx="7772400" cy="10058400"/>
            <wp:effectExtent l="0" t="0" r="0" b="0"/>
            <wp:docPr id="2686" name="Picture 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03A89AF" wp14:editId="20C0C6A8">
            <wp:extent cx="7772400" cy="10058400"/>
            <wp:effectExtent l="0" t="0" r="0" b="0"/>
            <wp:docPr id="2685" name="Picture 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E91EAD5" wp14:editId="5EEAB203">
            <wp:extent cx="7772400" cy="10058400"/>
            <wp:effectExtent l="0" t="0" r="0" b="0"/>
            <wp:docPr id="2684" name="Picture 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CBC059D" wp14:editId="043040CA">
            <wp:extent cx="7772400" cy="10058400"/>
            <wp:effectExtent l="0" t="0" r="0" b="0"/>
            <wp:docPr id="2683" name="Picture 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A323676" wp14:editId="036025BC">
            <wp:extent cx="7772400" cy="10058400"/>
            <wp:effectExtent l="0" t="0" r="0" b="0"/>
            <wp:docPr id="2682" name="Picture 2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A94611C" wp14:editId="495E3169">
            <wp:extent cx="7772400" cy="10058400"/>
            <wp:effectExtent l="0" t="0" r="0" b="0"/>
            <wp:docPr id="2681" name="Picture 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D9A5280" wp14:editId="645BCBAB">
            <wp:extent cx="7772400" cy="10058400"/>
            <wp:effectExtent l="0" t="0" r="0" b="0"/>
            <wp:docPr id="2680" name="Picture 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0A150CA" wp14:editId="37A51DEA">
            <wp:extent cx="7772400" cy="10058400"/>
            <wp:effectExtent l="0" t="0" r="0" b="0"/>
            <wp:docPr id="2679" name="Picture 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4796D41" wp14:editId="516128E2">
            <wp:extent cx="7772400" cy="10058400"/>
            <wp:effectExtent l="0" t="0" r="0" b="0"/>
            <wp:docPr id="2678" name="Picture 2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76A50E1" wp14:editId="64AD74FE">
            <wp:extent cx="7772400" cy="10058400"/>
            <wp:effectExtent l="0" t="0" r="0" b="0"/>
            <wp:docPr id="2677" name="Picture 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D6E2962" wp14:editId="36369122">
            <wp:extent cx="7772400" cy="10058400"/>
            <wp:effectExtent l="0" t="0" r="0" b="0"/>
            <wp:docPr id="2676" name="Picture 2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66A9AFE" wp14:editId="22C8F3B8">
            <wp:extent cx="7772400" cy="10058400"/>
            <wp:effectExtent l="0" t="0" r="0" b="0"/>
            <wp:docPr id="2675" name="Picture 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23A8D79" wp14:editId="6B521433">
            <wp:extent cx="7772400" cy="10058400"/>
            <wp:effectExtent l="0" t="0" r="0" b="0"/>
            <wp:docPr id="2674" name="Picture 2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6DDE00A" wp14:editId="48E8AEAF">
            <wp:extent cx="7772400" cy="10058400"/>
            <wp:effectExtent l="0" t="0" r="0" b="0"/>
            <wp:docPr id="2673" name="Picture 2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1823B41" wp14:editId="1C27F1A0">
            <wp:extent cx="7772400" cy="10058400"/>
            <wp:effectExtent l="0" t="0" r="0" b="0"/>
            <wp:docPr id="2672" name="Picture 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36D45C4" wp14:editId="521A4459">
            <wp:extent cx="7772400" cy="10058400"/>
            <wp:effectExtent l="0" t="0" r="0" b="0"/>
            <wp:docPr id="2671" name="Picture 2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4BCE37F" wp14:editId="6D705ED1">
            <wp:extent cx="7772400" cy="10058400"/>
            <wp:effectExtent l="0" t="0" r="0" b="0"/>
            <wp:docPr id="2670" name="Picture 2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AF27669" wp14:editId="12B53EA3">
            <wp:extent cx="7772400" cy="10058400"/>
            <wp:effectExtent l="0" t="0" r="0" b="0"/>
            <wp:docPr id="2669" name="Picture 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E30B84C" wp14:editId="3E1B2795">
            <wp:extent cx="7772400" cy="10058400"/>
            <wp:effectExtent l="0" t="0" r="0" b="0"/>
            <wp:docPr id="2668" name="Picture 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2CA4F27" wp14:editId="164B64B6">
            <wp:extent cx="7772400" cy="10058400"/>
            <wp:effectExtent l="0" t="0" r="0" b="0"/>
            <wp:docPr id="2667" name="Picture 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5634FEA" wp14:editId="2DFDADE2">
            <wp:extent cx="7772400" cy="10058400"/>
            <wp:effectExtent l="0" t="0" r="0" b="0"/>
            <wp:docPr id="2666" name="Picture 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80483D3" wp14:editId="604235DA">
            <wp:extent cx="7772400" cy="10058400"/>
            <wp:effectExtent l="0" t="0" r="0" b="0"/>
            <wp:docPr id="2665" name="Picture 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718E44E" wp14:editId="40FB64B2">
            <wp:extent cx="7772400" cy="10058400"/>
            <wp:effectExtent l="0" t="0" r="0" b="0"/>
            <wp:docPr id="2664" name="Picture 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752CAC6" wp14:editId="0E39B3B2">
            <wp:extent cx="7772400" cy="10058400"/>
            <wp:effectExtent l="0" t="0" r="0" b="0"/>
            <wp:docPr id="2662" name="Picture 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6AF7C1E" wp14:editId="25397D8A">
            <wp:extent cx="7772400" cy="10058400"/>
            <wp:effectExtent l="0" t="0" r="0" b="0"/>
            <wp:docPr id="2661" name="Picture 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991ED87" wp14:editId="5E521814">
            <wp:extent cx="7772400" cy="10058400"/>
            <wp:effectExtent l="0" t="0" r="0" b="0"/>
            <wp:docPr id="2660" name="Picture 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E728E69" wp14:editId="5BCE0F23">
            <wp:extent cx="7772400" cy="10058400"/>
            <wp:effectExtent l="0" t="0" r="0" b="0"/>
            <wp:docPr id="2659" name="Picture 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B278603" wp14:editId="064CE1D5">
            <wp:extent cx="7772400" cy="10058400"/>
            <wp:effectExtent l="0" t="0" r="0" b="0"/>
            <wp:docPr id="2658" name="Picture 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E805975" wp14:editId="2CF4B65F">
            <wp:extent cx="7772400" cy="10058400"/>
            <wp:effectExtent l="0" t="0" r="0" b="0"/>
            <wp:docPr id="2657" name="Picture 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3051E52" wp14:editId="36691864">
            <wp:extent cx="7772400" cy="10058400"/>
            <wp:effectExtent l="0" t="0" r="0" b="0"/>
            <wp:docPr id="2656" name="Picture 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8D97DAE" wp14:editId="4AB775BF">
            <wp:extent cx="7772400" cy="10058400"/>
            <wp:effectExtent l="0" t="0" r="0" b="0"/>
            <wp:docPr id="3647" name="Picture 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B2CEBD6" wp14:editId="05606D94">
            <wp:extent cx="7772400" cy="10058400"/>
            <wp:effectExtent l="0" t="0" r="0" b="0"/>
            <wp:docPr id="3646" name="Picture 3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F586B8E" wp14:editId="5E23078B">
            <wp:extent cx="7772400" cy="10058400"/>
            <wp:effectExtent l="0" t="0" r="0" b="0"/>
            <wp:docPr id="3645" name="Picture 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0E53AFD" wp14:editId="7514A711">
            <wp:extent cx="7772400" cy="10058400"/>
            <wp:effectExtent l="0" t="0" r="0" b="0"/>
            <wp:docPr id="3644" name="Picture 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45A28FE" wp14:editId="01E37A5C">
            <wp:extent cx="7772400" cy="10058400"/>
            <wp:effectExtent l="0" t="0" r="0" b="0"/>
            <wp:docPr id="3643" name="Picture 3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ED9C5FC" wp14:editId="538D0E9E">
            <wp:extent cx="7772400" cy="10058400"/>
            <wp:effectExtent l="0" t="0" r="0" b="0"/>
            <wp:docPr id="3642" name="Picture 3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576AB79" wp14:editId="149D2643">
            <wp:extent cx="7772400" cy="10058400"/>
            <wp:effectExtent l="0" t="0" r="0" b="0"/>
            <wp:docPr id="3641" name="Picture 3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BD1A1FE" wp14:editId="64407C51">
            <wp:extent cx="7772400" cy="10058400"/>
            <wp:effectExtent l="0" t="0" r="0" b="0"/>
            <wp:docPr id="3640" name="Picture 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8EE10C3" wp14:editId="0005BA72">
            <wp:extent cx="7772400" cy="10058400"/>
            <wp:effectExtent l="0" t="0" r="0" b="0"/>
            <wp:docPr id="3639" name="Picture 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6CE6454" wp14:editId="66EBDE34">
            <wp:extent cx="7772400" cy="10058400"/>
            <wp:effectExtent l="0" t="0" r="0" b="0"/>
            <wp:docPr id="3638" name="Picture 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1B86A0E" wp14:editId="1AC9438D">
            <wp:extent cx="7772400" cy="10058400"/>
            <wp:effectExtent l="0" t="0" r="0" b="0"/>
            <wp:docPr id="3637" name="Picture 3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6312F00" wp14:editId="17E4D504">
            <wp:extent cx="7772400" cy="10058400"/>
            <wp:effectExtent l="0" t="0" r="0" b="0"/>
            <wp:docPr id="3636" name="Picture 3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0CCAEE7" wp14:editId="075EB375">
            <wp:extent cx="7772400" cy="10058400"/>
            <wp:effectExtent l="0" t="0" r="0" b="0"/>
            <wp:docPr id="3635" name="Picture 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7173352" wp14:editId="3018A3E3">
            <wp:extent cx="7772400" cy="10058400"/>
            <wp:effectExtent l="0" t="0" r="0" b="0"/>
            <wp:docPr id="3634" name="Picture 3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C53FFCD" wp14:editId="7D89281F">
            <wp:extent cx="7772400" cy="10058400"/>
            <wp:effectExtent l="0" t="0" r="0" b="0"/>
            <wp:docPr id="3633" name="Picture 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1D52680" wp14:editId="3932AC15">
            <wp:extent cx="7772400" cy="10058400"/>
            <wp:effectExtent l="0" t="0" r="0" b="0"/>
            <wp:docPr id="3631" name="Picture 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8006237" wp14:editId="71C4C7D8">
            <wp:extent cx="7772400" cy="10058400"/>
            <wp:effectExtent l="0" t="0" r="0" b="0"/>
            <wp:docPr id="3630" name="Picture 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533B0F1" wp14:editId="4B17D09C">
            <wp:extent cx="7772400" cy="10058400"/>
            <wp:effectExtent l="0" t="0" r="0" b="0"/>
            <wp:docPr id="3629" name="Picture 3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BAAE050" wp14:editId="156C4FA1">
            <wp:extent cx="7772400" cy="10058400"/>
            <wp:effectExtent l="0" t="0" r="0" b="0"/>
            <wp:docPr id="3628" name="Picture 3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737A2FC" wp14:editId="2C749309">
            <wp:extent cx="7772400" cy="10058400"/>
            <wp:effectExtent l="0" t="0" r="0" b="0"/>
            <wp:docPr id="3627" name="Picture 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3992EB" wp14:editId="2EC60243">
            <wp:extent cx="7772400" cy="10058400"/>
            <wp:effectExtent l="0" t="0" r="0" b="0"/>
            <wp:docPr id="3626" name="Picture 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D51835A" wp14:editId="3B290AAF">
            <wp:extent cx="7772400" cy="10058400"/>
            <wp:effectExtent l="0" t="0" r="0" b="0"/>
            <wp:docPr id="3625" name="Picture 3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08BA023" wp14:editId="778B19E8">
            <wp:extent cx="7772400" cy="10058400"/>
            <wp:effectExtent l="0" t="0" r="0" b="0"/>
            <wp:docPr id="3624" name="Picture 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E6DC627" wp14:editId="44579D29">
            <wp:extent cx="7772400" cy="10058400"/>
            <wp:effectExtent l="0" t="0" r="0" b="0"/>
            <wp:docPr id="3623" name="Picture 3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035034F" wp14:editId="3CCCF099">
            <wp:extent cx="7772400" cy="10058400"/>
            <wp:effectExtent l="0" t="0" r="0" b="0"/>
            <wp:docPr id="3622" name="Picture 3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D370403" wp14:editId="62A1A62D">
            <wp:extent cx="7772400" cy="10058400"/>
            <wp:effectExtent l="0" t="0" r="0" b="0"/>
            <wp:docPr id="3621" name="Picture 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E710A4D" wp14:editId="01A512C7">
            <wp:extent cx="7772400" cy="10058400"/>
            <wp:effectExtent l="0" t="0" r="0" b="0"/>
            <wp:docPr id="3620" name="Picture 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4CE17DD" wp14:editId="61763C45">
            <wp:extent cx="7772400" cy="10058400"/>
            <wp:effectExtent l="0" t="0" r="0" b="0"/>
            <wp:docPr id="3619" name="Picture 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FF3173F" wp14:editId="7BCF8487">
            <wp:extent cx="7772400" cy="10058400"/>
            <wp:effectExtent l="0" t="0" r="0" b="0"/>
            <wp:docPr id="3618" name="Picture 3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31C3B88" wp14:editId="4D24C06C">
            <wp:extent cx="7772400" cy="10058400"/>
            <wp:effectExtent l="0" t="0" r="0" b="0"/>
            <wp:docPr id="3617" name="Picture 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5F6DE48" wp14:editId="3ABA2AFA">
            <wp:extent cx="7772400" cy="10058400"/>
            <wp:effectExtent l="0" t="0" r="0" b="0"/>
            <wp:docPr id="3616" name="Picture 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30F82DA" wp14:editId="551BAA5A">
            <wp:extent cx="7772400" cy="10058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16331A3" wp14:editId="7574061D">
            <wp:extent cx="7772400" cy="10058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F1B86CF" wp14:editId="5E0FB233">
            <wp:extent cx="7772400" cy="10058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B344A3D" wp14:editId="4010B55E">
            <wp:extent cx="7772400" cy="10058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5C0A9B42" wp14:editId="1DF31117">
            <wp:extent cx="7772400" cy="10058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0E3583B" wp14:editId="7CBC7DBC">
            <wp:extent cx="7772400" cy="10058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6309F3D" wp14:editId="7259D06F">
            <wp:extent cx="7772400" cy="10058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A9E1407" wp14:editId="1D734B5A">
            <wp:extent cx="7772400" cy="10058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B1E8A71" wp14:editId="0DB20D96">
            <wp:extent cx="7772400" cy="10058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2BFE2C7" wp14:editId="166B9103">
            <wp:extent cx="7772400" cy="10058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7A6D3B8" wp14:editId="16150A18">
            <wp:extent cx="7772400" cy="10058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03102CD" wp14:editId="33454246">
            <wp:extent cx="7772400" cy="1005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30C3C11" wp14:editId="07691A57">
            <wp:extent cx="7772400" cy="10058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6243DFE" wp14:editId="176B2790">
            <wp:extent cx="7772400" cy="10058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4D971E5" wp14:editId="24F3029C">
            <wp:extent cx="7772400" cy="1005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19B7D8CA" wp14:editId="3D04871D">
            <wp:extent cx="7772400" cy="10058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1C0332E" wp14:editId="75786F22">
            <wp:extent cx="7772400" cy="1005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84C5C45" wp14:editId="147C92B8">
            <wp:extent cx="7772400" cy="10058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A15538C" wp14:editId="6F32C5E6">
            <wp:extent cx="7772400" cy="10058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09DEF08F" wp14:editId="48BF55EC">
            <wp:extent cx="7772400" cy="10058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6F500C82" wp14:editId="6CFCC5E5">
            <wp:extent cx="7772400" cy="10058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840C6F9" wp14:editId="281DFDC6">
            <wp:extent cx="7772400" cy="10058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19D5B11" wp14:editId="2CBB4F41">
            <wp:extent cx="7772400" cy="10058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28DC2D4F" wp14:editId="21C2E81F">
            <wp:extent cx="7772400" cy="10058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4D4FBE7C" wp14:editId="074B70FE">
            <wp:extent cx="7772400" cy="10058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743A80DC" wp14:editId="036E67CB">
            <wp:extent cx="7772400" cy="10058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r>
        <w:rPr>
          <w:b/>
          <w:bCs/>
          <w:noProof/>
        </w:rPr>
        <w:lastRenderedPageBreak/>
        <w:drawing>
          <wp:inline distT="0" distB="0" distL="0" distR="0" wp14:anchorId="3D909191" wp14:editId="6E2D31B4">
            <wp:extent cx="7772400" cy="1005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p>
    <w:p w14:paraId="1BE44606" w14:textId="77777777" w:rsidR="00285476" w:rsidRDefault="00285476" w:rsidP="00285476">
      <w:pPr>
        <w:jc w:val="center"/>
        <w:rPr>
          <w:b/>
          <w:bCs/>
        </w:rPr>
      </w:pPr>
      <w:r>
        <w:rPr>
          <w:b/>
          <w:bCs/>
          <w:noProof/>
        </w:rPr>
        <w:lastRenderedPageBreak/>
        <w:drawing>
          <wp:inline distT="0" distB="0" distL="0" distR="0" wp14:anchorId="56D8B1E9" wp14:editId="522E2AA9">
            <wp:extent cx="7772400" cy="10058400"/>
            <wp:effectExtent l="0" t="0" r="0" b="0"/>
            <wp:docPr id="3794" name="Picture 3794"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 name="Picture 3794" descr="Table&#10;&#10;Description automatically generated with medium confidence"/>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inline>
        </w:drawing>
      </w:r>
    </w:p>
    <w:p w14:paraId="1F5F19A4" w14:textId="77777777" w:rsidR="00285476" w:rsidRPr="00E65AE1" w:rsidRDefault="00285476" w:rsidP="00285476">
      <w:pPr>
        <w:sectPr w:rsidR="00285476" w:rsidRPr="00E65AE1" w:rsidSect="006A43C8">
          <w:pgSz w:w="12240" w:h="15840"/>
          <w:pgMar w:top="0" w:right="0" w:bottom="0" w:left="0" w:header="720" w:footer="720" w:gutter="0"/>
          <w:cols w:space="720"/>
          <w:docGrid w:linePitch="360"/>
        </w:sectPr>
      </w:pPr>
    </w:p>
    <w:p w14:paraId="1E676AAB" w14:textId="77777777" w:rsidR="00285476" w:rsidRDefault="00285476" w:rsidP="0028547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Bibliography</w:t>
      </w:r>
    </w:p>
    <w:p w14:paraId="0073DD8B" w14:textId="77777777" w:rsidR="00285476" w:rsidRDefault="00285476" w:rsidP="00285476">
      <w:pPr>
        <w:spacing w:after="0" w:line="240" w:lineRule="auto"/>
        <w:jc w:val="center"/>
        <w:rPr>
          <w:rFonts w:ascii="Times New Roman" w:hAnsi="Times New Roman" w:cs="Times New Roman"/>
          <w:b/>
          <w:bCs/>
          <w:sz w:val="24"/>
          <w:szCs w:val="24"/>
        </w:rPr>
      </w:pPr>
    </w:p>
    <w:p w14:paraId="7806D28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8C80F6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Austin, George Clifford Everard. “Formal procedures in Three Works for String Chamber</w:t>
      </w:r>
    </w:p>
    <w:p w14:paraId="6E0430B1"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Ensemble by Felix Mendelssohn-Bartholdy.” Master’s thesis, University of British</w:t>
      </w:r>
    </w:p>
    <w:p w14:paraId="31CCF8AD" w14:textId="77777777" w:rsidR="00285476" w:rsidRPr="001E0911" w:rsidRDefault="00285476" w:rsidP="00285476">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Columbia, 1982. ProQuest Dissertations &amp; Theses Global.</w:t>
      </w:r>
    </w:p>
    <w:p w14:paraId="1F6CE0C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2EF853FD"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537CFD">
        <w:rPr>
          <w:rFonts w:ascii="Times New Roman" w:hAnsi="Times New Roman" w:cs="Times New Roman"/>
          <w:color w:val="000000"/>
          <w:sz w:val="24"/>
          <w:szCs w:val="24"/>
          <w:shd w:val="clear" w:color="auto" w:fill="FFFFFF"/>
        </w:rPr>
        <w:t>Battisti, Frank L. </w:t>
      </w:r>
      <w:r w:rsidRPr="00537CFD">
        <w:rPr>
          <w:rFonts w:ascii="Times New Roman" w:hAnsi="Times New Roman" w:cs="Times New Roman"/>
          <w:i/>
          <w:iCs/>
          <w:color w:val="000000"/>
          <w:sz w:val="24"/>
          <w:szCs w:val="24"/>
          <w:shd w:val="clear" w:color="auto" w:fill="FFFFFF"/>
        </w:rPr>
        <w:t>The Winds of Change</w:t>
      </w:r>
      <w:r w:rsidRPr="00537CFD">
        <w:rPr>
          <w:rFonts w:ascii="Times New Roman" w:hAnsi="Times New Roman" w:cs="Times New Roman"/>
          <w:color w:val="000000"/>
          <w:sz w:val="24"/>
          <w:szCs w:val="24"/>
          <w:shd w:val="clear" w:color="auto" w:fill="FFFFFF"/>
        </w:rPr>
        <w:t>. Galesville, MD: Meredith Music Publications, 2002.</w:t>
      </w:r>
    </w:p>
    <w:p w14:paraId="07BAEA01"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28AFDAB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602A03">
        <w:rPr>
          <w:rFonts w:ascii="Times New Roman" w:hAnsi="Times New Roman" w:cs="Times New Roman"/>
          <w:color w:val="000000"/>
          <w:sz w:val="24"/>
          <w:szCs w:val="24"/>
          <w:shd w:val="clear" w:color="auto" w:fill="FFFFFF"/>
        </w:rPr>
        <w:t>Botstein, Leon. "Notes from the Editor: Mendelssohn as Jew: Revisiting Controversy on the</w:t>
      </w:r>
    </w:p>
    <w:p w14:paraId="7D667AB7"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602A03">
        <w:rPr>
          <w:rFonts w:ascii="Times New Roman" w:hAnsi="Times New Roman" w:cs="Times New Roman"/>
          <w:color w:val="000000"/>
          <w:sz w:val="24"/>
          <w:szCs w:val="24"/>
          <w:shd w:val="clear" w:color="auto" w:fill="FFFFFF"/>
        </w:rPr>
        <w:t>Occasion of the Composer's 200th Birthday." </w:t>
      </w:r>
      <w:r w:rsidRPr="00602A03">
        <w:rPr>
          <w:rFonts w:ascii="Times New Roman" w:hAnsi="Times New Roman" w:cs="Times New Roman"/>
          <w:i/>
          <w:iCs/>
          <w:color w:val="000000"/>
          <w:sz w:val="24"/>
          <w:szCs w:val="24"/>
          <w:shd w:val="clear" w:color="auto" w:fill="FFFFFF"/>
        </w:rPr>
        <w:t>The Musical Quarterly</w:t>
      </w:r>
      <w:r w:rsidRPr="00602A03">
        <w:rPr>
          <w:rFonts w:ascii="Times New Roman" w:hAnsi="Times New Roman" w:cs="Times New Roman"/>
          <w:color w:val="000000"/>
          <w:sz w:val="24"/>
          <w:szCs w:val="24"/>
          <w:shd w:val="clear" w:color="auto" w:fill="FFFFFF"/>
        </w:rPr>
        <w:t> 92, no. 1/2 (Spring</w:t>
      </w:r>
      <w:r>
        <w:rPr>
          <w:rFonts w:ascii="Times New Roman" w:hAnsi="Times New Roman" w:cs="Times New Roman"/>
          <w:color w:val="000000"/>
          <w:sz w:val="24"/>
          <w:szCs w:val="24"/>
          <w:shd w:val="clear" w:color="auto" w:fill="FFFFFF"/>
        </w:rPr>
        <w:t>-</w:t>
      </w:r>
    </w:p>
    <w:p w14:paraId="5F7EAF52" w14:textId="77777777" w:rsidR="00285476" w:rsidRPr="00602A03" w:rsidRDefault="00285476" w:rsidP="00285476">
      <w:pPr>
        <w:spacing w:after="0" w:line="240" w:lineRule="auto"/>
        <w:ind w:left="720"/>
        <w:rPr>
          <w:rFonts w:ascii="Times New Roman" w:hAnsi="Times New Roman" w:cs="Times New Roman"/>
          <w:color w:val="000000"/>
          <w:sz w:val="24"/>
          <w:szCs w:val="24"/>
          <w:shd w:val="clear" w:color="auto" w:fill="FFFFFF"/>
        </w:rPr>
      </w:pPr>
      <w:r w:rsidRPr="00602A03">
        <w:rPr>
          <w:rFonts w:ascii="Times New Roman" w:hAnsi="Times New Roman" w:cs="Times New Roman"/>
          <w:color w:val="000000"/>
          <w:sz w:val="24"/>
          <w:szCs w:val="24"/>
          <w:shd w:val="clear" w:color="auto" w:fill="FFFFFF"/>
        </w:rPr>
        <w:t>Summer 2009): 1-8, accessed December 18, 2020, JSTOR, https://www.jstor.org/stable/27751851.</w:t>
      </w:r>
    </w:p>
    <w:p w14:paraId="1A18CBE9" w14:textId="77777777" w:rsidR="00285476" w:rsidRDefault="00285476" w:rsidP="00285476">
      <w:pPr>
        <w:spacing w:after="0" w:line="240" w:lineRule="auto"/>
        <w:rPr>
          <w:rFonts w:ascii="Times New Roman" w:hAnsi="Times New Roman" w:cs="Times New Roman"/>
          <w:b/>
          <w:bCs/>
          <w:color w:val="000000"/>
          <w:sz w:val="24"/>
          <w:szCs w:val="24"/>
          <w:shd w:val="clear" w:color="auto" w:fill="FFFFFF"/>
        </w:rPr>
      </w:pPr>
    </w:p>
    <w:p w14:paraId="44536B6E"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Brandon, Gregg Lewis. “Mendelssohn’s Public Statement of Faith: </w:t>
      </w:r>
      <w:proofErr w:type="spellStart"/>
      <w:r>
        <w:rPr>
          <w:rFonts w:ascii="Times New Roman" w:hAnsi="Times New Roman" w:cs="Times New Roman"/>
          <w:i/>
          <w:iCs/>
          <w:color w:val="000000"/>
          <w:sz w:val="24"/>
          <w:szCs w:val="24"/>
          <w:shd w:val="clear" w:color="auto" w:fill="FFFFFF"/>
        </w:rPr>
        <w:t>Lobgesang</w:t>
      </w:r>
      <w:proofErr w:type="spellEnd"/>
      <w:r>
        <w:rPr>
          <w:rFonts w:ascii="Times New Roman" w:hAnsi="Times New Roman" w:cs="Times New Roman"/>
          <w:color w:val="000000"/>
          <w:sz w:val="24"/>
          <w:szCs w:val="24"/>
          <w:shd w:val="clear" w:color="auto" w:fill="FFFFFF"/>
        </w:rPr>
        <w:t xml:space="preserve"> as Christian</w:t>
      </w:r>
    </w:p>
    <w:p w14:paraId="4F4D473B"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Witness.” Master’s thesis, University of Arizona, 2017. ProQuest Dissertations &amp; Theses</w:t>
      </w:r>
    </w:p>
    <w:p w14:paraId="62B28E54" w14:textId="77777777" w:rsidR="00285476" w:rsidRPr="001E0911"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Global.</w:t>
      </w:r>
    </w:p>
    <w:p w14:paraId="770B1BEE"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003B7D7D"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1A1F47">
        <w:rPr>
          <w:rFonts w:ascii="Times New Roman" w:hAnsi="Times New Roman" w:cs="Times New Roman"/>
          <w:color w:val="000000"/>
          <w:sz w:val="24"/>
          <w:szCs w:val="24"/>
          <w:shd w:val="clear" w:color="auto" w:fill="FFFFFF"/>
        </w:rPr>
        <w:t>Brittan, Francesca. "On Microscopic Hearing: Fairy Magic, Natural Science, and the Scherzo</w:t>
      </w:r>
    </w:p>
    <w:p w14:paraId="0549D9FD"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A1F47">
        <w:rPr>
          <w:rFonts w:ascii="Times New Roman" w:hAnsi="Times New Roman" w:cs="Times New Roman"/>
          <w:color w:val="000000"/>
          <w:sz w:val="24"/>
          <w:szCs w:val="24"/>
          <w:shd w:val="clear" w:color="auto" w:fill="FFFFFF"/>
        </w:rPr>
        <w:t>fantastique." </w:t>
      </w:r>
      <w:r>
        <w:rPr>
          <w:rFonts w:ascii="Times New Roman" w:hAnsi="Times New Roman" w:cs="Times New Roman"/>
          <w:i/>
          <w:iCs/>
          <w:color w:val="000000"/>
          <w:sz w:val="24"/>
          <w:szCs w:val="24"/>
          <w:shd w:val="clear" w:color="auto" w:fill="FFFFFF"/>
        </w:rPr>
        <w:t>J</w:t>
      </w:r>
      <w:r w:rsidRPr="001A1F47">
        <w:rPr>
          <w:rFonts w:ascii="Times New Roman" w:hAnsi="Times New Roman" w:cs="Times New Roman"/>
          <w:i/>
          <w:iCs/>
          <w:color w:val="000000"/>
          <w:sz w:val="24"/>
          <w:szCs w:val="24"/>
          <w:shd w:val="clear" w:color="auto" w:fill="FFFFFF"/>
        </w:rPr>
        <w:t>ournal of the American Musicological Society</w:t>
      </w:r>
      <w:r w:rsidRPr="001A1F47">
        <w:rPr>
          <w:rFonts w:ascii="Times New Roman" w:hAnsi="Times New Roman" w:cs="Times New Roman"/>
          <w:color w:val="000000"/>
          <w:sz w:val="24"/>
          <w:szCs w:val="24"/>
          <w:shd w:val="clear" w:color="auto" w:fill="FFFFFF"/>
        </w:rPr>
        <w:t> 64, no. 3 (</w:t>
      </w:r>
      <w:r>
        <w:rPr>
          <w:rFonts w:ascii="Times New Roman" w:hAnsi="Times New Roman" w:cs="Times New Roman"/>
          <w:color w:val="000000"/>
          <w:sz w:val="24"/>
          <w:szCs w:val="24"/>
          <w:shd w:val="clear" w:color="auto" w:fill="FFFFFF"/>
        </w:rPr>
        <w:t xml:space="preserve">Fall </w:t>
      </w:r>
      <w:r w:rsidRPr="001A1F47">
        <w:rPr>
          <w:rFonts w:ascii="Times New Roman" w:hAnsi="Times New Roman" w:cs="Times New Roman"/>
          <w:color w:val="000000"/>
          <w:sz w:val="24"/>
          <w:szCs w:val="24"/>
          <w:shd w:val="clear" w:color="auto" w:fill="FFFFFF"/>
        </w:rPr>
        <w:t>2011): 527</w:t>
      </w:r>
    </w:p>
    <w:p w14:paraId="7D3C6D83"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A1F47">
        <w:rPr>
          <w:rFonts w:ascii="Times New Roman" w:hAnsi="Times New Roman" w:cs="Times New Roman"/>
          <w:color w:val="000000"/>
          <w:sz w:val="24"/>
          <w:szCs w:val="24"/>
          <w:shd w:val="clear" w:color="auto" w:fill="FFFFFF"/>
        </w:rPr>
        <w:t>600</w:t>
      </w:r>
      <w:r>
        <w:rPr>
          <w:rFonts w:ascii="Times New Roman" w:hAnsi="Times New Roman" w:cs="Times New Roman"/>
          <w:color w:val="000000"/>
          <w:sz w:val="24"/>
          <w:szCs w:val="24"/>
          <w:shd w:val="clear" w:color="auto" w:fill="FFFFFF"/>
        </w:rPr>
        <w:t xml:space="preserve">, </w:t>
      </w:r>
      <w:r w:rsidRPr="002206A7">
        <w:rPr>
          <w:rFonts w:ascii="Times New Roman" w:hAnsi="Times New Roman" w:cs="Times New Roman"/>
          <w:color w:val="000000"/>
          <w:sz w:val="24"/>
          <w:szCs w:val="24"/>
          <w:shd w:val="clear" w:color="auto" w:fill="FFFFFF"/>
        </w:rPr>
        <w:t xml:space="preserve">accessed </w:t>
      </w:r>
      <w:r>
        <w:rPr>
          <w:rFonts w:ascii="Times New Roman" w:hAnsi="Times New Roman" w:cs="Times New Roman"/>
          <w:color w:val="000000"/>
          <w:sz w:val="24"/>
          <w:szCs w:val="24"/>
          <w:shd w:val="clear" w:color="auto" w:fill="FFFFFF"/>
        </w:rPr>
        <w:t>February 25, 2021</w:t>
      </w:r>
      <w:r w:rsidRPr="002206A7">
        <w:rPr>
          <w:rFonts w:ascii="Times New Roman" w:hAnsi="Times New Roman" w:cs="Times New Roman"/>
          <w:color w:val="000000"/>
          <w:sz w:val="24"/>
          <w:szCs w:val="24"/>
          <w:shd w:val="clear" w:color="auto" w:fill="FFFFFF"/>
        </w:rPr>
        <w:t>, JSTOR,</w:t>
      </w:r>
    </w:p>
    <w:p w14:paraId="1242486B" w14:textId="77777777" w:rsidR="00285476" w:rsidRPr="002206A7"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https://www.jstor.org/stable/</w:t>
      </w:r>
      <w:r>
        <w:rPr>
          <w:rFonts w:ascii="Times New Roman" w:hAnsi="Times New Roman" w:cs="Times New Roman"/>
          <w:color w:val="000000"/>
          <w:sz w:val="24"/>
          <w:szCs w:val="24"/>
          <w:shd w:val="clear" w:color="auto" w:fill="FFFFFF"/>
        </w:rPr>
        <w:t>10.1525/jams.2011.64.3.527</w:t>
      </w:r>
      <w:r w:rsidRPr="002206A7">
        <w:rPr>
          <w:rFonts w:ascii="Times New Roman" w:hAnsi="Times New Roman" w:cs="Times New Roman"/>
          <w:color w:val="000000"/>
          <w:sz w:val="24"/>
          <w:szCs w:val="24"/>
          <w:shd w:val="clear" w:color="auto" w:fill="FFFFFF"/>
        </w:rPr>
        <w:t>.</w:t>
      </w:r>
    </w:p>
    <w:p w14:paraId="13E0EDF1" w14:textId="77777777" w:rsidR="00285476" w:rsidRPr="00167CFC" w:rsidRDefault="00285476" w:rsidP="00285476">
      <w:pPr>
        <w:spacing w:after="0" w:line="240" w:lineRule="auto"/>
        <w:rPr>
          <w:rFonts w:ascii="Times New Roman" w:hAnsi="Times New Roman" w:cs="Times New Roman"/>
          <w:b/>
          <w:bCs/>
          <w:color w:val="000000"/>
          <w:sz w:val="24"/>
          <w:szCs w:val="24"/>
          <w:shd w:val="clear" w:color="auto" w:fill="FFFFFF"/>
        </w:rPr>
      </w:pPr>
    </w:p>
    <w:p w14:paraId="3714EB73"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Clappé</w:t>
      </w:r>
      <w:proofErr w:type="spellEnd"/>
      <w:r>
        <w:rPr>
          <w:rFonts w:ascii="Times New Roman" w:hAnsi="Times New Roman" w:cs="Times New Roman"/>
          <w:color w:val="000000"/>
          <w:sz w:val="24"/>
          <w:szCs w:val="24"/>
          <w:shd w:val="clear" w:color="auto" w:fill="FFFFFF"/>
        </w:rPr>
        <w:t xml:space="preserve">, Arthur. </w:t>
      </w:r>
      <w:r>
        <w:rPr>
          <w:rFonts w:ascii="Times New Roman" w:hAnsi="Times New Roman" w:cs="Times New Roman"/>
          <w:i/>
          <w:iCs/>
          <w:color w:val="000000"/>
          <w:sz w:val="24"/>
          <w:szCs w:val="24"/>
          <w:shd w:val="clear" w:color="auto" w:fill="FFFFFF"/>
        </w:rPr>
        <w:t>The Principles of Wind-Band Transcription</w:t>
      </w:r>
      <w:r>
        <w:rPr>
          <w:rFonts w:ascii="Times New Roman" w:hAnsi="Times New Roman" w:cs="Times New Roman"/>
          <w:color w:val="000000"/>
          <w:sz w:val="24"/>
          <w:szCs w:val="24"/>
          <w:shd w:val="clear" w:color="auto" w:fill="FFFFFF"/>
        </w:rPr>
        <w:t>. New York: Carl Fischer, 1921.</w:t>
      </w:r>
    </w:p>
    <w:p w14:paraId="38997DC2" w14:textId="77777777" w:rsidR="00285476" w:rsidRPr="00B62E3E" w:rsidRDefault="00285476" w:rsidP="00285476">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Accessed April 2, 2021, IMSLP, </w:t>
      </w:r>
      <w:r w:rsidRPr="00B62E3E">
        <w:rPr>
          <w:rFonts w:ascii="Times New Roman" w:hAnsi="Times New Roman" w:cs="Times New Roman"/>
          <w:color w:val="000000"/>
          <w:sz w:val="24"/>
          <w:szCs w:val="24"/>
          <w:shd w:val="clear" w:color="auto" w:fill="FFFFFF"/>
        </w:rPr>
        <w:t>https://ks4.imslp.net/files/imglnks/usimg/f/f2/IMSLP342487-SIBLEY1802.23094.4d7e-39087011182062text.pdf</w:t>
      </w:r>
    </w:p>
    <w:p w14:paraId="737A534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6DA3997" w14:textId="77777777" w:rsidR="00285476" w:rsidRPr="001E0911" w:rsidRDefault="00285476" w:rsidP="00285476">
      <w:pPr>
        <w:spacing w:after="0" w:line="240" w:lineRule="auto"/>
        <w:rPr>
          <w:rFonts w:ascii="Times New Roman" w:hAnsi="Times New Roman" w:cs="Times New Roman"/>
          <w:color w:val="000000"/>
          <w:sz w:val="24"/>
          <w:szCs w:val="24"/>
          <w:shd w:val="clear" w:color="auto" w:fill="FFFFFF"/>
        </w:rPr>
      </w:pPr>
      <w:r w:rsidRPr="001E0911">
        <w:rPr>
          <w:rFonts w:ascii="Times New Roman" w:hAnsi="Times New Roman" w:cs="Times New Roman"/>
          <w:color w:val="000000"/>
          <w:sz w:val="24"/>
          <w:szCs w:val="24"/>
          <w:shd w:val="clear" w:color="auto" w:fill="FFFFFF"/>
        </w:rPr>
        <w:t>Cooper, John Michael. "Knowing Mendelssohn: A Challenge from the Primary</w:t>
      </w:r>
    </w:p>
    <w:p w14:paraId="6CE02B7F" w14:textId="77777777" w:rsidR="00285476" w:rsidRPr="001E0911"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E0911">
        <w:rPr>
          <w:rFonts w:ascii="Times New Roman" w:hAnsi="Times New Roman" w:cs="Times New Roman"/>
          <w:color w:val="000000"/>
          <w:sz w:val="24"/>
          <w:szCs w:val="24"/>
          <w:shd w:val="clear" w:color="auto" w:fill="FFFFFF"/>
        </w:rPr>
        <w:t>Sources." </w:t>
      </w:r>
      <w:r w:rsidRPr="001E0911">
        <w:rPr>
          <w:rFonts w:ascii="Times New Roman" w:hAnsi="Times New Roman" w:cs="Times New Roman"/>
          <w:i/>
          <w:iCs/>
          <w:color w:val="000000"/>
          <w:sz w:val="24"/>
          <w:szCs w:val="24"/>
          <w:shd w:val="clear" w:color="auto" w:fill="FFFFFF"/>
        </w:rPr>
        <w:t>Music Library Association Notes</w:t>
      </w:r>
      <w:r w:rsidRPr="001E0911">
        <w:rPr>
          <w:rFonts w:ascii="Times New Roman" w:hAnsi="Times New Roman" w:cs="Times New Roman"/>
          <w:color w:val="000000"/>
          <w:sz w:val="24"/>
          <w:szCs w:val="24"/>
          <w:shd w:val="clear" w:color="auto" w:fill="FFFFFF"/>
        </w:rPr>
        <w:t> 61, no. 1 (September 2004): 35-95,</w:t>
      </w:r>
    </w:p>
    <w:p w14:paraId="6EF19893" w14:textId="77777777" w:rsidR="00285476" w:rsidRPr="002206A7"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 xml:space="preserve">accessed </w:t>
      </w:r>
      <w:r>
        <w:rPr>
          <w:rFonts w:ascii="Times New Roman" w:hAnsi="Times New Roman" w:cs="Times New Roman"/>
          <w:color w:val="000000"/>
          <w:sz w:val="24"/>
          <w:szCs w:val="24"/>
          <w:shd w:val="clear" w:color="auto" w:fill="FFFFFF"/>
        </w:rPr>
        <w:t>Decem</w:t>
      </w:r>
      <w:r w:rsidRPr="002206A7">
        <w:rPr>
          <w:rFonts w:ascii="Times New Roman" w:hAnsi="Times New Roman" w:cs="Times New Roman"/>
          <w:color w:val="000000"/>
          <w:sz w:val="24"/>
          <w:szCs w:val="24"/>
          <w:shd w:val="clear" w:color="auto" w:fill="FFFFFF"/>
        </w:rPr>
        <w:t>ber 1</w:t>
      </w:r>
      <w:r>
        <w:rPr>
          <w:rFonts w:ascii="Times New Roman" w:hAnsi="Times New Roman" w:cs="Times New Roman"/>
          <w:color w:val="000000"/>
          <w:sz w:val="24"/>
          <w:szCs w:val="24"/>
          <w:shd w:val="clear" w:color="auto" w:fill="FFFFFF"/>
        </w:rPr>
        <w:t>8</w:t>
      </w:r>
      <w:r w:rsidRPr="002206A7">
        <w:rPr>
          <w:rFonts w:ascii="Times New Roman" w:hAnsi="Times New Roman" w:cs="Times New Roman"/>
          <w:color w:val="000000"/>
          <w:sz w:val="24"/>
          <w:szCs w:val="24"/>
          <w:shd w:val="clear" w:color="auto" w:fill="FFFFFF"/>
        </w:rPr>
        <w:t>, 2020, JSTOR, https://www.jstor.org/stable/</w:t>
      </w:r>
      <w:r>
        <w:rPr>
          <w:rFonts w:ascii="Times New Roman" w:hAnsi="Times New Roman" w:cs="Times New Roman"/>
          <w:color w:val="000000"/>
          <w:sz w:val="24"/>
          <w:szCs w:val="24"/>
          <w:shd w:val="clear" w:color="auto" w:fill="FFFFFF"/>
        </w:rPr>
        <w:t>4487302</w:t>
      </w:r>
      <w:r w:rsidRPr="002206A7">
        <w:rPr>
          <w:rFonts w:ascii="Times New Roman" w:hAnsi="Times New Roman" w:cs="Times New Roman"/>
          <w:color w:val="000000"/>
          <w:sz w:val="24"/>
          <w:szCs w:val="24"/>
          <w:shd w:val="clear" w:color="auto" w:fill="FFFFFF"/>
        </w:rPr>
        <w:t>.</w:t>
      </w:r>
    </w:p>
    <w:p w14:paraId="45773FE8" w14:textId="77777777" w:rsidR="00285476" w:rsidRDefault="00285476" w:rsidP="00285476">
      <w:pPr>
        <w:spacing w:after="0" w:line="240" w:lineRule="auto"/>
        <w:rPr>
          <w:rFonts w:ascii="Times New Roman" w:hAnsi="Times New Roman" w:cs="Times New Roman"/>
          <w:b/>
          <w:bCs/>
          <w:color w:val="000000"/>
          <w:sz w:val="24"/>
          <w:szCs w:val="24"/>
          <w:shd w:val="clear" w:color="auto" w:fill="FFFFFF"/>
        </w:rPr>
      </w:pPr>
    </w:p>
    <w:p w14:paraId="0ADB6E8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C569A3">
        <w:rPr>
          <w:rFonts w:ascii="Times New Roman" w:hAnsi="Times New Roman" w:cs="Times New Roman"/>
          <w:color w:val="000000"/>
          <w:sz w:val="24"/>
          <w:szCs w:val="24"/>
          <w:shd w:val="clear" w:color="auto" w:fill="FFFFFF"/>
        </w:rPr>
        <w:t>Crocker, Richard L. </w:t>
      </w:r>
      <w:r w:rsidRPr="00C569A3">
        <w:rPr>
          <w:rFonts w:ascii="Times New Roman" w:hAnsi="Times New Roman" w:cs="Times New Roman"/>
          <w:i/>
          <w:iCs/>
          <w:color w:val="000000"/>
          <w:sz w:val="24"/>
          <w:szCs w:val="24"/>
          <w:shd w:val="clear" w:color="auto" w:fill="FFFFFF"/>
        </w:rPr>
        <w:t>A History of Musical Style</w:t>
      </w:r>
      <w:r w:rsidRPr="00C569A3">
        <w:rPr>
          <w:rFonts w:ascii="Times New Roman" w:hAnsi="Times New Roman" w:cs="Times New Roman"/>
          <w:color w:val="000000"/>
          <w:sz w:val="24"/>
          <w:szCs w:val="24"/>
          <w:shd w:val="clear" w:color="auto" w:fill="FFFFFF"/>
        </w:rPr>
        <w:t>. 2nd ed. New York: Dover Publications</w:t>
      </w:r>
      <w:r>
        <w:rPr>
          <w:rFonts w:ascii="Times New Roman" w:hAnsi="Times New Roman" w:cs="Times New Roman"/>
          <w:color w:val="000000"/>
          <w:sz w:val="24"/>
          <w:szCs w:val="24"/>
          <w:shd w:val="clear" w:color="auto" w:fill="FFFFFF"/>
        </w:rPr>
        <w:t>,</w:t>
      </w:r>
      <w:r w:rsidRPr="00C569A3">
        <w:rPr>
          <w:rFonts w:ascii="Times New Roman" w:hAnsi="Times New Roman" w:cs="Times New Roman"/>
          <w:color w:val="000000"/>
          <w:sz w:val="24"/>
          <w:szCs w:val="24"/>
          <w:shd w:val="clear" w:color="auto" w:fill="FFFFFF"/>
        </w:rPr>
        <w:t xml:space="preserve"> Inc.,</w:t>
      </w:r>
    </w:p>
    <w:p w14:paraId="1F2C7402" w14:textId="77777777" w:rsidR="00285476" w:rsidRPr="00C569A3" w:rsidRDefault="00285476" w:rsidP="00285476">
      <w:pPr>
        <w:spacing w:after="0" w:line="240" w:lineRule="auto"/>
        <w:ind w:firstLine="720"/>
        <w:rPr>
          <w:rFonts w:ascii="Times New Roman" w:hAnsi="Times New Roman" w:cs="Times New Roman"/>
          <w:b/>
          <w:bCs/>
          <w:color w:val="000000"/>
          <w:sz w:val="24"/>
          <w:szCs w:val="24"/>
          <w:shd w:val="clear" w:color="auto" w:fill="FFFFFF"/>
        </w:rPr>
      </w:pPr>
      <w:r w:rsidRPr="00C569A3">
        <w:rPr>
          <w:rFonts w:ascii="Times New Roman" w:hAnsi="Times New Roman" w:cs="Times New Roman"/>
          <w:color w:val="000000"/>
          <w:sz w:val="24"/>
          <w:szCs w:val="24"/>
          <w:shd w:val="clear" w:color="auto" w:fill="FFFFFF"/>
        </w:rPr>
        <w:t>1986.</w:t>
      </w:r>
    </w:p>
    <w:p w14:paraId="076B3C55" w14:textId="77777777" w:rsidR="00285476" w:rsidRDefault="00285476" w:rsidP="00285476">
      <w:pPr>
        <w:spacing w:after="0" w:line="240" w:lineRule="auto"/>
        <w:rPr>
          <w:rFonts w:ascii="Times New Roman" w:hAnsi="Times New Roman" w:cs="Times New Roman"/>
          <w:b/>
          <w:bCs/>
          <w:color w:val="000000"/>
          <w:sz w:val="24"/>
          <w:szCs w:val="24"/>
          <w:shd w:val="clear" w:color="auto" w:fill="FFFFFF"/>
        </w:rPr>
      </w:pPr>
    </w:p>
    <w:p w14:paraId="37F646EC"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C569A3">
        <w:rPr>
          <w:rFonts w:ascii="Times New Roman" w:hAnsi="Times New Roman" w:cs="Times New Roman"/>
          <w:color w:val="000000"/>
          <w:sz w:val="24"/>
          <w:szCs w:val="24"/>
          <w:shd w:val="clear" w:color="auto" w:fill="FFFFFF"/>
        </w:rPr>
        <w:t>Damschroder, David. </w:t>
      </w:r>
      <w:r w:rsidRPr="00C569A3">
        <w:rPr>
          <w:rFonts w:ascii="Times New Roman" w:hAnsi="Times New Roman" w:cs="Times New Roman"/>
          <w:i/>
          <w:iCs/>
          <w:color w:val="000000"/>
          <w:sz w:val="24"/>
          <w:szCs w:val="24"/>
          <w:shd w:val="clear" w:color="auto" w:fill="FFFFFF"/>
        </w:rPr>
        <w:t>Harmony in Mendelssohn and Schumann</w:t>
      </w:r>
      <w:r w:rsidRPr="00C569A3">
        <w:rPr>
          <w:rFonts w:ascii="Times New Roman" w:hAnsi="Times New Roman" w:cs="Times New Roman"/>
          <w:color w:val="000000"/>
          <w:sz w:val="24"/>
          <w:szCs w:val="24"/>
          <w:shd w:val="clear" w:color="auto" w:fill="FFFFFF"/>
        </w:rPr>
        <w:t>. Cambridge, United Kingdom:</w:t>
      </w:r>
    </w:p>
    <w:p w14:paraId="7E0B8E7E" w14:textId="77777777" w:rsidR="00285476" w:rsidRPr="00C569A3" w:rsidRDefault="00285476" w:rsidP="00285476">
      <w:pPr>
        <w:spacing w:after="0" w:line="240" w:lineRule="auto"/>
        <w:ind w:firstLine="720"/>
        <w:rPr>
          <w:rFonts w:ascii="Times New Roman" w:hAnsi="Times New Roman" w:cs="Times New Roman"/>
          <w:b/>
          <w:bCs/>
          <w:i/>
          <w:iCs/>
          <w:color w:val="000000"/>
          <w:sz w:val="24"/>
          <w:szCs w:val="24"/>
          <w:shd w:val="clear" w:color="auto" w:fill="FFFFFF"/>
        </w:rPr>
      </w:pPr>
      <w:r w:rsidRPr="00C569A3">
        <w:rPr>
          <w:rFonts w:ascii="Times New Roman" w:hAnsi="Times New Roman" w:cs="Times New Roman"/>
          <w:color w:val="000000"/>
          <w:sz w:val="24"/>
          <w:szCs w:val="24"/>
          <w:shd w:val="clear" w:color="auto" w:fill="FFFFFF"/>
        </w:rPr>
        <w:t>Cambridge University Press, 2018.</w:t>
      </w:r>
    </w:p>
    <w:p w14:paraId="1C6671E9" w14:textId="77777777" w:rsidR="00285476" w:rsidRPr="00167CFC" w:rsidRDefault="00285476" w:rsidP="00285476">
      <w:pPr>
        <w:spacing w:after="0" w:line="240" w:lineRule="auto"/>
        <w:rPr>
          <w:rFonts w:ascii="Times New Roman" w:hAnsi="Times New Roman" w:cs="Times New Roman"/>
          <w:b/>
          <w:bCs/>
          <w:color w:val="000000"/>
          <w:sz w:val="24"/>
          <w:szCs w:val="24"/>
          <w:shd w:val="clear" w:color="auto" w:fill="FFFFFF"/>
        </w:rPr>
      </w:pPr>
    </w:p>
    <w:p w14:paraId="212CAE1F"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85325A">
        <w:rPr>
          <w:rFonts w:ascii="Times New Roman" w:hAnsi="Times New Roman" w:cs="Times New Roman"/>
          <w:color w:val="000000"/>
          <w:sz w:val="24"/>
          <w:szCs w:val="24"/>
          <w:shd w:val="clear" w:color="auto" w:fill="FFFFFF"/>
        </w:rPr>
        <w:t>Erickson, Frank. </w:t>
      </w:r>
      <w:r w:rsidRPr="0085325A">
        <w:rPr>
          <w:rFonts w:ascii="Times New Roman" w:hAnsi="Times New Roman" w:cs="Times New Roman"/>
          <w:i/>
          <w:iCs/>
          <w:color w:val="000000"/>
          <w:sz w:val="24"/>
          <w:szCs w:val="24"/>
          <w:shd w:val="clear" w:color="auto" w:fill="FFFFFF"/>
        </w:rPr>
        <w:t>Arranging for the Concert Band</w:t>
      </w:r>
      <w:r w:rsidRPr="0085325A">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Van Nuys, CA: </w:t>
      </w:r>
      <w:proofErr w:type="spellStart"/>
      <w:r w:rsidRPr="0085325A">
        <w:rPr>
          <w:rFonts w:ascii="Times New Roman" w:hAnsi="Times New Roman" w:cs="Times New Roman"/>
          <w:color w:val="000000"/>
          <w:sz w:val="24"/>
          <w:szCs w:val="24"/>
          <w:shd w:val="clear" w:color="auto" w:fill="FFFFFF"/>
        </w:rPr>
        <w:t>Belwin</w:t>
      </w:r>
      <w:proofErr w:type="spellEnd"/>
      <w:r w:rsidRPr="0085325A">
        <w:rPr>
          <w:rFonts w:ascii="Times New Roman" w:hAnsi="Times New Roman" w:cs="Times New Roman"/>
          <w:color w:val="000000"/>
          <w:sz w:val="24"/>
          <w:szCs w:val="24"/>
          <w:shd w:val="clear" w:color="auto" w:fill="FFFFFF"/>
        </w:rPr>
        <w:t>-Mills Publishing</w:t>
      </w:r>
    </w:p>
    <w:p w14:paraId="4A2090C3" w14:textId="77777777" w:rsidR="00285476" w:rsidRPr="0085325A"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85325A">
        <w:rPr>
          <w:rFonts w:ascii="Times New Roman" w:hAnsi="Times New Roman" w:cs="Times New Roman"/>
          <w:color w:val="000000"/>
          <w:sz w:val="24"/>
          <w:szCs w:val="24"/>
          <w:shd w:val="clear" w:color="auto" w:fill="FFFFFF"/>
        </w:rPr>
        <w:t>Corp</w:t>
      </w:r>
      <w:r>
        <w:rPr>
          <w:rFonts w:ascii="Times New Roman" w:hAnsi="Times New Roman" w:cs="Times New Roman"/>
          <w:color w:val="000000"/>
          <w:sz w:val="24"/>
          <w:szCs w:val="24"/>
          <w:shd w:val="clear" w:color="auto" w:fill="FFFFFF"/>
        </w:rPr>
        <w:t>oration and Alfred Publishing Co., Inc.</w:t>
      </w:r>
      <w:r w:rsidRPr="0085325A">
        <w:rPr>
          <w:rFonts w:ascii="Times New Roman" w:hAnsi="Times New Roman" w:cs="Times New Roman"/>
          <w:color w:val="000000"/>
          <w:sz w:val="24"/>
          <w:szCs w:val="24"/>
          <w:shd w:val="clear" w:color="auto" w:fill="FFFFFF"/>
        </w:rPr>
        <w:t>, 1983.</w:t>
      </w:r>
    </w:p>
    <w:p w14:paraId="5E5E56D7"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6436535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32722C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“Felix Mendelssohn-Bartholdy,” Wind Repertory Project, accessed December 29. 2021,</w:t>
      </w:r>
    </w:p>
    <w:p w14:paraId="5F6D98F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https://www.windrep.org/Felix_Mendelssohn_Bartholdy</w:t>
      </w:r>
    </w:p>
    <w:p w14:paraId="0A91F474"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C5BCCE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08CF72D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Garvin, Robin Wildstein. “Romantic Irony in the String Quartets of Felix Mendelssohn</w:t>
      </w:r>
    </w:p>
    <w:p w14:paraId="19753DD5"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Bartholdy and Robert Schumann.” PhD diss., Florida State University, 2008. ProQuest</w:t>
      </w:r>
    </w:p>
    <w:p w14:paraId="41D1CFCC" w14:textId="77777777" w:rsidR="00285476" w:rsidRDefault="00285476" w:rsidP="00285476">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Dissertations &amp; Theses Global.</w:t>
      </w:r>
    </w:p>
    <w:p w14:paraId="291DA08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70A3FF3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ED3F0A">
        <w:rPr>
          <w:rFonts w:ascii="Times New Roman" w:hAnsi="Times New Roman" w:cs="Times New Roman"/>
          <w:color w:val="000000"/>
          <w:sz w:val="24"/>
          <w:szCs w:val="24"/>
          <w:shd w:val="clear" w:color="auto" w:fill="FFFFFF"/>
        </w:rPr>
        <w:t xml:space="preserve">Geraldi, Kevin M. "Felix </w:t>
      </w:r>
      <w:r>
        <w:rPr>
          <w:rFonts w:ascii="Times New Roman" w:hAnsi="Times New Roman" w:cs="Times New Roman"/>
          <w:color w:val="000000"/>
          <w:sz w:val="24"/>
          <w:szCs w:val="24"/>
          <w:shd w:val="clear" w:color="auto" w:fill="FFFFFF"/>
        </w:rPr>
        <w:t>Me</w:t>
      </w:r>
      <w:r w:rsidRPr="00ED3F0A">
        <w:rPr>
          <w:rFonts w:ascii="Times New Roman" w:hAnsi="Times New Roman" w:cs="Times New Roman"/>
          <w:color w:val="000000"/>
          <w:sz w:val="24"/>
          <w:szCs w:val="24"/>
          <w:shd w:val="clear" w:color="auto" w:fill="FFFFFF"/>
        </w:rPr>
        <w:t xml:space="preserve">ndelssohn's </w:t>
      </w:r>
      <w:proofErr w:type="spellStart"/>
      <w:r w:rsidRPr="00ED3F0A">
        <w:rPr>
          <w:rFonts w:ascii="Times New Roman" w:hAnsi="Times New Roman" w:cs="Times New Roman"/>
          <w:i/>
          <w:iCs/>
          <w:color w:val="000000"/>
          <w:sz w:val="24"/>
          <w:szCs w:val="24"/>
          <w:shd w:val="clear" w:color="auto" w:fill="FFFFFF"/>
        </w:rPr>
        <w:t>Nocturno</w:t>
      </w:r>
      <w:proofErr w:type="spellEnd"/>
      <w:r w:rsidRPr="00ED3F0A">
        <w:rPr>
          <w:rFonts w:ascii="Times New Roman" w:hAnsi="Times New Roman" w:cs="Times New Roman"/>
          <w:i/>
          <w:iCs/>
          <w:color w:val="000000"/>
          <w:sz w:val="24"/>
          <w:szCs w:val="24"/>
          <w:shd w:val="clear" w:color="auto" w:fill="FFFFFF"/>
        </w:rPr>
        <w:t>/Overture, Opus 24</w:t>
      </w:r>
      <w:r w:rsidRPr="00ED3F0A">
        <w:rPr>
          <w:rFonts w:ascii="Times New Roman" w:hAnsi="Times New Roman" w:cs="Times New Roman"/>
          <w:color w:val="000000"/>
          <w:sz w:val="24"/>
          <w:szCs w:val="24"/>
          <w:shd w:val="clear" w:color="auto" w:fill="FFFFFF"/>
        </w:rPr>
        <w:t>: A Study in Context,</w:t>
      </w:r>
    </w:p>
    <w:p w14:paraId="5E83705F" w14:textId="77777777" w:rsidR="00285476" w:rsidRPr="00ED3F0A" w:rsidRDefault="00285476" w:rsidP="00285476">
      <w:pPr>
        <w:spacing w:after="0" w:line="240" w:lineRule="auto"/>
        <w:ind w:left="720"/>
        <w:rPr>
          <w:rFonts w:ascii="Times New Roman" w:hAnsi="Times New Roman" w:cs="Times New Roman"/>
          <w:color w:val="000000"/>
          <w:sz w:val="24"/>
          <w:szCs w:val="24"/>
          <w:shd w:val="clear" w:color="auto" w:fill="FFFFFF"/>
        </w:rPr>
      </w:pPr>
      <w:r w:rsidRPr="00ED3F0A">
        <w:rPr>
          <w:rFonts w:ascii="Times New Roman" w:hAnsi="Times New Roman" w:cs="Times New Roman"/>
          <w:color w:val="000000"/>
          <w:sz w:val="24"/>
          <w:szCs w:val="24"/>
          <w:shd w:val="clear" w:color="auto" w:fill="FFFFFF"/>
        </w:rPr>
        <w:t>Composition, and Performance." </w:t>
      </w:r>
      <w:r w:rsidRPr="00ED3F0A">
        <w:rPr>
          <w:rFonts w:ascii="Times New Roman" w:hAnsi="Times New Roman" w:cs="Times New Roman"/>
          <w:i/>
          <w:iCs/>
          <w:color w:val="000000"/>
          <w:sz w:val="24"/>
          <w:szCs w:val="24"/>
          <w:shd w:val="clear" w:color="auto" w:fill="FFFFFF"/>
        </w:rPr>
        <w:t>Journal of Band Research</w:t>
      </w:r>
      <w:r w:rsidRPr="00ED3F0A">
        <w:rPr>
          <w:rFonts w:ascii="Times New Roman" w:hAnsi="Times New Roman" w:cs="Times New Roman"/>
          <w:color w:val="000000"/>
          <w:sz w:val="24"/>
          <w:szCs w:val="24"/>
          <w:shd w:val="clear" w:color="auto" w:fill="FFFFFF"/>
        </w:rPr>
        <w:t> 44, no. 2 (2009): 13-44</w:t>
      </w:r>
      <w:r>
        <w:rPr>
          <w:rFonts w:ascii="Times New Roman" w:hAnsi="Times New Roman" w:cs="Times New Roman"/>
          <w:color w:val="000000"/>
          <w:sz w:val="24"/>
          <w:szCs w:val="24"/>
          <w:shd w:val="clear" w:color="auto" w:fill="FFFFFF"/>
        </w:rPr>
        <w:t xml:space="preserve">, </w:t>
      </w:r>
      <w:r w:rsidRPr="00ED3F0A">
        <w:rPr>
          <w:rFonts w:ascii="Times New Roman" w:hAnsi="Times New Roman" w:cs="Times New Roman"/>
          <w:color w:val="000000"/>
          <w:sz w:val="24"/>
          <w:szCs w:val="24"/>
          <w:shd w:val="clear" w:color="auto" w:fill="FFFFFF"/>
        </w:rPr>
        <w:t>53</w:t>
      </w:r>
      <w:r>
        <w:rPr>
          <w:rFonts w:ascii="Times New Roman" w:hAnsi="Times New Roman" w:cs="Times New Roman"/>
          <w:color w:val="000000"/>
          <w:sz w:val="24"/>
          <w:szCs w:val="24"/>
          <w:shd w:val="clear" w:color="auto" w:fill="FFFFFF"/>
        </w:rPr>
        <w:t>-</w:t>
      </w:r>
      <w:r w:rsidRPr="00ED3F0A">
        <w:rPr>
          <w:rFonts w:ascii="Times New Roman" w:hAnsi="Times New Roman" w:cs="Times New Roman"/>
          <w:color w:val="000000"/>
          <w:sz w:val="24"/>
          <w:szCs w:val="24"/>
          <w:shd w:val="clear" w:color="auto" w:fill="FFFFFF"/>
        </w:rPr>
        <w:t>55.</w:t>
      </w:r>
    </w:p>
    <w:p w14:paraId="737AC2C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478E4293" w14:textId="77777777" w:rsidR="00285476" w:rsidRDefault="00285476" w:rsidP="00285476">
      <w:pPr>
        <w:spacing w:after="0" w:line="240" w:lineRule="auto"/>
        <w:rPr>
          <w:rFonts w:ascii="Times New Roman" w:hAnsi="Times New Roman" w:cs="Times New Roman"/>
          <w:i/>
          <w:iCs/>
          <w:color w:val="000000"/>
          <w:sz w:val="24"/>
          <w:szCs w:val="24"/>
          <w:shd w:val="clear" w:color="auto" w:fill="FFFFFF"/>
        </w:rPr>
      </w:pPr>
      <w:r w:rsidRPr="00E52B76">
        <w:rPr>
          <w:rFonts w:ascii="Times New Roman" w:hAnsi="Times New Roman" w:cs="Times New Roman"/>
          <w:color w:val="000000"/>
          <w:sz w:val="24"/>
          <w:szCs w:val="24"/>
          <w:shd w:val="clear" w:color="auto" w:fill="FFFFFF"/>
        </w:rPr>
        <w:t>Grier, Christopher. "The Rehabilitation of Mendelssohn [with Discussion]." </w:t>
      </w:r>
      <w:r w:rsidRPr="00E52B76">
        <w:rPr>
          <w:rFonts w:ascii="Times New Roman" w:hAnsi="Times New Roman" w:cs="Times New Roman"/>
          <w:i/>
          <w:iCs/>
          <w:color w:val="000000"/>
          <w:sz w:val="24"/>
          <w:szCs w:val="24"/>
          <w:shd w:val="clear" w:color="auto" w:fill="FFFFFF"/>
        </w:rPr>
        <w:t>Royal Society for the</w:t>
      </w:r>
    </w:p>
    <w:p w14:paraId="379CE0F0" w14:textId="77777777" w:rsidR="00285476" w:rsidRDefault="00285476" w:rsidP="00285476">
      <w:pPr>
        <w:spacing w:after="0" w:line="240" w:lineRule="auto"/>
        <w:ind w:firstLine="720"/>
        <w:rPr>
          <w:rFonts w:ascii="Times New Roman" w:hAnsi="Times New Roman" w:cs="Times New Roman"/>
          <w:i/>
          <w:iCs/>
          <w:color w:val="000000"/>
          <w:sz w:val="24"/>
          <w:szCs w:val="24"/>
          <w:shd w:val="clear" w:color="auto" w:fill="FFFFFF"/>
        </w:rPr>
      </w:pPr>
      <w:r w:rsidRPr="00E52B76">
        <w:rPr>
          <w:rFonts w:ascii="Times New Roman" w:hAnsi="Times New Roman" w:cs="Times New Roman"/>
          <w:i/>
          <w:iCs/>
          <w:color w:val="000000"/>
          <w:sz w:val="24"/>
          <w:szCs w:val="24"/>
          <w:shd w:val="clear" w:color="auto" w:fill="FFFFFF"/>
        </w:rPr>
        <w:t>Encouragement of Arts, Manufactures, and Commerce</w:t>
      </w:r>
      <w:r w:rsidRPr="00E52B76">
        <w:rPr>
          <w:rFonts w:ascii="Times New Roman" w:hAnsi="Times New Roman" w:cs="Times New Roman"/>
          <w:color w:val="000000"/>
          <w:sz w:val="24"/>
          <w:szCs w:val="24"/>
          <w:shd w:val="clear" w:color="auto" w:fill="FFFFFF"/>
        </w:rPr>
        <w:t> 142, no. 5455 (December 1994):</w:t>
      </w:r>
    </w:p>
    <w:p w14:paraId="186E215F" w14:textId="77777777" w:rsidR="00285476" w:rsidRPr="00E52B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E52B76">
        <w:rPr>
          <w:rFonts w:ascii="Times New Roman" w:hAnsi="Times New Roman" w:cs="Times New Roman"/>
          <w:color w:val="000000"/>
          <w:sz w:val="24"/>
          <w:szCs w:val="24"/>
          <w:shd w:val="clear" w:color="auto" w:fill="FFFFFF"/>
        </w:rPr>
        <w:t>43-48, accessed December 18, 2020, JSTOR, https://www.jstor.org/stable/41351989.</w:t>
      </w:r>
    </w:p>
    <w:p w14:paraId="5402E63E" w14:textId="77777777" w:rsidR="00285476" w:rsidRDefault="00285476" w:rsidP="00285476">
      <w:pPr>
        <w:spacing w:after="0" w:line="240" w:lineRule="auto"/>
        <w:rPr>
          <w:rFonts w:ascii="Times New Roman" w:hAnsi="Times New Roman" w:cs="Times New Roman"/>
          <w:b/>
          <w:bCs/>
          <w:color w:val="000000"/>
          <w:sz w:val="24"/>
          <w:szCs w:val="24"/>
          <w:shd w:val="clear" w:color="auto" w:fill="FFFFFF"/>
        </w:rPr>
      </w:pPr>
    </w:p>
    <w:p w14:paraId="0E47C33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9A3A57">
        <w:rPr>
          <w:rFonts w:ascii="Times New Roman" w:hAnsi="Times New Roman" w:cs="Times New Roman"/>
          <w:color w:val="000000"/>
          <w:sz w:val="24"/>
          <w:szCs w:val="24"/>
          <w:shd w:val="clear" w:color="auto" w:fill="FFFFFF"/>
        </w:rPr>
        <w:t>Haskill, Roxanne</w:t>
      </w:r>
      <w:r>
        <w:rPr>
          <w:rFonts w:ascii="Times New Roman" w:hAnsi="Times New Roman" w:cs="Times New Roman"/>
          <w:color w:val="000000"/>
          <w:sz w:val="24"/>
          <w:szCs w:val="24"/>
          <w:shd w:val="clear" w:color="auto" w:fill="FFFFFF"/>
        </w:rPr>
        <w:t>. “Orchestral Transcriptions as Performed by Wind Bands.” Master’s thesis,</w:t>
      </w:r>
    </w:p>
    <w:p w14:paraId="72192E5B" w14:textId="77777777" w:rsidR="00285476" w:rsidRPr="001E0911"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University of Massachusetts, Lowell, 1996. ProQuest Dissertations &amp; Theses Global.</w:t>
      </w:r>
    </w:p>
    <w:p w14:paraId="4B14524B" w14:textId="77777777" w:rsidR="00285476" w:rsidRDefault="00285476" w:rsidP="00285476">
      <w:pPr>
        <w:spacing w:after="0" w:line="240" w:lineRule="auto"/>
        <w:rPr>
          <w:rFonts w:ascii="Times New Roman" w:hAnsi="Times New Roman" w:cs="Times New Roman"/>
          <w:b/>
          <w:bCs/>
          <w:color w:val="000000"/>
          <w:sz w:val="24"/>
          <w:szCs w:val="24"/>
          <w:shd w:val="clear" w:color="auto" w:fill="FFFFFF"/>
        </w:rPr>
      </w:pPr>
    </w:p>
    <w:p w14:paraId="65A5DD3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C569A3">
        <w:rPr>
          <w:rFonts w:ascii="Times New Roman" w:hAnsi="Times New Roman" w:cs="Times New Roman"/>
          <w:color w:val="000000"/>
          <w:sz w:val="24"/>
          <w:szCs w:val="24"/>
          <w:shd w:val="clear" w:color="auto" w:fill="FFFFFF"/>
        </w:rPr>
        <w:t>Ke</w:t>
      </w:r>
      <w:r>
        <w:rPr>
          <w:rFonts w:ascii="Times New Roman" w:hAnsi="Times New Roman" w:cs="Times New Roman"/>
          <w:color w:val="000000"/>
          <w:sz w:val="24"/>
          <w:szCs w:val="24"/>
          <w:shd w:val="clear" w:color="auto" w:fill="FFFFFF"/>
        </w:rPr>
        <w:t>n</w:t>
      </w:r>
      <w:r w:rsidRPr="00C569A3">
        <w:rPr>
          <w:rFonts w:ascii="Times New Roman" w:hAnsi="Times New Roman" w:cs="Times New Roman"/>
          <w:color w:val="000000"/>
          <w:sz w:val="24"/>
          <w:szCs w:val="24"/>
          <w:shd w:val="clear" w:color="auto" w:fill="FFFFFF"/>
        </w:rPr>
        <w:t>nan, Kent W. </w:t>
      </w:r>
      <w:r w:rsidRPr="00C569A3">
        <w:rPr>
          <w:rFonts w:ascii="Times New Roman" w:hAnsi="Times New Roman" w:cs="Times New Roman"/>
          <w:i/>
          <w:iCs/>
          <w:color w:val="000000"/>
          <w:sz w:val="24"/>
          <w:szCs w:val="24"/>
          <w:shd w:val="clear" w:color="auto" w:fill="FFFFFF"/>
        </w:rPr>
        <w:t>The Technique of Orchestration</w:t>
      </w:r>
      <w:r w:rsidRPr="00C569A3">
        <w:rPr>
          <w:rFonts w:ascii="Times New Roman" w:hAnsi="Times New Roman" w:cs="Times New Roman"/>
          <w:color w:val="000000"/>
          <w:sz w:val="24"/>
          <w:szCs w:val="24"/>
          <w:shd w:val="clear" w:color="auto" w:fill="FFFFFF"/>
        </w:rPr>
        <w:t>. 2nd ed. Englewood Cliffs, NJ: Prentice-Hall</w:t>
      </w:r>
      <w:r>
        <w:rPr>
          <w:rFonts w:ascii="Times New Roman" w:hAnsi="Times New Roman" w:cs="Times New Roman"/>
          <w:color w:val="000000"/>
          <w:sz w:val="24"/>
          <w:szCs w:val="24"/>
          <w:shd w:val="clear" w:color="auto" w:fill="FFFFFF"/>
        </w:rPr>
        <w:t>,</w:t>
      </w:r>
    </w:p>
    <w:p w14:paraId="27236164"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C569A3">
        <w:rPr>
          <w:rFonts w:ascii="Times New Roman" w:hAnsi="Times New Roman" w:cs="Times New Roman"/>
          <w:color w:val="000000"/>
          <w:sz w:val="24"/>
          <w:szCs w:val="24"/>
          <w:shd w:val="clear" w:color="auto" w:fill="FFFFFF"/>
        </w:rPr>
        <w:t>Inc., 1970.</w:t>
      </w:r>
    </w:p>
    <w:p w14:paraId="135C02D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4BE5867C"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Keller, James M. Program Notes for San Francisco Symphony Orchestra. Accessed May 11,</w:t>
      </w:r>
    </w:p>
    <w:p w14:paraId="3F652C79"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2022. </w:t>
      </w:r>
      <w:r w:rsidRPr="00B306B5">
        <w:rPr>
          <w:rFonts w:ascii="Times New Roman" w:hAnsi="Times New Roman" w:cs="Times New Roman"/>
          <w:color w:val="000000"/>
          <w:sz w:val="24"/>
          <w:szCs w:val="24"/>
          <w:shd w:val="clear" w:color="auto" w:fill="FFFFFF"/>
        </w:rPr>
        <w:t>https://www.sfsymphony.org/Data/Event-Data/Program-Notes/M/Mendelssohn</w:t>
      </w:r>
      <w:r>
        <w:rPr>
          <w:rFonts w:ascii="Times New Roman" w:hAnsi="Times New Roman" w:cs="Times New Roman"/>
          <w:color w:val="000000"/>
          <w:sz w:val="24"/>
          <w:szCs w:val="24"/>
          <w:shd w:val="clear" w:color="auto" w:fill="FFFFFF"/>
        </w:rPr>
        <w:t>-</w:t>
      </w:r>
    </w:p>
    <w:p w14:paraId="2767E73D"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B306B5">
        <w:rPr>
          <w:rFonts w:ascii="Times New Roman" w:hAnsi="Times New Roman" w:cs="Times New Roman"/>
          <w:color w:val="000000"/>
          <w:sz w:val="24"/>
          <w:szCs w:val="24"/>
          <w:shd w:val="clear" w:color="auto" w:fill="FFFFFF"/>
        </w:rPr>
        <w:t>Octet-in-E-flat-major-for-Strings-Opus</w:t>
      </w:r>
    </w:p>
    <w:p w14:paraId="581EDB5C"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2D24E3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FD34E7">
        <w:rPr>
          <w:rFonts w:ascii="Times New Roman" w:hAnsi="Times New Roman" w:cs="Times New Roman"/>
          <w:color w:val="000000"/>
          <w:sz w:val="24"/>
          <w:szCs w:val="24"/>
          <w:shd w:val="clear" w:color="auto" w:fill="FFFFFF"/>
        </w:rPr>
        <w:t xml:space="preserve">Lehne, Moritz, Martin </w:t>
      </w:r>
      <w:proofErr w:type="spellStart"/>
      <w:r w:rsidRPr="00FD34E7">
        <w:rPr>
          <w:rFonts w:ascii="Times New Roman" w:hAnsi="Times New Roman" w:cs="Times New Roman"/>
          <w:color w:val="000000"/>
          <w:sz w:val="24"/>
          <w:szCs w:val="24"/>
          <w:shd w:val="clear" w:color="auto" w:fill="FFFFFF"/>
        </w:rPr>
        <w:t>Rohrmeier</w:t>
      </w:r>
      <w:proofErr w:type="spellEnd"/>
      <w:r w:rsidRPr="00FD34E7">
        <w:rPr>
          <w:rFonts w:ascii="Times New Roman" w:hAnsi="Times New Roman" w:cs="Times New Roman"/>
          <w:color w:val="000000"/>
          <w:sz w:val="24"/>
          <w:szCs w:val="24"/>
          <w:shd w:val="clear" w:color="auto" w:fill="FFFFFF"/>
        </w:rPr>
        <w:t xml:space="preserve">, Donald </w:t>
      </w:r>
      <w:proofErr w:type="spellStart"/>
      <w:r w:rsidRPr="00FD34E7">
        <w:rPr>
          <w:rFonts w:ascii="Times New Roman" w:hAnsi="Times New Roman" w:cs="Times New Roman"/>
          <w:color w:val="000000"/>
          <w:sz w:val="24"/>
          <w:szCs w:val="24"/>
          <w:shd w:val="clear" w:color="auto" w:fill="FFFFFF"/>
        </w:rPr>
        <w:t>Gollmann</w:t>
      </w:r>
      <w:proofErr w:type="spellEnd"/>
      <w:r w:rsidRPr="00FD34E7">
        <w:rPr>
          <w:rFonts w:ascii="Times New Roman" w:hAnsi="Times New Roman" w:cs="Times New Roman"/>
          <w:color w:val="000000"/>
          <w:sz w:val="24"/>
          <w:szCs w:val="24"/>
          <w:shd w:val="clear" w:color="auto" w:fill="FFFFFF"/>
        </w:rPr>
        <w:t>, and Stefan Koelsch. "The Influence of</w:t>
      </w:r>
    </w:p>
    <w:p w14:paraId="490F35C6"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FD34E7">
        <w:rPr>
          <w:rFonts w:ascii="Times New Roman" w:hAnsi="Times New Roman" w:cs="Times New Roman"/>
          <w:color w:val="000000"/>
          <w:sz w:val="24"/>
          <w:szCs w:val="24"/>
          <w:shd w:val="clear" w:color="auto" w:fill="FFFFFF"/>
        </w:rPr>
        <w:t>Different Structural Features on Felt Musical Tension in Two Piano Pieces by Mozart</w:t>
      </w:r>
    </w:p>
    <w:p w14:paraId="678EC3B2"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FD34E7">
        <w:rPr>
          <w:rFonts w:ascii="Times New Roman" w:hAnsi="Times New Roman" w:cs="Times New Roman"/>
          <w:color w:val="000000"/>
          <w:sz w:val="24"/>
          <w:szCs w:val="24"/>
          <w:shd w:val="clear" w:color="auto" w:fill="FFFFFF"/>
        </w:rPr>
        <w:t>and Mendelssohn." </w:t>
      </w:r>
      <w:r w:rsidRPr="00FD34E7">
        <w:rPr>
          <w:rFonts w:ascii="Times New Roman" w:hAnsi="Times New Roman" w:cs="Times New Roman"/>
          <w:i/>
          <w:iCs/>
          <w:color w:val="000000"/>
          <w:sz w:val="24"/>
          <w:szCs w:val="24"/>
          <w:shd w:val="clear" w:color="auto" w:fill="FFFFFF"/>
        </w:rPr>
        <w:t>Music Perception: An Interdisciplinary Journal</w:t>
      </w:r>
      <w:r w:rsidRPr="00FD34E7">
        <w:rPr>
          <w:rFonts w:ascii="Times New Roman" w:hAnsi="Times New Roman" w:cs="Times New Roman"/>
          <w:color w:val="000000"/>
          <w:sz w:val="24"/>
          <w:szCs w:val="24"/>
          <w:shd w:val="clear" w:color="auto" w:fill="FFFFFF"/>
        </w:rPr>
        <w:t> 31, no. 2 (December</w:t>
      </w:r>
    </w:p>
    <w:p w14:paraId="6AF66A8A"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FD34E7">
        <w:rPr>
          <w:rFonts w:ascii="Times New Roman" w:hAnsi="Times New Roman" w:cs="Times New Roman"/>
          <w:color w:val="000000"/>
          <w:sz w:val="24"/>
          <w:szCs w:val="24"/>
          <w:shd w:val="clear" w:color="auto" w:fill="FFFFFF"/>
        </w:rPr>
        <w:t>2013): 171-85</w:t>
      </w:r>
      <w:r>
        <w:rPr>
          <w:rFonts w:ascii="Times New Roman" w:hAnsi="Times New Roman" w:cs="Times New Roman"/>
          <w:color w:val="000000"/>
          <w:sz w:val="24"/>
          <w:szCs w:val="24"/>
          <w:shd w:val="clear" w:color="auto" w:fill="FFFFFF"/>
        </w:rPr>
        <w:t xml:space="preserve">, </w:t>
      </w:r>
      <w:r w:rsidRPr="002206A7">
        <w:rPr>
          <w:rFonts w:ascii="Times New Roman" w:hAnsi="Times New Roman" w:cs="Times New Roman"/>
          <w:color w:val="000000"/>
          <w:sz w:val="24"/>
          <w:szCs w:val="24"/>
          <w:shd w:val="clear" w:color="auto" w:fill="FFFFFF"/>
        </w:rPr>
        <w:t xml:space="preserve">accessed </w:t>
      </w:r>
      <w:r>
        <w:rPr>
          <w:rFonts w:ascii="Times New Roman" w:hAnsi="Times New Roman" w:cs="Times New Roman"/>
          <w:color w:val="000000"/>
          <w:sz w:val="24"/>
          <w:szCs w:val="24"/>
          <w:shd w:val="clear" w:color="auto" w:fill="FFFFFF"/>
        </w:rPr>
        <w:t>February 25. 2021</w:t>
      </w:r>
      <w:r w:rsidRPr="002206A7">
        <w:rPr>
          <w:rFonts w:ascii="Times New Roman" w:hAnsi="Times New Roman" w:cs="Times New Roman"/>
          <w:color w:val="000000"/>
          <w:sz w:val="24"/>
          <w:szCs w:val="24"/>
          <w:shd w:val="clear" w:color="auto" w:fill="FFFFFF"/>
        </w:rPr>
        <w:t>, JSTOR,</w:t>
      </w:r>
    </w:p>
    <w:p w14:paraId="0A621909"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3949C6">
        <w:rPr>
          <w:rFonts w:ascii="Times New Roman" w:hAnsi="Times New Roman" w:cs="Times New Roman"/>
          <w:color w:val="000000"/>
          <w:sz w:val="24"/>
          <w:szCs w:val="24"/>
          <w:shd w:val="clear" w:color="auto" w:fill="FFFFFF"/>
        </w:rPr>
        <w:t>https://www.jstor.org/stable/10.</w:t>
      </w:r>
      <w:r>
        <w:rPr>
          <w:rFonts w:ascii="Times New Roman" w:hAnsi="Times New Roman" w:cs="Times New Roman"/>
          <w:color w:val="000000"/>
          <w:sz w:val="24"/>
          <w:szCs w:val="24"/>
          <w:shd w:val="clear" w:color="auto" w:fill="FFFFFF"/>
        </w:rPr>
        <w:t>1525/mp.2013.31.2.171.</w:t>
      </w:r>
    </w:p>
    <w:p w14:paraId="70672D22"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413B5A67"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1E0911">
        <w:rPr>
          <w:rFonts w:ascii="Times New Roman" w:hAnsi="Times New Roman" w:cs="Times New Roman"/>
          <w:color w:val="000000"/>
          <w:sz w:val="24"/>
          <w:szCs w:val="24"/>
          <w:shd w:val="clear" w:color="auto" w:fill="FFFFFF"/>
        </w:rPr>
        <w:t>Lembke, Sven-Amin, Scott Levine, and Stephen McAdams. "Blending Between Bassoon and</w:t>
      </w:r>
    </w:p>
    <w:p w14:paraId="1D07EE5F" w14:textId="77777777" w:rsidR="00285476" w:rsidRDefault="00285476" w:rsidP="00285476">
      <w:pPr>
        <w:spacing w:after="0" w:line="240" w:lineRule="auto"/>
        <w:ind w:firstLine="720"/>
        <w:rPr>
          <w:rFonts w:ascii="Times New Roman" w:hAnsi="Times New Roman" w:cs="Times New Roman"/>
          <w:i/>
          <w:iCs/>
          <w:color w:val="000000"/>
          <w:sz w:val="24"/>
          <w:szCs w:val="24"/>
          <w:shd w:val="clear" w:color="auto" w:fill="FFFFFF"/>
        </w:rPr>
      </w:pPr>
      <w:r w:rsidRPr="001E0911">
        <w:rPr>
          <w:rFonts w:ascii="Times New Roman" w:hAnsi="Times New Roman" w:cs="Times New Roman"/>
          <w:color w:val="000000"/>
          <w:sz w:val="24"/>
          <w:szCs w:val="24"/>
          <w:shd w:val="clear" w:color="auto" w:fill="FFFFFF"/>
        </w:rPr>
        <w:t>Horn Players</w:t>
      </w:r>
      <w:r>
        <w:rPr>
          <w:rFonts w:ascii="Times New Roman" w:hAnsi="Times New Roman" w:cs="Times New Roman"/>
          <w:color w:val="000000"/>
          <w:sz w:val="24"/>
          <w:szCs w:val="24"/>
          <w:shd w:val="clear" w:color="auto" w:fill="FFFFFF"/>
        </w:rPr>
        <w:t>: An Analysis of Timbral Adjustments During Musical Performance</w:t>
      </w:r>
      <w:r w:rsidRPr="001E0911">
        <w:rPr>
          <w:rFonts w:ascii="Times New Roman" w:hAnsi="Times New Roman" w:cs="Times New Roman"/>
          <w:color w:val="000000"/>
          <w:sz w:val="24"/>
          <w:szCs w:val="24"/>
          <w:shd w:val="clear" w:color="auto" w:fill="FFFFFF"/>
        </w:rPr>
        <w:t>" </w:t>
      </w:r>
      <w:r w:rsidRPr="001E0911">
        <w:rPr>
          <w:rFonts w:ascii="Times New Roman" w:hAnsi="Times New Roman" w:cs="Times New Roman"/>
          <w:i/>
          <w:iCs/>
          <w:color w:val="000000"/>
          <w:sz w:val="24"/>
          <w:szCs w:val="24"/>
          <w:shd w:val="clear" w:color="auto" w:fill="FFFFFF"/>
        </w:rPr>
        <w:t>Music</w:t>
      </w:r>
    </w:p>
    <w:p w14:paraId="54507AE4"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E0911">
        <w:rPr>
          <w:rFonts w:ascii="Times New Roman" w:hAnsi="Times New Roman" w:cs="Times New Roman"/>
          <w:i/>
          <w:iCs/>
          <w:color w:val="000000"/>
          <w:sz w:val="24"/>
          <w:szCs w:val="24"/>
          <w:shd w:val="clear" w:color="auto" w:fill="FFFFFF"/>
        </w:rPr>
        <w:t>Perception: An Interdisciplinary Journal</w:t>
      </w:r>
      <w:r w:rsidRPr="001E0911">
        <w:rPr>
          <w:rFonts w:ascii="Times New Roman" w:hAnsi="Times New Roman" w:cs="Times New Roman"/>
          <w:color w:val="000000"/>
          <w:sz w:val="24"/>
          <w:szCs w:val="24"/>
          <w:shd w:val="clear" w:color="auto" w:fill="FFFFFF"/>
        </w:rPr>
        <w:t> 35, no. 2 (December</w:t>
      </w:r>
      <w:r>
        <w:rPr>
          <w:rFonts w:ascii="Times New Roman" w:hAnsi="Times New Roman" w:cs="Times New Roman"/>
          <w:color w:val="000000"/>
          <w:sz w:val="24"/>
          <w:szCs w:val="24"/>
          <w:shd w:val="clear" w:color="auto" w:fill="FFFFFF"/>
        </w:rPr>
        <w:t xml:space="preserve"> </w:t>
      </w:r>
      <w:r w:rsidRPr="001E0911">
        <w:rPr>
          <w:rFonts w:ascii="Times New Roman" w:hAnsi="Times New Roman" w:cs="Times New Roman"/>
          <w:color w:val="000000"/>
          <w:sz w:val="24"/>
          <w:szCs w:val="24"/>
          <w:shd w:val="clear" w:color="auto" w:fill="FFFFFF"/>
        </w:rPr>
        <w:t>2017): 144-64</w:t>
      </w:r>
      <w:r>
        <w:rPr>
          <w:rFonts w:ascii="Times New Roman" w:hAnsi="Times New Roman" w:cs="Times New Roman"/>
          <w:color w:val="000000"/>
          <w:sz w:val="24"/>
          <w:szCs w:val="24"/>
          <w:shd w:val="clear" w:color="auto" w:fill="FFFFFF"/>
        </w:rPr>
        <w:t xml:space="preserve">, </w:t>
      </w:r>
      <w:r w:rsidRPr="002206A7">
        <w:rPr>
          <w:rFonts w:ascii="Times New Roman" w:hAnsi="Times New Roman" w:cs="Times New Roman"/>
          <w:color w:val="000000"/>
          <w:sz w:val="24"/>
          <w:szCs w:val="24"/>
          <w:shd w:val="clear" w:color="auto" w:fill="FFFFFF"/>
        </w:rPr>
        <w:t>accessed</w:t>
      </w:r>
    </w:p>
    <w:p w14:paraId="2E876880"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February 25. 2021</w:t>
      </w:r>
      <w:r w:rsidRPr="002206A7">
        <w:rPr>
          <w:rFonts w:ascii="Times New Roman" w:hAnsi="Times New Roman" w:cs="Times New Roman"/>
          <w:color w:val="000000"/>
          <w:sz w:val="24"/>
          <w:szCs w:val="24"/>
          <w:shd w:val="clear" w:color="auto" w:fill="FFFFFF"/>
        </w:rPr>
        <w:t>, JSTOR,</w:t>
      </w:r>
      <w:r>
        <w:rPr>
          <w:rFonts w:ascii="Times New Roman" w:hAnsi="Times New Roman" w:cs="Times New Roman"/>
          <w:color w:val="000000"/>
          <w:sz w:val="24"/>
          <w:szCs w:val="24"/>
          <w:shd w:val="clear" w:color="auto" w:fill="FFFFFF"/>
        </w:rPr>
        <w:t xml:space="preserve"> </w:t>
      </w:r>
      <w:r w:rsidRPr="003949C6">
        <w:rPr>
          <w:rFonts w:ascii="Times New Roman" w:hAnsi="Times New Roman" w:cs="Times New Roman"/>
          <w:color w:val="000000"/>
          <w:sz w:val="24"/>
          <w:szCs w:val="24"/>
          <w:shd w:val="clear" w:color="auto" w:fill="FFFFFF"/>
        </w:rPr>
        <w:t>https://www.jstor.org/stable/10.2307/26417388</w:t>
      </w:r>
      <w:r w:rsidRPr="002206A7">
        <w:rPr>
          <w:rFonts w:ascii="Times New Roman" w:hAnsi="Times New Roman" w:cs="Times New Roman"/>
          <w:color w:val="000000"/>
          <w:sz w:val="24"/>
          <w:szCs w:val="24"/>
          <w:shd w:val="clear" w:color="auto" w:fill="FFFFFF"/>
        </w:rPr>
        <w:t>.</w:t>
      </w:r>
    </w:p>
    <w:p w14:paraId="1BC0D104" w14:textId="77777777" w:rsidR="00285476" w:rsidRPr="00B07B00" w:rsidRDefault="00285476" w:rsidP="00285476">
      <w:pPr>
        <w:spacing w:after="0" w:line="240" w:lineRule="auto"/>
        <w:rPr>
          <w:rFonts w:ascii="Times New Roman" w:hAnsi="Times New Roman" w:cs="Times New Roman"/>
          <w:i/>
          <w:iCs/>
          <w:color w:val="000000"/>
          <w:sz w:val="24"/>
          <w:szCs w:val="24"/>
          <w:shd w:val="clear" w:color="auto" w:fill="FFFFFF"/>
        </w:rPr>
      </w:pPr>
      <w:r>
        <w:rPr>
          <w:rFonts w:ascii="Times New Roman" w:hAnsi="Times New Roman" w:cs="Times New Roman"/>
          <w:i/>
          <w:iCs/>
          <w:color w:val="000000"/>
          <w:sz w:val="24"/>
          <w:szCs w:val="24"/>
          <w:shd w:val="clear" w:color="auto" w:fill="FFFFFF"/>
        </w:rPr>
        <w:t xml:space="preserve"> </w:t>
      </w:r>
    </w:p>
    <w:p w14:paraId="4F1F4A1D"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Library of Congress. n.d. “Felix Mendelssohn: Octet in E-flat major, op. 20, for strings.”</w:t>
      </w:r>
    </w:p>
    <w:p w14:paraId="7E6B1532" w14:textId="77777777" w:rsidR="00285476" w:rsidRPr="007435C1"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Accessed June 3, 2021. https://www.loc.gov/item/ihas.2001564344/.</w:t>
      </w:r>
    </w:p>
    <w:p w14:paraId="6D19171F"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7698F91E"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Mendelssohn, Felix. </w:t>
      </w:r>
      <w:r w:rsidRPr="00B67B4F">
        <w:rPr>
          <w:rFonts w:ascii="Times New Roman" w:hAnsi="Times New Roman" w:cs="Times New Roman"/>
          <w:i/>
          <w:iCs/>
          <w:color w:val="000000"/>
          <w:sz w:val="24"/>
          <w:szCs w:val="24"/>
          <w:shd w:val="clear" w:color="auto" w:fill="FFFFFF"/>
        </w:rPr>
        <w:t>Octet in E-flat Major</w:t>
      </w:r>
      <w:r>
        <w:rPr>
          <w:rFonts w:ascii="Times New Roman" w:hAnsi="Times New Roman" w:cs="Times New Roman"/>
          <w:color w:val="000000"/>
          <w:sz w:val="24"/>
          <w:szCs w:val="24"/>
          <w:shd w:val="clear" w:color="auto" w:fill="FFFFFF"/>
        </w:rPr>
        <w:t>.</w:t>
      </w:r>
      <w:r>
        <w:rPr>
          <w:rFonts w:ascii="Times New Roman" w:hAnsi="Times New Roman" w:cs="Times New Roman"/>
          <w:i/>
          <w:iCs/>
          <w:color w:val="000000"/>
          <w:sz w:val="24"/>
          <w:szCs w:val="24"/>
          <w:shd w:val="clear" w:color="auto" w:fill="FFFFFF"/>
        </w:rPr>
        <w:t xml:space="preserve"> </w:t>
      </w:r>
      <w:r>
        <w:rPr>
          <w:rFonts w:ascii="Times New Roman" w:hAnsi="Times New Roman" w:cs="Times New Roman"/>
          <w:color w:val="000000"/>
          <w:sz w:val="24"/>
          <w:szCs w:val="24"/>
          <w:shd w:val="clear" w:color="auto" w:fill="FFFFFF"/>
        </w:rPr>
        <w:t>Felix Mendelssohn Complete Chamber Music for</w:t>
      </w:r>
    </w:p>
    <w:p w14:paraId="6599F3A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Strings. New York: Dover Publications, 1978, accessed October 3, 2020, IMSLP, </w:t>
      </w:r>
    </w:p>
    <w:p w14:paraId="5E251BF7" w14:textId="77777777" w:rsidR="00285476" w:rsidRPr="00B67B4F"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A22D09">
        <w:rPr>
          <w:rFonts w:ascii="Times New Roman" w:hAnsi="Times New Roman" w:cs="Times New Roman"/>
          <w:color w:val="000000"/>
          <w:sz w:val="24"/>
          <w:szCs w:val="24"/>
          <w:shd w:val="clear" w:color="auto" w:fill="FFFFFF"/>
        </w:rPr>
        <w:t>https://ks4.imslp.net/files/imglnks/usimg/9/95/IMSLP10980-Mendelssohn_-_Octet.pdf</w:t>
      </w:r>
    </w:p>
    <w:p w14:paraId="50AECBD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5CCDD8C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E31E4E">
        <w:rPr>
          <w:rFonts w:ascii="Times New Roman" w:hAnsi="Times New Roman" w:cs="Times New Roman"/>
          <w:color w:val="000000"/>
          <w:sz w:val="24"/>
          <w:szCs w:val="24"/>
          <w:shd w:val="clear" w:color="auto" w:fill="FFFFFF"/>
        </w:rPr>
        <w:t>Mendelssohn, Felix.</w:t>
      </w:r>
      <w:r>
        <w:rPr>
          <w:rFonts w:ascii="Times New Roman" w:hAnsi="Times New Roman" w:cs="Times New Roman"/>
          <w:color w:val="000000"/>
          <w:sz w:val="24"/>
          <w:szCs w:val="24"/>
          <w:shd w:val="clear" w:color="auto" w:fill="FFFFFF"/>
        </w:rPr>
        <w:t xml:space="preserve"> </w:t>
      </w:r>
      <w:r>
        <w:rPr>
          <w:rFonts w:ascii="Times New Roman" w:hAnsi="Times New Roman" w:cs="Times New Roman"/>
          <w:i/>
          <w:iCs/>
          <w:color w:val="000000"/>
          <w:sz w:val="24"/>
          <w:szCs w:val="24"/>
          <w:shd w:val="clear" w:color="auto" w:fill="FFFFFF"/>
        </w:rPr>
        <w:t>Scherzo in G minor from the Octet Op. 20</w:t>
      </w:r>
      <w:r>
        <w:rPr>
          <w:rFonts w:ascii="Times New Roman" w:hAnsi="Times New Roman" w:cs="Times New Roman"/>
          <w:color w:val="000000"/>
          <w:sz w:val="24"/>
          <w:szCs w:val="24"/>
          <w:shd w:val="clear" w:color="auto" w:fill="FFFFFF"/>
        </w:rPr>
        <w:t>. Edwardsville, IL: Serenissima</w:t>
      </w:r>
    </w:p>
    <w:p w14:paraId="600251E9" w14:textId="77777777" w:rsidR="00285476" w:rsidRPr="00B970AB"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Music, Inc, 2021.</w:t>
      </w:r>
      <w:r>
        <w:rPr>
          <w:rFonts w:ascii="Times New Roman" w:hAnsi="Times New Roman" w:cs="Times New Roman"/>
          <w:i/>
          <w:iCs/>
          <w:color w:val="000000"/>
          <w:sz w:val="24"/>
          <w:szCs w:val="24"/>
          <w:shd w:val="clear" w:color="auto" w:fill="FFFFFF"/>
        </w:rPr>
        <w:t xml:space="preserve"> </w:t>
      </w:r>
    </w:p>
    <w:p w14:paraId="540D4F01"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D9CC0C4"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bookmarkStart w:id="71" w:name="_Hlk102686788"/>
      <w:r>
        <w:rPr>
          <w:rFonts w:ascii="Times New Roman" w:hAnsi="Times New Roman" w:cs="Times New Roman"/>
          <w:color w:val="000000"/>
          <w:sz w:val="24"/>
          <w:szCs w:val="24"/>
          <w:shd w:val="clear" w:color="auto" w:fill="FFFFFF"/>
        </w:rPr>
        <w:t xml:space="preserve">Mendelssohn, Felix. </w:t>
      </w:r>
      <w:r>
        <w:rPr>
          <w:rFonts w:ascii="Times New Roman" w:hAnsi="Times New Roman" w:cs="Times New Roman"/>
          <w:i/>
          <w:iCs/>
          <w:color w:val="000000"/>
          <w:sz w:val="24"/>
          <w:szCs w:val="24"/>
          <w:shd w:val="clear" w:color="auto" w:fill="FFFFFF"/>
        </w:rPr>
        <w:t>Overture fur Harmoniemusik</w:t>
      </w:r>
      <w:r>
        <w:rPr>
          <w:rFonts w:ascii="Times New Roman" w:hAnsi="Times New Roman" w:cs="Times New Roman"/>
          <w:color w:val="000000"/>
          <w:sz w:val="24"/>
          <w:szCs w:val="24"/>
          <w:shd w:val="clear" w:color="auto" w:fill="FFFFFF"/>
        </w:rPr>
        <w:t>.</w:t>
      </w:r>
      <w:r>
        <w:rPr>
          <w:rFonts w:ascii="Times New Roman" w:hAnsi="Times New Roman" w:cs="Times New Roman"/>
          <w:i/>
          <w:iCs/>
          <w:color w:val="000000"/>
          <w:sz w:val="24"/>
          <w:szCs w:val="24"/>
          <w:shd w:val="clear" w:color="auto" w:fill="FFFFFF"/>
        </w:rPr>
        <w:t xml:space="preserve"> </w:t>
      </w:r>
      <w:bookmarkEnd w:id="71"/>
      <w:r>
        <w:rPr>
          <w:rFonts w:ascii="Times New Roman" w:hAnsi="Times New Roman" w:cs="Times New Roman"/>
          <w:color w:val="000000"/>
          <w:sz w:val="24"/>
          <w:szCs w:val="24"/>
          <w:shd w:val="clear" w:color="auto" w:fill="FFFFFF"/>
        </w:rPr>
        <w:t>accessed October 3, 2020, IMSLP,</w:t>
      </w:r>
    </w:p>
    <w:p w14:paraId="219BEC28" w14:textId="77777777" w:rsidR="00285476" w:rsidRDefault="00285476" w:rsidP="00285476">
      <w:pPr>
        <w:spacing w:after="0" w:line="240" w:lineRule="auto"/>
        <w:ind w:left="720"/>
        <w:rPr>
          <w:rFonts w:ascii="Times New Roman" w:hAnsi="Times New Roman" w:cs="Times New Roman"/>
          <w:color w:val="000000"/>
          <w:sz w:val="24"/>
          <w:szCs w:val="24"/>
          <w:shd w:val="clear" w:color="auto" w:fill="FFFFFF"/>
        </w:rPr>
      </w:pPr>
      <w:r w:rsidRPr="00F66277">
        <w:rPr>
          <w:rFonts w:ascii="Times New Roman" w:hAnsi="Times New Roman" w:cs="Times New Roman"/>
          <w:color w:val="000000"/>
          <w:sz w:val="24"/>
          <w:szCs w:val="24"/>
          <w:shd w:val="clear" w:color="auto" w:fill="FFFFFF"/>
        </w:rPr>
        <w:t>https://ks.imslp.info/files/imglnks/usimg/3/31/IMSLP467369-PMLP63686-Mendelssohn,_Ouvertu-re_fu-r_Harmoniemusik_(18242638).pdf</w:t>
      </w:r>
      <w:r>
        <w:rPr>
          <w:rFonts w:ascii="Times New Roman" w:hAnsi="Times New Roman" w:cs="Times New Roman"/>
          <w:color w:val="000000"/>
          <w:sz w:val="24"/>
          <w:szCs w:val="24"/>
          <w:shd w:val="clear" w:color="auto" w:fill="FFFFFF"/>
        </w:rPr>
        <w:t>.</w:t>
      </w:r>
    </w:p>
    <w:p w14:paraId="75BF82E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4F0E1051" w14:textId="77777777" w:rsidR="00285476" w:rsidRDefault="00285476" w:rsidP="00285476">
      <w:pPr>
        <w:spacing w:after="0" w:line="240" w:lineRule="auto"/>
        <w:rPr>
          <w:rFonts w:ascii="Times New Roman" w:hAnsi="Times New Roman" w:cs="Times New Roman"/>
          <w:i/>
          <w:iCs/>
          <w:color w:val="000000"/>
          <w:sz w:val="24"/>
          <w:szCs w:val="24"/>
          <w:shd w:val="clear" w:color="auto" w:fill="FFFFFF"/>
        </w:rPr>
      </w:pPr>
      <w:r>
        <w:rPr>
          <w:rFonts w:ascii="Times New Roman" w:hAnsi="Times New Roman" w:cs="Times New Roman"/>
          <w:color w:val="000000"/>
          <w:sz w:val="24"/>
          <w:szCs w:val="24"/>
          <w:shd w:val="clear" w:color="auto" w:fill="FFFFFF"/>
        </w:rPr>
        <w:t xml:space="preserve">Mendelssohn-Bartholdy, Felix, and Library of Congress. </w:t>
      </w:r>
      <w:r>
        <w:rPr>
          <w:rFonts w:ascii="Times New Roman" w:hAnsi="Times New Roman" w:cs="Times New Roman"/>
          <w:i/>
          <w:iCs/>
          <w:color w:val="000000"/>
          <w:sz w:val="24"/>
          <w:szCs w:val="24"/>
          <w:shd w:val="clear" w:color="auto" w:fill="FFFFFF"/>
        </w:rPr>
        <w:t>Octet, violins 4, violas, violoncellos op.</w:t>
      </w:r>
    </w:p>
    <w:p w14:paraId="6994CE03" w14:textId="77777777" w:rsidR="00285476" w:rsidRDefault="00285476" w:rsidP="00285476">
      <w:pPr>
        <w:spacing w:after="0" w:line="240" w:lineRule="auto"/>
        <w:ind w:left="720"/>
        <w:rPr>
          <w:rFonts w:ascii="Times New Roman" w:eastAsia="MS Gothic" w:hAnsi="Times New Roman" w:cs="Times New Roman"/>
          <w:color w:val="000000"/>
          <w:sz w:val="24"/>
          <w:szCs w:val="24"/>
          <w:shd w:val="clear" w:color="auto" w:fill="FFFFFF"/>
        </w:rPr>
      </w:pPr>
      <w:r>
        <w:rPr>
          <w:rFonts w:ascii="Times New Roman" w:hAnsi="Times New Roman" w:cs="Times New Roman"/>
          <w:i/>
          <w:iCs/>
          <w:color w:val="000000"/>
          <w:sz w:val="24"/>
          <w:szCs w:val="24"/>
          <w:shd w:val="clear" w:color="auto" w:fill="FFFFFF"/>
        </w:rPr>
        <w:t xml:space="preserve">20, E-flat </w:t>
      </w:r>
      <w:r>
        <w:rPr>
          <w:rFonts w:ascii="Times New Roman" w:eastAsia="MS Gothic" w:hAnsi="Times New Roman" w:cs="Times New Roman"/>
          <w:i/>
          <w:iCs/>
          <w:color w:val="000000"/>
          <w:sz w:val="24"/>
          <w:szCs w:val="24"/>
          <w:shd w:val="clear" w:color="auto" w:fill="FFFFFF"/>
        </w:rPr>
        <w:t>major</w:t>
      </w:r>
      <w:r>
        <w:rPr>
          <w:rFonts w:ascii="Times New Roman" w:eastAsia="MS Gothic" w:hAnsi="Times New Roman" w:cs="Times New Roman"/>
          <w:color w:val="000000"/>
          <w:sz w:val="24"/>
          <w:szCs w:val="24"/>
          <w:shd w:val="clear" w:color="auto" w:fill="FFFFFF"/>
        </w:rPr>
        <w:t xml:space="preserve">., monographic, 1825. Notated Music. </w:t>
      </w:r>
      <w:r w:rsidRPr="005B57DC">
        <w:rPr>
          <w:rFonts w:ascii="Times New Roman" w:eastAsia="MS Gothic" w:hAnsi="Times New Roman" w:cs="Times New Roman"/>
          <w:color w:val="000000"/>
          <w:sz w:val="24"/>
          <w:szCs w:val="24"/>
          <w:shd w:val="clear" w:color="auto" w:fill="FFFFFF"/>
        </w:rPr>
        <w:t>https://www.loc.gov/item/2008561124/</w:t>
      </w:r>
      <w:r>
        <w:rPr>
          <w:rFonts w:ascii="Times New Roman" w:eastAsia="MS Gothic" w:hAnsi="Times New Roman" w:cs="Times New Roman"/>
          <w:color w:val="000000"/>
          <w:sz w:val="24"/>
          <w:szCs w:val="24"/>
          <w:shd w:val="clear" w:color="auto" w:fill="FFFFFF"/>
        </w:rPr>
        <w:t>.</w:t>
      </w:r>
    </w:p>
    <w:p w14:paraId="0CB03A16" w14:textId="77777777" w:rsidR="00285476" w:rsidRPr="00B70D32" w:rsidRDefault="00285476" w:rsidP="00285476">
      <w:pPr>
        <w:spacing w:after="0" w:line="240" w:lineRule="auto"/>
        <w:ind w:left="720"/>
        <w:rPr>
          <w:rFonts w:ascii="Times New Roman" w:hAnsi="Times New Roman" w:cs="Times New Roman"/>
          <w:color w:val="000000"/>
          <w:sz w:val="24"/>
          <w:szCs w:val="24"/>
          <w:shd w:val="clear" w:color="auto" w:fill="FFFFFF"/>
        </w:rPr>
      </w:pPr>
    </w:p>
    <w:p w14:paraId="5FB10E2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Moscheles</w:t>
      </w:r>
      <w:proofErr w:type="spellEnd"/>
      <w:r>
        <w:rPr>
          <w:rFonts w:ascii="Times New Roman" w:hAnsi="Times New Roman" w:cs="Times New Roman"/>
          <w:color w:val="000000"/>
          <w:sz w:val="24"/>
          <w:szCs w:val="24"/>
          <w:shd w:val="clear" w:color="auto" w:fill="FFFFFF"/>
        </w:rPr>
        <w:t xml:space="preserve">, Felix. </w:t>
      </w:r>
      <w:r>
        <w:rPr>
          <w:rFonts w:ascii="Times New Roman" w:hAnsi="Times New Roman" w:cs="Times New Roman"/>
          <w:i/>
          <w:iCs/>
          <w:color w:val="000000"/>
          <w:sz w:val="24"/>
          <w:szCs w:val="24"/>
          <w:shd w:val="clear" w:color="auto" w:fill="FFFFFF"/>
        </w:rPr>
        <w:t xml:space="preserve">Letters of Felix Mendelssohn to Ignaz and Charlotte </w:t>
      </w:r>
      <w:proofErr w:type="spellStart"/>
      <w:r>
        <w:rPr>
          <w:rFonts w:ascii="Times New Roman" w:hAnsi="Times New Roman" w:cs="Times New Roman"/>
          <w:i/>
          <w:iCs/>
          <w:color w:val="000000"/>
          <w:sz w:val="24"/>
          <w:szCs w:val="24"/>
          <w:shd w:val="clear" w:color="auto" w:fill="FFFFFF"/>
        </w:rPr>
        <w:t>Moscheles</w:t>
      </w:r>
      <w:proofErr w:type="spellEnd"/>
      <w:r>
        <w:rPr>
          <w:rFonts w:ascii="Times New Roman" w:hAnsi="Times New Roman" w:cs="Times New Roman"/>
          <w:color w:val="000000"/>
          <w:sz w:val="24"/>
          <w:szCs w:val="24"/>
          <w:shd w:val="clear" w:color="auto" w:fill="FFFFFF"/>
        </w:rPr>
        <w:t>. London:</w:t>
      </w:r>
    </w:p>
    <w:p w14:paraId="26797FF5" w14:textId="77777777" w:rsidR="00285476" w:rsidRPr="004937C0" w:rsidRDefault="00285476" w:rsidP="00285476">
      <w:pPr>
        <w:spacing w:after="0" w:line="240" w:lineRule="auto"/>
        <w:ind w:firstLine="720"/>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Trübner</w:t>
      </w:r>
      <w:proofErr w:type="spellEnd"/>
      <w:r>
        <w:rPr>
          <w:rFonts w:ascii="Times New Roman" w:hAnsi="Times New Roman" w:cs="Times New Roman"/>
          <w:color w:val="000000"/>
          <w:sz w:val="24"/>
          <w:szCs w:val="24"/>
          <w:shd w:val="clear" w:color="auto" w:fill="FFFFFF"/>
        </w:rPr>
        <w:t xml:space="preserve"> and Co, 1888.</w:t>
      </w:r>
    </w:p>
    <w:p w14:paraId="1E2EA8E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7F128A0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Mozart, Wolfgang Amadeus. </w:t>
      </w:r>
      <w:r>
        <w:rPr>
          <w:rFonts w:ascii="Times New Roman" w:hAnsi="Times New Roman" w:cs="Times New Roman"/>
          <w:i/>
          <w:iCs/>
          <w:color w:val="000000"/>
          <w:sz w:val="24"/>
          <w:szCs w:val="24"/>
          <w:shd w:val="clear" w:color="auto" w:fill="FFFFFF"/>
        </w:rPr>
        <w:t>Quintet in C Minor, K. 406</w:t>
      </w:r>
      <w:r>
        <w:rPr>
          <w:rFonts w:ascii="Times New Roman" w:hAnsi="Times New Roman" w:cs="Times New Roman"/>
          <w:color w:val="000000"/>
          <w:sz w:val="24"/>
          <w:szCs w:val="24"/>
          <w:shd w:val="clear" w:color="auto" w:fill="FFFFFF"/>
        </w:rPr>
        <w:t>. Accessed March 29, 2021, IMSLP,</w:t>
      </w:r>
    </w:p>
    <w:p w14:paraId="0545D56F" w14:textId="77777777" w:rsidR="00285476" w:rsidRDefault="00285476" w:rsidP="00285476">
      <w:pPr>
        <w:spacing w:after="0" w:line="240" w:lineRule="auto"/>
        <w:ind w:left="720"/>
        <w:rPr>
          <w:rFonts w:ascii="Times New Roman" w:hAnsi="Times New Roman" w:cs="Times New Roman"/>
          <w:color w:val="000000"/>
          <w:sz w:val="24"/>
          <w:szCs w:val="24"/>
          <w:shd w:val="clear" w:color="auto" w:fill="FFFFFF"/>
        </w:rPr>
      </w:pPr>
      <w:r w:rsidRPr="0057629E">
        <w:rPr>
          <w:rFonts w:ascii="Times New Roman" w:hAnsi="Times New Roman" w:cs="Times New Roman"/>
          <w:color w:val="000000"/>
          <w:sz w:val="24"/>
          <w:szCs w:val="24"/>
          <w:shd w:val="clear" w:color="auto" w:fill="FFFFFF"/>
        </w:rPr>
        <w:t>https://ks.imslp.info/files/imglnks/usimg/7/7c/IMSLP01921-Mozart_-_String_Quintet_No.2_Score.pdf</w:t>
      </w:r>
    </w:p>
    <w:p w14:paraId="6319C14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6E19160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Mozart, Wolfgang Amadeus. </w:t>
      </w:r>
      <w:r>
        <w:rPr>
          <w:rFonts w:ascii="Times New Roman" w:hAnsi="Times New Roman" w:cs="Times New Roman"/>
          <w:i/>
          <w:iCs/>
          <w:color w:val="000000"/>
          <w:sz w:val="24"/>
          <w:szCs w:val="24"/>
          <w:shd w:val="clear" w:color="auto" w:fill="FFFFFF"/>
        </w:rPr>
        <w:t>Serenade in C Minor</w:t>
      </w:r>
      <w:r>
        <w:rPr>
          <w:rFonts w:ascii="Times New Roman" w:hAnsi="Times New Roman" w:cs="Times New Roman"/>
          <w:color w:val="000000"/>
          <w:sz w:val="24"/>
          <w:szCs w:val="24"/>
          <w:shd w:val="clear" w:color="auto" w:fill="FFFFFF"/>
        </w:rPr>
        <w:t xml:space="preserve">. Kassel, Germany: </w:t>
      </w:r>
      <w:proofErr w:type="spellStart"/>
      <w:r>
        <w:rPr>
          <w:rFonts w:ascii="Times New Roman" w:hAnsi="Times New Roman" w:cs="Times New Roman"/>
          <w:color w:val="000000"/>
          <w:sz w:val="24"/>
          <w:szCs w:val="24"/>
          <w:shd w:val="clear" w:color="auto" w:fill="FFFFFF"/>
        </w:rPr>
        <w:t>B</w:t>
      </w:r>
      <w:r>
        <w:rPr>
          <w:rFonts w:ascii="Calibri" w:hAnsi="Calibri" w:cs="Calibri"/>
          <w:color w:val="000000"/>
          <w:sz w:val="24"/>
          <w:szCs w:val="24"/>
          <w:shd w:val="clear" w:color="auto" w:fill="FFFFFF"/>
        </w:rPr>
        <w:t>ä</w:t>
      </w:r>
      <w:r>
        <w:rPr>
          <w:rFonts w:ascii="Times New Roman" w:hAnsi="Times New Roman" w:cs="Times New Roman"/>
          <w:color w:val="000000"/>
          <w:sz w:val="24"/>
          <w:szCs w:val="24"/>
          <w:shd w:val="clear" w:color="auto" w:fill="FFFFFF"/>
        </w:rPr>
        <w:t>renreiter</w:t>
      </w:r>
      <w:proofErr w:type="spellEnd"/>
      <w:r>
        <w:rPr>
          <w:rFonts w:ascii="Times New Roman" w:hAnsi="Times New Roman" w:cs="Times New Roman"/>
          <w:color w:val="000000"/>
          <w:sz w:val="24"/>
          <w:szCs w:val="24"/>
          <w:shd w:val="clear" w:color="auto" w:fill="FFFFFF"/>
        </w:rPr>
        <w:t>, 1979.</w:t>
      </w:r>
    </w:p>
    <w:p w14:paraId="536F5586"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7130D21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bookmarkStart w:id="72" w:name="_Hlk102686444"/>
      <w:r>
        <w:rPr>
          <w:rFonts w:ascii="Times New Roman" w:hAnsi="Times New Roman" w:cs="Times New Roman"/>
          <w:color w:val="000000"/>
          <w:sz w:val="24"/>
          <w:szCs w:val="24"/>
          <w:shd w:val="clear" w:color="auto" w:fill="FFFFFF"/>
        </w:rPr>
        <w:t>Posner, Howard. Program Notes for Los Angeles Philharmonic. Kent Nagano, conductor.</w:t>
      </w:r>
    </w:p>
    <w:p w14:paraId="78F7AE97"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Thursday, November 16, 1995. Accessed April 4, 2022.</w:t>
      </w:r>
    </w:p>
    <w:p w14:paraId="50F1BD95" w14:textId="77777777" w:rsidR="00285476" w:rsidRDefault="00285476" w:rsidP="00285476">
      <w:pPr>
        <w:spacing w:after="0" w:line="240" w:lineRule="auto"/>
        <w:ind w:left="720"/>
        <w:rPr>
          <w:rFonts w:ascii="Times New Roman" w:hAnsi="Times New Roman" w:cs="Times New Roman"/>
          <w:color w:val="000000"/>
          <w:sz w:val="24"/>
          <w:szCs w:val="24"/>
          <w:shd w:val="clear" w:color="auto" w:fill="FFFFFF"/>
        </w:rPr>
      </w:pPr>
      <w:r w:rsidRPr="00210A67">
        <w:rPr>
          <w:rFonts w:ascii="Times New Roman" w:hAnsi="Times New Roman" w:cs="Times New Roman"/>
          <w:color w:val="000000"/>
          <w:sz w:val="24"/>
          <w:szCs w:val="24"/>
          <w:shd w:val="clear" w:color="auto" w:fill="FFFFFF"/>
        </w:rPr>
        <w:t>https://www.hollywoodbowl.com/musicdb/pieces/2584/overture-for-harmoniemusik-op-24</w:t>
      </w:r>
    </w:p>
    <w:bookmarkEnd w:id="72"/>
    <w:p w14:paraId="6502D82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92BB7B2"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Rapoport, Erez. “The Smoothing-Over of Formal Junctures as a Style Element in Mendelssohn’s</w:t>
      </w:r>
    </w:p>
    <w:p w14:paraId="5D330BD7"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Instrumental Music.” PhD diss., The City University of New York, 2004. ProQuest</w:t>
      </w:r>
    </w:p>
    <w:p w14:paraId="0A5A31B1"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Dissertations &amp; Theses Global.</w:t>
      </w:r>
    </w:p>
    <w:p w14:paraId="41310D12"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1CF471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1A1F47">
        <w:rPr>
          <w:rFonts w:ascii="Times New Roman" w:hAnsi="Times New Roman" w:cs="Times New Roman"/>
          <w:color w:val="000000"/>
          <w:sz w:val="24"/>
          <w:szCs w:val="24"/>
          <w:shd w:val="clear" w:color="auto" w:fill="FFFFFF"/>
        </w:rPr>
        <w:t>Schmidt-Beste, Thomas. "Preventive and Cautionary Dynamics in the Symphonies of</w:t>
      </w:r>
    </w:p>
    <w:p w14:paraId="57E788EF"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A1F47">
        <w:rPr>
          <w:rFonts w:ascii="Times New Roman" w:hAnsi="Times New Roman" w:cs="Times New Roman"/>
          <w:color w:val="000000"/>
          <w:sz w:val="24"/>
          <w:szCs w:val="24"/>
          <w:shd w:val="clear" w:color="auto" w:fill="FFFFFF"/>
        </w:rPr>
        <w:t>Mendelssohn and his Time." </w:t>
      </w:r>
      <w:r w:rsidRPr="001A1F47">
        <w:rPr>
          <w:rFonts w:ascii="Times New Roman" w:hAnsi="Times New Roman" w:cs="Times New Roman"/>
          <w:i/>
          <w:iCs/>
          <w:color w:val="000000"/>
          <w:sz w:val="24"/>
          <w:szCs w:val="24"/>
          <w:shd w:val="clear" w:color="auto" w:fill="FFFFFF"/>
        </w:rPr>
        <w:t>The Journal of Musicology</w:t>
      </w:r>
      <w:r w:rsidRPr="001A1F47">
        <w:rPr>
          <w:rFonts w:ascii="Times New Roman" w:hAnsi="Times New Roman" w:cs="Times New Roman"/>
          <w:color w:val="000000"/>
          <w:sz w:val="24"/>
          <w:szCs w:val="24"/>
          <w:shd w:val="clear" w:color="auto" w:fill="FFFFFF"/>
        </w:rPr>
        <w:t> 31, no. 1 (</w:t>
      </w:r>
      <w:r>
        <w:rPr>
          <w:rFonts w:ascii="Times New Roman" w:hAnsi="Times New Roman" w:cs="Times New Roman"/>
          <w:color w:val="000000"/>
          <w:sz w:val="24"/>
          <w:szCs w:val="24"/>
          <w:shd w:val="clear" w:color="auto" w:fill="FFFFFF"/>
        </w:rPr>
        <w:t xml:space="preserve">Winter </w:t>
      </w:r>
      <w:r w:rsidRPr="001A1F47">
        <w:rPr>
          <w:rFonts w:ascii="Times New Roman" w:hAnsi="Times New Roman" w:cs="Times New Roman"/>
          <w:color w:val="000000"/>
          <w:sz w:val="24"/>
          <w:szCs w:val="24"/>
          <w:shd w:val="clear" w:color="auto" w:fill="FFFFFF"/>
        </w:rPr>
        <w:t>2014): 43-90</w:t>
      </w:r>
      <w:r>
        <w:rPr>
          <w:rFonts w:ascii="Times New Roman" w:hAnsi="Times New Roman" w:cs="Times New Roman"/>
          <w:color w:val="000000"/>
          <w:sz w:val="24"/>
          <w:szCs w:val="24"/>
          <w:shd w:val="clear" w:color="auto" w:fill="FFFFFF"/>
        </w:rPr>
        <w:t>,</w:t>
      </w:r>
    </w:p>
    <w:p w14:paraId="687D2684" w14:textId="77777777" w:rsidR="00285476" w:rsidRPr="002206A7"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 xml:space="preserve">accessed </w:t>
      </w:r>
      <w:r>
        <w:rPr>
          <w:rFonts w:ascii="Times New Roman" w:hAnsi="Times New Roman" w:cs="Times New Roman"/>
          <w:color w:val="000000"/>
          <w:sz w:val="24"/>
          <w:szCs w:val="24"/>
          <w:shd w:val="clear" w:color="auto" w:fill="FFFFFF"/>
        </w:rPr>
        <w:t>Decem</w:t>
      </w:r>
      <w:r w:rsidRPr="002206A7">
        <w:rPr>
          <w:rFonts w:ascii="Times New Roman" w:hAnsi="Times New Roman" w:cs="Times New Roman"/>
          <w:color w:val="000000"/>
          <w:sz w:val="24"/>
          <w:szCs w:val="24"/>
          <w:shd w:val="clear" w:color="auto" w:fill="FFFFFF"/>
        </w:rPr>
        <w:t>ber 1</w:t>
      </w:r>
      <w:r>
        <w:rPr>
          <w:rFonts w:ascii="Times New Roman" w:hAnsi="Times New Roman" w:cs="Times New Roman"/>
          <w:color w:val="000000"/>
          <w:sz w:val="24"/>
          <w:szCs w:val="24"/>
          <w:shd w:val="clear" w:color="auto" w:fill="FFFFFF"/>
        </w:rPr>
        <w:t>9</w:t>
      </w:r>
      <w:r w:rsidRPr="002206A7">
        <w:rPr>
          <w:rFonts w:ascii="Times New Roman" w:hAnsi="Times New Roman" w:cs="Times New Roman"/>
          <w:color w:val="000000"/>
          <w:sz w:val="24"/>
          <w:szCs w:val="24"/>
          <w:shd w:val="clear" w:color="auto" w:fill="FFFFFF"/>
        </w:rPr>
        <w:t>, 2020, JSTOR,</w:t>
      </w:r>
      <w:r>
        <w:rPr>
          <w:rFonts w:ascii="Times New Roman" w:hAnsi="Times New Roman" w:cs="Times New Roman"/>
          <w:color w:val="000000"/>
          <w:sz w:val="24"/>
          <w:szCs w:val="24"/>
          <w:shd w:val="clear" w:color="auto" w:fill="FFFFFF"/>
        </w:rPr>
        <w:tab/>
      </w:r>
      <w:r w:rsidRPr="002206A7">
        <w:rPr>
          <w:rFonts w:ascii="Times New Roman" w:hAnsi="Times New Roman" w:cs="Times New Roman"/>
          <w:color w:val="000000"/>
          <w:sz w:val="24"/>
          <w:szCs w:val="24"/>
          <w:shd w:val="clear" w:color="auto" w:fill="FFFFFF"/>
        </w:rPr>
        <w:t>https://www.jstor.org/stable/</w:t>
      </w:r>
      <w:r>
        <w:rPr>
          <w:rFonts w:ascii="Times New Roman" w:hAnsi="Times New Roman" w:cs="Times New Roman"/>
          <w:color w:val="000000"/>
          <w:sz w:val="24"/>
          <w:szCs w:val="24"/>
          <w:shd w:val="clear" w:color="auto" w:fill="FFFFFF"/>
        </w:rPr>
        <w:t>10.4525/jm.2014.31.1.43</w:t>
      </w:r>
      <w:r w:rsidRPr="002206A7">
        <w:rPr>
          <w:rFonts w:ascii="Times New Roman" w:hAnsi="Times New Roman" w:cs="Times New Roman"/>
          <w:color w:val="000000"/>
          <w:sz w:val="24"/>
          <w:szCs w:val="24"/>
          <w:shd w:val="clear" w:color="auto" w:fill="FFFFFF"/>
        </w:rPr>
        <w:t>.</w:t>
      </w:r>
    </w:p>
    <w:p w14:paraId="243B932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C895361"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Shade, Timothy M. “A Process for Transcribing Orchestral Works for Wind Band: Andre</w:t>
      </w:r>
    </w:p>
    <w:p w14:paraId="5B506EA7"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Previn’s </w:t>
      </w:r>
      <w:r>
        <w:rPr>
          <w:rFonts w:ascii="Times New Roman" w:hAnsi="Times New Roman" w:cs="Times New Roman"/>
          <w:i/>
          <w:iCs/>
          <w:color w:val="000000"/>
          <w:sz w:val="24"/>
          <w:szCs w:val="24"/>
          <w:shd w:val="clear" w:color="auto" w:fill="FFFFFF"/>
        </w:rPr>
        <w:t>Sallie Chisum Remembers Billy the Kid</w:t>
      </w:r>
      <w:r>
        <w:rPr>
          <w:rFonts w:ascii="Times New Roman" w:hAnsi="Times New Roman" w:cs="Times New Roman"/>
          <w:color w:val="000000"/>
          <w:sz w:val="24"/>
          <w:szCs w:val="24"/>
          <w:shd w:val="clear" w:color="auto" w:fill="FFFFFF"/>
        </w:rPr>
        <w:t>.” DMA essay, University of Miami,</w:t>
      </w:r>
    </w:p>
    <w:p w14:paraId="37B1E246" w14:textId="77777777" w:rsidR="00285476" w:rsidRPr="00AD22F6" w:rsidRDefault="00285476" w:rsidP="00285476">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2016. ProQuest Dissertations &amp; Theses Global.</w:t>
      </w:r>
    </w:p>
    <w:p w14:paraId="3E42569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1200E3C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F72840">
        <w:rPr>
          <w:rFonts w:ascii="Times New Roman" w:hAnsi="Times New Roman" w:cs="Times New Roman"/>
          <w:color w:val="000000"/>
          <w:sz w:val="24"/>
          <w:szCs w:val="24"/>
          <w:shd w:val="clear" w:color="auto" w:fill="FFFFFF"/>
        </w:rPr>
        <w:t>Taylor, Benedict. "Musical History and Self-Consciousness in Mendelssohn's Octet Op.</w:t>
      </w:r>
    </w:p>
    <w:p w14:paraId="472F2BF9"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F72840">
        <w:rPr>
          <w:rFonts w:ascii="Times New Roman" w:hAnsi="Times New Roman" w:cs="Times New Roman"/>
          <w:color w:val="000000"/>
          <w:sz w:val="24"/>
          <w:szCs w:val="24"/>
          <w:shd w:val="clear" w:color="auto" w:fill="FFFFFF"/>
        </w:rPr>
        <w:t>20." </w:t>
      </w:r>
      <w:r w:rsidRPr="00F72840">
        <w:rPr>
          <w:rFonts w:ascii="Times New Roman" w:hAnsi="Times New Roman" w:cs="Times New Roman"/>
          <w:i/>
          <w:iCs/>
          <w:color w:val="000000"/>
          <w:sz w:val="24"/>
          <w:szCs w:val="24"/>
          <w:shd w:val="clear" w:color="auto" w:fill="FFFFFF"/>
        </w:rPr>
        <w:t>19th-Century Music</w:t>
      </w:r>
      <w:r w:rsidRPr="00F72840">
        <w:rPr>
          <w:rFonts w:ascii="Times New Roman" w:hAnsi="Times New Roman" w:cs="Times New Roman"/>
          <w:color w:val="000000"/>
          <w:sz w:val="24"/>
          <w:szCs w:val="24"/>
          <w:shd w:val="clear" w:color="auto" w:fill="FFFFFF"/>
        </w:rPr>
        <w:t> 32, no. 2 (</w:t>
      </w:r>
      <w:r>
        <w:rPr>
          <w:rFonts w:ascii="Times New Roman" w:hAnsi="Times New Roman" w:cs="Times New Roman"/>
          <w:color w:val="000000"/>
          <w:sz w:val="24"/>
          <w:szCs w:val="24"/>
          <w:shd w:val="clear" w:color="auto" w:fill="FFFFFF"/>
        </w:rPr>
        <w:t xml:space="preserve">Fall </w:t>
      </w:r>
      <w:r w:rsidRPr="00F72840">
        <w:rPr>
          <w:rFonts w:ascii="Times New Roman" w:hAnsi="Times New Roman" w:cs="Times New Roman"/>
          <w:color w:val="000000"/>
          <w:sz w:val="24"/>
          <w:szCs w:val="24"/>
          <w:shd w:val="clear" w:color="auto" w:fill="FFFFFF"/>
        </w:rPr>
        <w:t>2008): 131-59</w:t>
      </w:r>
      <w:r>
        <w:rPr>
          <w:rFonts w:ascii="Times New Roman" w:hAnsi="Times New Roman" w:cs="Times New Roman"/>
          <w:color w:val="000000"/>
          <w:sz w:val="24"/>
          <w:szCs w:val="24"/>
          <w:shd w:val="clear" w:color="auto" w:fill="FFFFFF"/>
        </w:rPr>
        <w:t xml:space="preserve">, </w:t>
      </w:r>
      <w:r w:rsidRPr="001E0911">
        <w:rPr>
          <w:rFonts w:ascii="Times New Roman" w:hAnsi="Times New Roman" w:cs="Times New Roman"/>
          <w:color w:val="000000"/>
          <w:sz w:val="24"/>
          <w:szCs w:val="24"/>
          <w:shd w:val="clear" w:color="auto" w:fill="FFFFFF"/>
        </w:rPr>
        <w:t xml:space="preserve">accessed </w:t>
      </w:r>
      <w:r>
        <w:rPr>
          <w:rFonts w:ascii="Times New Roman" w:hAnsi="Times New Roman" w:cs="Times New Roman"/>
          <w:color w:val="000000"/>
          <w:sz w:val="24"/>
          <w:szCs w:val="24"/>
          <w:shd w:val="clear" w:color="auto" w:fill="FFFFFF"/>
        </w:rPr>
        <w:t>March 6</w:t>
      </w:r>
      <w:r w:rsidRPr="001E0911">
        <w:rPr>
          <w:rFonts w:ascii="Times New Roman" w:hAnsi="Times New Roman" w:cs="Times New Roman"/>
          <w:color w:val="000000"/>
          <w:sz w:val="24"/>
          <w:szCs w:val="24"/>
          <w:shd w:val="clear" w:color="auto" w:fill="FFFFFF"/>
        </w:rPr>
        <w:t>, 202</w:t>
      </w:r>
      <w:r>
        <w:rPr>
          <w:rFonts w:ascii="Times New Roman" w:hAnsi="Times New Roman" w:cs="Times New Roman"/>
          <w:color w:val="000000"/>
          <w:sz w:val="24"/>
          <w:szCs w:val="24"/>
          <w:shd w:val="clear" w:color="auto" w:fill="FFFFFF"/>
        </w:rPr>
        <w:t>1</w:t>
      </w:r>
      <w:r w:rsidRPr="001E0911">
        <w:rPr>
          <w:rFonts w:ascii="Times New Roman" w:hAnsi="Times New Roman" w:cs="Times New Roman"/>
          <w:color w:val="000000"/>
          <w:sz w:val="24"/>
          <w:szCs w:val="24"/>
          <w:shd w:val="clear" w:color="auto" w:fill="FFFFFF"/>
        </w:rPr>
        <w:t>,</w:t>
      </w:r>
    </w:p>
    <w:p w14:paraId="77B6D1C3" w14:textId="77777777" w:rsidR="00285476" w:rsidRPr="001E0911"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1E0911">
        <w:rPr>
          <w:rFonts w:ascii="Times New Roman" w:hAnsi="Times New Roman" w:cs="Times New Roman"/>
          <w:color w:val="000000"/>
          <w:sz w:val="24"/>
          <w:szCs w:val="24"/>
          <w:shd w:val="clear" w:color="auto" w:fill="FFFFFF"/>
        </w:rPr>
        <w:t>JSTOR,</w:t>
      </w:r>
      <w:r>
        <w:rPr>
          <w:rFonts w:ascii="Times New Roman" w:hAnsi="Times New Roman" w:cs="Times New Roman"/>
          <w:color w:val="000000"/>
          <w:sz w:val="24"/>
          <w:szCs w:val="24"/>
          <w:shd w:val="clear" w:color="auto" w:fill="FFFFFF"/>
        </w:rPr>
        <w:t xml:space="preserve"> </w:t>
      </w:r>
      <w:r w:rsidRPr="001E0911">
        <w:rPr>
          <w:rFonts w:ascii="Times New Roman" w:hAnsi="Times New Roman" w:cs="Times New Roman"/>
          <w:color w:val="000000"/>
          <w:sz w:val="24"/>
          <w:szCs w:val="24"/>
          <w:shd w:val="clear" w:color="auto" w:fill="FFFFFF"/>
        </w:rPr>
        <w:t>https://www.jstor.org/stable/10.</w:t>
      </w:r>
      <w:r>
        <w:rPr>
          <w:rFonts w:ascii="Times New Roman" w:hAnsi="Times New Roman" w:cs="Times New Roman"/>
          <w:color w:val="000000"/>
          <w:sz w:val="24"/>
          <w:szCs w:val="24"/>
          <w:shd w:val="clear" w:color="auto" w:fill="FFFFFF"/>
        </w:rPr>
        <w:t>1525/ncm.2008.32.2.131</w:t>
      </w:r>
      <w:r w:rsidRPr="001E0911">
        <w:rPr>
          <w:rFonts w:ascii="Times New Roman" w:hAnsi="Times New Roman" w:cs="Times New Roman"/>
          <w:color w:val="000000"/>
          <w:sz w:val="24"/>
          <w:szCs w:val="24"/>
          <w:shd w:val="clear" w:color="auto" w:fill="FFFFFF"/>
        </w:rPr>
        <w:t>.</w:t>
      </w:r>
    </w:p>
    <w:p w14:paraId="3B9A0BAB" w14:textId="77777777" w:rsidR="00285476" w:rsidRPr="00167CFC" w:rsidRDefault="00285476" w:rsidP="00285476">
      <w:pPr>
        <w:spacing w:after="0" w:line="240" w:lineRule="auto"/>
        <w:rPr>
          <w:rFonts w:ascii="Times New Roman" w:hAnsi="Times New Roman" w:cs="Times New Roman"/>
          <w:b/>
          <w:bCs/>
          <w:color w:val="000000"/>
          <w:sz w:val="24"/>
          <w:szCs w:val="24"/>
          <w:shd w:val="clear" w:color="auto" w:fill="FFFFFF"/>
        </w:rPr>
      </w:pPr>
    </w:p>
    <w:p w14:paraId="1FBE734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roofErr w:type="spellStart"/>
      <w:r w:rsidRPr="00B37239">
        <w:rPr>
          <w:rFonts w:ascii="Times New Roman" w:hAnsi="Times New Roman" w:cs="Times New Roman"/>
          <w:color w:val="000000"/>
          <w:sz w:val="24"/>
          <w:szCs w:val="24"/>
          <w:shd w:val="clear" w:color="auto" w:fill="FFFFFF"/>
        </w:rPr>
        <w:t>Tkalych</w:t>
      </w:r>
      <w:proofErr w:type="spellEnd"/>
      <w:r w:rsidRPr="00B37239">
        <w:rPr>
          <w:rFonts w:ascii="Times New Roman" w:hAnsi="Times New Roman" w:cs="Times New Roman"/>
          <w:color w:val="000000"/>
          <w:sz w:val="24"/>
          <w:szCs w:val="24"/>
          <w:shd w:val="clear" w:color="auto" w:fill="FFFFFF"/>
        </w:rPr>
        <w:t>, Lisa Diane Snyder</w:t>
      </w:r>
      <w:r>
        <w:rPr>
          <w:rFonts w:ascii="Times New Roman" w:hAnsi="Times New Roman" w:cs="Times New Roman"/>
          <w:color w:val="000000"/>
          <w:sz w:val="24"/>
          <w:szCs w:val="24"/>
          <w:shd w:val="clear" w:color="auto" w:fill="FFFFFF"/>
        </w:rPr>
        <w:t>. “Felix Mendelssohn as Romantic Conductor.” PhD diss., Princeton</w:t>
      </w:r>
    </w:p>
    <w:p w14:paraId="6858D0DE" w14:textId="77777777" w:rsidR="00285476" w:rsidRPr="0057629E"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University, 2019. ProQuest Dissertations &amp; Theses Global.</w:t>
      </w:r>
    </w:p>
    <w:p w14:paraId="3251B45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037FF90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Todd, R. Larry.</w:t>
      </w:r>
      <w:r>
        <w:rPr>
          <w:rFonts w:ascii="Times New Roman" w:hAnsi="Times New Roman" w:cs="Times New Roman"/>
          <w:color w:val="000000"/>
          <w:sz w:val="24"/>
          <w:szCs w:val="24"/>
          <w:shd w:val="clear" w:color="auto" w:fill="FFFFFF"/>
        </w:rPr>
        <w:t xml:space="preserve"> 2016.</w:t>
      </w:r>
      <w:r w:rsidRPr="002206A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w:t>
      </w:r>
      <w:r w:rsidRPr="00BA515C">
        <w:rPr>
          <w:rFonts w:ascii="Times New Roman" w:hAnsi="Times New Roman" w:cs="Times New Roman"/>
          <w:color w:val="000000"/>
          <w:sz w:val="24"/>
          <w:szCs w:val="24"/>
          <w:shd w:val="clear" w:color="auto" w:fill="FFFFFF"/>
        </w:rPr>
        <w:t>Revisiting Mendelssohn’s Octet</w:t>
      </w:r>
      <w:r>
        <w:rPr>
          <w:rFonts w:ascii="Times New Roman" w:hAnsi="Times New Roman" w:cs="Times New Roman"/>
          <w:color w:val="000000"/>
          <w:sz w:val="24"/>
          <w:szCs w:val="24"/>
          <w:shd w:val="clear" w:color="auto" w:fill="FFFFFF"/>
        </w:rPr>
        <w:t>.” Produced by Library of Congress.</w:t>
      </w:r>
    </w:p>
    <w:p w14:paraId="5F80197D" w14:textId="77777777" w:rsidR="00285476" w:rsidRPr="007435C1"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Video. https://www.loc.gov/item/webcast-7448/.</w:t>
      </w:r>
    </w:p>
    <w:p w14:paraId="505EBBD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5D59AC87"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6610DA">
        <w:rPr>
          <w:rFonts w:ascii="Times New Roman" w:hAnsi="Times New Roman" w:cs="Times New Roman"/>
          <w:color w:val="000000"/>
          <w:sz w:val="24"/>
          <w:szCs w:val="24"/>
          <w:shd w:val="clear" w:color="auto" w:fill="FFFFFF"/>
        </w:rPr>
        <w:t>Todd, R. Larry. "A Mendelssohn Miscellany." </w:t>
      </w:r>
      <w:r w:rsidRPr="006610DA">
        <w:rPr>
          <w:rFonts w:ascii="Times New Roman" w:hAnsi="Times New Roman" w:cs="Times New Roman"/>
          <w:i/>
          <w:iCs/>
          <w:color w:val="000000"/>
          <w:sz w:val="24"/>
          <w:szCs w:val="24"/>
          <w:shd w:val="clear" w:color="auto" w:fill="FFFFFF"/>
        </w:rPr>
        <w:t>Music and Letters</w:t>
      </w:r>
      <w:r w:rsidRPr="006610DA">
        <w:rPr>
          <w:rFonts w:ascii="Times New Roman" w:hAnsi="Times New Roman" w:cs="Times New Roman"/>
          <w:color w:val="000000"/>
          <w:sz w:val="24"/>
          <w:szCs w:val="24"/>
          <w:shd w:val="clear" w:color="auto" w:fill="FFFFFF"/>
        </w:rPr>
        <w:t> 71, no. 1 (February 1990): 52</w:t>
      </w:r>
    </w:p>
    <w:p w14:paraId="543CAD6E"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6610DA">
        <w:rPr>
          <w:rFonts w:ascii="Times New Roman" w:hAnsi="Times New Roman" w:cs="Times New Roman"/>
          <w:color w:val="000000"/>
          <w:sz w:val="24"/>
          <w:szCs w:val="24"/>
          <w:shd w:val="clear" w:color="auto" w:fill="FFFFFF"/>
        </w:rPr>
        <w:t>64</w:t>
      </w:r>
      <w:r>
        <w:rPr>
          <w:rFonts w:ascii="Times New Roman" w:hAnsi="Times New Roman" w:cs="Times New Roman"/>
          <w:color w:val="000000"/>
          <w:sz w:val="24"/>
          <w:szCs w:val="24"/>
          <w:shd w:val="clear" w:color="auto" w:fill="FFFFFF"/>
        </w:rPr>
        <w:t xml:space="preserve">, </w:t>
      </w:r>
      <w:r w:rsidRPr="002206A7">
        <w:rPr>
          <w:rFonts w:ascii="Times New Roman" w:hAnsi="Times New Roman" w:cs="Times New Roman"/>
          <w:color w:val="000000"/>
          <w:sz w:val="24"/>
          <w:szCs w:val="24"/>
          <w:shd w:val="clear" w:color="auto" w:fill="FFFFFF"/>
        </w:rPr>
        <w:t>accessed</w:t>
      </w:r>
      <w:r>
        <w:rPr>
          <w:rFonts w:ascii="Times New Roman" w:hAnsi="Times New Roman" w:cs="Times New Roman"/>
          <w:color w:val="000000"/>
          <w:sz w:val="24"/>
          <w:szCs w:val="24"/>
          <w:shd w:val="clear" w:color="auto" w:fill="FFFFFF"/>
        </w:rPr>
        <w:t xml:space="preserve"> </w:t>
      </w:r>
      <w:r w:rsidRPr="002206A7">
        <w:rPr>
          <w:rFonts w:ascii="Times New Roman" w:hAnsi="Times New Roman" w:cs="Times New Roman"/>
          <w:color w:val="000000"/>
          <w:sz w:val="24"/>
          <w:szCs w:val="24"/>
          <w:shd w:val="clear" w:color="auto" w:fill="FFFFFF"/>
        </w:rPr>
        <w:t xml:space="preserve">November 14, 2020, JSTOR, </w:t>
      </w:r>
      <w:r w:rsidRPr="00F06A27">
        <w:rPr>
          <w:rFonts w:ascii="Times New Roman" w:hAnsi="Times New Roman" w:cs="Times New Roman"/>
          <w:color w:val="000000"/>
          <w:sz w:val="24"/>
          <w:szCs w:val="24"/>
          <w:shd w:val="clear" w:color="auto" w:fill="FFFFFF"/>
        </w:rPr>
        <w:t>https://www.jstor.org/stable/</w:t>
      </w:r>
      <w:r>
        <w:rPr>
          <w:rFonts w:ascii="Times New Roman" w:hAnsi="Times New Roman" w:cs="Times New Roman"/>
          <w:color w:val="000000"/>
          <w:sz w:val="24"/>
          <w:szCs w:val="24"/>
          <w:shd w:val="clear" w:color="auto" w:fill="FFFFFF"/>
        </w:rPr>
        <w:t>735767.</w:t>
      </w:r>
    </w:p>
    <w:p w14:paraId="36D62E80"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51C2C0A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765FD4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lastRenderedPageBreak/>
        <w:t>Todd, R. Larry. "From the Composer's Workshop: Two Little-Known Fugues by</w:t>
      </w:r>
    </w:p>
    <w:p w14:paraId="5EB20CCB"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Mendelssohn." </w:t>
      </w:r>
      <w:r w:rsidRPr="002206A7">
        <w:rPr>
          <w:rFonts w:ascii="Times New Roman" w:hAnsi="Times New Roman" w:cs="Times New Roman"/>
          <w:i/>
          <w:iCs/>
          <w:color w:val="000000"/>
          <w:sz w:val="24"/>
          <w:szCs w:val="24"/>
          <w:shd w:val="clear" w:color="auto" w:fill="FFFFFF"/>
        </w:rPr>
        <w:t>The Musical Times</w:t>
      </w:r>
      <w:r w:rsidRPr="002206A7">
        <w:rPr>
          <w:rFonts w:ascii="Times New Roman" w:hAnsi="Times New Roman" w:cs="Times New Roman"/>
          <w:color w:val="000000"/>
          <w:sz w:val="24"/>
          <w:szCs w:val="24"/>
          <w:shd w:val="clear" w:color="auto" w:fill="FFFFFF"/>
        </w:rPr>
        <w:t> 131, no. 1766 (April 1990): 183-87, accessed</w:t>
      </w:r>
    </w:p>
    <w:p w14:paraId="6FA1A195"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 xml:space="preserve">November 14, 2020, JSTOR, </w:t>
      </w:r>
      <w:r w:rsidRPr="00F06A27">
        <w:rPr>
          <w:rFonts w:ascii="Times New Roman" w:hAnsi="Times New Roman" w:cs="Times New Roman"/>
          <w:color w:val="000000"/>
          <w:sz w:val="24"/>
          <w:szCs w:val="24"/>
          <w:shd w:val="clear" w:color="auto" w:fill="FFFFFF"/>
        </w:rPr>
        <w:t>https://www.jstor.org/stable/966257</w:t>
      </w:r>
      <w:r w:rsidRPr="002206A7">
        <w:rPr>
          <w:rFonts w:ascii="Times New Roman" w:hAnsi="Times New Roman" w:cs="Times New Roman"/>
          <w:color w:val="000000"/>
          <w:sz w:val="24"/>
          <w:szCs w:val="24"/>
          <w:shd w:val="clear" w:color="auto" w:fill="FFFFFF"/>
        </w:rPr>
        <w:t>.</w:t>
      </w:r>
    </w:p>
    <w:p w14:paraId="26C0C92A"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4CF229CC"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Todd, Ralph Larry. “The Instrumental Music of Felix Mendelssohn-Bartholdy: Selected Studies</w:t>
      </w:r>
    </w:p>
    <w:p w14:paraId="013A5346"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Based on Primary Sources.” PhD diss., Yale University, 1979. ProQuest Dissertations &amp;</w:t>
      </w:r>
    </w:p>
    <w:p w14:paraId="359967F1"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Theses Global. </w:t>
      </w:r>
    </w:p>
    <w:p w14:paraId="59355547"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6E156A1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roofErr w:type="spellStart"/>
      <w:r>
        <w:rPr>
          <w:rFonts w:ascii="Times New Roman" w:hAnsi="Times New Roman" w:cs="Times New Roman"/>
          <w:color w:val="000000"/>
          <w:sz w:val="24"/>
          <w:szCs w:val="24"/>
          <w:shd w:val="clear" w:color="auto" w:fill="FFFFFF"/>
        </w:rPr>
        <w:t>Vitercik</w:t>
      </w:r>
      <w:proofErr w:type="spellEnd"/>
      <w:r>
        <w:rPr>
          <w:rFonts w:ascii="Times New Roman" w:hAnsi="Times New Roman" w:cs="Times New Roman"/>
          <w:color w:val="000000"/>
          <w:sz w:val="24"/>
          <w:szCs w:val="24"/>
          <w:shd w:val="clear" w:color="auto" w:fill="FFFFFF"/>
        </w:rPr>
        <w:t>, Gregory John. “The Early Works of Felix Mendelssohn: A Study in the Romantic</w:t>
      </w:r>
    </w:p>
    <w:p w14:paraId="46940ABD"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Sonata Style.” PhD diss., State University of New York at Stony Brook, 1985. ProQuest</w:t>
      </w:r>
      <w:r>
        <w:rPr>
          <w:rFonts w:ascii="Times New Roman" w:hAnsi="Times New Roman" w:cs="Times New Roman"/>
          <w:color w:val="000000"/>
          <w:sz w:val="24"/>
          <w:szCs w:val="24"/>
          <w:shd w:val="clear" w:color="auto" w:fill="FFFFFF"/>
        </w:rPr>
        <w:tab/>
        <w:t>Dissertations &amp; Theses Global.</w:t>
      </w:r>
    </w:p>
    <w:p w14:paraId="386CBD6B"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3EAB73A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4C75F4">
        <w:rPr>
          <w:rFonts w:ascii="Times New Roman" w:hAnsi="Times New Roman" w:cs="Times New Roman"/>
          <w:color w:val="000000"/>
          <w:sz w:val="24"/>
          <w:szCs w:val="24"/>
          <w:shd w:val="clear" w:color="auto" w:fill="FFFFFF"/>
        </w:rPr>
        <w:t>Warrack, Guy. "Arrangements Have Been Made." </w:t>
      </w:r>
      <w:r w:rsidRPr="004C75F4">
        <w:rPr>
          <w:rFonts w:ascii="Times New Roman" w:hAnsi="Times New Roman" w:cs="Times New Roman"/>
          <w:i/>
          <w:iCs/>
          <w:color w:val="000000"/>
          <w:sz w:val="24"/>
          <w:szCs w:val="24"/>
          <w:shd w:val="clear" w:color="auto" w:fill="FFFFFF"/>
        </w:rPr>
        <w:t>The Musical Times</w:t>
      </w:r>
      <w:r w:rsidRPr="004C75F4">
        <w:rPr>
          <w:rFonts w:ascii="Times New Roman" w:hAnsi="Times New Roman" w:cs="Times New Roman"/>
          <w:color w:val="000000"/>
          <w:sz w:val="24"/>
          <w:szCs w:val="24"/>
          <w:shd w:val="clear" w:color="auto" w:fill="FFFFFF"/>
        </w:rPr>
        <w:t> 85, no. 1222 (December</w:t>
      </w:r>
    </w:p>
    <w:p w14:paraId="5280E04D"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4C75F4">
        <w:rPr>
          <w:rFonts w:ascii="Times New Roman" w:hAnsi="Times New Roman" w:cs="Times New Roman"/>
          <w:color w:val="000000"/>
          <w:sz w:val="24"/>
          <w:szCs w:val="24"/>
          <w:shd w:val="clear" w:color="auto" w:fill="FFFFFF"/>
        </w:rPr>
        <w:t>1944): 361-64</w:t>
      </w:r>
      <w:r>
        <w:rPr>
          <w:rFonts w:ascii="Times New Roman" w:hAnsi="Times New Roman" w:cs="Times New Roman"/>
          <w:color w:val="000000"/>
          <w:sz w:val="24"/>
          <w:szCs w:val="24"/>
          <w:shd w:val="clear" w:color="auto" w:fill="FFFFFF"/>
        </w:rPr>
        <w:t xml:space="preserve">, accessed March 30, 2021, JSTOR, </w:t>
      </w:r>
      <w:r w:rsidRPr="004C75F4">
        <w:rPr>
          <w:rFonts w:ascii="Times New Roman" w:hAnsi="Times New Roman" w:cs="Times New Roman"/>
          <w:color w:val="000000"/>
          <w:sz w:val="24"/>
          <w:szCs w:val="24"/>
          <w:shd w:val="clear" w:color="auto" w:fill="FFFFFF"/>
        </w:rPr>
        <w:t>https://www.jstor.org/stable/922335</w:t>
      </w:r>
      <w:r w:rsidRPr="002206A7">
        <w:rPr>
          <w:rFonts w:ascii="Times New Roman" w:hAnsi="Times New Roman" w:cs="Times New Roman"/>
          <w:color w:val="000000"/>
          <w:sz w:val="24"/>
          <w:szCs w:val="24"/>
          <w:shd w:val="clear" w:color="auto" w:fill="FFFFFF"/>
        </w:rPr>
        <w:t>.</w:t>
      </w:r>
    </w:p>
    <w:p w14:paraId="3529D5DF"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20FE9512"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4C75F4">
        <w:rPr>
          <w:rFonts w:ascii="Times New Roman" w:hAnsi="Times New Roman" w:cs="Times New Roman"/>
          <w:color w:val="000000"/>
          <w:sz w:val="24"/>
          <w:szCs w:val="24"/>
          <w:shd w:val="clear" w:color="auto" w:fill="FFFFFF"/>
        </w:rPr>
        <w:t>Warrack, Guy. "Arrangements Have Been Made (Concluded)." </w:t>
      </w:r>
      <w:r w:rsidRPr="004C75F4">
        <w:rPr>
          <w:rFonts w:ascii="Times New Roman" w:hAnsi="Times New Roman" w:cs="Times New Roman"/>
          <w:i/>
          <w:iCs/>
          <w:color w:val="000000"/>
          <w:sz w:val="24"/>
          <w:szCs w:val="24"/>
          <w:shd w:val="clear" w:color="auto" w:fill="FFFFFF"/>
        </w:rPr>
        <w:t>The Musical Times</w:t>
      </w:r>
      <w:r w:rsidRPr="004C75F4">
        <w:rPr>
          <w:rFonts w:ascii="Times New Roman" w:hAnsi="Times New Roman" w:cs="Times New Roman"/>
          <w:color w:val="000000"/>
          <w:sz w:val="24"/>
          <w:szCs w:val="24"/>
          <w:shd w:val="clear" w:color="auto" w:fill="FFFFFF"/>
        </w:rPr>
        <w:t> 86, no. 1223</w:t>
      </w:r>
    </w:p>
    <w:p w14:paraId="61A98AD6"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4C75F4">
        <w:rPr>
          <w:rFonts w:ascii="Times New Roman" w:hAnsi="Times New Roman" w:cs="Times New Roman"/>
          <w:color w:val="000000"/>
          <w:sz w:val="24"/>
          <w:szCs w:val="24"/>
          <w:shd w:val="clear" w:color="auto" w:fill="FFFFFF"/>
        </w:rPr>
        <w:t>(January 1945): 12-14</w:t>
      </w:r>
      <w:r>
        <w:rPr>
          <w:rFonts w:ascii="Times New Roman" w:hAnsi="Times New Roman" w:cs="Times New Roman"/>
          <w:color w:val="000000"/>
          <w:sz w:val="24"/>
          <w:szCs w:val="24"/>
          <w:shd w:val="clear" w:color="auto" w:fill="FFFFFF"/>
        </w:rPr>
        <w:t>, accessed March 30, 2021, JSTOR,</w:t>
      </w:r>
    </w:p>
    <w:p w14:paraId="40400F88" w14:textId="77777777" w:rsidR="00285476"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4C75F4">
        <w:rPr>
          <w:rFonts w:ascii="Times New Roman" w:hAnsi="Times New Roman" w:cs="Times New Roman"/>
          <w:color w:val="000000"/>
          <w:sz w:val="24"/>
          <w:szCs w:val="24"/>
          <w:shd w:val="clear" w:color="auto" w:fill="FFFFFF"/>
        </w:rPr>
        <w:t>https://www.jstor.org/stable/9</w:t>
      </w:r>
      <w:r>
        <w:rPr>
          <w:rFonts w:ascii="Times New Roman" w:hAnsi="Times New Roman" w:cs="Times New Roman"/>
          <w:color w:val="000000"/>
          <w:sz w:val="24"/>
          <w:szCs w:val="24"/>
          <w:shd w:val="clear" w:color="auto" w:fill="FFFFFF"/>
        </w:rPr>
        <w:t>35948</w:t>
      </w:r>
      <w:r w:rsidRPr="002206A7">
        <w:rPr>
          <w:rFonts w:ascii="Times New Roman" w:hAnsi="Times New Roman" w:cs="Times New Roman"/>
          <w:color w:val="000000"/>
          <w:sz w:val="24"/>
          <w:szCs w:val="24"/>
          <w:shd w:val="clear" w:color="auto" w:fill="FFFFFF"/>
        </w:rPr>
        <w:t>.</w:t>
      </w:r>
    </w:p>
    <w:p w14:paraId="74A09B6F"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5077F90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537CFD">
        <w:rPr>
          <w:rFonts w:ascii="Times New Roman" w:hAnsi="Times New Roman" w:cs="Times New Roman"/>
          <w:color w:val="000000"/>
          <w:sz w:val="24"/>
          <w:szCs w:val="24"/>
          <w:shd w:val="clear" w:color="auto" w:fill="FFFFFF"/>
        </w:rPr>
        <w:t>Whitwell, David. </w:t>
      </w:r>
      <w:r w:rsidRPr="00537CFD">
        <w:rPr>
          <w:rFonts w:ascii="Times New Roman" w:hAnsi="Times New Roman" w:cs="Times New Roman"/>
          <w:i/>
          <w:iCs/>
          <w:color w:val="000000"/>
          <w:sz w:val="24"/>
          <w:szCs w:val="24"/>
          <w:shd w:val="clear" w:color="auto" w:fill="FFFFFF"/>
        </w:rPr>
        <w:t>A New History of Wind Music</w:t>
      </w:r>
      <w:r w:rsidRPr="00537CFD">
        <w:rPr>
          <w:rFonts w:ascii="Times New Roman" w:hAnsi="Times New Roman" w:cs="Times New Roman"/>
          <w:color w:val="000000"/>
          <w:sz w:val="24"/>
          <w:szCs w:val="24"/>
          <w:shd w:val="clear" w:color="auto" w:fill="FFFFFF"/>
        </w:rPr>
        <w:t>. Evanston, IL: The Instrumentalist Company,</w:t>
      </w:r>
    </w:p>
    <w:p w14:paraId="25990CDC" w14:textId="77777777" w:rsidR="00285476" w:rsidRPr="00537CFD" w:rsidRDefault="00285476" w:rsidP="00285476">
      <w:pPr>
        <w:spacing w:after="0" w:line="240" w:lineRule="auto"/>
        <w:ind w:firstLine="720"/>
        <w:rPr>
          <w:rFonts w:ascii="Times New Roman" w:hAnsi="Times New Roman" w:cs="Times New Roman"/>
          <w:b/>
          <w:bCs/>
          <w:color w:val="000000"/>
          <w:sz w:val="24"/>
          <w:szCs w:val="24"/>
          <w:shd w:val="clear" w:color="auto" w:fill="FFFFFF"/>
        </w:rPr>
      </w:pPr>
      <w:r w:rsidRPr="00537CFD">
        <w:rPr>
          <w:rFonts w:ascii="Times New Roman" w:hAnsi="Times New Roman" w:cs="Times New Roman"/>
          <w:color w:val="000000"/>
          <w:sz w:val="24"/>
          <w:szCs w:val="24"/>
          <w:shd w:val="clear" w:color="auto" w:fill="FFFFFF"/>
        </w:rPr>
        <w:t>1980.</w:t>
      </w:r>
    </w:p>
    <w:p w14:paraId="7B8F17CE" w14:textId="77777777" w:rsidR="00285476" w:rsidRPr="00167CFC" w:rsidRDefault="00285476" w:rsidP="00285476">
      <w:pPr>
        <w:spacing w:after="0" w:line="240" w:lineRule="auto"/>
        <w:rPr>
          <w:rFonts w:ascii="Times New Roman" w:hAnsi="Times New Roman" w:cs="Times New Roman"/>
          <w:b/>
          <w:bCs/>
          <w:color w:val="000000"/>
          <w:sz w:val="24"/>
          <w:szCs w:val="24"/>
          <w:shd w:val="clear" w:color="auto" w:fill="FFFFFF"/>
        </w:rPr>
      </w:pPr>
    </w:p>
    <w:p w14:paraId="3B912968"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Whittaker, W. Gillies. "Mendelssohn's Octet." </w:t>
      </w:r>
      <w:r w:rsidRPr="002206A7">
        <w:rPr>
          <w:rFonts w:ascii="Times New Roman" w:hAnsi="Times New Roman" w:cs="Times New Roman"/>
          <w:i/>
          <w:iCs/>
          <w:color w:val="000000"/>
          <w:sz w:val="24"/>
          <w:szCs w:val="24"/>
          <w:shd w:val="clear" w:color="auto" w:fill="FFFFFF"/>
        </w:rPr>
        <w:t>The Musical Times</w:t>
      </w:r>
      <w:r w:rsidRPr="002206A7">
        <w:rPr>
          <w:rFonts w:ascii="Times New Roman" w:hAnsi="Times New Roman" w:cs="Times New Roman"/>
          <w:color w:val="000000"/>
          <w:sz w:val="24"/>
          <w:szCs w:val="24"/>
          <w:shd w:val="clear" w:color="auto" w:fill="FFFFFF"/>
        </w:rPr>
        <w:t> 74, no. 1082 (April 1933):</w:t>
      </w:r>
    </w:p>
    <w:p w14:paraId="4AEE4017" w14:textId="77777777" w:rsidR="00285476" w:rsidRPr="002206A7" w:rsidRDefault="00285476" w:rsidP="00285476">
      <w:pPr>
        <w:spacing w:after="0" w:line="240" w:lineRule="auto"/>
        <w:ind w:firstLine="720"/>
        <w:rPr>
          <w:rFonts w:ascii="Times New Roman" w:hAnsi="Times New Roman" w:cs="Times New Roman"/>
          <w:color w:val="000000"/>
          <w:sz w:val="24"/>
          <w:szCs w:val="24"/>
          <w:shd w:val="clear" w:color="auto" w:fill="FFFFFF"/>
        </w:rPr>
      </w:pPr>
      <w:r w:rsidRPr="002206A7">
        <w:rPr>
          <w:rFonts w:ascii="Times New Roman" w:hAnsi="Times New Roman" w:cs="Times New Roman"/>
          <w:color w:val="000000"/>
          <w:sz w:val="24"/>
          <w:szCs w:val="24"/>
          <w:shd w:val="clear" w:color="auto" w:fill="FFFFFF"/>
        </w:rPr>
        <w:t>322-25, accessed November 15, 2020, JSTOR, https://www.jstor.org/stable/920315.</w:t>
      </w:r>
    </w:p>
    <w:p w14:paraId="311D8CDF" w14:textId="77777777" w:rsidR="00285476" w:rsidRDefault="00285476" w:rsidP="00285476">
      <w:pPr>
        <w:spacing w:after="0" w:line="240" w:lineRule="auto"/>
        <w:rPr>
          <w:rFonts w:ascii="Times New Roman" w:hAnsi="Times New Roman" w:cs="Times New Roman"/>
          <w:sz w:val="24"/>
          <w:szCs w:val="24"/>
        </w:rPr>
      </w:pPr>
    </w:p>
    <w:p w14:paraId="55B20AAC" w14:textId="77777777" w:rsidR="00285476" w:rsidRDefault="00285476" w:rsidP="00285476"/>
    <w:p w14:paraId="2A504326" w14:textId="77777777" w:rsidR="00285476" w:rsidRPr="00846F8B" w:rsidRDefault="00285476" w:rsidP="00285476"/>
    <w:p w14:paraId="642CDA66" w14:textId="77777777" w:rsidR="00285476" w:rsidRPr="00846F8B" w:rsidRDefault="00285476" w:rsidP="00285476"/>
    <w:p w14:paraId="27C373D7" w14:textId="77777777" w:rsidR="00285476" w:rsidRDefault="00285476" w:rsidP="00285476"/>
    <w:p w14:paraId="103FD174" w14:textId="77777777" w:rsidR="00285476" w:rsidRPr="00846F8B" w:rsidRDefault="00285476" w:rsidP="00285476">
      <w:pPr>
        <w:jc w:val="center"/>
      </w:pPr>
    </w:p>
    <w:p w14:paraId="7B531A84" w14:textId="77777777" w:rsidR="00285476" w:rsidRDefault="00285476" w:rsidP="00285476">
      <w:pPr>
        <w:rPr>
          <w:b/>
          <w:bCs/>
        </w:rPr>
      </w:pPr>
    </w:p>
    <w:p w14:paraId="07806A18" w14:textId="77777777" w:rsidR="00285476" w:rsidRPr="00D6238B" w:rsidRDefault="00285476" w:rsidP="00285476">
      <w:pPr>
        <w:spacing w:after="0" w:line="240" w:lineRule="auto"/>
        <w:rPr>
          <w:rFonts w:ascii="Times New Roman" w:hAnsi="Times New Roman" w:cs="Times New Roman"/>
          <w:sz w:val="24"/>
          <w:szCs w:val="24"/>
        </w:rPr>
      </w:pPr>
    </w:p>
    <w:sectPr w:rsidR="00285476" w:rsidRPr="00D6238B" w:rsidSect="00D01FFA">
      <w:footerReference w:type="default" r:id="rId326"/>
      <w:pgSz w:w="12240" w:h="15840"/>
      <w:pgMar w:top="1440" w:right="1440" w:bottom="1440" w:left="1440" w:header="720" w:footer="720" w:gutter="0"/>
      <w:pgNumType w:start="31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C4EDD" w14:textId="77777777" w:rsidR="00C557DE" w:rsidRDefault="00C557DE" w:rsidP="00285476">
      <w:pPr>
        <w:spacing w:after="0" w:line="240" w:lineRule="auto"/>
      </w:pPr>
      <w:r>
        <w:separator/>
      </w:r>
    </w:p>
  </w:endnote>
  <w:endnote w:type="continuationSeparator" w:id="0">
    <w:p w14:paraId="0864DB94" w14:textId="77777777" w:rsidR="00C557DE" w:rsidRDefault="00C557DE" w:rsidP="00285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626515"/>
      <w:docPartObj>
        <w:docPartGallery w:val="Page Numbers (Bottom of Page)"/>
        <w:docPartUnique/>
      </w:docPartObj>
    </w:sdtPr>
    <w:sdtEndPr>
      <w:rPr>
        <w:noProof/>
      </w:rPr>
    </w:sdtEndPr>
    <w:sdtContent>
      <w:p w14:paraId="689DE5C1" w14:textId="77777777" w:rsidR="00C357C8"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840FE9" w14:textId="77777777" w:rsidR="00AE7FB5"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476329"/>
      <w:docPartObj>
        <w:docPartGallery w:val="Page Numbers (Bottom of Page)"/>
        <w:docPartUnique/>
      </w:docPartObj>
    </w:sdtPr>
    <w:sdtEndPr>
      <w:rPr>
        <w:rFonts w:ascii="Times New Roman" w:hAnsi="Times New Roman" w:cs="Times New Roman"/>
        <w:noProof/>
        <w:sz w:val="20"/>
        <w:szCs w:val="20"/>
      </w:rPr>
    </w:sdtEndPr>
    <w:sdtContent>
      <w:p w14:paraId="2408CFC1" w14:textId="77777777" w:rsidR="00285476" w:rsidRDefault="002854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16D810" w14:textId="77777777" w:rsidR="00285476" w:rsidRDefault="002854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492395"/>
      <w:docPartObj>
        <w:docPartGallery w:val="Page Numbers (Bottom of Page)"/>
        <w:docPartUnique/>
      </w:docPartObj>
    </w:sdtPr>
    <w:sdtEndPr>
      <w:rPr>
        <w:noProof/>
      </w:rPr>
    </w:sdtEndPr>
    <w:sdtContent>
      <w:p w14:paraId="0DF69275" w14:textId="77777777" w:rsidR="00D01FFA"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5D3AD1" w14:textId="77777777" w:rsidR="00D01FFA"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E360E" w14:textId="77777777" w:rsidR="00C557DE" w:rsidRDefault="00C557DE" w:rsidP="00285476">
      <w:pPr>
        <w:spacing w:after="0" w:line="240" w:lineRule="auto"/>
      </w:pPr>
      <w:r>
        <w:separator/>
      </w:r>
    </w:p>
  </w:footnote>
  <w:footnote w:type="continuationSeparator" w:id="0">
    <w:p w14:paraId="55364027" w14:textId="77777777" w:rsidR="00C557DE" w:rsidRDefault="00C557DE" w:rsidP="00285476">
      <w:pPr>
        <w:spacing w:after="0" w:line="240" w:lineRule="auto"/>
      </w:pPr>
      <w:r>
        <w:continuationSeparator/>
      </w:r>
    </w:p>
  </w:footnote>
  <w:footnote w:id="1">
    <w:p w14:paraId="50276844" w14:textId="77777777" w:rsidR="00285476" w:rsidRDefault="00285476" w:rsidP="00285476">
      <w:pPr>
        <w:pStyle w:val="FootnoteText"/>
      </w:pPr>
      <w:r>
        <w:rPr>
          <w:rStyle w:val="FootnoteReference"/>
        </w:rPr>
        <w:footnoteRef/>
      </w:r>
      <w:r>
        <w:t xml:space="preserve"> </w:t>
      </w:r>
      <w:r w:rsidRPr="009E6DAC">
        <w:rPr>
          <w:rFonts w:ascii="Times New Roman" w:hAnsi="Times New Roman" w:cs="Times New Roman"/>
          <w:color w:val="000000"/>
          <w:shd w:val="clear" w:color="auto" w:fill="FFFFFF"/>
        </w:rPr>
        <w:t>Library of Congress. n.d. “Felix Mendelssohn: Octet in E-flat major, op. 20, for strings.”</w:t>
      </w:r>
    </w:p>
  </w:footnote>
  <w:footnote w:id="2">
    <w:p w14:paraId="12D7CE80" w14:textId="77777777" w:rsidR="00285476" w:rsidRPr="00D82B35"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Pr>
          <w:rFonts w:ascii="Times New Roman" w:hAnsi="Times New Roman" w:cs="Times New Roman"/>
          <w:color w:val="000000"/>
          <w:sz w:val="20"/>
          <w:szCs w:val="20"/>
          <w:shd w:val="clear" w:color="auto" w:fill="FFFFFF"/>
        </w:rPr>
        <w:t>Ibid.</w:t>
      </w:r>
    </w:p>
  </w:footnote>
  <w:footnote w:id="3">
    <w:p w14:paraId="7C19B726" w14:textId="77777777" w:rsidR="00285476" w:rsidRDefault="00285476" w:rsidP="00285476">
      <w:pPr>
        <w:pStyle w:val="FootnoteText"/>
      </w:pPr>
      <w:r>
        <w:rPr>
          <w:rStyle w:val="FootnoteReference"/>
        </w:rPr>
        <w:footnoteRef/>
      </w:r>
      <w:r>
        <w:t xml:space="preserve"> </w:t>
      </w:r>
      <w:r w:rsidRPr="009E6DAC">
        <w:rPr>
          <w:rFonts w:ascii="Times New Roman" w:hAnsi="Times New Roman" w:cs="Times New Roman"/>
          <w:color w:val="000000"/>
          <w:shd w:val="clear" w:color="auto" w:fill="FFFFFF"/>
        </w:rPr>
        <w:t>Library of Congress. n.d. “Felix Mendelssohn: Octet in E-flat major, op. 20, for strings.”</w:t>
      </w:r>
    </w:p>
  </w:footnote>
  <w:footnote w:id="4">
    <w:p w14:paraId="019424EB" w14:textId="77777777" w:rsidR="00285476" w:rsidRPr="001527E5"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5">
    <w:p w14:paraId="2B590571" w14:textId="77777777" w:rsidR="00285476" w:rsidRPr="001C150B"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1C150B">
        <w:rPr>
          <w:rFonts w:ascii="Times New Roman" w:hAnsi="Times New Roman" w:cs="Times New Roman"/>
          <w:color w:val="000000"/>
          <w:sz w:val="20"/>
          <w:szCs w:val="20"/>
          <w:shd w:val="clear" w:color="auto" w:fill="FFFFFF"/>
        </w:rPr>
        <w:t>“Felix Mendelssohn-Bartholdy,” Wind Repertory Project</w:t>
      </w:r>
      <w:r>
        <w:rPr>
          <w:rFonts w:ascii="Times New Roman" w:hAnsi="Times New Roman" w:cs="Times New Roman"/>
          <w:color w:val="000000"/>
          <w:sz w:val="20"/>
          <w:szCs w:val="20"/>
          <w:shd w:val="clear" w:color="auto" w:fill="FFFFFF"/>
        </w:rPr>
        <w:t>.</w:t>
      </w:r>
    </w:p>
  </w:footnote>
  <w:footnote w:id="6">
    <w:p w14:paraId="11329121" w14:textId="77777777" w:rsidR="00285476" w:rsidRPr="002111FF"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2111FF">
        <w:rPr>
          <w:rFonts w:ascii="Times New Roman" w:hAnsi="Times New Roman" w:cs="Times New Roman"/>
          <w:color w:val="000000"/>
          <w:sz w:val="20"/>
          <w:szCs w:val="20"/>
          <w:shd w:val="clear" w:color="auto" w:fill="FFFFFF"/>
        </w:rPr>
        <w:t>Warrack, Guy. "Arrangements Have Been Made." </w:t>
      </w:r>
      <w:r w:rsidRPr="002111FF">
        <w:rPr>
          <w:rFonts w:ascii="Times New Roman" w:hAnsi="Times New Roman" w:cs="Times New Roman"/>
          <w:i/>
          <w:iCs/>
          <w:color w:val="000000"/>
          <w:sz w:val="20"/>
          <w:szCs w:val="20"/>
          <w:shd w:val="clear" w:color="auto" w:fill="FFFFFF"/>
        </w:rPr>
        <w:t>The Musical Times</w:t>
      </w:r>
      <w:r w:rsidRPr="002111FF">
        <w:rPr>
          <w:rFonts w:ascii="Times New Roman" w:hAnsi="Times New Roman" w:cs="Times New Roman"/>
          <w:color w:val="000000"/>
          <w:sz w:val="20"/>
          <w:szCs w:val="20"/>
          <w:shd w:val="clear" w:color="auto" w:fill="FFFFFF"/>
        </w:rPr>
        <w:t> 85, no. 1222 (December</w:t>
      </w:r>
      <w:r>
        <w:rPr>
          <w:rFonts w:ascii="Times New Roman" w:hAnsi="Times New Roman" w:cs="Times New Roman"/>
          <w:color w:val="000000"/>
          <w:sz w:val="20"/>
          <w:szCs w:val="20"/>
          <w:shd w:val="clear" w:color="auto" w:fill="FFFFFF"/>
        </w:rPr>
        <w:t xml:space="preserve"> </w:t>
      </w:r>
      <w:r w:rsidRPr="002111FF">
        <w:rPr>
          <w:rFonts w:ascii="Times New Roman" w:hAnsi="Times New Roman" w:cs="Times New Roman"/>
          <w:color w:val="000000"/>
          <w:sz w:val="20"/>
          <w:szCs w:val="20"/>
          <w:shd w:val="clear" w:color="auto" w:fill="FFFFFF"/>
        </w:rPr>
        <w:t>1944). 361.</w:t>
      </w:r>
    </w:p>
  </w:footnote>
  <w:footnote w:id="7">
    <w:p w14:paraId="5BF64C22" w14:textId="77777777" w:rsidR="00285476" w:rsidRPr="002111FF"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8">
    <w:p w14:paraId="12D38BD5" w14:textId="77777777" w:rsidR="00285476" w:rsidRPr="002111FF"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364.</w:t>
      </w:r>
    </w:p>
  </w:footnote>
  <w:footnote w:id="9">
    <w:p w14:paraId="58A83382" w14:textId="77777777" w:rsidR="00285476" w:rsidRDefault="00285476" w:rsidP="00285476">
      <w:pPr>
        <w:pStyle w:val="FootnoteText"/>
      </w:pPr>
      <w:r>
        <w:rPr>
          <w:rStyle w:val="FootnoteReference"/>
        </w:rPr>
        <w:footnoteRef/>
      </w:r>
      <w:r>
        <w:t xml:space="preserve"> </w:t>
      </w:r>
      <w:r w:rsidRPr="002111FF">
        <w:rPr>
          <w:rFonts w:ascii="Times New Roman" w:hAnsi="Times New Roman" w:cs="Times New Roman"/>
          <w:color w:val="000000"/>
          <w:shd w:val="clear" w:color="auto" w:fill="FFFFFF"/>
        </w:rPr>
        <w:t>Warrack, Guy. "Arrangements Have Been Made." </w:t>
      </w:r>
      <w:r w:rsidRPr="002111FF">
        <w:rPr>
          <w:rFonts w:ascii="Times New Roman" w:hAnsi="Times New Roman" w:cs="Times New Roman"/>
          <w:i/>
          <w:iCs/>
          <w:color w:val="000000"/>
          <w:shd w:val="clear" w:color="auto" w:fill="FFFFFF"/>
        </w:rPr>
        <w:t>The Musical Times</w:t>
      </w:r>
      <w:r w:rsidRPr="002111FF">
        <w:rPr>
          <w:rFonts w:ascii="Times New Roman" w:hAnsi="Times New Roman" w:cs="Times New Roman"/>
          <w:color w:val="000000"/>
          <w:shd w:val="clear" w:color="auto" w:fill="FFFFFF"/>
        </w:rPr>
        <w:t> 85, no. 1222 (December</w:t>
      </w:r>
      <w:r>
        <w:rPr>
          <w:rFonts w:ascii="Times New Roman" w:hAnsi="Times New Roman" w:cs="Times New Roman"/>
          <w:color w:val="000000"/>
          <w:shd w:val="clear" w:color="auto" w:fill="FFFFFF"/>
        </w:rPr>
        <w:t xml:space="preserve"> </w:t>
      </w:r>
      <w:r w:rsidRPr="002111FF">
        <w:rPr>
          <w:rFonts w:ascii="Times New Roman" w:hAnsi="Times New Roman" w:cs="Times New Roman"/>
          <w:color w:val="000000"/>
          <w:shd w:val="clear" w:color="auto" w:fill="FFFFFF"/>
        </w:rPr>
        <w:t>1944). 36</w:t>
      </w:r>
      <w:r>
        <w:rPr>
          <w:rFonts w:ascii="Times New Roman" w:hAnsi="Times New Roman" w:cs="Times New Roman"/>
          <w:color w:val="000000"/>
          <w:shd w:val="clear" w:color="auto" w:fill="FFFFFF"/>
        </w:rPr>
        <w:t>4</w:t>
      </w:r>
      <w:r w:rsidRPr="002111FF">
        <w:rPr>
          <w:rFonts w:ascii="Times New Roman" w:hAnsi="Times New Roman" w:cs="Times New Roman"/>
          <w:color w:val="000000"/>
          <w:shd w:val="clear" w:color="auto" w:fill="FFFFFF"/>
        </w:rPr>
        <w:t>.</w:t>
      </w:r>
    </w:p>
  </w:footnote>
  <w:footnote w:id="10">
    <w:p w14:paraId="47CCE6DB" w14:textId="77777777" w:rsidR="00285476" w:rsidRDefault="00285476" w:rsidP="00285476">
      <w:pPr>
        <w:pStyle w:val="FootnoteText"/>
      </w:pPr>
      <w:r>
        <w:rPr>
          <w:rStyle w:val="FootnoteReference"/>
        </w:rPr>
        <w:footnoteRef/>
      </w:r>
      <w:r>
        <w:t xml:space="preserve"> </w:t>
      </w:r>
      <w:r w:rsidRPr="001C150B">
        <w:rPr>
          <w:rFonts w:ascii="Times New Roman" w:hAnsi="Times New Roman" w:cs="Times New Roman"/>
          <w:color w:val="000000"/>
          <w:shd w:val="clear" w:color="auto" w:fill="FFFFFF"/>
        </w:rPr>
        <w:t xml:space="preserve">Mendelssohn, Felix. </w:t>
      </w:r>
      <w:r w:rsidRPr="001C150B">
        <w:rPr>
          <w:rFonts w:ascii="Times New Roman" w:hAnsi="Times New Roman" w:cs="Times New Roman"/>
          <w:i/>
          <w:iCs/>
          <w:color w:val="000000"/>
          <w:shd w:val="clear" w:color="auto" w:fill="FFFFFF"/>
        </w:rPr>
        <w:t>Overture fur Harmoniemusik</w:t>
      </w:r>
      <w:r w:rsidRPr="001C150B">
        <w:rPr>
          <w:rFonts w:ascii="Times New Roman" w:hAnsi="Times New Roman" w:cs="Times New Roman"/>
          <w:color w:val="000000"/>
          <w:shd w:val="clear" w:color="auto" w:fill="FFFFFF"/>
        </w:rPr>
        <w:t>.</w:t>
      </w:r>
    </w:p>
  </w:footnote>
  <w:footnote w:id="11">
    <w:p w14:paraId="1AC1373A" w14:textId="77777777" w:rsidR="00285476" w:rsidRDefault="00285476" w:rsidP="00285476">
      <w:pPr>
        <w:pStyle w:val="FootnoteText"/>
        <w:rPr>
          <w:rFonts w:ascii="Times New Roman" w:hAnsi="Times New Roman" w:cs="Times New Roman"/>
          <w:color w:val="000000"/>
          <w:shd w:val="clear" w:color="auto" w:fill="FFFFFF"/>
        </w:rPr>
      </w:pPr>
      <w:r>
        <w:rPr>
          <w:rStyle w:val="FootnoteReference"/>
        </w:rPr>
        <w:footnoteRef/>
      </w:r>
      <w:r>
        <w:t xml:space="preserve"> </w:t>
      </w:r>
      <w:r w:rsidRPr="00CB3040">
        <w:rPr>
          <w:rFonts w:ascii="Times New Roman" w:hAnsi="Times New Roman" w:cs="Times New Roman"/>
          <w:color w:val="000000"/>
          <w:shd w:val="clear" w:color="auto" w:fill="FFFFFF"/>
        </w:rPr>
        <w:t>Schmidt-Beste, Thomas. "Preventive and Cautionary Dynamics in the Symphonies of</w:t>
      </w:r>
      <w:r>
        <w:rPr>
          <w:rFonts w:ascii="Times New Roman" w:hAnsi="Times New Roman" w:cs="Times New Roman"/>
          <w:color w:val="000000"/>
          <w:shd w:val="clear" w:color="auto" w:fill="FFFFFF"/>
        </w:rPr>
        <w:t xml:space="preserve"> </w:t>
      </w:r>
      <w:r w:rsidRPr="00CB3040">
        <w:rPr>
          <w:rFonts w:ascii="Times New Roman" w:hAnsi="Times New Roman" w:cs="Times New Roman"/>
          <w:color w:val="000000"/>
          <w:shd w:val="clear" w:color="auto" w:fill="FFFFFF"/>
        </w:rPr>
        <w:t>Mendelssohn and his</w:t>
      </w:r>
    </w:p>
    <w:p w14:paraId="0170737B" w14:textId="77777777" w:rsidR="00285476" w:rsidRDefault="00285476" w:rsidP="00285476">
      <w:pPr>
        <w:pStyle w:val="FootnoteText"/>
      </w:pPr>
      <w:r>
        <w:rPr>
          <w:rFonts w:ascii="Times New Roman" w:hAnsi="Times New Roman" w:cs="Times New Roman"/>
          <w:color w:val="000000"/>
          <w:shd w:val="clear" w:color="auto" w:fill="FFFFFF"/>
        </w:rPr>
        <w:t xml:space="preserve">          </w:t>
      </w:r>
      <w:r w:rsidRPr="00CB3040">
        <w:rPr>
          <w:rFonts w:ascii="Times New Roman" w:hAnsi="Times New Roman" w:cs="Times New Roman"/>
          <w:color w:val="000000"/>
          <w:shd w:val="clear" w:color="auto" w:fill="FFFFFF"/>
        </w:rPr>
        <w:t>Time." </w:t>
      </w:r>
      <w:r w:rsidRPr="00CB3040">
        <w:rPr>
          <w:rFonts w:ascii="Times New Roman" w:hAnsi="Times New Roman" w:cs="Times New Roman"/>
          <w:i/>
          <w:iCs/>
          <w:color w:val="000000"/>
          <w:shd w:val="clear" w:color="auto" w:fill="FFFFFF"/>
        </w:rPr>
        <w:t>The Journal of Musicology</w:t>
      </w:r>
      <w:r w:rsidRPr="00CB3040">
        <w:rPr>
          <w:rFonts w:ascii="Times New Roman" w:hAnsi="Times New Roman" w:cs="Times New Roman"/>
          <w:color w:val="000000"/>
          <w:shd w:val="clear" w:color="auto" w:fill="FFFFFF"/>
        </w:rPr>
        <w:t> 31, no. 1 (Winter 2014)</w:t>
      </w:r>
      <w:r>
        <w:rPr>
          <w:rFonts w:ascii="Times New Roman" w:hAnsi="Times New Roman" w:cs="Times New Roman"/>
          <w:color w:val="000000"/>
          <w:shd w:val="clear" w:color="auto" w:fill="FFFFFF"/>
        </w:rPr>
        <w:t>. 46.</w:t>
      </w:r>
    </w:p>
  </w:footnote>
  <w:footnote w:id="12">
    <w:p w14:paraId="520AED21"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1C150B">
        <w:rPr>
          <w:rFonts w:ascii="Times New Roman" w:hAnsi="Times New Roman" w:cs="Times New Roman"/>
          <w:color w:val="000000"/>
          <w:sz w:val="20"/>
          <w:szCs w:val="20"/>
          <w:shd w:val="clear" w:color="auto" w:fill="FFFFFF"/>
        </w:rPr>
        <w:t xml:space="preserve">Mendelssohn-Bartholdy, Felix, and Library of Congress. </w:t>
      </w:r>
      <w:r w:rsidRPr="001C150B">
        <w:rPr>
          <w:rFonts w:ascii="Times New Roman" w:hAnsi="Times New Roman" w:cs="Times New Roman"/>
          <w:i/>
          <w:iCs/>
          <w:color w:val="000000"/>
          <w:sz w:val="20"/>
          <w:szCs w:val="20"/>
          <w:shd w:val="clear" w:color="auto" w:fill="FFFFFF"/>
        </w:rPr>
        <w:t>Octet, violins 4, violas, violoncellos op. 20, E-flat</w:t>
      </w:r>
    </w:p>
    <w:p w14:paraId="0837F4B8" w14:textId="77777777" w:rsidR="00285476" w:rsidRPr="001C150B" w:rsidRDefault="00285476" w:rsidP="00285476">
      <w:pPr>
        <w:spacing w:after="0" w:line="240" w:lineRule="auto"/>
        <w:rPr>
          <w:rFonts w:ascii="Times New Roman" w:hAnsi="Times New Roman" w:cs="Times New Roman"/>
          <w:i/>
          <w:iCs/>
          <w:color w:val="000000"/>
          <w:sz w:val="24"/>
          <w:szCs w:val="24"/>
          <w:shd w:val="clear" w:color="auto" w:fill="FFFFFF"/>
        </w:rPr>
      </w:pPr>
      <w:r>
        <w:rPr>
          <w:rFonts w:ascii="Times New Roman" w:hAnsi="Times New Roman" w:cs="Times New Roman"/>
          <w:i/>
          <w:iCs/>
          <w:color w:val="000000"/>
          <w:sz w:val="20"/>
          <w:szCs w:val="20"/>
          <w:shd w:val="clear" w:color="auto" w:fill="FFFFFF"/>
        </w:rPr>
        <w:t xml:space="preserve">          </w:t>
      </w:r>
      <w:r w:rsidRPr="001C150B">
        <w:rPr>
          <w:rFonts w:ascii="Times New Roman" w:eastAsia="MS Gothic" w:hAnsi="Times New Roman" w:cs="Times New Roman"/>
          <w:i/>
          <w:iCs/>
          <w:color w:val="000000"/>
          <w:sz w:val="20"/>
          <w:szCs w:val="20"/>
          <w:shd w:val="clear" w:color="auto" w:fill="FFFFFF"/>
        </w:rPr>
        <w:t>major</w:t>
      </w:r>
      <w:r w:rsidRPr="001C150B">
        <w:rPr>
          <w:rFonts w:ascii="Times New Roman" w:eastAsia="MS Gothic" w:hAnsi="Times New Roman" w:cs="Times New Roman"/>
          <w:color w:val="000000"/>
          <w:sz w:val="20"/>
          <w:szCs w:val="20"/>
          <w:shd w:val="clear" w:color="auto" w:fill="FFFFFF"/>
        </w:rPr>
        <w:t>., monographic, 1825.</w:t>
      </w:r>
    </w:p>
  </w:footnote>
  <w:footnote w:id="13">
    <w:p w14:paraId="65B3DABC"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011CAF">
        <w:rPr>
          <w:rFonts w:ascii="Times New Roman" w:hAnsi="Times New Roman" w:cs="Times New Roman"/>
          <w:color w:val="000000"/>
          <w:sz w:val="20"/>
          <w:szCs w:val="20"/>
          <w:shd w:val="clear" w:color="auto" w:fill="FFFFFF"/>
        </w:rPr>
        <w:t xml:space="preserve">Mendelssohn, Felix. </w:t>
      </w:r>
      <w:r w:rsidRPr="00011CAF">
        <w:rPr>
          <w:rFonts w:ascii="Times New Roman" w:hAnsi="Times New Roman" w:cs="Times New Roman"/>
          <w:i/>
          <w:iCs/>
          <w:color w:val="000000"/>
          <w:sz w:val="20"/>
          <w:szCs w:val="20"/>
          <w:shd w:val="clear" w:color="auto" w:fill="FFFFFF"/>
        </w:rPr>
        <w:t>Octet in E-flat Major</w:t>
      </w:r>
      <w:r w:rsidRPr="00011CAF">
        <w:rPr>
          <w:rFonts w:ascii="Times New Roman" w:hAnsi="Times New Roman" w:cs="Times New Roman"/>
          <w:color w:val="000000"/>
          <w:sz w:val="20"/>
          <w:szCs w:val="20"/>
          <w:shd w:val="clear" w:color="auto" w:fill="FFFFFF"/>
        </w:rPr>
        <w:t>.</w:t>
      </w:r>
      <w:r w:rsidRPr="00011CAF">
        <w:rPr>
          <w:rFonts w:ascii="Times New Roman" w:hAnsi="Times New Roman" w:cs="Times New Roman"/>
          <w:i/>
          <w:iCs/>
          <w:color w:val="000000"/>
          <w:sz w:val="20"/>
          <w:szCs w:val="20"/>
          <w:shd w:val="clear" w:color="auto" w:fill="FFFFFF"/>
        </w:rPr>
        <w:t xml:space="preserve"> </w:t>
      </w:r>
      <w:r w:rsidRPr="00011CAF">
        <w:rPr>
          <w:rFonts w:ascii="Times New Roman" w:hAnsi="Times New Roman" w:cs="Times New Roman"/>
          <w:color w:val="000000"/>
          <w:sz w:val="20"/>
          <w:szCs w:val="20"/>
          <w:shd w:val="clear" w:color="auto" w:fill="FFFFFF"/>
        </w:rPr>
        <w:t>Felix Mendelssohn Complete Chamber Music for Strings. New York:</w:t>
      </w:r>
    </w:p>
    <w:p w14:paraId="3FDB385C" w14:textId="77777777" w:rsidR="00285476" w:rsidRPr="00011CAF" w:rsidRDefault="00285476" w:rsidP="00285476">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0"/>
          <w:szCs w:val="20"/>
          <w:shd w:val="clear" w:color="auto" w:fill="FFFFFF"/>
        </w:rPr>
        <w:t xml:space="preserve">          </w:t>
      </w:r>
      <w:r w:rsidRPr="00011CAF">
        <w:rPr>
          <w:rFonts w:ascii="Times New Roman" w:hAnsi="Times New Roman" w:cs="Times New Roman"/>
          <w:color w:val="000000"/>
          <w:sz w:val="20"/>
          <w:szCs w:val="20"/>
          <w:shd w:val="clear" w:color="auto" w:fill="FFFFFF"/>
        </w:rPr>
        <w:t>Dover Publications, 1978.</w:t>
      </w:r>
    </w:p>
  </w:footnote>
  <w:footnote w:id="14">
    <w:p w14:paraId="580E07FF" w14:textId="77777777" w:rsidR="00285476" w:rsidRPr="00DD18D2"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DD18D2">
        <w:rPr>
          <w:rFonts w:ascii="Times New Roman" w:hAnsi="Times New Roman" w:cs="Times New Roman"/>
          <w:color w:val="000000"/>
          <w:sz w:val="20"/>
          <w:szCs w:val="20"/>
          <w:shd w:val="clear" w:color="auto" w:fill="FFFFFF"/>
        </w:rPr>
        <w:t xml:space="preserve">Brandon, Gregg Lewis. “Mendelssohn’s Public Statement of Faith: </w:t>
      </w:r>
      <w:proofErr w:type="spellStart"/>
      <w:r w:rsidRPr="00DD18D2">
        <w:rPr>
          <w:rFonts w:ascii="Times New Roman" w:hAnsi="Times New Roman" w:cs="Times New Roman"/>
          <w:i/>
          <w:iCs/>
          <w:color w:val="000000"/>
          <w:sz w:val="20"/>
          <w:szCs w:val="20"/>
          <w:shd w:val="clear" w:color="auto" w:fill="FFFFFF"/>
        </w:rPr>
        <w:t>Lobgesang</w:t>
      </w:r>
      <w:proofErr w:type="spellEnd"/>
      <w:r w:rsidRPr="00DD18D2">
        <w:rPr>
          <w:rFonts w:ascii="Times New Roman" w:hAnsi="Times New Roman" w:cs="Times New Roman"/>
          <w:color w:val="000000"/>
          <w:sz w:val="20"/>
          <w:szCs w:val="20"/>
          <w:shd w:val="clear" w:color="auto" w:fill="FFFFFF"/>
        </w:rPr>
        <w:t xml:space="preserve"> as Christian</w:t>
      </w:r>
    </w:p>
    <w:p w14:paraId="2D55B507" w14:textId="77777777" w:rsidR="00285476" w:rsidRPr="00DD18D2" w:rsidRDefault="00285476" w:rsidP="00285476">
      <w:pPr>
        <w:spacing w:after="0" w:line="240" w:lineRule="auto"/>
        <w:rPr>
          <w:rFonts w:ascii="Times New Roman" w:hAnsi="Times New Roman" w:cs="Times New Roman"/>
          <w:color w:val="000000"/>
          <w:sz w:val="20"/>
          <w:szCs w:val="20"/>
          <w:shd w:val="clear" w:color="auto" w:fill="FFFFFF"/>
        </w:rPr>
      </w:pPr>
      <w:r w:rsidRPr="00DD18D2">
        <w:rPr>
          <w:rFonts w:ascii="Times New Roman" w:hAnsi="Times New Roman" w:cs="Times New Roman"/>
          <w:color w:val="000000"/>
          <w:sz w:val="20"/>
          <w:szCs w:val="20"/>
          <w:shd w:val="clear" w:color="auto" w:fill="FFFFFF"/>
        </w:rPr>
        <w:t xml:space="preserve">          Witness.” Master’s thesis, University of Arizona, 2017. 21.</w:t>
      </w:r>
    </w:p>
  </w:footnote>
  <w:footnote w:id="15">
    <w:p w14:paraId="4C0E9CE4"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051F0E">
        <w:rPr>
          <w:rFonts w:ascii="Times New Roman" w:hAnsi="Times New Roman" w:cs="Times New Roman"/>
          <w:color w:val="000000"/>
          <w:sz w:val="20"/>
          <w:szCs w:val="20"/>
          <w:shd w:val="clear" w:color="auto" w:fill="FFFFFF"/>
        </w:rPr>
        <w:t>Botstein, Leon. "Notes from the Editor: Mendelssohn as Jew: Revisiting Controversy on the</w:t>
      </w:r>
    </w:p>
    <w:p w14:paraId="67A5BE60"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051F0E">
        <w:rPr>
          <w:rFonts w:ascii="Times New Roman" w:hAnsi="Times New Roman" w:cs="Times New Roman"/>
          <w:color w:val="000000"/>
          <w:sz w:val="20"/>
          <w:szCs w:val="20"/>
          <w:shd w:val="clear" w:color="auto" w:fill="FFFFFF"/>
        </w:rPr>
        <w:t>Occasion of the Composer's 200th Birthday." </w:t>
      </w:r>
      <w:r w:rsidRPr="00051F0E">
        <w:rPr>
          <w:rFonts w:ascii="Times New Roman" w:hAnsi="Times New Roman" w:cs="Times New Roman"/>
          <w:i/>
          <w:iCs/>
          <w:color w:val="000000"/>
          <w:sz w:val="20"/>
          <w:szCs w:val="20"/>
          <w:shd w:val="clear" w:color="auto" w:fill="FFFFFF"/>
        </w:rPr>
        <w:t>The Musical Quarterly</w:t>
      </w:r>
      <w:r w:rsidRPr="00051F0E">
        <w:rPr>
          <w:rFonts w:ascii="Times New Roman" w:hAnsi="Times New Roman" w:cs="Times New Roman"/>
          <w:color w:val="000000"/>
          <w:sz w:val="20"/>
          <w:szCs w:val="20"/>
          <w:shd w:val="clear" w:color="auto" w:fill="FFFFFF"/>
        </w:rPr>
        <w:t> 92, no. 1/2 (Spring-</w:t>
      </w:r>
    </w:p>
    <w:p w14:paraId="5C856A20" w14:textId="77777777" w:rsidR="00285476" w:rsidRPr="00DD18D2"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DD18D2">
        <w:rPr>
          <w:rFonts w:ascii="Times New Roman" w:hAnsi="Times New Roman" w:cs="Times New Roman"/>
          <w:color w:val="000000"/>
          <w:sz w:val="20"/>
          <w:szCs w:val="20"/>
          <w:shd w:val="clear" w:color="auto" w:fill="FFFFFF"/>
        </w:rPr>
        <w:t>Summer 2009). 2.</w:t>
      </w:r>
    </w:p>
  </w:footnote>
  <w:footnote w:id="16">
    <w:p w14:paraId="05453421"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6306C5">
        <w:rPr>
          <w:rFonts w:ascii="Times New Roman" w:hAnsi="Times New Roman" w:cs="Times New Roman"/>
          <w:color w:val="000000"/>
          <w:sz w:val="20"/>
          <w:szCs w:val="20"/>
          <w:shd w:val="clear" w:color="auto" w:fill="FFFFFF"/>
        </w:rPr>
        <w:t>Cooper, John Michael. "Knowing Mendelssohn: A Challenge from the Primary</w:t>
      </w:r>
      <w:r>
        <w:rPr>
          <w:rFonts w:ascii="Times New Roman" w:hAnsi="Times New Roman" w:cs="Times New Roman"/>
          <w:color w:val="000000"/>
          <w:sz w:val="20"/>
          <w:szCs w:val="20"/>
          <w:shd w:val="clear" w:color="auto" w:fill="FFFFFF"/>
        </w:rPr>
        <w:t xml:space="preserve"> </w:t>
      </w:r>
      <w:r w:rsidRPr="006306C5">
        <w:rPr>
          <w:rFonts w:ascii="Times New Roman" w:hAnsi="Times New Roman" w:cs="Times New Roman"/>
          <w:color w:val="000000"/>
          <w:sz w:val="20"/>
          <w:szCs w:val="20"/>
          <w:shd w:val="clear" w:color="auto" w:fill="FFFFFF"/>
        </w:rPr>
        <w:t>Sources." </w:t>
      </w:r>
      <w:r w:rsidRPr="006306C5">
        <w:rPr>
          <w:rFonts w:ascii="Times New Roman" w:hAnsi="Times New Roman" w:cs="Times New Roman"/>
          <w:i/>
          <w:iCs/>
          <w:color w:val="000000"/>
          <w:sz w:val="20"/>
          <w:szCs w:val="20"/>
          <w:shd w:val="clear" w:color="auto" w:fill="FFFFFF"/>
        </w:rPr>
        <w:t>Music Library</w:t>
      </w:r>
    </w:p>
    <w:p w14:paraId="4AED9C0C" w14:textId="77777777" w:rsidR="00285476" w:rsidRPr="006306C5"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6306C5">
        <w:rPr>
          <w:rFonts w:ascii="Times New Roman" w:hAnsi="Times New Roman" w:cs="Times New Roman"/>
          <w:i/>
          <w:iCs/>
          <w:color w:val="000000"/>
          <w:sz w:val="20"/>
          <w:szCs w:val="20"/>
          <w:shd w:val="clear" w:color="auto" w:fill="FFFFFF"/>
        </w:rPr>
        <w:t>Association Notes</w:t>
      </w:r>
      <w:r w:rsidRPr="006306C5">
        <w:rPr>
          <w:rFonts w:ascii="Times New Roman" w:hAnsi="Times New Roman" w:cs="Times New Roman"/>
          <w:color w:val="000000"/>
          <w:sz w:val="20"/>
          <w:szCs w:val="20"/>
          <w:shd w:val="clear" w:color="auto" w:fill="FFFFFF"/>
        </w:rPr>
        <w:t> 61, no. 1 (September 2004)</w:t>
      </w:r>
      <w:r>
        <w:rPr>
          <w:rFonts w:ascii="Times New Roman" w:hAnsi="Times New Roman" w:cs="Times New Roman"/>
          <w:color w:val="000000"/>
          <w:sz w:val="20"/>
          <w:szCs w:val="20"/>
          <w:shd w:val="clear" w:color="auto" w:fill="FFFFFF"/>
        </w:rPr>
        <w:t>. 37.</w:t>
      </w:r>
    </w:p>
  </w:footnote>
  <w:footnote w:id="17">
    <w:p w14:paraId="18884BD5" w14:textId="77777777" w:rsidR="00285476" w:rsidRDefault="00285476" w:rsidP="00285476">
      <w:pPr>
        <w:pStyle w:val="FootnoteText"/>
      </w:pPr>
      <w:r>
        <w:rPr>
          <w:rStyle w:val="FootnoteReference"/>
        </w:rPr>
        <w:footnoteRef/>
      </w:r>
      <w:r>
        <w:t xml:space="preserve"> </w:t>
      </w:r>
      <w:r w:rsidRPr="001832A8">
        <w:rPr>
          <w:rFonts w:ascii="Times New Roman" w:hAnsi="Times New Roman" w:cs="Times New Roman"/>
        </w:rPr>
        <w:t>Ibid.</w:t>
      </w:r>
    </w:p>
  </w:footnote>
  <w:footnote w:id="18">
    <w:p w14:paraId="3FD1EB31" w14:textId="77777777" w:rsidR="00285476" w:rsidRDefault="00285476" w:rsidP="00285476">
      <w:pPr>
        <w:pStyle w:val="FootnoteText"/>
      </w:pPr>
      <w:r>
        <w:rPr>
          <w:rStyle w:val="FootnoteReference"/>
        </w:rPr>
        <w:footnoteRef/>
      </w:r>
      <w:r>
        <w:t xml:space="preserve"> </w:t>
      </w:r>
      <w:r w:rsidRPr="00F24E4C">
        <w:rPr>
          <w:rFonts w:ascii="Times New Roman" w:hAnsi="Times New Roman" w:cs="Times New Roman"/>
          <w:color w:val="000000"/>
          <w:shd w:val="clear" w:color="auto" w:fill="FFFFFF"/>
        </w:rPr>
        <w:t>Todd, R. Larry. "A Mendelssohn Miscellany." </w:t>
      </w:r>
      <w:r w:rsidRPr="00F24E4C">
        <w:rPr>
          <w:rFonts w:ascii="Times New Roman" w:hAnsi="Times New Roman" w:cs="Times New Roman"/>
          <w:i/>
          <w:iCs/>
          <w:color w:val="000000"/>
          <w:shd w:val="clear" w:color="auto" w:fill="FFFFFF"/>
        </w:rPr>
        <w:t>Music and Letters</w:t>
      </w:r>
      <w:r w:rsidRPr="00F24E4C">
        <w:rPr>
          <w:rFonts w:ascii="Times New Roman" w:hAnsi="Times New Roman" w:cs="Times New Roman"/>
          <w:color w:val="000000"/>
          <w:shd w:val="clear" w:color="auto" w:fill="FFFFFF"/>
        </w:rPr>
        <w:t> 71, no. 1 (February 1990)</w:t>
      </w:r>
      <w:r>
        <w:rPr>
          <w:rFonts w:ascii="Times New Roman" w:hAnsi="Times New Roman" w:cs="Times New Roman"/>
          <w:color w:val="000000"/>
          <w:shd w:val="clear" w:color="auto" w:fill="FFFFFF"/>
        </w:rPr>
        <w:t>. 52.</w:t>
      </w:r>
    </w:p>
  </w:footnote>
  <w:footnote w:id="19">
    <w:p w14:paraId="73389535" w14:textId="77777777" w:rsidR="00285476" w:rsidRPr="00603721"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20">
    <w:p w14:paraId="5CC10D5C"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5F3844">
        <w:rPr>
          <w:rFonts w:ascii="Times New Roman" w:hAnsi="Times New Roman" w:cs="Times New Roman"/>
          <w:color w:val="000000"/>
          <w:sz w:val="20"/>
          <w:szCs w:val="20"/>
          <w:shd w:val="clear" w:color="auto" w:fill="FFFFFF"/>
        </w:rPr>
        <w:t>Grier, Christopher. "The Rehabilitation of Mendelssohn [with Discussion]." </w:t>
      </w:r>
      <w:r w:rsidRPr="005F3844">
        <w:rPr>
          <w:rFonts w:ascii="Times New Roman" w:hAnsi="Times New Roman" w:cs="Times New Roman"/>
          <w:i/>
          <w:iCs/>
          <w:color w:val="000000"/>
          <w:sz w:val="20"/>
          <w:szCs w:val="20"/>
          <w:shd w:val="clear" w:color="auto" w:fill="FFFFFF"/>
        </w:rPr>
        <w:t>Royal Society for the Encouragement</w:t>
      </w:r>
    </w:p>
    <w:p w14:paraId="752A6D0B" w14:textId="77777777" w:rsidR="00285476" w:rsidRPr="00532E6C" w:rsidRDefault="00285476" w:rsidP="00285476">
      <w:pPr>
        <w:spacing w:after="0" w:line="240" w:lineRule="auto"/>
        <w:rPr>
          <w:rFonts w:ascii="Times New Roman" w:hAnsi="Times New Roman" w:cs="Times New Roman"/>
          <w:i/>
          <w:iCs/>
          <w:color w:val="000000"/>
          <w:sz w:val="24"/>
          <w:szCs w:val="24"/>
          <w:shd w:val="clear" w:color="auto" w:fill="FFFFFF"/>
        </w:rPr>
      </w:pPr>
      <w:r>
        <w:rPr>
          <w:rFonts w:ascii="Times New Roman" w:hAnsi="Times New Roman" w:cs="Times New Roman"/>
          <w:i/>
          <w:iCs/>
          <w:color w:val="000000"/>
          <w:sz w:val="20"/>
          <w:szCs w:val="20"/>
          <w:shd w:val="clear" w:color="auto" w:fill="FFFFFF"/>
        </w:rPr>
        <w:t xml:space="preserve">          </w:t>
      </w:r>
      <w:r w:rsidRPr="005F3844">
        <w:rPr>
          <w:rFonts w:ascii="Times New Roman" w:hAnsi="Times New Roman" w:cs="Times New Roman"/>
          <w:i/>
          <w:iCs/>
          <w:color w:val="000000"/>
          <w:sz w:val="20"/>
          <w:szCs w:val="20"/>
          <w:shd w:val="clear" w:color="auto" w:fill="FFFFFF"/>
        </w:rPr>
        <w:t>of Arts, Manufactures, and Commerce</w:t>
      </w:r>
      <w:r w:rsidRPr="005F3844">
        <w:rPr>
          <w:rFonts w:ascii="Times New Roman" w:hAnsi="Times New Roman" w:cs="Times New Roman"/>
          <w:color w:val="000000"/>
          <w:sz w:val="20"/>
          <w:szCs w:val="20"/>
          <w:shd w:val="clear" w:color="auto" w:fill="FFFFFF"/>
        </w:rPr>
        <w:t> 142, no. 5455 (December 1994)</w:t>
      </w:r>
      <w:r>
        <w:rPr>
          <w:rFonts w:ascii="Times New Roman" w:hAnsi="Times New Roman" w:cs="Times New Roman"/>
          <w:color w:val="000000"/>
          <w:sz w:val="20"/>
          <w:szCs w:val="20"/>
          <w:shd w:val="clear" w:color="auto" w:fill="FFFFFF"/>
        </w:rPr>
        <w:t>. 45.</w:t>
      </w:r>
    </w:p>
  </w:footnote>
  <w:footnote w:id="21">
    <w:p w14:paraId="77A62B0A" w14:textId="77777777" w:rsidR="00285476" w:rsidRDefault="00285476" w:rsidP="00285476">
      <w:pPr>
        <w:pStyle w:val="FootnoteText"/>
      </w:pPr>
      <w:r>
        <w:rPr>
          <w:rStyle w:val="FootnoteReference"/>
        </w:rPr>
        <w:footnoteRef/>
      </w:r>
      <w:r>
        <w:t xml:space="preserve"> </w:t>
      </w:r>
      <w:r w:rsidRPr="00387237">
        <w:rPr>
          <w:rFonts w:ascii="Times New Roman" w:hAnsi="Times New Roman" w:cs="Times New Roman"/>
          <w:color w:val="000000"/>
          <w:shd w:val="clear" w:color="auto" w:fill="FFFFFF"/>
        </w:rPr>
        <w:t>Battisti, Frank L. </w:t>
      </w:r>
      <w:r w:rsidRPr="00387237">
        <w:rPr>
          <w:rFonts w:ascii="Times New Roman" w:hAnsi="Times New Roman" w:cs="Times New Roman"/>
          <w:i/>
          <w:iCs/>
          <w:color w:val="000000"/>
          <w:shd w:val="clear" w:color="auto" w:fill="FFFFFF"/>
        </w:rPr>
        <w:t>The Winds of Change</w:t>
      </w:r>
      <w:r w:rsidRPr="00387237">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53.</w:t>
      </w:r>
    </w:p>
  </w:footnote>
  <w:footnote w:id="22">
    <w:p w14:paraId="3CCE1C23" w14:textId="77777777" w:rsidR="00285476" w:rsidRDefault="00285476" w:rsidP="00285476">
      <w:pPr>
        <w:pStyle w:val="FootnoteText"/>
      </w:pPr>
      <w:r>
        <w:rPr>
          <w:rStyle w:val="FootnoteReference"/>
        </w:rPr>
        <w:footnoteRef/>
      </w:r>
      <w:r>
        <w:t xml:space="preserve"> </w:t>
      </w:r>
      <w:r w:rsidRPr="00F1686E">
        <w:rPr>
          <w:rFonts w:ascii="Times New Roman" w:hAnsi="Times New Roman" w:cs="Times New Roman"/>
          <w:color w:val="000000"/>
          <w:shd w:val="clear" w:color="auto" w:fill="FFFFFF"/>
        </w:rPr>
        <w:t>Whitwell, David. </w:t>
      </w:r>
      <w:r w:rsidRPr="00F1686E">
        <w:rPr>
          <w:rFonts w:ascii="Times New Roman" w:hAnsi="Times New Roman" w:cs="Times New Roman"/>
          <w:i/>
          <w:iCs/>
          <w:color w:val="000000"/>
          <w:shd w:val="clear" w:color="auto" w:fill="FFFFFF"/>
        </w:rPr>
        <w:t>A New History of Wind Music</w:t>
      </w:r>
      <w:r w:rsidRPr="00F1686E">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26.</w:t>
      </w:r>
    </w:p>
  </w:footnote>
  <w:footnote w:id="23">
    <w:p w14:paraId="4A1A4E25" w14:textId="77777777" w:rsidR="00285476" w:rsidRPr="00E12CEE" w:rsidRDefault="00285476" w:rsidP="00285476">
      <w:pPr>
        <w:pStyle w:val="FootnoteText"/>
        <w:rPr>
          <w:rFonts w:ascii="Times New Roman" w:hAnsi="Times New Roman" w:cs="Times New Roman"/>
        </w:rPr>
      </w:pPr>
      <w:r>
        <w:rPr>
          <w:rStyle w:val="FootnoteReference"/>
        </w:rPr>
        <w:footnoteRef/>
      </w:r>
      <w:r>
        <w:t xml:space="preserve"> </w:t>
      </w:r>
      <w:proofErr w:type="spellStart"/>
      <w:r>
        <w:rPr>
          <w:rFonts w:ascii="Times New Roman" w:hAnsi="Times New Roman" w:cs="Times New Roman"/>
          <w:color w:val="000000"/>
          <w:shd w:val="clear" w:color="auto" w:fill="FFFFFF"/>
        </w:rPr>
        <w:t>Moscheles</w:t>
      </w:r>
      <w:proofErr w:type="spellEnd"/>
      <w:r>
        <w:rPr>
          <w:rFonts w:ascii="Times New Roman" w:hAnsi="Times New Roman" w:cs="Times New Roman"/>
          <w:color w:val="000000"/>
          <w:shd w:val="clear" w:color="auto" w:fill="FFFFFF"/>
        </w:rPr>
        <w:t xml:space="preserve">, Felix. </w:t>
      </w:r>
      <w:r>
        <w:rPr>
          <w:rFonts w:ascii="Times New Roman" w:hAnsi="Times New Roman" w:cs="Times New Roman"/>
          <w:i/>
          <w:iCs/>
          <w:color w:val="000000"/>
          <w:shd w:val="clear" w:color="auto" w:fill="FFFFFF"/>
        </w:rPr>
        <w:t xml:space="preserve">Letters of Felix Mendelssohn to Ignaz and Charlotte </w:t>
      </w:r>
      <w:proofErr w:type="spellStart"/>
      <w:r>
        <w:rPr>
          <w:rFonts w:ascii="Times New Roman" w:hAnsi="Times New Roman" w:cs="Times New Roman"/>
          <w:i/>
          <w:iCs/>
          <w:color w:val="000000"/>
          <w:shd w:val="clear" w:color="auto" w:fill="FFFFFF"/>
        </w:rPr>
        <w:t>Moscheles</w:t>
      </w:r>
      <w:proofErr w:type="spellEnd"/>
      <w:r>
        <w:rPr>
          <w:rFonts w:ascii="Times New Roman" w:hAnsi="Times New Roman" w:cs="Times New Roman"/>
          <w:color w:val="000000"/>
          <w:shd w:val="clear" w:color="auto" w:fill="FFFFFF"/>
        </w:rPr>
        <w:t>. 97.</w:t>
      </w:r>
    </w:p>
  </w:footnote>
  <w:footnote w:id="24">
    <w:p w14:paraId="6E34BCB4" w14:textId="77777777" w:rsidR="00285476" w:rsidRPr="003A0212" w:rsidRDefault="00285476" w:rsidP="00285476">
      <w:pPr>
        <w:pStyle w:val="FootnoteText"/>
        <w:rPr>
          <w:rFonts w:ascii="Times New Roman" w:hAnsi="Times New Roman" w:cs="Times New Roman"/>
        </w:rPr>
      </w:pPr>
      <w:r>
        <w:rPr>
          <w:rStyle w:val="FootnoteReference"/>
        </w:rPr>
        <w:footnoteRef/>
      </w:r>
      <w:r>
        <w:t xml:space="preserve"> </w:t>
      </w:r>
      <w:r w:rsidRPr="00F1686E">
        <w:rPr>
          <w:rFonts w:ascii="Times New Roman" w:hAnsi="Times New Roman" w:cs="Times New Roman"/>
          <w:color w:val="000000"/>
          <w:shd w:val="clear" w:color="auto" w:fill="FFFFFF"/>
        </w:rPr>
        <w:t>Whitwell, David. </w:t>
      </w:r>
      <w:r w:rsidRPr="00F1686E">
        <w:rPr>
          <w:rFonts w:ascii="Times New Roman" w:hAnsi="Times New Roman" w:cs="Times New Roman"/>
          <w:i/>
          <w:iCs/>
          <w:color w:val="000000"/>
          <w:shd w:val="clear" w:color="auto" w:fill="FFFFFF"/>
        </w:rPr>
        <w:t>A New History of Wind Music</w:t>
      </w:r>
      <w:r w:rsidRPr="00F1686E">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26.</w:t>
      </w:r>
    </w:p>
  </w:footnote>
  <w:footnote w:id="25">
    <w:p w14:paraId="7838285E" w14:textId="77777777" w:rsidR="00285476" w:rsidRPr="006D7C7E" w:rsidRDefault="00285476" w:rsidP="00285476">
      <w:pPr>
        <w:pStyle w:val="FootnoteText"/>
      </w:pPr>
      <w:r>
        <w:rPr>
          <w:rStyle w:val="FootnoteReference"/>
        </w:rPr>
        <w:footnoteRef/>
      </w:r>
      <w:r>
        <w:t xml:space="preserve"> </w:t>
      </w:r>
      <w:r>
        <w:rPr>
          <w:rFonts w:ascii="Times New Roman" w:hAnsi="Times New Roman" w:cs="Times New Roman"/>
        </w:rPr>
        <w:t>Ibid.</w:t>
      </w:r>
    </w:p>
  </w:footnote>
  <w:footnote w:id="26">
    <w:p w14:paraId="1D719C68" w14:textId="77777777" w:rsidR="00285476" w:rsidRDefault="00285476" w:rsidP="00285476">
      <w:pPr>
        <w:pStyle w:val="FootnoteText"/>
      </w:pPr>
      <w:r>
        <w:rPr>
          <w:rStyle w:val="FootnoteReference"/>
        </w:rPr>
        <w:footnoteRef/>
      </w:r>
      <w:r>
        <w:t xml:space="preserve"> </w:t>
      </w:r>
      <w:r>
        <w:rPr>
          <w:rFonts w:ascii="Times New Roman" w:hAnsi="Times New Roman" w:cs="Times New Roman"/>
        </w:rPr>
        <w:t>Ibid.</w:t>
      </w:r>
    </w:p>
  </w:footnote>
  <w:footnote w:id="27">
    <w:p w14:paraId="2A89F7CE" w14:textId="77777777" w:rsidR="00285476" w:rsidRDefault="00285476" w:rsidP="00285476">
      <w:pPr>
        <w:pStyle w:val="FootnoteText"/>
      </w:pPr>
      <w:r>
        <w:rPr>
          <w:rStyle w:val="FootnoteReference"/>
        </w:rPr>
        <w:footnoteRef/>
      </w:r>
      <w:r>
        <w:t xml:space="preserve"> </w:t>
      </w:r>
      <w:r>
        <w:rPr>
          <w:rFonts w:ascii="Times New Roman" w:hAnsi="Times New Roman" w:cs="Times New Roman"/>
        </w:rPr>
        <w:t>Ibid., 27.</w:t>
      </w:r>
    </w:p>
  </w:footnote>
  <w:footnote w:id="28">
    <w:p w14:paraId="09F47241" w14:textId="77777777" w:rsidR="00285476" w:rsidRPr="00766C3B" w:rsidRDefault="00285476" w:rsidP="00285476">
      <w:pPr>
        <w:pStyle w:val="FootnoteText"/>
      </w:pPr>
      <w:r>
        <w:rPr>
          <w:rStyle w:val="FootnoteReference"/>
        </w:rPr>
        <w:footnoteRef/>
      </w:r>
      <w:r>
        <w:t xml:space="preserve"> </w:t>
      </w:r>
      <w:proofErr w:type="spellStart"/>
      <w:r w:rsidRPr="00766C3B">
        <w:rPr>
          <w:rFonts w:ascii="Times New Roman" w:hAnsi="Times New Roman" w:cs="Times New Roman"/>
          <w:color w:val="000000"/>
          <w:shd w:val="clear" w:color="auto" w:fill="FFFFFF"/>
        </w:rPr>
        <w:t>Clappé</w:t>
      </w:r>
      <w:proofErr w:type="spellEnd"/>
      <w:r w:rsidRPr="00766C3B">
        <w:rPr>
          <w:rFonts w:ascii="Times New Roman" w:hAnsi="Times New Roman" w:cs="Times New Roman"/>
          <w:color w:val="000000"/>
          <w:shd w:val="clear" w:color="auto" w:fill="FFFFFF"/>
        </w:rPr>
        <w:t xml:space="preserve">, Arthur. </w:t>
      </w:r>
      <w:r w:rsidRPr="00766C3B">
        <w:rPr>
          <w:rFonts w:ascii="Times New Roman" w:hAnsi="Times New Roman" w:cs="Times New Roman"/>
          <w:i/>
          <w:iCs/>
          <w:color w:val="000000"/>
          <w:shd w:val="clear" w:color="auto" w:fill="FFFFFF"/>
        </w:rPr>
        <w:t>The Principles of Wind-Band Transcription.</w:t>
      </w:r>
      <w:r>
        <w:rPr>
          <w:rFonts w:ascii="Times New Roman" w:hAnsi="Times New Roman" w:cs="Times New Roman"/>
          <w:color w:val="000000"/>
          <w:shd w:val="clear" w:color="auto" w:fill="FFFFFF"/>
        </w:rPr>
        <w:t xml:space="preserve"> 78.</w:t>
      </w:r>
    </w:p>
  </w:footnote>
  <w:footnote w:id="29">
    <w:p w14:paraId="01CFE7FB" w14:textId="77777777" w:rsidR="00285476" w:rsidRPr="000A0F53" w:rsidRDefault="00285476" w:rsidP="00285476">
      <w:pPr>
        <w:pStyle w:val="FootnoteText"/>
        <w:rPr>
          <w:rFonts w:ascii="Times New Roman" w:hAnsi="Times New Roman" w:cs="Times New Roman"/>
        </w:rPr>
      </w:pPr>
      <w:r>
        <w:rPr>
          <w:rStyle w:val="FootnoteReference"/>
        </w:rPr>
        <w:footnoteRef/>
      </w:r>
      <w:r>
        <w:t xml:space="preserve"> </w:t>
      </w:r>
      <w:proofErr w:type="spellStart"/>
      <w:r w:rsidRPr="00766C3B">
        <w:rPr>
          <w:rFonts w:ascii="Times New Roman" w:hAnsi="Times New Roman" w:cs="Times New Roman"/>
          <w:color w:val="000000"/>
          <w:shd w:val="clear" w:color="auto" w:fill="FFFFFF"/>
        </w:rPr>
        <w:t>Clappé</w:t>
      </w:r>
      <w:proofErr w:type="spellEnd"/>
      <w:r w:rsidRPr="00766C3B">
        <w:rPr>
          <w:rFonts w:ascii="Times New Roman" w:hAnsi="Times New Roman" w:cs="Times New Roman"/>
          <w:color w:val="000000"/>
          <w:shd w:val="clear" w:color="auto" w:fill="FFFFFF"/>
        </w:rPr>
        <w:t xml:space="preserve">, Arthur. </w:t>
      </w:r>
      <w:r w:rsidRPr="00766C3B">
        <w:rPr>
          <w:rFonts w:ascii="Times New Roman" w:hAnsi="Times New Roman" w:cs="Times New Roman"/>
          <w:i/>
          <w:iCs/>
          <w:color w:val="000000"/>
          <w:shd w:val="clear" w:color="auto" w:fill="FFFFFF"/>
        </w:rPr>
        <w:t>The Principles of Wind-Band Transcription.</w:t>
      </w:r>
      <w:r>
        <w:rPr>
          <w:rFonts w:ascii="Times New Roman" w:hAnsi="Times New Roman" w:cs="Times New Roman"/>
          <w:color w:val="000000"/>
          <w:shd w:val="clear" w:color="auto" w:fill="FFFFFF"/>
        </w:rPr>
        <w:t xml:space="preserve"> </w:t>
      </w:r>
      <w:r>
        <w:rPr>
          <w:rFonts w:ascii="Times New Roman" w:hAnsi="Times New Roman" w:cs="Times New Roman"/>
        </w:rPr>
        <w:t>74.</w:t>
      </w:r>
    </w:p>
  </w:footnote>
  <w:footnote w:id="30">
    <w:p w14:paraId="20033CC9" w14:textId="77777777" w:rsidR="00285476" w:rsidRPr="007B1A53"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color w:val="000000"/>
          <w:shd w:val="clear" w:color="auto" w:fill="FFFFFF"/>
        </w:rPr>
        <w:t>Ibid</w:t>
      </w:r>
      <w:r w:rsidRPr="00766C3B">
        <w:rPr>
          <w:rFonts w:ascii="Times New Roman" w:hAnsi="Times New Roman" w:cs="Times New Roman"/>
          <w:i/>
          <w:iCs/>
          <w:color w:val="000000"/>
          <w:shd w:val="clear" w:color="auto" w:fill="FFFFFF"/>
        </w:rPr>
        <w:t>.</w:t>
      </w:r>
      <w:r>
        <w:rPr>
          <w:rFonts w:ascii="Times New Roman" w:hAnsi="Times New Roman" w:cs="Times New Roman"/>
          <w:color w:val="000000"/>
          <w:shd w:val="clear" w:color="auto" w:fill="FFFFFF"/>
        </w:rPr>
        <w:t>, 78.</w:t>
      </w:r>
    </w:p>
  </w:footnote>
  <w:footnote w:id="31">
    <w:p w14:paraId="373FB221" w14:textId="77777777" w:rsidR="00285476" w:rsidRDefault="00285476" w:rsidP="00285476">
      <w:pPr>
        <w:pStyle w:val="FootnoteText"/>
      </w:pPr>
      <w:r>
        <w:rPr>
          <w:rStyle w:val="FootnoteReference"/>
        </w:rPr>
        <w:footnoteRef/>
      </w:r>
      <w:r>
        <w:t xml:space="preserve"> </w:t>
      </w:r>
      <w:r w:rsidRPr="00D744DF">
        <w:rPr>
          <w:rFonts w:ascii="Times New Roman" w:hAnsi="Times New Roman" w:cs="Times New Roman"/>
          <w:color w:val="000000"/>
          <w:shd w:val="clear" w:color="auto" w:fill="FFFFFF"/>
        </w:rPr>
        <w:t>Ke</w:t>
      </w:r>
      <w:r>
        <w:rPr>
          <w:rFonts w:ascii="Times New Roman" w:hAnsi="Times New Roman" w:cs="Times New Roman"/>
          <w:color w:val="000000"/>
          <w:shd w:val="clear" w:color="auto" w:fill="FFFFFF"/>
        </w:rPr>
        <w:t>n</w:t>
      </w:r>
      <w:r w:rsidRPr="00D744DF">
        <w:rPr>
          <w:rFonts w:ascii="Times New Roman" w:hAnsi="Times New Roman" w:cs="Times New Roman"/>
          <w:color w:val="000000"/>
          <w:shd w:val="clear" w:color="auto" w:fill="FFFFFF"/>
        </w:rPr>
        <w:t>nan, Kent W. </w:t>
      </w:r>
      <w:r w:rsidRPr="00D744DF">
        <w:rPr>
          <w:rFonts w:ascii="Times New Roman" w:hAnsi="Times New Roman" w:cs="Times New Roman"/>
          <w:i/>
          <w:iCs/>
          <w:color w:val="000000"/>
          <w:shd w:val="clear" w:color="auto" w:fill="FFFFFF"/>
        </w:rPr>
        <w:t>The Technique of Orchestration</w:t>
      </w:r>
      <w:r w:rsidRPr="00D744DF">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192.</w:t>
      </w:r>
    </w:p>
  </w:footnote>
  <w:footnote w:id="32">
    <w:p w14:paraId="21A174EE" w14:textId="77777777" w:rsidR="00285476" w:rsidRDefault="00285476" w:rsidP="00285476">
      <w:pPr>
        <w:pStyle w:val="FootnoteText"/>
      </w:pPr>
      <w:r>
        <w:rPr>
          <w:rStyle w:val="FootnoteReference"/>
        </w:rPr>
        <w:footnoteRef/>
      </w:r>
      <w:r>
        <w:t xml:space="preserve"> </w:t>
      </w:r>
      <w:r w:rsidRPr="0057655E">
        <w:rPr>
          <w:rFonts w:ascii="Times New Roman" w:hAnsi="Times New Roman" w:cs="Times New Roman"/>
          <w:color w:val="000000"/>
          <w:shd w:val="clear" w:color="auto" w:fill="FFFFFF"/>
        </w:rPr>
        <w:t>Erickson, Frank. </w:t>
      </w:r>
      <w:r w:rsidRPr="0057655E">
        <w:rPr>
          <w:rFonts w:ascii="Times New Roman" w:hAnsi="Times New Roman" w:cs="Times New Roman"/>
          <w:i/>
          <w:iCs/>
          <w:color w:val="000000"/>
          <w:shd w:val="clear" w:color="auto" w:fill="FFFFFF"/>
        </w:rPr>
        <w:t>Arranging for the Concert Band</w:t>
      </w:r>
      <w:r w:rsidRPr="0057655E">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134.</w:t>
      </w:r>
    </w:p>
  </w:footnote>
  <w:footnote w:id="33">
    <w:p w14:paraId="4A0F993D"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3C1517">
        <w:rPr>
          <w:rFonts w:ascii="Times New Roman" w:hAnsi="Times New Roman" w:cs="Times New Roman"/>
          <w:color w:val="000000"/>
          <w:sz w:val="20"/>
          <w:szCs w:val="20"/>
          <w:shd w:val="clear" w:color="auto" w:fill="FFFFFF"/>
        </w:rPr>
        <w:t>Lembke, Sven-Amin, Scott Levine, and Stephen McAdams. "Blending Between Bassoon and</w:t>
      </w:r>
    </w:p>
    <w:p w14:paraId="53769DA3"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3C1517">
        <w:rPr>
          <w:rFonts w:ascii="Times New Roman" w:hAnsi="Times New Roman" w:cs="Times New Roman"/>
          <w:color w:val="000000"/>
          <w:sz w:val="20"/>
          <w:szCs w:val="20"/>
          <w:shd w:val="clear" w:color="auto" w:fill="FFFFFF"/>
        </w:rPr>
        <w:t>Horn Players: An Analysis of Timbral Adjustments During Musical Performance" </w:t>
      </w:r>
      <w:r w:rsidRPr="003C1517">
        <w:rPr>
          <w:rFonts w:ascii="Times New Roman" w:hAnsi="Times New Roman" w:cs="Times New Roman"/>
          <w:i/>
          <w:iCs/>
          <w:color w:val="000000"/>
          <w:sz w:val="20"/>
          <w:szCs w:val="20"/>
          <w:shd w:val="clear" w:color="auto" w:fill="FFFFFF"/>
        </w:rPr>
        <w:t>Music</w:t>
      </w:r>
      <w:r>
        <w:rPr>
          <w:rFonts w:ascii="Times New Roman" w:hAnsi="Times New Roman" w:cs="Times New Roman"/>
          <w:i/>
          <w:iCs/>
          <w:color w:val="000000"/>
          <w:sz w:val="20"/>
          <w:szCs w:val="20"/>
          <w:shd w:val="clear" w:color="auto" w:fill="FFFFFF"/>
        </w:rPr>
        <w:t xml:space="preserve"> </w:t>
      </w:r>
      <w:r w:rsidRPr="003C1517">
        <w:rPr>
          <w:rFonts w:ascii="Times New Roman" w:hAnsi="Times New Roman" w:cs="Times New Roman"/>
          <w:i/>
          <w:iCs/>
          <w:color w:val="000000"/>
          <w:sz w:val="20"/>
          <w:szCs w:val="20"/>
          <w:shd w:val="clear" w:color="auto" w:fill="FFFFFF"/>
        </w:rPr>
        <w:t>Perception: An</w:t>
      </w:r>
    </w:p>
    <w:p w14:paraId="088A6650" w14:textId="77777777" w:rsidR="00285476" w:rsidRPr="007E425E"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3C1517">
        <w:rPr>
          <w:rFonts w:ascii="Times New Roman" w:hAnsi="Times New Roman" w:cs="Times New Roman"/>
          <w:i/>
          <w:iCs/>
          <w:color w:val="000000"/>
          <w:sz w:val="20"/>
          <w:szCs w:val="20"/>
          <w:shd w:val="clear" w:color="auto" w:fill="FFFFFF"/>
        </w:rPr>
        <w:t>Interdisciplinary Journal</w:t>
      </w:r>
      <w:r w:rsidRPr="003C1517">
        <w:rPr>
          <w:rFonts w:ascii="Times New Roman" w:hAnsi="Times New Roman" w:cs="Times New Roman"/>
          <w:color w:val="000000"/>
          <w:sz w:val="20"/>
          <w:szCs w:val="20"/>
          <w:shd w:val="clear" w:color="auto" w:fill="FFFFFF"/>
        </w:rPr>
        <w:t> 35, no. 2 (December 2017)</w:t>
      </w:r>
      <w:r>
        <w:rPr>
          <w:rFonts w:ascii="Times New Roman" w:hAnsi="Times New Roman" w:cs="Times New Roman"/>
          <w:color w:val="000000"/>
          <w:sz w:val="20"/>
          <w:szCs w:val="20"/>
          <w:shd w:val="clear" w:color="auto" w:fill="FFFFFF"/>
        </w:rPr>
        <w:t>.</w:t>
      </w:r>
      <w:r w:rsidRPr="001E0911">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0"/>
          <w:szCs w:val="20"/>
          <w:shd w:val="clear" w:color="auto" w:fill="FFFFFF"/>
        </w:rPr>
        <w:t>160.</w:t>
      </w:r>
    </w:p>
  </w:footnote>
  <w:footnote w:id="34">
    <w:p w14:paraId="4083B459"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3C1517">
        <w:rPr>
          <w:rFonts w:ascii="Times New Roman" w:hAnsi="Times New Roman" w:cs="Times New Roman"/>
          <w:color w:val="000000"/>
          <w:sz w:val="20"/>
          <w:szCs w:val="20"/>
          <w:shd w:val="clear" w:color="auto" w:fill="FFFFFF"/>
        </w:rPr>
        <w:t>Haskill, Roxanne. “Orchestral Transcriptions as Performed by Wind Bands.” Master’s thesis,</w:t>
      </w:r>
    </w:p>
    <w:p w14:paraId="17AA9765" w14:textId="77777777" w:rsidR="00285476" w:rsidRPr="007E425E"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3C1517">
        <w:rPr>
          <w:rFonts w:ascii="Times New Roman" w:hAnsi="Times New Roman" w:cs="Times New Roman"/>
          <w:color w:val="000000"/>
          <w:shd w:val="clear" w:color="auto" w:fill="FFFFFF"/>
        </w:rPr>
        <w:t>University of Massachusetts, Lowell, 1996.</w:t>
      </w:r>
      <w:r>
        <w:rPr>
          <w:rFonts w:ascii="Times New Roman" w:hAnsi="Times New Roman" w:cs="Times New Roman"/>
          <w:color w:val="000000"/>
          <w:shd w:val="clear" w:color="auto" w:fill="FFFFFF"/>
        </w:rPr>
        <w:t xml:space="preserve"> 60.</w:t>
      </w:r>
    </w:p>
  </w:footnote>
  <w:footnote w:id="35">
    <w:p w14:paraId="067EC819" w14:textId="77777777" w:rsidR="00285476" w:rsidRPr="00D70AF4"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65.</w:t>
      </w:r>
    </w:p>
  </w:footnote>
  <w:footnote w:id="36">
    <w:p w14:paraId="48CF28B8" w14:textId="77777777" w:rsidR="00285476" w:rsidRDefault="00285476" w:rsidP="00285476">
      <w:pPr>
        <w:pStyle w:val="FootnoteText"/>
      </w:pPr>
      <w:r>
        <w:rPr>
          <w:rStyle w:val="FootnoteReference"/>
        </w:rPr>
        <w:footnoteRef/>
      </w:r>
      <w:r>
        <w:t xml:space="preserve"> </w:t>
      </w:r>
      <w:r w:rsidRPr="00F94A58">
        <w:rPr>
          <w:rFonts w:ascii="Times New Roman" w:hAnsi="Times New Roman" w:cs="Times New Roman"/>
          <w:color w:val="000000"/>
          <w:shd w:val="clear" w:color="auto" w:fill="FFFFFF"/>
        </w:rPr>
        <w:t>Crocker, Richard L. </w:t>
      </w:r>
      <w:r w:rsidRPr="00F94A58">
        <w:rPr>
          <w:rFonts w:ascii="Times New Roman" w:hAnsi="Times New Roman" w:cs="Times New Roman"/>
          <w:i/>
          <w:iCs/>
          <w:color w:val="000000"/>
          <w:shd w:val="clear" w:color="auto" w:fill="FFFFFF"/>
        </w:rPr>
        <w:t>A History of Musical Style</w:t>
      </w:r>
      <w:r w:rsidRPr="00F94A58">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438.</w:t>
      </w:r>
    </w:p>
  </w:footnote>
  <w:footnote w:id="37">
    <w:p w14:paraId="4E59F92E"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9F39ED">
        <w:rPr>
          <w:rFonts w:ascii="Times New Roman" w:hAnsi="Times New Roman" w:cs="Times New Roman"/>
          <w:color w:val="000000"/>
          <w:sz w:val="20"/>
          <w:szCs w:val="20"/>
          <w:shd w:val="clear" w:color="auto" w:fill="FFFFFF"/>
        </w:rPr>
        <w:t>Shade, Timothy M. “A Process for Transcribing Orchestral Works for Wind Band: Andre</w:t>
      </w:r>
      <w:r>
        <w:rPr>
          <w:rFonts w:ascii="Times New Roman" w:hAnsi="Times New Roman" w:cs="Times New Roman"/>
          <w:color w:val="000000"/>
          <w:sz w:val="20"/>
          <w:szCs w:val="20"/>
          <w:shd w:val="clear" w:color="auto" w:fill="FFFFFF"/>
        </w:rPr>
        <w:t xml:space="preserve"> </w:t>
      </w:r>
      <w:r w:rsidRPr="009F39ED">
        <w:rPr>
          <w:rFonts w:ascii="Times New Roman" w:hAnsi="Times New Roman" w:cs="Times New Roman"/>
          <w:color w:val="000000"/>
          <w:sz w:val="20"/>
          <w:szCs w:val="20"/>
          <w:shd w:val="clear" w:color="auto" w:fill="FFFFFF"/>
        </w:rPr>
        <w:t xml:space="preserve">Previn’s </w:t>
      </w:r>
      <w:r w:rsidRPr="009F39ED">
        <w:rPr>
          <w:rFonts w:ascii="Times New Roman" w:hAnsi="Times New Roman" w:cs="Times New Roman"/>
          <w:i/>
          <w:iCs/>
          <w:color w:val="000000"/>
          <w:sz w:val="20"/>
          <w:szCs w:val="20"/>
          <w:shd w:val="clear" w:color="auto" w:fill="FFFFFF"/>
        </w:rPr>
        <w:t>Sallie Chisum</w:t>
      </w:r>
    </w:p>
    <w:p w14:paraId="6CB9277C" w14:textId="77777777" w:rsidR="00285476" w:rsidRPr="009F39ED"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9F39ED">
        <w:rPr>
          <w:rFonts w:ascii="Times New Roman" w:hAnsi="Times New Roman" w:cs="Times New Roman"/>
          <w:i/>
          <w:iCs/>
          <w:color w:val="000000"/>
          <w:sz w:val="20"/>
          <w:szCs w:val="20"/>
          <w:shd w:val="clear" w:color="auto" w:fill="FFFFFF"/>
        </w:rPr>
        <w:t>Remembers Billy the Kid</w:t>
      </w:r>
      <w:r w:rsidRPr="009F39ED">
        <w:rPr>
          <w:rFonts w:ascii="Times New Roman" w:hAnsi="Times New Roman" w:cs="Times New Roman"/>
          <w:color w:val="000000"/>
          <w:sz w:val="20"/>
          <w:szCs w:val="20"/>
          <w:shd w:val="clear" w:color="auto" w:fill="FFFFFF"/>
        </w:rPr>
        <w:t>.” DMA essay, University of Miami,</w:t>
      </w:r>
      <w:r>
        <w:rPr>
          <w:rFonts w:ascii="Times New Roman" w:hAnsi="Times New Roman" w:cs="Times New Roman"/>
          <w:color w:val="000000"/>
          <w:sz w:val="20"/>
          <w:szCs w:val="20"/>
          <w:shd w:val="clear" w:color="auto" w:fill="FFFFFF"/>
        </w:rPr>
        <w:t xml:space="preserve"> </w:t>
      </w:r>
      <w:r w:rsidRPr="009F39ED">
        <w:rPr>
          <w:rFonts w:ascii="Times New Roman" w:hAnsi="Times New Roman" w:cs="Times New Roman"/>
          <w:color w:val="000000"/>
          <w:sz w:val="20"/>
          <w:szCs w:val="20"/>
          <w:shd w:val="clear" w:color="auto" w:fill="FFFFFF"/>
        </w:rPr>
        <w:t>2016.</w:t>
      </w:r>
      <w:r>
        <w:rPr>
          <w:rFonts w:ascii="Times New Roman" w:hAnsi="Times New Roman" w:cs="Times New Roman"/>
          <w:color w:val="000000"/>
          <w:sz w:val="20"/>
          <w:szCs w:val="20"/>
          <w:shd w:val="clear" w:color="auto" w:fill="FFFFFF"/>
        </w:rPr>
        <w:t xml:space="preserve"> 14.</w:t>
      </w:r>
    </w:p>
  </w:footnote>
  <w:footnote w:id="38">
    <w:p w14:paraId="162CAEB8"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280AEF">
        <w:rPr>
          <w:rFonts w:ascii="Times New Roman" w:hAnsi="Times New Roman" w:cs="Times New Roman"/>
          <w:color w:val="000000"/>
          <w:sz w:val="20"/>
          <w:szCs w:val="20"/>
          <w:shd w:val="clear" w:color="auto" w:fill="FFFFFF"/>
        </w:rPr>
        <w:t>Taylor, Benedict. "Musical History and Self-Consciousness in Mendelssohn's Octet Op.</w:t>
      </w:r>
      <w:r>
        <w:rPr>
          <w:rFonts w:ascii="Times New Roman" w:hAnsi="Times New Roman" w:cs="Times New Roman"/>
          <w:color w:val="000000"/>
          <w:sz w:val="20"/>
          <w:szCs w:val="20"/>
          <w:shd w:val="clear" w:color="auto" w:fill="FFFFFF"/>
        </w:rPr>
        <w:t xml:space="preserve"> </w:t>
      </w:r>
      <w:r w:rsidRPr="00280AEF">
        <w:rPr>
          <w:rFonts w:ascii="Times New Roman" w:hAnsi="Times New Roman" w:cs="Times New Roman"/>
          <w:color w:val="000000"/>
          <w:sz w:val="20"/>
          <w:szCs w:val="20"/>
          <w:shd w:val="clear" w:color="auto" w:fill="FFFFFF"/>
        </w:rPr>
        <w:t>20." </w:t>
      </w:r>
      <w:r w:rsidRPr="00280AEF">
        <w:rPr>
          <w:rFonts w:ascii="Times New Roman" w:hAnsi="Times New Roman" w:cs="Times New Roman"/>
          <w:i/>
          <w:iCs/>
          <w:color w:val="000000"/>
          <w:sz w:val="20"/>
          <w:szCs w:val="20"/>
          <w:shd w:val="clear" w:color="auto" w:fill="FFFFFF"/>
        </w:rPr>
        <w:t>19th-Century</w:t>
      </w:r>
    </w:p>
    <w:p w14:paraId="4B378742" w14:textId="77777777" w:rsidR="00285476" w:rsidRPr="00280AEF"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280AEF">
        <w:rPr>
          <w:rFonts w:ascii="Times New Roman" w:hAnsi="Times New Roman" w:cs="Times New Roman"/>
          <w:i/>
          <w:iCs/>
          <w:color w:val="000000"/>
          <w:sz w:val="20"/>
          <w:szCs w:val="20"/>
          <w:shd w:val="clear" w:color="auto" w:fill="FFFFFF"/>
        </w:rPr>
        <w:t>Music</w:t>
      </w:r>
      <w:r w:rsidRPr="00280AEF">
        <w:rPr>
          <w:rFonts w:ascii="Times New Roman" w:hAnsi="Times New Roman" w:cs="Times New Roman"/>
          <w:color w:val="000000"/>
          <w:sz w:val="20"/>
          <w:szCs w:val="20"/>
          <w:shd w:val="clear" w:color="auto" w:fill="FFFFFF"/>
        </w:rPr>
        <w:t> 32, no. 2 (Fall 2008)</w:t>
      </w:r>
      <w:r>
        <w:rPr>
          <w:rFonts w:ascii="Times New Roman" w:hAnsi="Times New Roman" w:cs="Times New Roman"/>
          <w:color w:val="000000"/>
          <w:sz w:val="20"/>
          <w:szCs w:val="20"/>
          <w:shd w:val="clear" w:color="auto" w:fill="FFFFFF"/>
        </w:rPr>
        <w:t>. 132.</w:t>
      </w:r>
    </w:p>
  </w:footnote>
  <w:footnote w:id="39">
    <w:p w14:paraId="2C4CD495" w14:textId="77777777" w:rsidR="00285476" w:rsidRPr="0029458E"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133.</w:t>
      </w:r>
    </w:p>
  </w:footnote>
  <w:footnote w:id="40">
    <w:p w14:paraId="1A84174C"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280AEF">
        <w:rPr>
          <w:rFonts w:ascii="Times New Roman" w:hAnsi="Times New Roman" w:cs="Times New Roman"/>
          <w:color w:val="000000"/>
          <w:sz w:val="20"/>
          <w:szCs w:val="20"/>
          <w:shd w:val="clear" w:color="auto" w:fill="FFFFFF"/>
        </w:rPr>
        <w:t>Taylor, Benedict. "Musical History and Self-Consciousness in Mendelssohn's Octet Op.</w:t>
      </w:r>
      <w:r>
        <w:rPr>
          <w:rFonts w:ascii="Times New Roman" w:hAnsi="Times New Roman" w:cs="Times New Roman"/>
          <w:color w:val="000000"/>
          <w:sz w:val="20"/>
          <w:szCs w:val="20"/>
          <w:shd w:val="clear" w:color="auto" w:fill="FFFFFF"/>
        </w:rPr>
        <w:t xml:space="preserve"> </w:t>
      </w:r>
      <w:r w:rsidRPr="00280AEF">
        <w:rPr>
          <w:rFonts w:ascii="Times New Roman" w:hAnsi="Times New Roman" w:cs="Times New Roman"/>
          <w:color w:val="000000"/>
          <w:sz w:val="20"/>
          <w:szCs w:val="20"/>
          <w:shd w:val="clear" w:color="auto" w:fill="FFFFFF"/>
        </w:rPr>
        <w:t>20." </w:t>
      </w:r>
      <w:r w:rsidRPr="00280AEF">
        <w:rPr>
          <w:rFonts w:ascii="Times New Roman" w:hAnsi="Times New Roman" w:cs="Times New Roman"/>
          <w:i/>
          <w:iCs/>
          <w:color w:val="000000"/>
          <w:sz w:val="20"/>
          <w:szCs w:val="20"/>
          <w:shd w:val="clear" w:color="auto" w:fill="FFFFFF"/>
        </w:rPr>
        <w:t>19th-Century</w:t>
      </w:r>
    </w:p>
    <w:p w14:paraId="587E76CE" w14:textId="77777777" w:rsidR="00285476" w:rsidRPr="006560D8" w:rsidRDefault="00285476" w:rsidP="00285476">
      <w:pPr>
        <w:pStyle w:val="FootnoteText"/>
        <w:rPr>
          <w:rFonts w:ascii="Times New Roman" w:hAnsi="Times New Roman" w:cs="Times New Roman"/>
        </w:rPr>
      </w:pPr>
      <w:r>
        <w:rPr>
          <w:rFonts w:ascii="Times New Roman" w:hAnsi="Times New Roman" w:cs="Times New Roman"/>
          <w:i/>
          <w:iCs/>
          <w:color w:val="000000"/>
          <w:shd w:val="clear" w:color="auto" w:fill="FFFFFF"/>
        </w:rPr>
        <w:t xml:space="preserve">          </w:t>
      </w:r>
      <w:r w:rsidRPr="00280AEF">
        <w:rPr>
          <w:rFonts w:ascii="Times New Roman" w:hAnsi="Times New Roman" w:cs="Times New Roman"/>
          <w:i/>
          <w:iCs/>
          <w:color w:val="000000"/>
          <w:shd w:val="clear" w:color="auto" w:fill="FFFFFF"/>
        </w:rPr>
        <w:t>Music</w:t>
      </w:r>
      <w:r w:rsidRPr="00280AEF">
        <w:rPr>
          <w:rFonts w:ascii="Times New Roman" w:hAnsi="Times New Roman" w:cs="Times New Roman"/>
          <w:color w:val="000000"/>
          <w:shd w:val="clear" w:color="auto" w:fill="FFFFFF"/>
        </w:rPr>
        <w:t> 32, no. 2 (Fall 2008)</w:t>
      </w:r>
      <w:r>
        <w:rPr>
          <w:rFonts w:ascii="Times New Roman" w:hAnsi="Times New Roman" w:cs="Times New Roman"/>
          <w:color w:val="000000"/>
          <w:shd w:val="clear" w:color="auto" w:fill="FFFFFF"/>
        </w:rPr>
        <w:t>. 159.</w:t>
      </w:r>
    </w:p>
  </w:footnote>
  <w:footnote w:id="41">
    <w:p w14:paraId="06A09F85"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proofErr w:type="spellStart"/>
      <w:r w:rsidRPr="007B4D58">
        <w:rPr>
          <w:rFonts w:ascii="Times New Roman" w:hAnsi="Times New Roman" w:cs="Times New Roman"/>
          <w:color w:val="000000"/>
          <w:sz w:val="20"/>
          <w:szCs w:val="20"/>
          <w:shd w:val="clear" w:color="auto" w:fill="FFFFFF"/>
        </w:rPr>
        <w:t>Vitercik</w:t>
      </w:r>
      <w:proofErr w:type="spellEnd"/>
      <w:r w:rsidRPr="007B4D58">
        <w:rPr>
          <w:rFonts w:ascii="Times New Roman" w:hAnsi="Times New Roman" w:cs="Times New Roman"/>
          <w:color w:val="000000"/>
          <w:sz w:val="20"/>
          <w:szCs w:val="20"/>
          <w:shd w:val="clear" w:color="auto" w:fill="FFFFFF"/>
        </w:rPr>
        <w:t>, Gregory John. “The Early Works of Felix Mendelssohn: A Study in the Romantic</w:t>
      </w:r>
      <w:r>
        <w:rPr>
          <w:rFonts w:ascii="Times New Roman" w:hAnsi="Times New Roman" w:cs="Times New Roman"/>
          <w:color w:val="000000"/>
          <w:sz w:val="20"/>
          <w:szCs w:val="20"/>
          <w:shd w:val="clear" w:color="auto" w:fill="FFFFFF"/>
        </w:rPr>
        <w:t xml:space="preserve"> </w:t>
      </w:r>
      <w:r w:rsidRPr="007B4D58">
        <w:rPr>
          <w:rFonts w:ascii="Times New Roman" w:hAnsi="Times New Roman" w:cs="Times New Roman"/>
          <w:color w:val="000000"/>
          <w:sz w:val="20"/>
          <w:szCs w:val="20"/>
          <w:shd w:val="clear" w:color="auto" w:fill="FFFFFF"/>
        </w:rPr>
        <w:t>Sonata Style.” PhD</w:t>
      </w:r>
    </w:p>
    <w:p w14:paraId="5B146D42" w14:textId="77777777" w:rsidR="00285476" w:rsidRPr="007B4D58"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7B4D58">
        <w:rPr>
          <w:rFonts w:ascii="Times New Roman" w:hAnsi="Times New Roman" w:cs="Times New Roman"/>
          <w:color w:val="000000"/>
          <w:sz w:val="20"/>
          <w:szCs w:val="20"/>
          <w:shd w:val="clear" w:color="auto" w:fill="FFFFFF"/>
        </w:rPr>
        <w:t>diss., State University of New York at Stony Brook, 1985.</w:t>
      </w:r>
      <w:r>
        <w:rPr>
          <w:rFonts w:ascii="Times New Roman" w:hAnsi="Times New Roman" w:cs="Times New Roman"/>
          <w:color w:val="000000"/>
          <w:sz w:val="20"/>
          <w:szCs w:val="20"/>
          <w:shd w:val="clear" w:color="auto" w:fill="FFFFFF"/>
        </w:rPr>
        <w:t xml:space="preserve"> 1.</w:t>
      </w:r>
    </w:p>
  </w:footnote>
  <w:footnote w:id="42">
    <w:p w14:paraId="39B062CE" w14:textId="77777777" w:rsidR="00285476" w:rsidRPr="007B4D58"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Pr>
          <w:rFonts w:ascii="Times New Roman" w:hAnsi="Times New Roman" w:cs="Times New Roman"/>
          <w:color w:val="000000"/>
          <w:sz w:val="20"/>
          <w:szCs w:val="20"/>
          <w:shd w:val="clear" w:color="auto" w:fill="FFFFFF"/>
        </w:rPr>
        <w:t>Ibid., 6.</w:t>
      </w:r>
    </w:p>
  </w:footnote>
  <w:footnote w:id="43">
    <w:p w14:paraId="3ECB4CE8" w14:textId="77777777" w:rsidR="00285476" w:rsidRPr="00E37AC1"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119.</w:t>
      </w:r>
    </w:p>
  </w:footnote>
  <w:footnote w:id="44">
    <w:p w14:paraId="1852327B" w14:textId="77777777" w:rsidR="00285476" w:rsidRDefault="00285476" w:rsidP="00285476">
      <w:pPr>
        <w:pStyle w:val="FootnoteText"/>
      </w:pPr>
      <w:r>
        <w:rPr>
          <w:rStyle w:val="FootnoteReference"/>
        </w:rPr>
        <w:footnoteRef/>
      </w:r>
      <w:r>
        <w:t xml:space="preserve"> </w:t>
      </w:r>
      <w:r w:rsidRPr="0065583B">
        <w:rPr>
          <w:rFonts w:ascii="Times New Roman" w:hAnsi="Times New Roman" w:cs="Times New Roman"/>
          <w:color w:val="000000"/>
          <w:shd w:val="clear" w:color="auto" w:fill="FFFFFF"/>
        </w:rPr>
        <w:t>Whittaker, W. Gillies. "Mendelssohn's Octet." </w:t>
      </w:r>
      <w:r w:rsidRPr="0065583B">
        <w:rPr>
          <w:rFonts w:ascii="Times New Roman" w:hAnsi="Times New Roman" w:cs="Times New Roman"/>
          <w:i/>
          <w:iCs/>
          <w:color w:val="000000"/>
          <w:shd w:val="clear" w:color="auto" w:fill="FFFFFF"/>
        </w:rPr>
        <w:t>The Musical Times</w:t>
      </w:r>
      <w:r w:rsidRPr="0065583B">
        <w:rPr>
          <w:rFonts w:ascii="Times New Roman" w:hAnsi="Times New Roman" w:cs="Times New Roman"/>
          <w:color w:val="000000"/>
          <w:shd w:val="clear" w:color="auto" w:fill="FFFFFF"/>
        </w:rPr>
        <w:t> 74, no. 1082 (April 1933)</w:t>
      </w:r>
      <w:r>
        <w:rPr>
          <w:rFonts w:ascii="Times New Roman" w:hAnsi="Times New Roman" w:cs="Times New Roman"/>
          <w:color w:val="000000"/>
          <w:shd w:val="clear" w:color="auto" w:fill="FFFFFF"/>
        </w:rPr>
        <w:t>. 323.</w:t>
      </w:r>
    </w:p>
  </w:footnote>
  <w:footnote w:id="45">
    <w:p w14:paraId="24675620" w14:textId="77777777" w:rsidR="00285476" w:rsidRPr="00947995"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46">
    <w:p w14:paraId="2B5FE15E" w14:textId="77777777" w:rsidR="00285476" w:rsidRDefault="00285476" w:rsidP="00285476">
      <w:pPr>
        <w:pStyle w:val="FootnoteText"/>
      </w:pPr>
      <w:r>
        <w:rPr>
          <w:rStyle w:val="FootnoteReference"/>
        </w:rPr>
        <w:footnoteRef/>
      </w:r>
      <w:r>
        <w:t xml:space="preserve"> </w:t>
      </w:r>
      <w:r w:rsidRPr="00B17D15">
        <w:rPr>
          <w:rFonts w:ascii="Times New Roman" w:hAnsi="Times New Roman" w:cs="Times New Roman"/>
          <w:color w:val="000000"/>
          <w:shd w:val="clear" w:color="auto" w:fill="FFFFFF"/>
        </w:rPr>
        <w:t>Damschroder, David. </w:t>
      </w:r>
      <w:r w:rsidRPr="00B17D15">
        <w:rPr>
          <w:rFonts w:ascii="Times New Roman" w:hAnsi="Times New Roman" w:cs="Times New Roman"/>
          <w:i/>
          <w:iCs/>
          <w:color w:val="000000"/>
          <w:shd w:val="clear" w:color="auto" w:fill="FFFFFF"/>
        </w:rPr>
        <w:t>Harmony in Mendelssohn and Schumann</w:t>
      </w:r>
      <w:r w:rsidRPr="00B17D15">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 xml:space="preserve"> 81.</w:t>
      </w:r>
    </w:p>
  </w:footnote>
  <w:footnote w:id="47">
    <w:p w14:paraId="1855A187" w14:textId="77777777" w:rsidR="00285476" w:rsidRPr="00B17D15"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48">
    <w:p w14:paraId="28226B5F"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A97387">
        <w:rPr>
          <w:rFonts w:ascii="Times New Roman" w:hAnsi="Times New Roman" w:cs="Times New Roman"/>
          <w:color w:val="000000"/>
          <w:sz w:val="20"/>
          <w:szCs w:val="20"/>
          <w:shd w:val="clear" w:color="auto" w:fill="FFFFFF"/>
        </w:rPr>
        <w:t>Todd, Ralph Larry. “The Instrumental Music of Felix Mendelssohn-Bartholdy: Selected Studies</w:t>
      </w:r>
      <w:r>
        <w:rPr>
          <w:rFonts w:ascii="Times New Roman" w:hAnsi="Times New Roman" w:cs="Times New Roman"/>
          <w:color w:val="000000"/>
          <w:sz w:val="20"/>
          <w:szCs w:val="20"/>
          <w:shd w:val="clear" w:color="auto" w:fill="FFFFFF"/>
        </w:rPr>
        <w:t xml:space="preserve"> </w:t>
      </w:r>
      <w:r w:rsidRPr="00A97387">
        <w:rPr>
          <w:rFonts w:ascii="Times New Roman" w:hAnsi="Times New Roman" w:cs="Times New Roman"/>
          <w:color w:val="000000"/>
          <w:sz w:val="20"/>
          <w:szCs w:val="20"/>
          <w:shd w:val="clear" w:color="auto" w:fill="FFFFFF"/>
        </w:rPr>
        <w:t>Based on</w:t>
      </w:r>
    </w:p>
    <w:p w14:paraId="4B7DDF3F" w14:textId="77777777" w:rsidR="00285476" w:rsidRPr="00A97387"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A97387">
        <w:rPr>
          <w:rFonts w:ascii="Times New Roman" w:hAnsi="Times New Roman" w:cs="Times New Roman"/>
          <w:color w:val="000000"/>
          <w:sz w:val="20"/>
          <w:szCs w:val="20"/>
          <w:shd w:val="clear" w:color="auto" w:fill="FFFFFF"/>
        </w:rPr>
        <w:t>Primary Sources.” PhD diss., Yale University, 1979.</w:t>
      </w:r>
      <w:r>
        <w:rPr>
          <w:rFonts w:ascii="Times New Roman" w:hAnsi="Times New Roman" w:cs="Times New Roman"/>
          <w:color w:val="000000"/>
          <w:sz w:val="20"/>
          <w:szCs w:val="20"/>
          <w:shd w:val="clear" w:color="auto" w:fill="FFFFFF"/>
        </w:rPr>
        <w:t xml:space="preserve"> 256-293.</w:t>
      </w:r>
    </w:p>
  </w:footnote>
  <w:footnote w:id="49">
    <w:p w14:paraId="36EA5585"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A97387">
        <w:rPr>
          <w:rFonts w:ascii="Times New Roman" w:hAnsi="Times New Roman" w:cs="Times New Roman"/>
          <w:color w:val="000000"/>
          <w:sz w:val="20"/>
          <w:szCs w:val="20"/>
          <w:shd w:val="clear" w:color="auto" w:fill="FFFFFF"/>
        </w:rPr>
        <w:t>Todd, Ralph Larry. “The Instrumental Music of Felix Mendelssohn-Bartholdy: Selected Studies</w:t>
      </w:r>
      <w:r>
        <w:rPr>
          <w:rFonts w:ascii="Times New Roman" w:hAnsi="Times New Roman" w:cs="Times New Roman"/>
          <w:color w:val="000000"/>
          <w:sz w:val="20"/>
          <w:szCs w:val="20"/>
          <w:shd w:val="clear" w:color="auto" w:fill="FFFFFF"/>
        </w:rPr>
        <w:t xml:space="preserve"> </w:t>
      </w:r>
      <w:r w:rsidRPr="00A97387">
        <w:rPr>
          <w:rFonts w:ascii="Times New Roman" w:hAnsi="Times New Roman" w:cs="Times New Roman"/>
          <w:color w:val="000000"/>
          <w:sz w:val="20"/>
          <w:szCs w:val="20"/>
          <w:shd w:val="clear" w:color="auto" w:fill="FFFFFF"/>
        </w:rPr>
        <w:t>Based on</w:t>
      </w:r>
    </w:p>
    <w:p w14:paraId="56DF9CCB" w14:textId="77777777" w:rsidR="00285476" w:rsidRPr="00A97387" w:rsidRDefault="00285476" w:rsidP="00285476">
      <w:pPr>
        <w:pStyle w:val="FootnoteText"/>
        <w:rPr>
          <w:rFonts w:ascii="Times New Roman" w:hAnsi="Times New Roman" w:cs="Times New Roman"/>
        </w:rPr>
      </w:pPr>
      <w:r>
        <w:rPr>
          <w:rFonts w:ascii="Times New Roman" w:hAnsi="Times New Roman" w:cs="Times New Roman"/>
          <w:color w:val="000000"/>
          <w:shd w:val="clear" w:color="auto" w:fill="FFFFFF"/>
        </w:rPr>
        <w:t xml:space="preserve">          </w:t>
      </w:r>
      <w:r w:rsidRPr="00A97387">
        <w:rPr>
          <w:rFonts w:ascii="Times New Roman" w:hAnsi="Times New Roman" w:cs="Times New Roman"/>
          <w:color w:val="000000"/>
          <w:shd w:val="clear" w:color="auto" w:fill="FFFFFF"/>
        </w:rPr>
        <w:t>Primary Sources.” PhD diss., Yale University, 1979.</w:t>
      </w:r>
      <w:r>
        <w:rPr>
          <w:rFonts w:ascii="Times New Roman" w:hAnsi="Times New Roman" w:cs="Times New Roman"/>
          <w:color w:val="000000"/>
          <w:shd w:val="clear" w:color="auto" w:fill="FFFFFF"/>
        </w:rPr>
        <w:t xml:space="preserve"> 171.</w:t>
      </w:r>
    </w:p>
  </w:footnote>
  <w:footnote w:id="50">
    <w:p w14:paraId="5B8EEA8A" w14:textId="77777777" w:rsidR="00285476" w:rsidRDefault="00285476" w:rsidP="00285476">
      <w:pPr>
        <w:pStyle w:val="FootnoteText"/>
      </w:pPr>
      <w:r>
        <w:rPr>
          <w:rStyle w:val="FootnoteReference"/>
        </w:rPr>
        <w:footnoteRef/>
      </w:r>
      <w:r>
        <w:t xml:space="preserve"> </w:t>
      </w:r>
      <w:r w:rsidRPr="00BA515C">
        <w:rPr>
          <w:rFonts w:ascii="Times New Roman" w:hAnsi="Times New Roman" w:cs="Times New Roman"/>
          <w:color w:val="000000"/>
          <w:shd w:val="clear" w:color="auto" w:fill="FFFFFF"/>
        </w:rPr>
        <w:t>Todd, R. Larry. 2016. “Revisiting Mendelssohn’s Octet.”</w:t>
      </w:r>
      <w:r>
        <w:rPr>
          <w:rFonts w:ascii="Times New Roman" w:hAnsi="Times New Roman" w:cs="Times New Roman"/>
          <w:color w:val="000000"/>
          <w:shd w:val="clear" w:color="auto" w:fill="FFFFFF"/>
        </w:rPr>
        <w:t xml:space="preserve"> 1:16:00-1:23:00</w:t>
      </w:r>
    </w:p>
  </w:footnote>
  <w:footnote w:id="51">
    <w:p w14:paraId="14C8A553"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EE5336">
        <w:rPr>
          <w:rFonts w:ascii="Times New Roman" w:hAnsi="Times New Roman" w:cs="Times New Roman"/>
          <w:color w:val="000000"/>
          <w:sz w:val="20"/>
          <w:szCs w:val="20"/>
          <w:shd w:val="clear" w:color="auto" w:fill="FFFFFF"/>
        </w:rPr>
        <w:t>Austin, George Clifford Everard. “Formal procedures in Three Works for String Chamber</w:t>
      </w:r>
      <w:r>
        <w:rPr>
          <w:rFonts w:ascii="Times New Roman" w:hAnsi="Times New Roman" w:cs="Times New Roman"/>
          <w:color w:val="000000"/>
          <w:sz w:val="20"/>
          <w:szCs w:val="20"/>
          <w:shd w:val="clear" w:color="auto" w:fill="FFFFFF"/>
        </w:rPr>
        <w:t xml:space="preserve"> </w:t>
      </w:r>
      <w:r w:rsidRPr="00EE5336">
        <w:rPr>
          <w:rFonts w:ascii="Times New Roman" w:hAnsi="Times New Roman" w:cs="Times New Roman"/>
          <w:color w:val="000000"/>
          <w:sz w:val="20"/>
          <w:szCs w:val="20"/>
          <w:shd w:val="clear" w:color="auto" w:fill="FFFFFF"/>
        </w:rPr>
        <w:t>Ensemble by Felix</w:t>
      </w:r>
    </w:p>
    <w:p w14:paraId="707B17EC" w14:textId="77777777" w:rsidR="00285476" w:rsidRPr="00EE5336"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EE5336">
        <w:rPr>
          <w:rFonts w:ascii="Times New Roman" w:hAnsi="Times New Roman" w:cs="Times New Roman"/>
          <w:color w:val="000000"/>
          <w:sz w:val="20"/>
          <w:szCs w:val="20"/>
          <w:shd w:val="clear" w:color="auto" w:fill="FFFFFF"/>
        </w:rPr>
        <w:t>Mendelssohn-Bartholdy.” Master’s thesis, University of British</w:t>
      </w:r>
      <w:r>
        <w:rPr>
          <w:rFonts w:ascii="Times New Roman" w:hAnsi="Times New Roman" w:cs="Times New Roman"/>
          <w:color w:val="000000"/>
          <w:sz w:val="20"/>
          <w:szCs w:val="20"/>
          <w:shd w:val="clear" w:color="auto" w:fill="FFFFFF"/>
        </w:rPr>
        <w:t xml:space="preserve"> </w:t>
      </w:r>
      <w:r w:rsidRPr="00EE5336">
        <w:rPr>
          <w:rFonts w:ascii="Times New Roman" w:hAnsi="Times New Roman" w:cs="Times New Roman"/>
          <w:color w:val="000000"/>
          <w:sz w:val="20"/>
          <w:szCs w:val="20"/>
          <w:shd w:val="clear" w:color="auto" w:fill="FFFFFF"/>
        </w:rPr>
        <w:t>Columbia, 1982</w:t>
      </w:r>
      <w:r>
        <w:rPr>
          <w:rFonts w:ascii="Times New Roman" w:hAnsi="Times New Roman" w:cs="Times New Roman"/>
          <w:color w:val="000000"/>
          <w:sz w:val="20"/>
          <w:szCs w:val="20"/>
          <w:shd w:val="clear" w:color="auto" w:fill="FFFFFF"/>
        </w:rPr>
        <w:t>. 41.</w:t>
      </w:r>
    </w:p>
  </w:footnote>
  <w:footnote w:id="52">
    <w:p w14:paraId="3D51B078"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B47A0C">
        <w:rPr>
          <w:rFonts w:ascii="Times New Roman" w:hAnsi="Times New Roman" w:cs="Times New Roman"/>
          <w:color w:val="000000"/>
          <w:sz w:val="20"/>
          <w:szCs w:val="20"/>
          <w:shd w:val="clear" w:color="auto" w:fill="FFFFFF"/>
        </w:rPr>
        <w:t>Brittan, Francesca. "On Microscopic Hearing: Fairy Magic, Natural Science, and the Scherzo</w:t>
      </w:r>
    </w:p>
    <w:p w14:paraId="01EBCFA1" w14:textId="77777777" w:rsidR="00285476" w:rsidRPr="00B47A0C"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B47A0C">
        <w:rPr>
          <w:rFonts w:ascii="Times New Roman" w:hAnsi="Times New Roman" w:cs="Times New Roman"/>
          <w:color w:val="000000"/>
          <w:sz w:val="20"/>
          <w:szCs w:val="20"/>
          <w:shd w:val="clear" w:color="auto" w:fill="FFFFFF"/>
        </w:rPr>
        <w:t>fantastique." </w:t>
      </w:r>
      <w:r w:rsidRPr="00B47A0C">
        <w:rPr>
          <w:rFonts w:ascii="Times New Roman" w:hAnsi="Times New Roman" w:cs="Times New Roman"/>
          <w:i/>
          <w:iCs/>
          <w:color w:val="000000"/>
          <w:sz w:val="20"/>
          <w:szCs w:val="20"/>
          <w:shd w:val="clear" w:color="auto" w:fill="FFFFFF"/>
        </w:rPr>
        <w:t>Journal of the American Musicological Society</w:t>
      </w:r>
      <w:r w:rsidRPr="00B47A0C">
        <w:rPr>
          <w:rFonts w:ascii="Times New Roman" w:hAnsi="Times New Roman" w:cs="Times New Roman"/>
          <w:color w:val="000000"/>
          <w:sz w:val="20"/>
          <w:szCs w:val="20"/>
          <w:shd w:val="clear" w:color="auto" w:fill="FFFFFF"/>
        </w:rPr>
        <w:t> 64, no. 3 (Fall 2011)</w:t>
      </w:r>
      <w:r>
        <w:rPr>
          <w:rFonts w:ascii="Times New Roman" w:hAnsi="Times New Roman" w:cs="Times New Roman"/>
          <w:color w:val="000000"/>
          <w:sz w:val="20"/>
          <w:szCs w:val="20"/>
          <w:shd w:val="clear" w:color="auto" w:fill="FFFFFF"/>
        </w:rPr>
        <w:t>. 527.</w:t>
      </w:r>
    </w:p>
  </w:footnote>
  <w:footnote w:id="53">
    <w:p w14:paraId="4E88F368" w14:textId="77777777" w:rsidR="00285476" w:rsidRPr="00DA52D7"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 537.</w:t>
      </w:r>
    </w:p>
  </w:footnote>
  <w:footnote w:id="54">
    <w:p w14:paraId="76EEC528"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Style w:val="FootnoteReference"/>
        </w:rPr>
        <w:footnoteRef/>
      </w:r>
      <w:r>
        <w:t xml:space="preserve"> </w:t>
      </w:r>
      <w:r w:rsidRPr="002F7E9F">
        <w:rPr>
          <w:rFonts w:ascii="Times New Roman" w:hAnsi="Times New Roman" w:cs="Times New Roman"/>
          <w:color w:val="000000"/>
          <w:sz w:val="20"/>
          <w:szCs w:val="20"/>
          <w:shd w:val="clear" w:color="auto" w:fill="FFFFFF"/>
        </w:rPr>
        <w:t>Todd, R. Larry. "From the Composer's Workshop: Two Little-Known Fugues by</w:t>
      </w:r>
      <w:r>
        <w:rPr>
          <w:rFonts w:ascii="Times New Roman" w:hAnsi="Times New Roman" w:cs="Times New Roman"/>
          <w:color w:val="000000"/>
          <w:sz w:val="20"/>
          <w:szCs w:val="20"/>
          <w:shd w:val="clear" w:color="auto" w:fill="FFFFFF"/>
        </w:rPr>
        <w:t xml:space="preserve"> </w:t>
      </w:r>
      <w:r w:rsidRPr="002F7E9F">
        <w:rPr>
          <w:rFonts w:ascii="Times New Roman" w:hAnsi="Times New Roman" w:cs="Times New Roman"/>
          <w:color w:val="000000"/>
          <w:sz w:val="20"/>
          <w:szCs w:val="20"/>
          <w:shd w:val="clear" w:color="auto" w:fill="FFFFFF"/>
        </w:rPr>
        <w:t>Mendelssohn." </w:t>
      </w:r>
      <w:r w:rsidRPr="002F7E9F">
        <w:rPr>
          <w:rFonts w:ascii="Times New Roman" w:hAnsi="Times New Roman" w:cs="Times New Roman"/>
          <w:i/>
          <w:iCs/>
          <w:color w:val="000000"/>
          <w:sz w:val="20"/>
          <w:szCs w:val="20"/>
          <w:shd w:val="clear" w:color="auto" w:fill="FFFFFF"/>
        </w:rPr>
        <w:t>The Musical</w:t>
      </w:r>
    </w:p>
    <w:p w14:paraId="410E8159" w14:textId="77777777" w:rsidR="00285476" w:rsidRPr="002F7E9F"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2F7E9F">
        <w:rPr>
          <w:rFonts w:ascii="Times New Roman" w:hAnsi="Times New Roman" w:cs="Times New Roman"/>
          <w:i/>
          <w:iCs/>
          <w:color w:val="000000"/>
          <w:sz w:val="20"/>
          <w:szCs w:val="20"/>
          <w:shd w:val="clear" w:color="auto" w:fill="FFFFFF"/>
        </w:rPr>
        <w:t>Times</w:t>
      </w:r>
      <w:r w:rsidRPr="002F7E9F">
        <w:rPr>
          <w:rFonts w:ascii="Times New Roman" w:hAnsi="Times New Roman" w:cs="Times New Roman"/>
          <w:color w:val="000000"/>
          <w:sz w:val="20"/>
          <w:szCs w:val="20"/>
          <w:shd w:val="clear" w:color="auto" w:fill="FFFFFF"/>
        </w:rPr>
        <w:t> 131, no. 1766 (April 1990)</w:t>
      </w:r>
      <w:r>
        <w:rPr>
          <w:rFonts w:ascii="Times New Roman" w:hAnsi="Times New Roman" w:cs="Times New Roman"/>
          <w:color w:val="000000"/>
          <w:sz w:val="20"/>
          <w:szCs w:val="20"/>
          <w:shd w:val="clear" w:color="auto" w:fill="FFFFFF"/>
        </w:rPr>
        <w:t>. 183.</w:t>
      </w:r>
    </w:p>
  </w:footnote>
  <w:footnote w:id="55">
    <w:p w14:paraId="648509DF" w14:textId="77777777" w:rsidR="00285476" w:rsidRPr="002F7E9F" w:rsidRDefault="00285476" w:rsidP="00285476">
      <w:pPr>
        <w:pStyle w:val="FootnoteText"/>
        <w:rPr>
          <w:rFonts w:ascii="Times New Roman" w:hAnsi="Times New Roman" w:cs="Times New Roman"/>
        </w:rPr>
      </w:pPr>
      <w:r>
        <w:rPr>
          <w:rStyle w:val="FootnoteReference"/>
        </w:rPr>
        <w:footnoteRef/>
      </w:r>
      <w:r>
        <w:t xml:space="preserve"> </w:t>
      </w:r>
      <w:r>
        <w:rPr>
          <w:rFonts w:ascii="Times New Roman" w:hAnsi="Times New Roman" w:cs="Times New Roman"/>
        </w:rPr>
        <w:t>Ibid.</w:t>
      </w:r>
    </w:p>
  </w:footnote>
  <w:footnote w:id="56">
    <w:p w14:paraId="5ED8A858"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083E24">
        <w:rPr>
          <w:rFonts w:ascii="Times New Roman" w:hAnsi="Times New Roman" w:cs="Times New Roman"/>
          <w:color w:val="000000"/>
          <w:sz w:val="20"/>
          <w:szCs w:val="20"/>
          <w:shd w:val="clear" w:color="auto" w:fill="FFFFFF"/>
        </w:rPr>
        <w:t xml:space="preserve">Lehne, Moritz, Martin </w:t>
      </w:r>
      <w:proofErr w:type="spellStart"/>
      <w:r w:rsidRPr="00083E24">
        <w:rPr>
          <w:rFonts w:ascii="Times New Roman" w:hAnsi="Times New Roman" w:cs="Times New Roman"/>
          <w:color w:val="000000"/>
          <w:sz w:val="20"/>
          <w:szCs w:val="20"/>
          <w:shd w:val="clear" w:color="auto" w:fill="FFFFFF"/>
        </w:rPr>
        <w:t>Rohrmeier</w:t>
      </w:r>
      <w:proofErr w:type="spellEnd"/>
      <w:r w:rsidRPr="00083E24">
        <w:rPr>
          <w:rFonts w:ascii="Times New Roman" w:hAnsi="Times New Roman" w:cs="Times New Roman"/>
          <w:color w:val="000000"/>
          <w:sz w:val="20"/>
          <w:szCs w:val="20"/>
          <w:shd w:val="clear" w:color="auto" w:fill="FFFFFF"/>
        </w:rPr>
        <w:t xml:space="preserve">, Donald </w:t>
      </w:r>
      <w:proofErr w:type="spellStart"/>
      <w:r w:rsidRPr="00083E24">
        <w:rPr>
          <w:rFonts w:ascii="Times New Roman" w:hAnsi="Times New Roman" w:cs="Times New Roman"/>
          <w:color w:val="000000"/>
          <w:sz w:val="20"/>
          <w:szCs w:val="20"/>
          <w:shd w:val="clear" w:color="auto" w:fill="FFFFFF"/>
        </w:rPr>
        <w:t>Gollmann</w:t>
      </w:r>
      <w:proofErr w:type="spellEnd"/>
      <w:r w:rsidRPr="00083E24">
        <w:rPr>
          <w:rFonts w:ascii="Times New Roman" w:hAnsi="Times New Roman" w:cs="Times New Roman"/>
          <w:color w:val="000000"/>
          <w:sz w:val="20"/>
          <w:szCs w:val="20"/>
          <w:shd w:val="clear" w:color="auto" w:fill="FFFFFF"/>
        </w:rPr>
        <w:t>, and Stefan Koelsch. "The Influence of</w:t>
      </w:r>
      <w:r>
        <w:rPr>
          <w:rFonts w:ascii="Times New Roman" w:hAnsi="Times New Roman" w:cs="Times New Roman"/>
          <w:color w:val="000000"/>
          <w:sz w:val="20"/>
          <w:szCs w:val="20"/>
          <w:shd w:val="clear" w:color="auto" w:fill="FFFFFF"/>
        </w:rPr>
        <w:t xml:space="preserve"> </w:t>
      </w:r>
      <w:r w:rsidRPr="00083E24">
        <w:rPr>
          <w:rFonts w:ascii="Times New Roman" w:hAnsi="Times New Roman" w:cs="Times New Roman"/>
          <w:color w:val="000000"/>
          <w:sz w:val="20"/>
          <w:szCs w:val="20"/>
          <w:shd w:val="clear" w:color="auto" w:fill="FFFFFF"/>
        </w:rPr>
        <w:t>Different Structural</w:t>
      </w:r>
    </w:p>
    <w:p w14:paraId="38BF2D3B" w14:textId="77777777" w:rsidR="00285476" w:rsidRDefault="00285476" w:rsidP="00285476">
      <w:pPr>
        <w:spacing w:after="0" w:line="240" w:lineRule="auto"/>
        <w:rPr>
          <w:rFonts w:ascii="Times New Roman" w:hAnsi="Times New Roman" w:cs="Times New Roman"/>
          <w:i/>
          <w:iCs/>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083E24">
        <w:rPr>
          <w:rFonts w:ascii="Times New Roman" w:hAnsi="Times New Roman" w:cs="Times New Roman"/>
          <w:color w:val="000000"/>
          <w:sz w:val="20"/>
          <w:szCs w:val="20"/>
          <w:shd w:val="clear" w:color="auto" w:fill="FFFFFF"/>
        </w:rPr>
        <w:t xml:space="preserve">Features on Felt Musical Tension in Two </w:t>
      </w:r>
      <w:r w:rsidRPr="00B01ED9">
        <w:rPr>
          <w:rFonts w:ascii="Times New Roman" w:hAnsi="Times New Roman" w:cs="Times New Roman"/>
          <w:i/>
          <w:iCs/>
          <w:color w:val="000000"/>
          <w:sz w:val="20"/>
          <w:szCs w:val="20"/>
          <w:shd w:val="clear" w:color="auto" w:fill="FFFFFF"/>
        </w:rPr>
        <w:t>Piano</w:t>
      </w:r>
      <w:r w:rsidRPr="00083E24">
        <w:rPr>
          <w:rFonts w:ascii="Times New Roman" w:hAnsi="Times New Roman" w:cs="Times New Roman"/>
          <w:color w:val="000000"/>
          <w:sz w:val="20"/>
          <w:szCs w:val="20"/>
          <w:shd w:val="clear" w:color="auto" w:fill="FFFFFF"/>
        </w:rPr>
        <w:t xml:space="preserve"> Pieces by Mozart</w:t>
      </w:r>
      <w:r>
        <w:rPr>
          <w:rFonts w:ascii="Times New Roman" w:hAnsi="Times New Roman" w:cs="Times New Roman"/>
          <w:color w:val="000000"/>
          <w:sz w:val="20"/>
          <w:szCs w:val="20"/>
          <w:shd w:val="clear" w:color="auto" w:fill="FFFFFF"/>
        </w:rPr>
        <w:t xml:space="preserve"> </w:t>
      </w:r>
      <w:r w:rsidRPr="00083E24">
        <w:rPr>
          <w:rFonts w:ascii="Times New Roman" w:hAnsi="Times New Roman" w:cs="Times New Roman"/>
          <w:color w:val="000000"/>
          <w:sz w:val="20"/>
          <w:szCs w:val="20"/>
          <w:shd w:val="clear" w:color="auto" w:fill="FFFFFF"/>
        </w:rPr>
        <w:t>and Mendelssohn." </w:t>
      </w:r>
      <w:r w:rsidRPr="00083E24">
        <w:rPr>
          <w:rFonts w:ascii="Times New Roman" w:hAnsi="Times New Roman" w:cs="Times New Roman"/>
          <w:i/>
          <w:iCs/>
          <w:color w:val="000000"/>
          <w:sz w:val="20"/>
          <w:szCs w:val="20"/>
          <w:shd w:val="clear" w:color="auto" w:fill="FFFFFF"/>
        </w:rPr>
        <w:t>Music Perception: An</w:t>
      </w:r>
    </w:p>
    <w:p w14:paraId="1937148A" w14:textId="77777777" w:rsidR="00285476" w:rsidRPr="00083E24"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i/>
          <w:iCs/>
          <w:color w:val="000000"/>
          <w:sz w:val="20"/>
          <w:szCs w:val="20"/>
          <w:shd w:val="clear" w:color="auto" w:fill="FFFFFF"/>
        </w:rPr>
        <w:t xml:space="preserve">          </w:t>
      </w:r>
      <w:r w:rsidRPr="00083E24">
        <w:rPr>
          <w:rFonts w:ascii="Times New Roman" w:hAnsi="Times New Roman" w:cs="Times New Roman"/>
          <w:i/>
          <w:iCs/>
          <w:color w:val="000000"/>
          <w:sz w:val="20"/>
          <w:szCs w:val="20"/>
          <w:shd w:val="clear" w:color="auto" w:fill="FFFFFF"/>
        </w:rPr>
        <w:t>Interdisciplinary Journal</w:t>
      </w:r>
      <w:r w:rsidRPr="00083E24">
        <w:rPr>
          <w:rFonts w:ascii="Times New Roman" w:hAnsi="Times New Roman" w:cs="Times New Roman"/>
          <w:color w:val="000000"/>
          <w:sz w:val="20"/>
          <w:szCs w:val="20"/>
          <w:shd w:val="clear" w:color="auto" w:fill="FFFFFF"/>
        </w:rPr>
        <w:t> 31, no. 2 (December</w:t>
      </w:r>
      <w:r>
        <w:rPr>
          <w:rFonts w:ascii="Times New Roman" w:hAnsi="Times New Roman" w:cs="Times New Roman"/>
          <w:color w:val="000000"/>
          <w:sz w:val="20"/>
          <w:szCs w:val="20"/>
          <w:shd w:val="clear" w:color="auto" w:fill="FFFFFF"/>
        </w:rPr>
        <w:t xml:space="preserve"> </w:t>
      </w:r>
      <w:r w:rsidRPr="00083E24">
        <w:rPr>
          <w:rFonts w:ascii="Times New Roman" w:hAnsi="Times New Roman" w:cs="Times New Roman"/>
          <w:color w:val="000000"/>
          <w:sz w:val="20"/>
          <w:szCs w:val="20"/>
          <w:shd w:val="clear" w:color="auto" w:fill="FFFFFF"/>
        </w:rPr>
        <w:t>2013)</w:t>
      </w:r>
      <w:r>
        <w:rPr>
          <w:rFonts w:ascii="Times New Roman" w:hAnsi="Times New Roman" w:cs="Times New Roman"/>
          <w:color w:val="000000"/>
          <w:sz w:val="20"/>
          <w:szCs w:val="20"/>
          <w:shd w:val="clear" w:color="auto" w:fill="FFFFFF"/>
        </w:rPr>
        <w:t>. 171.</w:t>
      </w:r>
    </w:p>
  </w:footnote>
  <w:footnote w:id="57">
    <w:p w14:paraId="711BBF62"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2741AA">
        <w:rPr>
          <w:rFonts w:ascii="Times New Roman" w:hAnsi="Times New Roman" w:cs="Times New Roman"/>
          <w:color w:val="000000"/>
          <w:sz w:val="20"/>
          <w:szCs w:val="20"/>
          <w:shd w:val="clear" w:color="auto" w:fill="FFFFFF"/>
        </w:rPr>
        <w:t>Rapoport, Erez. “The Smoothing-Over of Formal Junctures as a Style Element in Mendelssohn’s</w:t>
      </w:r>
      <w:r>
        <w:rPr>
          <w:rFonts w:ascii="Times New Roman" w:hAnsi="Times New Roman" w:cs="Times New Roman"/>
          <w:color w:val="000000"/>
          <w:sz w:val="20"/>
          <w:szCs w:val="20"/>
          <w:shd w:val="clear" w:color="auto" w:fill="FFFFFF"/>
        </w:rPr>
        <w:t xml:space="preserve"> </w:t>
      </w:r>
      <w:r w:rsidRPr="002741AA">
        <w:rPr>
          <w:rFonts w:ascii="Times New Roman" w:hAnsi="Times New Roman" w:cs="Times New Roman"/>
          <w:color w:val="000000"/>
          <w:sz w:val="20"/>
          <w:szCs w:val="20"/>
          <w:shd w:val="clear" w:color="auto" w:fill="FFFFFF"/>
        </w:rPr>
        <w:t>Instrumental</w:t>
      </w:r>
    </w:p>
    <w:p w14:paraId="5089F6DB" w14:textId="77777777" w:rsidR="00285476" w:rsidRPr="002741AA"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2741AA">
        <w:rPr>
          <w:rFonts w:ascii="Times New Roman" w:hAnsi="Times New Roman" w:cs="Times New Roman"/>
          <w:color w:val="000000"/>
          <w:sz w:val="20"/>
          <w:szCs w:val="20"/>
          <w:shd w:val="clear" w:color="auto" w:fill="FFFFFF"/>
        </w:rPr>
        <w:t>Music.” PhD diss., The City University of New York, 2004.</w:t>
      </w:r>
      <w:r>
        <w:rPr>
          <w:rFonts w:ascii="Times New Roman" w:hAnsi="Times New Roman" w:cs="Times New Roman"/>
          <w:color w:val="000000"/>
          <w:sz w:val="20"/>
          <w:szCs w:val="20"/>
          <w:shd w:val="clear" w:color="auto" w:fill="FFFFFF"/>
        </w:rPr>
        <w:t xml:space="preserve"> 247.</w:t>
      </w:r>
    </w:p>
  </w:footnote>
  <w:footnote w:id="58">
    <w:p w14:paraId="57D00AE5" w14:textId="77777777" w:rsidR="00285476" w:rsidRPr="002741AA" w:rsidRDefault="00285476" w:rsidP="00285476">
      <w:pPr>
        <w:spacing w:after="0" w:line="240" w:lineRule="auto"/>
        <w:rPr>
          <w:rFonts w:ascii="Times New Roman" w:hAnsi="Times New Roman" w:cs="Times New Roman"/>
        </w:rPr>
      </w:pPr>
      <w:r>
        <w:rPr>
          <w:rStyle w:val="FootnoteReference"/>
        </w:rPr>
        <w:footnoteRef/>
      </w:r>
      <w:r>
        <w:t xml:space="preserve"> </w:t>
      </w:r>
      <w:r>
        <w:rPr>
          <w:rFonts w:ascii="Times New Roman" w:hAnsi="Times New Roman" w:cs="Times New Roman"/>
          <w:color w:val="000000"/>
          <w:sz w:val="20"/>
          <w:szCs w:val="20"/>
          <w:shd w:val="clear" w:color="auto" w:fill="FFFFFF"/>
        </w:rPr>
        <w:t>I</w:t>
      </w:r>
      <w:r>
        <w:rPr>
          <w:rFonts w:ascii="Times New Roman" w:hAnsi="Times New Roman" w:cs="Times New Roman"/>
          <w:color w:val="000000"/>
          <w:shd w:val="clear" w:color="auto" w:fill="FFFFFF"/>
        </w:rPr>
        <w:t xml:space="preserve">bid., </w:t>
      </w:r>
      <w:r>
        <w:rPr>
          <w:rFonts w:ascii="Times New Roman" w:hAnsi="Times New Roman" w:cs="Times New Roman"/>
        </w:rPr>
        <w:t>249-256.</w:t>
      </w:r>
    </w:p>
  </w:footnote>
  <w:footnote w:id="59">
    <w:p w14:paraId="633EDD23" w14:textId="77777777" w:rsidR="00285476"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CB3040">
        <w:rPr>
          <w:rFonts w:ascii="Times New Roman" w:hAnsi="Times New Roman" w:cs="Times New Roman"/>
          <w:color w:val="000000"/>
          <w:sz w:val="20"/>
          <w:szCs w:val="20"/>
          <w:shd w:val="clear" w:color="auto" w:fill="FFFFFF"/>
        </w:rPr>
        <w:t>Schmidt-Beste, Thomas. "Preventive and Cautionary Dynamics in the Symphonies of</w:t>
      </w:r>
      <w:r>
        <w:rPr>
          <w:rFonts w:ascii="Times New Roman" w:hAnsi="Times New Roman" w:cs="Times New Roman"/>
          <w:color w:val="000000"/>
          <w:sz w:val="20"/>
          <w:szCs w:val="20"/>
          <w:shd w:val="clear" w:color="auto" w:fill="FFFFFF"/>
        </w:rPr>
        <w:t xml:space="preserve"> </w:t>
      </w:r>
      <w:r w:rsidRPr="00CB3040">
        <w:rPr>
          <w:rFonts w:ascii="Times New Roman" w:hAnsi="Times New Roman" w:cs="Times New Roman"/>
          <w:color w:val="000000"/>
          <w:sz w:val="20"/>
          <w:szCs w:val="20"/>
          <w:shd w:val="clear" w:color="auto" w:fill="FFFFFF"/>
        </w:rPr>
        <w:t>Mendelssohn and his</w:t>
      </w:r>
    </w:p>
    <w:p w14:paraId="7DB681C5" w14:textId="77777777" w:rsidR="00285476" w:rsidRPr="00CB3040" w:rsidRDefault="00285476" w:rsidP="00285476">
      <w:pPr>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          </w:t>
      </w:r>
      <w:r w:rsidRPr="00CB3040">
        <w:rPr>
          <w:rFonts w:ascii="Times New Roman" w:hAnsi="Times New Roman" w:cs="Times New Roman"/>
          <w:color w:val="000000"/>
          <w:sz w:val="20"/>
          <w:szCs w:val="20"/>
          <w:shd w:val="clear" w:color="auto" w:fill="FFFFFF"/>
        </w:rPr>
        <w:t>Time." </w:t>
      </w:r>
      <w:r w:rsidRPr="00CB3040">
        <w:rPr>
          <w:rFonts w:ascii="Times New Roman" w:hAnsi="Times New Roman" w:cs="Times New Roman"/>
          <w:i/>
          <w:iCs/>
          <w:color w:val="000000"/>
          <w:sz w:val="20"/>
          <w:szCs w:val="20"/>
          <w:shd w:val="clear" w:color="auto" w:fill="FFFFFF"/>
        </w:rPr>
        <w:t>The Journal of Musicology</w:t>
      </w:r>
      <w:r w:rsidRPr="00CB3040">
        <w:rPr>
          <w:rFonts w:ascii="Times New Roman" w:hAnsi="Times New Roman" w:cs="Times New Roman"/>
          <w:color w:val="000000"/>
          <w:sz w:val="20"/>
          <w:szCs w:val="20"/>
          <w:shd w:val="clear" w:color="auto" w:fill="FFFFFF"/>
        </w:rPr>
        <w:t> 31, no. 1 (Winter 2014)</w:t>
      </w:r>
      <w:r>
        <w:rPr>
          <w:rFonts w:ascii="Times New Roman" w:hAnsi="Times New Roman" w:cs="Times New Roman"/>
          <w:color w:val="000000"/>
          <w:sz w:val="20"/>
          <w:szCs w:val="20"/>
          <w:shd w:val="clear" w:color="auto" w:fill="FFFFFF"/>
        </w:rPr>
        <w:t>. 46.</w:t>
      </w:r>
    </w:p>
  </w:footnote>
  <w:footnote w:id="60">
    <w:p w14:paraId="5D9D5EA5"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r>
        <w:rPr>
          <w:rStyle w:val="FootnoteReference"/>
        </w:rPr>
        <w:footnoteRef/>
      </w:r>
      <w:r>
        <w:t xml:space="preserve"> </w:t>
      </w:r>
      <w:r w:rsidRPr="00230058">
        <w:rPr>
          <w:rFonts w:ascii="Times New Roman" w:hAnsi="Times New Roman" w:cs="Times New Roman"/>
          <w:color w:val="000000"/>
          <w:sz w:val="20"/>
          <w:szCs w:val="20"/>
          <w:shd w:val="clear" w:color="auto" w:fill="FFFFFF"/>
        </w:rPr>
        <w:t>Keller, James M. Program Notes for San Francisco Symphony Orchestra.</w:t>
      </w:r>
    </w:p>
    <w:p w14:paraId="7944D859" w14:textId="77777777" w:rsidR="00285476" w:rsidRDefault="00285476" w:rsidP="00285476">
      <w:pPr>
        <w:spacing w:after="0" w:line="240" w:lineRule="auto"/>
        <w:rPr>
          <w:rFonts w:ascii="Times New Roman" w:hAnsi="Times New Roman" w:cs="Times New Roman"/>
          <w:color w:val="000000"/>
          <w:sz w:val="24"/>
          <w:szCs w:val="24"/>
          <w:shd w:val="clear" w:color="auto" w:fill="FFFFFF"/>
        </w:rPr>
      </w:pPr>
    </w:p>
    <w:p w14:paraId="612CCA90" w14:textId="77777777" w:rsidR="00285476" w:rsidRDefault="00285476" w:rsidP="00285476">
      <w:pPr>
        <w:pStyle w:val="FootnoteText"/>
      </w:pPr>
    </w:p>
  </w:footnote>
  <w:footnote w:id="61">
    <w:p w14:paraId="0E63D673" w14:textId="77777777" w:rsidR="00285476" w:rsidRPr="00F7441D"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F7441D">
        <w:rPr>
          <w:rFonts w:ascii="Times New Roman" w:hAnsi="Times New Roman" w:cs="Times New Roman"/>
          <w:color w:val="000000"/>
          <w:sz w:val="20"/>
          <w:szCs w:val="20"/>
          <w:shd w:val="clear" w:color="auto" w:fill="FFFFFF"/>
        </w:rPr>
        <w:t xml:space="preserve">Mendelssohn, Felix. </w:t>
      </w:r>
      <w:r w:rsidRPr="00F7441D">
        <w:rPr>
          <w:rFonts w:ascii="Times New Roman" w:hAnsi="Times New Roman" w:cs="Times New Roman"/>
          <w:i/>
          <w:iCs/>
          <w:color w:val="000000"/>
          <w:sz w:val="20"/>
          <w:szCs w:val="20"/>
          <w:shd w:val="clear" w:color="auto" w:fill="FFFFFF"/>
        </w:rPr>
        <w:t>Scherzo in G minor from the Octet Op. 20</w:t>
      </w:r>
      <w:r w:rsidRPr="00F7441D">
        <w:rPr>
          <w:rFonts w:ascii="Times New Roman" w:hAnsi="Times New Roman" w:cs="Times New Roman"/>
          <w:color w:val="000000"/>
          <w:sz w:val="20"/>
          <w:szCs w:val="20"/>
          <w:shd w:val="clear" w:color="auto" w:fill="FFFFFF"/>
        </w:rPr>
        <w:t>. Edwardsville, IL: Serenissima</w:t>
      </w:r>
      <w:r>
        <w:rPr>
          <w:rFonts w:ascii="Times New Roman" w:hAnsi="Times New Roman" w:cs="Times New Roman"/>
          <w:color w:val="000000"/>
          <w:sz w:val="20"/>
          <w:szCs w:val="20"/>
          <w:shd w:val="clear" w:color="auto" w:fill="FFFFFF"/>
        </w:rPr>
        <w:t xml:space="preserve"> </w:t>
      </w:r>
      <w:r w:rsidRPr="00F7441D">
        <w:rPr>
          <w:rFonts w:ascii="Times New Roman" w:hAnsi="Times New Roman" w:cs="Times New Roman"/>
          <w:color w:val="000000"/>
          <w:sz w:val="20"/>
          <w:szCs w:val="20"/>
          <w:shd w:val="clear" w:color="auto" w:fill="FFFFFF"/>
        </w:rPr>
        <w:t>Music, Inc, 2021</w:t>
      </w:r>
      <w:r>
        <w:rPr>
          <w:rFonts w:ascii="Times New Roman" w:hAnsi="Times New Roman" w:cs="Times New Roman"/>
          <w:color w:val="000000"/>
          <w:sz w:val="20"/>
          <w:szCs w:val="20"/>
          <w:shd w:val="clear" w:color="auto" w:fill="FFFFFF"/>
        </w:rPr>
        <w:t>.</w:t>
      </w:r>
    </w:p>
  </w:footnote>
  <w:footnote w:id="62">
    <w:p w14:paraId="2726AEFA" w14:textId="77777777" w:rsidR="00285476" w:rsidRDefault="00285476" w:rsidP="00285476">
      <w:pPr>
        <w:pStyle w:val="FootnoteText"/>
      </w:pPr>
      <w:r>
        <w:rPr>
          <w:rStyle w:val="FootnoteReference"/>
        </w:rPr>
        <w:footnoteRef/>
      </w:r>
      <w:r>
        <w:t xml:space="preserve"> Ibid., 5.</w:t>
      </w:r>
    </w:p>
  </w:footnote>
  <w:footnote w:id="63">
    <w:p w14:paraId="12138550" w14:textId="77777777" w:rsidR="00285476" w:rsidRPr="00333515"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333515">
        <w:rPr>
          <w:rFonts w:ascii="Times New Roman" w:hAnsi="Times New Roman" w:cs="Times New Roman"/>
          <w:color w:val="000000"/>
          <w:sz w:val="20"/>
          <w:szCs w:val="20"/>
          <w:shd w:val="clear" w:color="auto" w:fill="FFFFFF"/>
        </w:rPr>
        <w:t xml:space="preserve">Mendelssohn, Felix. </w:t>
      </w:r>
      <w:r w:rsidRPr="00333515">
        <w:rPr>
          <w:rFonts w:ascii="Times New Roman" w:hAnsi="Times New Roman" w:cs="Times New Roman"/>
          <w:i/>
          <w:iCs/>
          <w:color w:val="000000"/>
          <w:sz w:val="20"/>
          <w:szCs w:val="20"/>
          <w:shd w:val="clear" w:color="auto" w:fill="FFFFFF"/>
        </w:rPr>
        <w:t>Scherzo in G minor from the Octet Op. 20</w:t>
      </w:r>
      <w:r w:rsidRPr="00333515">
        <w:rPr>
          <w:rFonts w:ascii="Times New Roman" w:hAnsi="Times New Roman" w:cs="Times New Roman"/>
          <w:color w:val="000000"/>
          <w:sz w:val="20"/>
          <w:szCs w:val="20"/>
          <w:shd w:val="clear" w:color="auto" w:fill="FFFFFF"/>
        </w:rPr>
        <w:t>. Edwardsville, IL: Serenissima</w:t>
      </w:r>
      <w:r>
        <w:rPr>
          <w:rFonts w:ascii="Times New Roman" w:hAnsi="Times New Roman" w:cs="Times New Roman"/>
          <w:color w:val="000000"/>
          <w:sz w:val="20"/>
          <w:szCs w:val="20"/>
          <w:shd w:val="clear" w:color="auto" w:fill="FFFFFF"/>
        </w:rPr>
        <w:t xml:space="preserve"> </w:t>
      </w:r>
      <w:r w:rsidRPr="00333515">
        <w:rPr>
          <w:rFonts w:ascii="Times New Roman" w:hAnsi="Times New Roman" w:cs="Times New Roman"/>
          <w:color w:val="000000"/>
          <w:sz w:val="20"/>
          <w:szCs w:val="20"/>
          <w:shd w:val="clear" w:color="auto" w:fill="FFFFFF"/>
        </w:rPr>
        <w:t>Music, Inc, 2021</w:t>
      </w:r>
      <w:r>
        <w:rPr>
          <w:rFonts w:ascii="Times New Roman" w:hAnsi="Times New Roman" w:cs="Times New Roman"/>
          <w:color w:val="000000"/>
          <w:sz w:val="20"/>
          <w:szCs w:val="20"/>
          <w:shd w:val="clear" w:color="auto" w:fill="FFFFFF"/>
        </w:rPr>
        <w:t>. 4.</w:t>
      </w:r>
    </w:p>
  </w:footnote>
  <w:footnote w:id="64">
    <w:p w14:paraId="11EE1566" w14:textId="77777777" w:rsidR="00285476" w:rsidRPr="006642F8" w:rsidRDefault="00285476" w:rsidP="00285476">
      <w:pPr>
        <w:spacing w:after="0" w:line="240" w:lineRule="auto"/>
        <w:rPr>
          <w:rFonts w:ascii="Times New Roman" w:hAnsi="Times New Roman" w:cs="Times New Roman"/>
          <w:color w:val="000000"/>
          <w:sz w:val="20"/>
          <w:szCs w:val="20"/>
          <w:shd w:val="clear" w:color="auto" w:fill="FFFFFF"/>
        </w:rPr>
      </w:pPr>
      <w:r>
        <w:rPr>
          <w:rStyle w:val="FootnoteReference"/>
        </w:rPr>
        <w:footnoteRef/>
      </w:r>
      <w:r>
        <w:t xml:space="preserve"> </w:t>
      </w:r>
      <w:r w:rsidRPr="00A24021">
        <w:rPr>
          <w:rFonts w:ascii="Times New Roman" w:hAnsi="Times New Roman" w:cs="Times New Roman"/>
          <w:color w:val="000000"/>
          <w:sz w:val="20"/>
          <w:szCs w:val="20"/>
          <w:shd w:val="clear" w:color="auto" w:fill="FFFFFF"/>
        </w:rPr>
        <w:t>Posner, Howard. Program Notes for Los Angeles Philharmonic. Kent Nagano, conductor.</w:t>
      </w:r>
      <w:r>
        <w:rPr>
          <w:rFonts w:ascii="Times New Roman" w:hAnsi="Times New Roman" w:cs="Times New Roman"/>
          <w:color w:val="000000"/>
          <w:sz w:val="20"/>
          <w:szCs w:val="20"/>
          <w:shd w:val="clear" w:color="auto" w:fill="FFFFFF"/>
        </w:rPr>
        <w:t xml:space="preserve"> </w:t>
      </w:r>
      <w:r w:rsidRPr="00A24021">
        <w:rPr>
          <w:rFonts w:ascii="Times New Roman" w:hAnsi="Times New Roman" w:cs="Times New Roman"/>
          <w:color w:val="000000"/>
          <w:sz w:val="20"/>
          <w:szCs w:val="20"/>
          <w:shd w:val="clear" w:color="auto" w:fill="FFFFFF"/>
        </w:rPr>
        <w:t>Thursday, November 16,</w:t>
      </w:r>
      <w:r>
        <w:rPr>
          <w:rFonts w:ascii="Times New Roman" w:hAnsi="Times New Roman" w:cs="Times New Roman"/>
          <w:color w:val="000000"/>
          <w:sz w:val="20"/>
          <w:szCs w:val="20"/>
          <w:shd w:val="clear" w:color="auto" w:fill="FFFFFF"/>
        </w:rPr>
        <w:t xml:space="preserve"> </w:t>
      </w:r>
      <w:r w:rsidRPr="00A24021">
        <w:rPr>
          <w:rFonts w:ascii="Times New Roman" w:hAnsi="Times New Roman" w:cs="Times New Roman"/>
          <w:color w:val="000000"/>
          <w:sz w:val="20"/>
          <w:szCs w:val="20"/>
          <w:shd w:val="clear" w:color="auto" w:fill="FFFFFF"/>
        </w:rPr>
        <w:t>1995</w:t>
      </w:r>
      <w:r>
        <w:rPr>
          <w:rFonts w:ascii="Times New Roman" w:hAnsi="Times New Roman" w:cs="Times New Roman"/>
          <w:color w:val="000000"/>
          <w:sz w:val="20"/>
          <w:szCs w:val="20"/>
          <w:shd w:val="clear" w:color="auto" w:fill="FFFFFF"/>
        </w:rPr>
        <w:t>.</w:t>
      </w:r>
    </w:p>
  </w:footnote>
  <w:footnote w:id="65">
    <w:p w14:paraId="75B79A88" w14:textId="77777777" w:rsidR="00285476" w:rsidRDefault="00285476" w:rsidP="00285476">
      <w:pPr>
        <w:pStyle w:val="FootnoteText"/>
      </w:pPr>
      <w:r>
        <w:rPr>
          <w:rStyle w:val="FootnoteReference"/>
        </w:rPr>
        <w:footnoteRef/>
      </w:r>
      <w:r>
        <w:t xml:space="preserve"> </w:t>
      </w:r>
      <w:r w:rsidRPr="006642F8">
        <w:rPr>
          <w:rFonts w:ascii="Times New Roman" w:hAnsi="Times New Roman" w:cs="Times New Roman"/>
          <w:color w:val="000000"/>
          <w:shd w:val="clear" w:color="auto" w:fill="FFFFFF"/>
        </w:rPr>
        <w:t xml:space="preserve">Mendelssohn, Felix. </w:t>
      </w:r>
      <w:r w:rsidRPr="006642F8">
        <w:rPr>
          <w:rFonts w:ascii="Times New Roman" w:hAnsi="Times New Roman" w:cs="Times New Roman"/>
          <w:i/>
          <w:iCs/>
          <w:color w:val="000000"/>
          <w:shd w:val="clear" w:color="auto" w:fill="FFFFFF"/>
        </w:rPr>
        <w:t>Overture fur Harmoniemusik</w:t>
      </w:r>
      <w:r w:rsidRPr="006642F8">
        <w:rPr>
          <w:rFonts w:ascii="Times New Roman" w:hAnsi="Times New Roman" w:cs="Times New Roman"/>
          <w:color w:val="000000"/>
          <w:shd w:val="clear" w:color="auto" w:fill="FFFFFF"/>
        </w:rPr>
        <w:t>. 3.</w:t>
      </w:r>
    </w:p>
  </w:footnote>
  <w:footnote w:id="66">
    <w:p w14:paraId="1FB04141" w14:textId="77777777" w:rsidR="00285476" w:rsidRDefault="00285476" w:rsidP="00285476">
      <w:pPr>
        <w:pStyle w:val="FootnoteText"/>
      </w:pPr>
      <w:r>
        <w:rPr>
          <w:rStyle w:val="FootnoteReference"/>
        </w:rPr>
        <w:footnoteRef/>
      </w:r>
      <w:r>
        <w:t xml:space="preserve"> </w:t>
      </w:r>
      <w:r w:rsidRPr="006642F8">
        <w:rPr>
          <w:rFonts w:ascii="Times New Roman" w:hAnsi="Times New Roman" w:cs="Times New Roman"/>
          <w:color w:val="000000"/>
          <w:shd w:val="clear" w:color="auto" w:fill="FFFFFF"/>
        </w:rPr>
        <w:t xml:space="preserve">Mendelssohn, Felix. </w:t>
      </w:r>
      <w:r w:rsidRPr="006642F8">
        <w:rPr>
          <w:rFonts w:ascii="Times New Roman" w:hAnsi="Times New Roman" w:cs="Times New Roman"/>
          <w:i/>
          <w:iCs/>
          <w:color w:val="000000"/>
          <w:shd w:val="clear" w:color="auto" w:fill="FFFFFF"/>
        </w:rPr>
        <w:t>Overture fur Harmoniemusik</w:t>
      </w:r>
      <w:r w:rsidRPr="006642F8">
        <w:rPr>
          <w:rFonts w:ascii="Times New Roman" w:hAnsi="Times New Roman" w:cs="Times New Roman"/>
          <w:color w:val="000000"/>
          <w:shd w:val="clear" w:color="auto" w:fill="FFFFFF"/>
        </w:rPr>
        <w:t>. 32.</w:t>
      </w:r>
    </w:p>
  </w:footnote>
  <w:footnote w:id="67">
    <w:p w14:paraId="47C4192E" w14:textId="77777777" w:rsidR="00285476" w:rsidRDefault="00285476" w:rsidP="00285476">
      <w:pPr>
        <w:pStyle w:val="FootnoteText"/>
      </w:pPr>
      <w:r>
        <w:rPr>
          <w:rStyle w:val="FootnoteReference"/>
        </w:rPr>
        <w:footnoteRef/>
      </w:r>
      <w:r>
        <w:t xml:space="preserve"> Ibid., 14.</w:t>
      </w:r>
    </w:p>
  </w:footnote>
  <w:footnote w:id="68">
    <w:p w14:paraId="4906C6E3" w14:textId="77777777" w:rsidR="00285476" w:rsidRPr="00FE5427" w:rsidRDefault="00285476" w:rsidP="00285476">
      <w:pPr>
        <w:pStyle w:val="FootnoteText"/>
      </w:pPr>
      <w:r>
        <w:rPr>
          <w:rStyle w:val="FootnoteReference"/>
        </w:rPr>
        <w:footnoteRef/>
      </w:r>
      <w:r>
        <w:t xml:space="preserve"> </w:t>
      </w:r>
      <w:r w:rsidRPr="00FE5427">
        <w:rPr>
          <w:rFonts w:ascii="Times New Roman" w:hAnsi="Times New Roman" w:cs="Times New Roman"/>
          <w:color w:val="000000"/>
          <w:shd w:val="clear" w:color="auto" w:fill="FFFFFF"/>
        </w:rPr>
        <w:t xml:space="preserve">Mendelssohn, Felix. </w:t>
      </w:r>
      <w:r w:rsidRPr="00FE5427">
        <w:rPr>
          <w:rFonts w:ascii="Times New Roman" w:hAnsi="Times New Roman" w:cs="Times New Roman"/>
          <w:i/>
          <w:iCs/>
          <w:color w:val="000000"/>
          <w:shd w:val="clear" w:color="auto" w:fill="FFFFFF"/>
        </w:rPr>
        <w:t>Overture fur Harmoniemusik</w:t>
      </w:r>
      <w:r w:rsidRPr="00FE5427">
        <w:rPr>
          <w:rFonts w:ascii="Times New Roman" w:hAnsi="Times New Roman" w:cs="Times New Roman"/>
          <w:color w:val="000000"/>
          <w:shd w:val="clear" w:color="auto" w:fill="FFFFFF"/>
        </w:rPr>
        <w:t>. 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1CE4"/>
    <w:multiLevelType w:val="hybridMultilevel"/>
    <w:tmpl w:val="5CFEE0D2"/>
    <w:lvl w:ilvl="0" w:tplc="2618C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0D720D"/>
    <w:multiLevelType w:val="hybridMultilevel"/>
    <w:tmpl w:val="9D0EB1E6"/>
    <w:lvl w:ilvl="0" w:tplc="442EE4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FF5C3E"/>
    <w:multiLevelType w:val="hybridMultilevel"/>
    <w:tmpl w:val="FE023B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A65F94"/>
    <w:multiLevelType w:val="hybridMultilevel"/>
    <w:tmpl w:val="91F02474"/>
    <w:lvl w:ilvl="0" w:tplc="DB9A28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D4C7E38"/>
    <w:multiLevelType w:val="hybridMultilevel"/>
    <w:tmpl w:val="1B389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57438A"/>
    <w:multiLevelType w:val="hybridMultilevel"/>
    <w:tmpl w:val="EF203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F8318B"/>
    <w:multiLevelType w:val="hybridMultilevel"/>
    <w:tmpl w:val="E8F6E688"/>
    <w:lvl w:ilvl="0" w:tplc="2738DFB6">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666B6"/>
    <w:multiLevelType w:val="hybridMultilevel"/>
    <w:tmpl w:val="12E89C38"/>
    <w:lvl w:ilvl="0" w:tplc="E494B0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EB606A"/>
    <w:multiLevelType w:val="hybridMultilevel"/>
    <w:tmpl w:val="A5288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D226BB"/>
    <w:multiLevelType w:val="hybridMultilevel"/>
    <w:tmpl w:val="9A5EB72C"/>
    <w:lvl w:ilvl="0" w:tplc="187A4B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FE564F"/>
    <w:multiLevelType w:val="hybridMultilevel"/>
    <w:tmpl w:val="D1C06E88"/>
    <w:lvl w:ilvl="0" w:tplc="B066D492">
      <w:start w:val="1"/>
      <w:numFmt w:val="decimal"/>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101141D"/>
    <w:multiLevelType w:val="hybridMultilevel"/>
    <w:tmpl w:val="930A5DD4"/>
    <w:lvl w:ilvl="0" w:tplc="370E8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5B5492"/>
    <w:multiLevelType w:val="hybridMultilevel"/>
    <w:tmpl w:val="9398BF12"/>
    <w:lvl w:ilvl="0" w:tplc="2FE6EB9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F3084"/>
    <w:multiLevelType w:val="hybridMultilevel"/>
    <w:tmpl w:val="10D073EC"/>
    <w:lvl w:ilvl="0" w:tplc="4A286F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F60664"/>
    <w:multiLevelType w:val="hybridMultilevel"/>
    <w:tmpl w:val="87ECF836"/>
    <w:lvl w:ilvl="0" w:tplc="335CA9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7084146"/>
    <w:multiLevelType w:val="hybridMultilevel"/>
    <w:tmpl w:val="A63A7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343BC8"/>
    <w:multiLevelType w:val="hybridMultilevel"/>
    <w:tmpl w:val="407AFF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FCE65F1"/>
    <w:multiLevelType w:val="hybridMultilevel"/>
    <w:tmpl w:val="AE826282"/>
    <w:lvl w:ilvl="0" w:tplc="AC2CC9E6">
      <w:start w:val="1"/>
      <w:numFmt w:val="decimal"/>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6BE70DB"/>
    <w:multiLevelType w:val="hybridMultilevel"/>
    <w:tmpl w:val="7F240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A221375"/>
    <w:multiLevelType w:val="hybridMultilevel"/>
    <w:tmpl w:val="335804A2"/>
    <w:lvl w:ilvl="0" w:tplc="984623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B47C26"/>
    <w:multiLevelType w:val="hybridMultilevel"/>
    <w:tmpl w:val="A3EAEA42"/>
    <w:lvl w:ilvl="0" w:tplc="8730E59E">
      <w:start w:val="1"/>
      <w:numFmt w:val="upperRoman"/>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1935D9"/>
    <w:multiLevelType w:val="hybridMultilevel"/>
    <w:tmpl w:val="61600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F8F7F73"/>
    <w:multiLevelType w:val="hybridMultilevel"/>
    <w:tmpl w:val="3FD423B8"/>
    <w:lvl w:ilvl="0" w:tplc="468A88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4B7F9F"/>
    <w:multiLevelType w:val="hybridMultilevel"/>
    <w:tmpl w:val="FCEA46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88070689">
    <w:abstractNumId w:val="6"/>
  </w:num>
  <w:num w:numId="2" w16cid:durableId="1407456814">
    <w:abstractNumId w:val="12"/>
  </w:num>
  <w:num w:numId="3" w16cid:durableId="689798542">
    <w:abstractNumId w:val="19"/>
  </w:num>
  <w:num w:numId="4" w16cid:durableId="233859664">
    <w:abstractNumId w:val="11"/>
  </w:num>
  <w:num w:numId="5" w16cid:durableId="1417437668">
    <w:abstractNumId w:val="9"/>
  </w:num>
  <w:num w:numId="6" w16cid:durableId="775177473">
    <w:abstractNumId w:val="0"/>
  </w:num>
  <w:num w:numId="7" w16cid:durableId="1785726740">
    <w:abstractNumId w:val="22"/>
  </w:num>
  <w:num w:numId="8" w16cid:durableId="1183713810">
    <w:abstractNumId w:val="7"/>
  </w:num>
  <w:num w:numId="9" w16cid:durableId="310133520">
    <w:abstractNumId w:val="10"/>
  </w:num>
  <w:num w:numId="10" w16cid:durableId="2129355540">
    <w:abstractNumId w:val="14"/>
  </w:num>
  <w:num w:numId="11" w16cid:durableId="1338003576">
    <w:abstractNumId w:val="3"/>
  </w:num>
  <w:num w:numId="12" w16cid:durableId="1163276985">
    <w:abstractNumId w:val="17"/>
  </w:num>
  <w:num w:numId="13" w16cid:durableId="693846193">
    <w:abstractNumId w:val="13"/>
  </w:num>
  <w:num w:numId="14" w16cid:durableId="371004458">
    <w:abstractNumId w:val="8"/>
  </w:num>
  <w:num w:numId="15" w16cid:durableId="1217161407">
    <w:abstractNumId w:val="20"/>
  </w:num>
  <w:num w:numId="16" w16cid:durableId="849031540">
    <w:abstractNumId w:val="21"/>
  </w:num>
  <w:num w:numId="17" w16cid:durableId="2120375407">
    <w:abstractNumId w:val="23"/>
  </w:num>
  <w:num w:numId="18" w16cid:durableId="1453474344">
    <w:abstractNumId w:val="2"/>
  </w:num>
  <w:num w:numId="19" w16cid:durableId="1094285737">
    <w:abstractNumId w:val="4"/>
  </w:num>
  <w:num w:numId="20" w16cid:durableId="720128622">
    <w:abstractNumId w:val="16"/>
  </w:num>
  <w:num w:numId="21" w16cid:durableId="299113430">
    <w:abstractNumId w:val="18"/>
  </w:num>
  <w:num w:numId="22" w16cid:durableId="460417634">
    <w:abstractNumId w:val="1"/>
  </w:num>
  <w:num w:numId="23" w16cid:durableId="230122079">
    <w:abstractNumId w:val="15"/>
  </w:num>
  <w:num w:numId="24" w16cid:durableId="74711251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rbaugh, Dan J.">
    <w15:presenceInfo w15:providerId="None" w15:userId="Harbaugh, Dan 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DF"/>
    <w:rsid w:val="00240502"/>
    <w:rsid w:val="00285476"/>
    <w:rsid w:val="005603B2"/>
    <w:rsid w:val="005D429F"/>
    <w:rsid w:val="007218DF"/>
    <w:rsid w:val="00825CE0"/>
    <w:rsid w:val="008321E3"/>
    <w:rsid w:val="00C3031D"/>
    <w:rsid w:val="00C557DE"/>
    <w:rsid w:val="00CD5CF1"/>
    <w:rsid w:val="00D103F3"/>
    <w:rsid w:val="00D43E67"/>
    <w:rsid w:val="00D454EC"/>
    <w:rsid w:val="00DC07E7"/>
    <w:rsid w:val="00E05B29"/>
    <w:rsid w:val="00E0672A"/>
    <w:rsid w:val="00E60B71"/>
    <w:rsid w:val="00F45858"/>
    <w:rsid w:val="00F61D87"/>
    <w:rsid w:val="00FA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463A6"/>
  <w15:chartTrackingRefBased/>
  <w15:docId w15:val="{A917ED89-3429-4B4D-9F99-9953CCF2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61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D87"/>
  </w:style>
  <w:style w:type="paragraph" w:styleId="Header">
    <w:name w:val="header"/>
    <w:basedOn w:val="Normal"/>
    <w:link w:val="HeaderChar"/>
    <w:uiPriority w:val="99"/>
    <w:unhideWhenUsed/>
    <w:rsid w:val="00285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476"/>
  </w:style>
  <w:style w:type="paragraph" w:styleId="ListParagraph">
    <w:name w:val="List Paragraph"/>
    <w:basedOn w:val="Normal"/>
    <w:uiPriority w:val="34"/>
    <w:qFormat/>
    <w:rsid w:val="00285476"/>
    <w:pPr>
      <w:ind w:left="720"/>
      <w:contextualSpacing/>
    </w:pPr>
  </w:style>
  <w:style w:type="character" w:styleId="Hyperlink">
    <w:name w:val="Hyperlink"/>
    <w:basedOn w:val="DefaultParagraphFont"/>
    <w:uiPriority w:val="99"/>
    <w:unhideWhenUsed/>
    <w:rsid w:val="00285476"/>
    <w:rPr>
      <w:color w:val="0563C1" w:themeColor="hyperlink"/>
      <w:u w:val="single"/>
    </w:rPr>
  </w:style>
  <w:style w:type="character" w:styleId="UnresolvedMention">
    <w:name w:val="Unresolved Mention"/>
    <w:basedOn w:val="DefaultParagraphFont"/>
    <w:uiPriority w:val="99"/>
    <w:semiHidden/>
    <w:unhideWhenUsed/>
    <w:rsid w:val="00285476"/>
    <w:rPr>
      <w:color w:val="605E5C"/>
      <w:shd w:val="clear" w:color="auto" w:fill="E1DFDD"/>
    </w:rPr>
  </w:style>
  <w:style w:type="paragraph" w:styleId="FootnoteText">
    <w:name w:val="footnote text"/>
    <w:basedOn w:val="Normal"/>
    <w:link w:val="FootnoteTextChar"/>
    <w:uiPriority w:val="99"/>
    <w:semiHidden/>
    <w:unhideWhenUsed/>
    <w:rsid w:val="002854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5476"/>
    <w:rPr>
      <w:sz w:val="20"/>
      <w:szCs w:val="20"/>
    </w:rPr>
  </w:style>
  <w:style w:type="character" w:styleId="FootnoteReference">
    <w:name w:val="footnote reference"/>
    <w:basedOn w:val="DefaultParagraphFont"/>
    <w:uiPriority w:val="99"/>
    <w:semiHidden/>
    <w:unhideWhenUsed/>
    <w:rsid w:val="00285476"/>
    <w:rPr>
      <w:vertAlign w:val="superscript"/>
    </w:rPr>
  </w:style>
  <w:style w:type="paragraph" w:styleId="Revision">
    <w:name w:val="Revision"/>
    <w:hidden/>
    <w:uiPriority w:val="99"/>
    <w:semiHidden/>
    <w:rsid w:val="00285476"/>
    <w:pPr>
      <w:spacing w:after="0" w:line="240" w:lineRule="auto"/>
    </w:pPr>
  </w:style>
  <w:style w:type="character" w:styleId="CommentReference">
    <w:name w:val="annotation reference"/>
    <w:basedOn w:val="DefaultParagraphFont"/>
    <w:uiPriority w:val="99"/>
    <w:semiHidden/>
    <w:unhideWhenUsed/>
    <w:rsid w:val="00285476"/>
    <w:rPr>
      <w:sz w:val="16"/>
      <w:szCs w:val="16"/>
    </w:rPr>
  </w:style>
  <w:style w:type="paragraph" w:styleId="CommentText">
    <w:name w:val="annotation text"/>
    <w:basedOn w:val="Normal"/>
    <w:link w:val="CommentTextChar"/>
    <w:uiPriority w:val="99"/>
    <w:semiHidden/>
    <w:unhideWhenUsed/>
    <w:rsid w:val="00285476"/>
    <w:pPr>
      <w:spacing w:line="240" w:lineRule="auto"/>
    </w:pPr>
    <w:rPr>
      <w:sz w:val="20"/>
      <w:szCs w:val="20"/>
    </w:rPr>
  </w:style>
  <w:style w:type="character" w:customStyle="1" w:styleId="CommentTextChar">
    <w:name w:val="Comment Text Char"/>
    <w:basedOn w:val="DefaultParagraphFont"/>
    <w:link w:val="CommentText"/>
    <w:uiPriority w:val="99"/>
    <w:semiHidden/>
    <w:rsid w:val="00285476"/>
    <w:rPr>
      <w:sz w:val="20"/>
      <w:szCs w:val="20"/>
    </w:rPr>
  </w:style>
  <w:style w:type="paragraph" w:styleId="CommentSubject">
    <w:name w:val="annotation subject"/>
    <w:basedOn w:val="CommentText"/>
    <w:next w:val="CommentText"/>
    <w:link w:val="CommentSubjectChar"/>
    <w:uiPriority w:val="99"/>
    <w:semiHidden/>
    <w:unhideWhenUsed/>
    <w:rsid w:val="00285476"/>
    <w:rPr>
      <w:b/>
      <w:bCs/>
    </w:rPr>
  </w:style>
  <w:style w:type="character" w:customStyle="1" w:styleId="CommentSubjectChar">
    <w:name w:val="Comment Subject Char"/>
    <w:basedOn w:val="CommentTextChar"/>
    <w:link w:val="CommentSubject"/>
    <w:uiPriority w:val="99"/>
    <w:semiHidden/>
    <w:rsid w:val="002854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jpeg"/><Relationship Id="rId299" Type="http://schemas.openxmlformats.org/officeDocument/2006/relationships/image" Target="media/image252.jpeg"/><Relationship Id="rId303" Type="http://schemas.openxmlformats.org/officeDocument/2006/relationships/image" Target="media/image256.jpeg"/><Relationship Id="rId21" Type="http://schemas.openxmlformats.org/officeDocument/2006/relationships/image" Target="media/image9.png"/><Relationship Id="rId42" Type="http://schemas.openxmlformats.org/officeDocument/2006/relationships/oleObject" Target="embeddings/oleObject16.bin"/><Relationship Id="rId63" Type="http://schemas.openxmlformats.org/officeDocument/2006/relationships/image" Target="media/image30.png"/><Relationship Id="rId84" Type="http://schemas.openxmlformats.org/officeDocument/2006/relationships/oleObject" Target="embeddings/oleObject37.bin"/><Relationship Id="rId138" Type="http://schemas.openxmlformats.org/officeDocument/2006/relationships/image" Target="media/image91.jpeg"/><Relationship Id="rId159" Type="http://schemas.openxmlformats.org/officeDocument/2006/relationships/image" Target="media/image112.jpeg"/><Relationship Id="rId324" Type="http://schemas.openxmlformats.org/officeDocument/2006/relationships/image" Target="media/image277.jpeg"/><Relationship Id="rId170" Type="http://schemas.openxmlformats.org/officeDocument/2006/relationships/image" Target="media/image123.jpeg"/><Relationship Id="rId191" Type="http://schemas.openxmlformats.org/officeDocument/2006/relationships/image" Target="media/image144.jpeg"/><Relationship Id="rId205" Type="http://schemas.openxmlformats.org/officeDocument/2006/relationships/image" Target="media/image158.jpeg"/><Relationship Id="rId226" Type="http://schemas.openxmlformats.org/officeDocument/2006/relationships/image" Target="media/image179.jpeg"/><Relationship Id="rId247" Type="http://schemas.openxmlformats.org/officeDocument/2006/relationships/image" Target="media/image200.jpeg"/><Relationship Id="rId107" Type="http://schemas.openxmlformats.org/officeDocument/2006/relationships/image" Target="media/image60.jpeg"/><Relationship Id="rId268" Type="http://schemas.openxmlformats.org/officeDocument/2006/relationships/image" Target="media/image221.jpeg"/><Relationship Id="rId289" Type="http://schemas.openxmlformats.org/officeDocument/2006/relationships/image" Target="media/image242.jpeg"/><Relationship Id="rId11" Type="http://schemas.openxmlformats.org/officeDocument/2006/relationships/image" Target="media/image4.png"/><Relationship Id="rId32" Type="http://schemas.openxmlformats.org/officeDocument/2006/relationships/oleObject" Target="embeddings/oleObject11.bin"/><Relationship Id="rId53" Type="http://schemas.openxmlformats.org/officeDocument/2006/relationships/image" Target="media/image25.png"/><Relationship Id="rId74" Type="http://schemas.openxmlformats.org/officeDocument/2006/relationships/oleObject" Target="embeddings/oleObject32.bin"/><Relationship Id="rId128" Type="http://schemas.openxmlformats.org/officeDocument/2006/relationships/image" Target="media/image81.jpeg"/><Relationship Id="rId149" Type="http://schemas.openxmlformats.org/officeDocument/2006/relationships/image" Target="media/image102.jpeg"/><Relationship Id="rId314" Type="http://schemas.openxmlformats.org/officeDocument/2006/relationships/image" Target="media/image267.jpeg"/><Relationship Id="rId5" Type="http://schemas.openxmlformats.org/officeDocument/2006/relationships/footnotes" Target="footnotes.xml"/><Relationship Id="rId95" Type="http://schemas.openxmlformats.org/officeDocument/2006/relationships/image" Target="media/image48.jpeg"/><Relationship Id="rId160" Type="http://schemas.openxmlformats.org/officeDocument/2006/relationships/image" Target="media/image113.jpeg"/><Relationship Id="rId181" Type="http://schemas.openxmlformats.org/officeDocument/2006/relationships/image" Target="media/image134.jpeg"/><Relationship Id="rId216" Type="http://schemas.openxmlformats.org/officeDocument/2006/relationships/image" Target="media/image169.jpeg"/><Relationship Id="rId237" Type="http://schemas.openxmlformats.org/officeDocument/2006/relationships/image" Target="media/image190.jpeg"/><Relationship Id="rId258" Type="http://schemas.openxmlformats.org/officeDocument/2006/relationships/image" Target="media/image211.jpeg"/><Relationship Id="rId279" Type="http://schemas.openxmlformats.org/officeDocument/2006/relationships/image" Target="media/image232.jpeg"/><Relationship Id="rId22" Type="http://schemas.openxmlformats.org/officeDocument/2006/relationships/oleObject" Target="embeddings/oleObject6.bin"/><Relationship Id="rId43" Type="http://schemas.openxmlformats.org/officeDocument/2006/relationships/image" Target="media/image20.png"/><Relationship Id="rId64" Type="http://schemas.openxmlformats.org/officeDocument/2006/relationships/oleObject" Target="embeddings/oleObject27.bin"/><Relationship Id="rId118" Type="http://schemas.openxmlformats.org/officeDocument/2006/relationships/image" Target="media/image71.jpeg"/><Relationship Id="rId139" Type="http://schemas.openxmlformats.org/officeDocument/2006/relationships/image" Target="media/image92.jpeg"/><Relationship Id="rId290" Type="http://schemas.openxmlformats.org/officeDocument/2006/relationships/image" Target="media/image243.jpeg"/><Relationship Id="rId304" Type="http://schemas.openxmlformats.org/officeDocument/2006/relationships/image" Target="media/image257.jpeg"/><Relationship Id="rId325" Type="http://schemas.openxmlformats.org/officeDocument/2006/relationships/image" Target="media/image278.jpeg"/><Relationship Id="rId85" Type="http://schemas.openxmlformats.org/officeDocument/2006/relationships/image" Target="media/image41.png"/><Relationship Id="rId150" Type="http://schemas.openxmlformats.org/officeDocument/2006/relationships/image" Target="media/image103.jpeg"/><Relationship Id="rId171" Type="http://schemas.openxmlformats.org/officeDocument/2006/relationships/image" Target="media/image124.jpeg"/><Relationship Id="rId192" Type="http://schemas.openxmlformats.org/officeDocument/2006/relationships/image" Target="media/image145.jpeg"/><Relationship Id="rId206" Type="http://schemas.openxmlformats.org/officeDocument/2006/relationships/image" Target="media/image159.jpeg"/><Relationship Id="rId227" Type="http://schemas.openxmlformats.org/officeDocument/2006/relationships/image" Target="media/image180.jpeg"/><Relationship Id="rId248" Type="http://schemas.openxmlformats.org/officeDocument/2006/relationships/image" Target="media/image201.jpeg"/><Relationship Id="rId269" Type="http://schemas.openxmlformats.org/officeDocument/2006/relationships/image" Target="media/image222.jpeg"/><Relationship Id="rId12" Type="http://schemas.openxmlformats.org/officeDocument/2006/relationships/oleObject" Target="embeddings/oleObject1.bin"/><Relationship Id="rId33" Type="http://schemas.openxmlformats.org/officeDocument/2006/relationships/image" Target="media/image15.png"/><Relationship Id="rId108" Type="http://schemas.openxmlformats.org/officeDocument/2006/relationships/image" Target="media/image61.jpeg"/><Relationship Id="rId129" Type="http://schemas.openxmlformats.org/officeDocument/2006/relationships/image" Target="media/image82.jpeg"/><Relationship Id="rId280" Type="http://schemas.openxmlformats.org/officeDocument/2006/relationships/image" Target="media/image233.jpeg"/><Relationship Id="rId315" Type="http://schemas.openxmlformats.org/officeDocument/2006/relationships/image" Target="media/image268.jpeg"/><Relationship Id="rId54" Type="http://schemas.openxmlformats.org/officeDocument/2006/relationships/oleObject" Target="embeddings/oleObject22.bin"/><Relationship Id="rId75" Type="http://schemas.openxmlformats.org/officeDocument/2006/relationships/image" Target="media/image36.png"/><Relationship Id="rId96" Type="http://schemas.openxmlformats.org/officeDocument/2006/relationships/image" Target="media/image49.jpeg"/><Relationship Id="rId140" Type="http://schemas.openxmlformats.org/officeDocument/2006/relationships/image" Target="media/image93.jpeg"/><Relationship Id="rId161" Type="http://schemas.openxmlformats.org/officeDocument/2006/relationships/image" Target="media/image114.jpeg"/><Relationship Id="rId182" Type="http://schemas.openxmlformats.org/officeDocument/2006/relationships/image" Target="media/image135.jpeg"/><Relationship Id="rId217" Type="http://schemas.openxmlformats.org/officeDocument/2006/relationships/image" Target="media/image170.jpeg"/><Relationship Id="rId6" Type="http://schemas.openxmlformats.org/officeDocument/2006/relationships/endnotes" Target="endnotes.xml"/><Relationship Id="rId238" Type="http://schemas.openxmlformats.org/officeDocument/2006/relationships/image" Target="media/image191.jpeg"/><Relationship Id="rId259" Type="http://schemas.openxmlformats.org/officeDocument/2006/relationships/image" Target="media/image212.jpeg"/><Relationship Id="rId23" Type="http://schemas.openxmlformats.org/officeDocument/2006/relationships/image" Target="media/image10.png"/><Relationship Id="rId119" Type="http://schemas.openxmlformats.org/officeDocument/2006/relationships/image" Target="media/image72.jpeg"/><Relationship Id="rId270" Type="http://schemas.openxmlformats.org/officeDocument/2006/relationships/image" Target="media/image223.jpeg"/><Relationship Id="rId291" Type="http://schemas.openxmlformats.org/officeDocument/2006/relationships/image" Target="media/image244.jpeg"/><Relationship Id="rId305" Type="http://schemas.openxmlformats.org/officeDocument/2006/relationships/image" Target="media/image258.jpeg"/><Relationship Id="rId326" Type="http://schemas.openxmlformats.org/officeDocument/2006/relationships/footer" Target="footer3.xml"/><Relationship Id="rId44" Type="http://schemas.openxmlformats.org/officeDocument/2006/relationships/oleObject" Target="embeddings/oleObject17.bin"/><Relationship Id="rId65" Type="http://schemas.openxmlformats.org/officeDocument/2006/relationships/image" Target="media/image31.png"/><Relationship Id="rId86" Type="http://schemas.openxmlformats.org/officeDocument/2006/relationships/oleObject" Target="embeddings/oleObject38.bin"/><Relationship Id="rId130" Type="http://schemas.openxmlformats.org/officeDocument/2006/relationships/image" Target="media/image83.jpeg"/><Relationship Id="rId151" Type="http://schemas.openxmlformats.org/officeDocument/2006/relationships/image" Target="media/image104.jpeg"/><Relationship Id="rId172" Type="http://schemas.openxmlformats.org/officeDocument/2006/relationships/image" Target="media/image125.jpeg"/><Relationship Id="rId193" Type="http://schemas.openxmlformats.org/officeDocument/2006/relationships/image" Target="media/image146.jpeg"/><Relationship Id="rId207" Type="http://schemas.openxmlformats.org/officeDocument/2006/relationships/image" Target="media/image160.jpeg"/><Relationship Id="rId228" Type="http://schemas.openxmlformats.org/officeDocument/2006/relationships/image" Target="media/image181.jpeg"/><Relationship Id="rId249" Type="http://schemas.openxmlformats.org/officeDocument/2006/relationships/image" Target="media/image202.jpeg"/><Relationship Id="rId13" Type="http://schemas.openxmlformats.org/officeDocument/2006/relationships/image" Target="media/image5.png"/><Relationship Id="rId109" Type="http://schemas.openxmlformats.org/officeDocument/2006/relationships/image" Target="media/image62.jpeg"/><Relationship Id="rId260" Type="http://schemas.openxmlformats.org/officeDocument/2006/relationships/image" Target="media/image213.jpeg"/><Relationship Id="rId281" Type="http://schemas.openxmlformats.org/officeDocument/2006/relationships/image" Target="media/image234.jpeg"/><Relationship Id="rId316" Type="http://schemas.openxmlformats.org/officeDocument/2006/relationships/image" Target="media/image269.jpeg"/><Relationship Id="rId34" Type="http://schemas.openxmlformats.org/officeDocument/2006/relationships/oleObject" Target="embeddings/oleObject12.bin"/><Relationship Id="rId55" Type="http://schemas.openxmlformats.org/officeDocument/2006/relationships/image" Target="media/image26.png"/><Relationship Id="rId76" Type="http://schemas.openxmlformats.org/officeDocument/2006/relationships/oleObject" Target="embeddings/oleObject33.bin"/><Relationship Id="rId97" Type="http://schemas.openxmlformats.org/officeDocument/2006/relationships/image" Target="media/image50.jpeg"/><Relationship Id="rId120" Type="http://schemas.openxmlformats.org/officeDocument/2006/relationships/image" Target="media/image73.jpeg"/><Relationship Id="rId141" Type="http://schemas.openxmlformats.org/officeDocument/2006/relationships/image" Target="media/image94.jpeg"/><Relationship Id="rId7" Type="http://schemas.openxmlformats.org/officeDocument/2006/relationships/footer" Target="footer1.xml"/><Relationship Id="rId162" Type="http://schemas.openxmlformats.org/officeDocument/2006/relationships/image" Target="media/image115.jpeg"/><Relationship Id="rId183" Type="http://schemas.openxmlformats.org/officeDocument/2006/relationships/image" Target="media/image136.jpeg"/><Relationship Id="rId218" Type="http://schemas.openxmlformats.org/officeDocument/2006/relationships/image" Target="media/image171.jpeg"/><Relationship Id="rId239" Type="http://schemas.openxmlformats.org/officeDocument/2006/relationships/image" Target="media/image192.jpeg"/><Relationship Id="rId250" Type="http://schemas.openxmlformats.org/officeDocument/2006/relationships/image" Target="media/image203.jpeg"/><Relationship Id="rId271" Type="http://schemas.openxmlformats.org/officeDocument/2006/relationships/image" Target="media/image224.jpeg"/><Relationship Id="rId292" Type="http://schemas.openxmlformats.org/officeDocument/2006/relationships/image" Target="media/image245.jpeg"/><Relationship Id="rId306" Type="http://schemas.openxmlformats.org/officeDocument/2006/relationships/image" Target="media/image259.jpeg"/><Relationship Id="rId24" Type="http://schemas.openxmlformats.org/officeDocument/2006/relationships/oleObject" Target="embeddings/oleObject7.bin"/><Relationship Id="rId45" Type="http://schemas.openxmlformats.org/officeDocument/2006/relationships/image" Target="media/image21.png"/><Relationship Id="rId66" Type="http://schemas.openxmlformats.org/officeDocument/2006/relationships/oleObject" Target="embeddings/oleObject28.bin"/><Relationship Id="rId87" Type="http://schemas.openxmlformats.org/officeDocument/2006/relationships/image" Target="media/image42.png"/><Relationship Id="rId110" Type="http://schemas.openxmlformats.org/officeDocument/2006/relationships/image" Target="media/image63.jpeg"/><Relationship Id="rId131" Type="http://schemas.openxmlformats.org/officeDocument/2006/relationships/image" Target="media/image84.jpeg"/><Relationship Id="rId327" Type="http://schemas.openxmlformats.org/officeDocument/2006/relationships/fontTable" Target="fontTable.xml"/><Relationship Id="rId152" Type="http://schemas.openxmlformats.org/officeDocument/2006/relationships/image" Target="media/image105.jpeg"/><Relationship Id="rId173" Type="http://schemas.openxmlformats.org/officeDocument/2006/relationships/image" Target="media/image126.jpeg"/><Relationship Id="rId194" Type="http://schemas.openxmlformats.org/officeDocument/2006/relationships/image" Target="media/image147.jpeg"/><Relationship Id="rId208" Type="http://schemas.openxmlformats.org/officeDocument/2006/relationships/image" Target="media/image161.jpeg"/><Relationship Id="rId229" Type="http://schemas.openxmlformats.org/officeDocument/2006/relationships/image" Target="media/image182.jpeg"/><Relationship Id="rId240" Type="http://schemas.openxmlformats.org/officeDocument/2006/relationships/image" Target="media/image193.jpeg"/><Relationship Id="rId261" Type="http://schemas.openxmlformats.org/officeDocument/2006/relationships/image" Target="media/image214.jpeg"/><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6.png"/><Relationship Id="rId56" Type="http://schemas.openxmlformats.org/officeDocument/2006/relationships/oleObject" Target="embeddings/oleObject23.bin"/><Relationship Id="rId77" Type="http://schemas.openxmlformats.org/officeDocument/2006/relationships/image" Target="media/image37.png"/><Relationship Id="rId100" Type="http://schemas.openxmlformats.org/officeDocument/2006/relationships/image" Target="media/image53.jpeg"/><Relationship Id="rId105" Type="http://schemas.openxmlformats.org/officeDocument/2006/relationships/image" Target="media/image58.jpeg"/><Relationship Id="rId126" Type="http://schemas.openxmlformats.org/officeDocument/2006/relationships/image" Target="media/image79.jpeg"/><Relationship Id="rId147" Type="http://schemas.openxmlformats.org/officeDocument/2006/relationships/image" Target="media/image100.jpeg"/><Relationship Id="rId168" Type="http://schemas.openxmlformats.org/officeDocument/2006/relationships/image" Target="media/image121.jpeg"/><Relationship Id="rId282" Type="http://schemas.openxmlformats.org/officeDocument/2006/relationships/image" Target="media/image235.jpeg"/><Relationship Id="rId312" Type="http://schemas.openxmlformats.org/officeDocument/2006/relationships/image" Target="media/image265.jpeg"/><Relationship Id="rId317" Type="http://schemas.openxmlformats.org/officeDocument/2006/relationships/image" Target="media/image270.jpeg"/><Relationship Id="rId8" Type="http://schemas.openxmlformats.org/officeDocument/2006/relationships/image" Target="media/image1.jpg"/><Relationship Id="rId51" Type="http://schemas.openxmlformats.org/officeDocument/2006/relationships/image" Target="media/image24.png"/><Relationship Id="rId72" Type="http://schemas.openxmlformats.org/officeDocument/2006/relationships/oleObject" Target="embeddings/oleObject31.bin"/><Relationship Id="rId93" Type="http://schemas.openxmlformats.org/officeDocument/2006/relationships/image" Target="media/image46.jpeg"/><Relationship Id="rId98" Type="http://schemas.openxmlformats.org/officeDocument/2006/relationships/image" Target="media/image51.jpeg"/><Relationship Id="rId121" Type="http://schemas.openxmlformats.org/officeDocument/2006/relationships/image" Target="media/image74.jpeg"/><Relationship Id="rId142" Type="http://schemas.openxmlformats.org/officeDocument/2006/relationships/image" Target="media/image95.jpeg"/><Relationship Id="rId163" Type="http://schemas.openxmlformats.org/officeDocument/2006/relationships/image" Target="media/image116.jpeg"/><Relationship Id="rId184" Type="http://schemas.openxmlformats.org/officeDocument/2006/relationships/image" Target="media/image137.jpeg"/><Relationship Id="rId189" Type="http://schemas.openxmlformats.org/officeDocument/2006/relationships/image" Target="media/image142.jpeg"/><Relationship Id="rId219" Type="http://schemas.openxmlformats.org/officeDocument/2006/relationships/image" Target="media/image172.jpeg"/><Relationship Id="rId3" Type="http://schemas.openxmlformats.org/officeDocument/2006/relationships/settings" Target="settings.xml"/><Relationship Id="rId214" Type="http://schemas.openxmlformats.org/officeDocument/2006/relationships/image" Target="media/image167.jpeg"/><Relationship Id="rId230" Type="http://schemas.openxmlformats.org/officeDocument/2006/relationships/image" Target="media/image183.jpeg"/><Relationship Id="rId235" Type="http://schemas.openxmlformats.org/officeDocument/2006/relationships/image" Target="media/image188.jpeg"/><Relationship Id="rId251" Type="http://schemas.openxmlformats.org/officeDocument/2006/relationships/image" Target="media/image204.jpeg"/><Relationship Id="rId256" Type="http://schemas.openxmlformats.org/officeDocument/2006/relationships/image" Target="media/image209.jpeg"/><Relationship Id="rId277" Type="http://schemas.openxmlformats.org/officeDocument/2006/relationships/image" Target="media/image230.jpeg"/><Relationship Id="rId298" Type="http://schemas.openxmlformats.org/officeDocument/2006/relationships/image" Target="media/image251.jpeg"/><Relationship Id="rId25" Type="http://schemas.openxmlformats.org/officeDocument/2006/relationships/image" Target="media/image11.png"/><Relationship Id="rId46" Type="http://schemas.openxmlformats.org/officeDocument/2006/relationships/oleObject" Target="embeddings/oleObject18.bin"/><Relationship Id="rId67" Type="http://schemas.openxmlformats.org/officeDocument/2006/relationships/image" Target="media/image32.png"/><Relationship Id="rId116" Type="http://schemas.openxmlformats.org/officeDocument/2006/relationships/image" Target="media/image69.jpeg"/><Relationship Id="rId137" Type="http://schemas.openxmlformats.org/officeDocument/2006/relationships/image" Target="media/image90.jpeg"/><Relationship Id="rId158" Type="http://schemas.openxmlformats.org/officeDocument/2006/relationships/image" Target="media/image111.jpeg"/><Relationship Id="rId272" Type="http://schemas.openxmlformats.org/officeDocument/2006/relationships/image" Target="media/image225.jpeg"/><Relationship Id="rId293" Type="http://schemas.openxmlformats.org/officeDocument/2006/relationships/image" Target="media/image246.jpeg"/><Relationship Id="rId302" Type="http://schemas.openxmlformats.org/officeDocument/2006/relationships/image" Target="media/image255.jpeg"/><Relationship Id="rId307" Type="http://schemas.openxmlformats.org/officeDocument/2006/relationships/image" Target="media/image260.jpeg"/><Relationship Id="rId323" Type="http://schemas.openxmlformats.org/officeDocument/2006/relationships/image" Target="media/image276.jpeg"/><Relationship Id="rId328" Type="http://schemas.microsoft.com/office/2011/relationships/people" Target="people.xml"/><Relationship Id="rId20" Type="http://schemas.openxmlformats.org/officeDocument/2006/relationships/oleObject" Target="embeddings/oleObject5.bin"/><Relationship Id="rId41" Type="http://schemas.openxmlformats.org/officeDocument/2006/relationships/image" Target="media/image19.png"/><Relationship Id="rId62" Type="http://schemas.openxmlformats.org/officeDocument/2006/relationships/oleObject" Target="embeddings/oleObject26.bin"/><Relationship Id="rId83" Type="http://schemas.openxmlformats.org/officeDocument/2006/relationships/image" Target="media/image40.png"/><Relationship Id="rId88" Type="http://schemas.openxmlformats.org/officeDocument/2006/relationships/oleObject" Target="embeddings/oleObject39.bin"/><Relationship Id="rId111" Type="http://schemas.openxmlformats.org/officeDocument/2006/relationships/image" Target="media/image64.jpeg"/><Relationship Id="rId132" Type="http://schemas.openxmlformats.org/officeDocument/2006/relationships/image" Target="media/image85.jpeg"/><Relationship Id="rId153" Type="http://schemas.openxmlformats.org/officeDocument/2006/relationships/image" Target="media/image106.jpeg"/><Relationship Id="rId174" Type="http://schemas.openxmlformats.org/officeDocument/2006/relationships/image" Target="media/image127.jpeg"/><Relationship Id="rId179" Type="http://schemas.openxmlformats.org/officeDocument/2006/relationships/image" Target="media/image132.jpeg"/><Relationship Id="rId195" Type="http://schemas.openxmlformats.org/officeDocument/2006/relationships/image" Target="media/image148.jpeg"/><Relationship Id="rId209" Type="http://schemas.openxmlformats.org/officeDocument/2006/relationships/image" Target="media/image162.jpeg"/><Relationship Id="rId190" Type="http://schemas.openxmlformats.org/officeDocument/2006/relationships/image" Target="media/image143.jpeg"/><Relationship Id="rId204" Type="http://schemas.openxmlformats.org/officeDocument/2006/relationships/image" Target="media/image157.jpeg"/><Relationship Id="rId220" Type="http://schemas.openxmlformats.org/officeDocument/2006/relationships/image" Target="media/image173.jpeg"/><Relationship Id="rId225" Type="http://schemas.openxmlformats.org/officeDocument/2006/relationships/image" Target="media/image178.jpeg"/><Relationship Id="rId241" Type="http://schemas.openxmlformats.org/officeDocument/2006/relationships/image" Target="media/image194.jpeg"/><Relationship Id="rId246" Type="http://schemas.openxmlformats.org/officeDocument/2006/relationships/image" Target="media/image199.jpeg"/><Relationship Id="rId267" Type="http://schemas.openxmlformats.org/officeDocument/2006/relationships/image" Target="media/image220.jpeg"/><Relationship Id="rId288" Type="http://schemas.openxmlformats.org/officeDocument/2006/relationships/image" Target="media/image241.jpeg"/><Relationship Id="rId15" Type="http://schemas.openxmlformats.org/officeDocument/2006/relationships/image" Target="media/image6.png"/><Relationship Id="rId36" Type="http://schemas.openxmlformats.org/officeDocument/2006/relationships/oleObject" Target="embeddings/oleObject13.bin"/><Relationship Id="rId57" Type="http://schemas.openxmlformats.org/officeDocument/2006/relationships/image" Target="media/image27.png"/><Relationship Id="rId106" Type="http://schemas.openxmlformats.org/officeDocument/2006/relationships/image" Target="media/image59.jpeg"/><Relationship Id="rId127" Type="http://schemas.openxmlformats.org/officeDocument/2006/relationships/image" Target="media/image80.jpeg"/><Relationship Id="rId262" Type="http://schemas.openxmlformats.org/officeDocument/2006/relationships/image" Target="media/image215.jpeg"/><Relationship Id="rId283" Type="http://schemas.openxmlformats.org/officeDocument/2006/relationships/image" Target="media/image236.jpeg"/><Relationship Id="rId313" Type="http://schemas.openxmlformats.org/officeDocument/2006/relationships/image" Target="media/image266.jpeg"/><Relationship Id="rId318" Type="http://schemas.openxmlformats.org/officeDocument/2006/relationships/image" Target="media/image271.jpeg"/><Relationship Id="rId10" Type="http://schemas.openxmlformats.org/officeDocument/2006/relationships/image" Target="media/image3.jpeg"/><Relationship Id="rId31" Type="http://schemas.openxmlformats.org/officeDocument/2006/relationships/image" Target="media/image14.png"/><Relationship Id="rId52" Type="http://schemas.openxmlformats.org/officeDocument/2006/relationships/oleObject" Target="embeddings/oleObject21.bin"/><Relationship Id="rId73" Type="http://schemas.openxmlformats.org/officeDocument/2006/relationships/image" Target="media/image35.png"/><Relationship Id="rId78" Type="http://schemas.openxmlformats.org/officeDocument/2006/relationships/oleObject" Target="embeddings/oleObject34.bin"/><Relationship Id="rId94" Type="http://schemas.openxmlformats.org/officeDocument/2006/relationships/image" Target="media/image47.jpeg"/><Relationship Id="rId99" Type="http://schemas.openxmlformats.org/officeDocument/2006/relationships/image" Target="media/image52.jpeg"/><Relationship Id="rId101" Type="http://schemas.openxmlformats.org/officeDocument/2006/relationships/image" Target="media/image54.jpeg"/><Relationship Id="rId122" Type="http://schemas.openxmlformats.org/officeDocument/2006/relationships/image" Target="media/image75.jpeg"/><Relationship Id="rId143" Type="http://schemas.openxmlformats.org/officeDocument/2006/relationships/image" Target="media/image96.jpeg"/><Relationship Id="rId148" Type="http://schemas.openxmlformats.org/officeDocument/2006/relationships/image" Target="media/image101.jpeg"/><Relationship Id="rId164" Type="http://schemas.openxmlformats.org/officeDocument/2006/relationships/image" Target="media/image117.jpeg"/><Relationship Id="rId169" Type="http://schemas.openxmlformats.org/officeDocument/2006/relationships/image" Target="media/image122.jpeg"/><Relationship Id="rId185" Type="http://schemas.openxmlformats.org/officeDocument/2006/relationships/image" Target="media/image138.jpeg"/><Relationship Id="rId4" Type="http://schemas.openxmlformats.org/officeDocument/2006/relationships/webSettings" Target="webSettings.xml"/><Relationship Id="rId9" Type="http://schemas.openxmlformats.org/officeDocument/2006/relationships/image" Target="media/image2.png"/><Relationship Id="rId180" Type="http://schemas.openxmlformats.org/officeDocument/2006/relationships/image" Target="media/image133.jpeg"/><Relationship Id="rId210" Type="http://schemas.openxmlformats.org/officeDocument/2006/relationships/image" Target="media/image163.jpeg"/><Relationship Id="rId215" Type="http://schemas.openxmlformats.org/officeDocument/2006/relationships/image" Target="media/image168.jpeg"/><Relationship Id="rId236" Type="http://schemas.openxmlformats.org/officeDocument/2006/relationships/image" Target="media/image189.jpeg"/><Relationship Id="rId257" Type="http://schemas.openxmlformats.org/officeDocument/2006/relationships/image" Target="media/image210.jpeg"/><Relationship Id="rId278" Type="http://schemas.openxmlformats.org/officeDocument/2006/relationships/image" Target="media/image231.jpeg"/><Relationship Id="rId26" Type="http://schemas.openxmlformats.org/officeDocument/2006/relationships/oleObject" Target="embeddings/oleObject8.bin"/><Relationship Id="rId231" Type="http://schemas.openxmlformats.org/officeDocument/2006/relationships/image" Target="media/image184.jpeg"/><Relationship Id="rId252" Type="http://schemas.openxmlformats.org/officeDocument/2006/relationships/image" Target="media/image205.jpeg"/><Relationship Id="rId273" Type="http://schemas.openxmlformats.org/officeDocument/2006/relationships/image" Target="media/image226.jpeg"/><Relationship Id="rId294" Type="http://schemas.openxmlformats.org/officeDocument/2006/relationships/image" Target="media/image247.jpeg"/><Relationship Id="rId308" Type="http://schemas.openxmlformats.org/officeDocument/2006/relationships/image" Target="media/image261.jpeg"/><Relationship Id="rId329" Type="http://schemas.openxmlformats.org/officeDocument/2006/relationships/theme" Target="theme/theme1.xml"/><Relationship Id="rId47" Type="http://schemas.openxmlformats.org/officeDocument/2006/relationships/image" Target="media/image22.png"/><Relationship Id="rId68" Type="http://schemas.openxmlformats.org/officeDocument/2006/relationships/oleObject" Target="embeddings/oleObject29.bin"/><Relationship Id="rId89" Type="http://schemas.openxmlformats.org/officeDocument/2006/relationships/footer" Target="footer2.xml"/><Relationship Id="rId112" Type="http://schemas.openxmlformats.org/officeDocument/2006/relationships/image" Target="media/image65.jpeg"/><Relationship Id="rId133" Type="http://schemas.openxmlformats.org/officeDocument/2006/relationships/image" Target="media/image86.jpeg"/><Relationship Id="rId154" Type="http://schemas.openxmlformats.org/officeDocument/2006/relationships/image" Target="media/image107.jpeg"/><Relationship Id="rId175" Type="http://schemas.openxmlformats.org/officeDocument/2006/relationships/image" Target="media/image128.jpeg"/><Relationship Id="rId196" Type="http://schemas.openxmlformats.org/officeDocument/2006/relationships/image" Target="media/image149.jpeg"/><Relationship Id="rId200" Type="http://schemas.openxmlformats.org/officeDocument/2006/relationships/image" Target="media/image153.jpeg"/><Relationship Id="rId16" Type="http://schemas.openxmlformats.org/officeDocument/2006/relationships/oleObject" Target="embeddings/oleObject3.bin"/><Relationship Id="rId221" Type="http://schemas.openxmlformats.org/officeDocument/2006/relationships/image" Target="media/image174.jpeg"/><Relationship Id="rId242" Type="http://schemas.openxmlformats.org/officeDocument/2006/relationships/image" Target="media/image195.jpeg"/><Relationship Id="rId263" Type="http://schemas.openxmlformats.org/officeDocument/2006/relationships/image" Target="media/image216.jpeg"/><Relationship Id="rId284" Type="http://schemas.openxmlformats.org/officeDocument/2006/relationships/image" Target="media/image237.jpeg"/><Relationship Id="rId319" Type="http://schemas.openxmlformats.org/officeDocument/2006/relationships/image" Target="media/image272.jpeg"/><Relationship Id="rId37" Type="http://schemas.openxmlformats.org/officeDocument/2006/relationships/image" Target="media/image17.png"/><Relationship Id="rId58" Type="http://schemas.openxmlformats.org/officeDocument/2006/relationships/oleObject" Target="embeddings/oleObject24.bin"/><Relationship Id="rId79" Type="http://schemas.openxmlformats.org/officeDocument/2006/relationships/image" Target="media/image38.png"/><Relationship Id="rId102" Type="http://schemas.openxmlformats.org/officeDocument/2006/relationships/image" Target="media/image55.jpeg"/><Relationship Id="rId123" Type="http://schemas.openxmlformats.org/officeDocument/2006/relationships/image" Target="media/image76.jpeg"/><Relationship Id="rId144" Type="http://schemas.openxmlformats.org/officeDocument/2006/relationships/image" Target="media/image97.jpeg"/><Relationship Id="rId90" Type="http://schemas.openxmlformats.org/officeDocument/2006/relationships/image" Target="media/image43.jpeg"/><Relationship Id="rId165" Type="http://schemas.openxmlformats.org/officeDocument/2006/relationships/image" Target="media/image118.jpeg"/><Relationship Id="rId186" Type="http://schemas.openxmlformats.org/officeDocument/2006/relationships/image" Target="media/image139.jpeg"/><Relationship Id="rId211" Type="http://schemas.openxmlformats.org/officeDocument/2006/relationships/image" Target="media/image164.jpeg"/><Relationship Id="rId232" Type="http://schemas.openxmlformats.org/officeDocument/2006/relationships/image" Target="media/image185.jpeg"/><Relationship Id="rId253" Type="http://schemas.openxmlformats.org/officeDocument/2006/relationships/image" Target="media/image206.jpeg"/><Relationship Id="rId274" Type="http://schemas.openxmlformats.org/officeDocument/2006/relationships/image" Target="media/image227.jpeg"/><Relationship Id="rId295" Type="http://schemas.openxmlformats.org/officeDocument/2006/relationships/image" Target="media/image248.jpeg"/><Relationship Id="rId309" Type="http://schemas.openxmlformats.org/officeDocument/2006/relationships/image" Target="media/image262.jpeg"/><Relationship Id="rId27" Type="http://schemas.openxmlformats.org/officeDocument/2006/relationships/image" Target="media/image12.png"/><Relationship Id="rId48" Type="http://schemas.openxmlformats.org/officeDocument/2006/relationships/oleObject" Target="embeddings/oleObject19.bin"/><Relationship Id="rId69" Type="http://schemas.openxmlformats.org/officeDocument/2006/relationships/image" Target="media/image33.png"/><Relationship Id="rId113" Type="http://schemas.openxmlformats.org/officeDocument/2006/relationships/image" Target="media/image66.jpeg"/><Relationship Id="rId134" Type="http://schemas.openxmlformats.org/officeDocument/2006/relationships/image" Target="media/image87.jpeg"/><Relationship Id="rId320" Type="http://schemas.openxmlformats.org/officeDocument/2006/relationships/image" Target="media/image273.jpeg"/><Relationship Id="rId80" Type="http://schemas.openxmlformats.org/officeDocument/2006/relationships/oleObject" Target="embeddings/oleObject35.bin"/><Relationship Id="rId155" Type="http://schemas.openxmlformats.org/officeDocument/2006/relationships/image" Target="media/image108.jpeg"/><Relationship Id="rId176" Type="http://schemas.openxmlformats.org/officeDocument/2006/relationships/image" Target="media/image129.jpeg"/><Relationship Id="rId197" Type="http://schemas.openxmlformats.org/officeDocument/2006/relationships/image" Target="media/image150.jpeg"/><Relationship Id="rId201" Type="http://schemas.openxmlformats.org/officeDocument/2006/relationships/image" Target="media/image154.jpeg"/><Relationship Id="rId222" Type="http://schemas.openxmlformats.org/officeDocument/2006/relationships/image" Target="media/image175.jpeg"/><Relationship Id="rId243" Type="http://schemas.openxmlformats.org/officeDocument/2006/relationships/image" Target="media/image196.jpeg"/><Relationship Id="rId264" Type="http://schemas.openxmlformats.org/officeDocument/2006/relationships/image" Target="media/image217.jpeg"/><Relationship Id="rId285" Type="http://schemas.openxmlformats.org/officeDocument/2006/relationships/image" Target="media/image238.jpeg"/><Relationship Id="rId17" Type="http://schemas.openxmlformats.org/officeDocument/2006/relationships/image" Target="media/image7.png"/><Relationship Id="rId38" Type="http://schemas.openxmlformats.org/officeDocument/2006/relationships/oleObject" Target="embeddings/oleObject14.bin"/><Relationship Id="rId59" Type="http://schemas.openxmlformats.org/officeDocument/2006/relationships/image" Target="media/image28.png"/><Relationship Id="rId103" Type="http://schemas.openxmlformats.org/officeDocument/2006/relationships/image" Target="media/image56.jpeg"/><Relationship Id="rId124" Type="http://schemas.openxmlformats.org/officeDocument/2006/relationships/image" Target="media/image77.jpeg"/><Relationship Id="rId310" Type="http://schemas.openxmlformats.org/officeDocument/2006/relationships/image" Target="media/image263.jpeg"/><Relationship Id="rId70" Type="http://schemas.openxmlformats.org/officeDocument/2006/relationships/oleObject" Target="embeddings/oleObject30.bin"/><Relationship Id="rId91" Type="http://schemas.openxmlformats.org/officeDocument/2006/relationships/image" Target="media/image44.jpeg"/><Relationship Id="rId145" Type="http://schemas.openxmlformats.org/officeDocument/2006/relationships/image" Target="media/image98.jpeg"/><Relationship Id="rId166" Type="http://schemas.openxmlformats.org/officeDocument/2006/relationships/image" Target="media/image119.jpeg"/><Relationship Id="rId187" Type="http://schemas.openxmlformats.org/officeDocument/2006/relationships/image" Target="media/image140.jpeg"/><Relationship Id="rId1" Type="http://schemas.openxmlformats.org/officeDocument/2006/relationships/numbering" Target="numbering.xml"/><Relationship Id="rId212" Type="http://schemas.openxmlformats.org/officeDocument/2006/relationships/image" Target="media/image165.jpeg"/><Relationship Id="rId233" Type="http://schemas.openxmlformats.org/officeDocument/2006/relationships/image" Target="media/image186.jpeg"/><Relationship Id="rId254" Type="http://schemas.openxmlformats.org/officeDocument/2006/relationships/image" Target="media/image207.jpeg"/><Relationship Id="rId28" Type="http://schemas.openxmlformats.org/officeDocument/2006/relationships/oleObject" Target="embeddings/oleObject9.bin"/><Relationship Id="rId49" Type="http://schemas.openxmlformats.org/officeDocument/2006/relationships/image" Target="media/image23.png"/><Relationship Id="rId114" Type="http://schemas.openxmlformats.org/officeDocument/2006/relationships/image" Target="media/image67.jpeg"/><Relationship Id="rId275" Type="http://schemas.openxmlformats.org/officeDocument/2006/relationships/image" Target="media/image228.jpeg"/><Relationship Id="rId296" Type="http://schemas.openxmlformats.org/officeDocument/2006/relationships/image" Target="media/image249.jpeg"/><Relationship Id="rId300" Type="http://schemas.openxmlformats.org/officeDocument/2006/relationships/image" Target="media/image253.jpeg"/><Relationship Id="rId60" Type="http://schemas.openxmlformats.org/officeDocument/2006/relationships/oleObject" Target="embeddings/oleObject25.bin"/><Relationship Id="rId81" Type="http://schemas.openxmlformats.org/officeDocument/2006/relationships/image" Target="media/image39.png"/><Relationship Id="rId135" Type="http://schemas.openxmlformats.org/officeDocument/2006/relationships/image" Target="media/image88.jpeg"/><Relationship Id="rId156" Type="http://schemas.openxmlformats.org/officeDocument/2006/relationships/image" Target="media/image109.jpeg"/><Relationship Id="rId177" Type="http://schemas.openxmlformats.org/officeDocument/2006/relationships/image" Target="media/image130.jpeg"/><Relationship Id="rId198" Type="http://schemas.openxmlformats.org/officeDocument/2006/relationships/image" Target="media/image151.jpeg"/><Relationship Id="rId321" Type="http://schemas.openxmlformats.org/officeDocument/2006/relationships/image" Target="media/image274.jpeg"/><Relationship Id="rId202" Type="http://schemas.openxmlformats.org/officeDocument/2006/relationships/image" Target="media/image155.jpeg"/><Relationship Id="rId223" Type="http://schemas.openxmlformats.org/officeDocument/2006/relationships/image" Target="media/image176.jpeg"/><Relationship Id="rId244" Type="http://schemas.openxmlformats.org/officeDocument/2006/relationships/image" Target="media/image197.jpeg"/><Relationship Id="rId18" Type="http://schemas.openxmlformats.org/officeDocument/2006/relationships/oleObject" Target="embeddings/oleObject4.bin"/><Relationship Id="rId39" Type="http://schemas.openxmlformats.org/officeDocument/2006/relationships/image" Target="media/image18.png"/><Relationship Id="rId265" Type="http://schemas.openxmlformats.org/officeDocument/2006/relationships/image" Target="media/image218.jpeg"/><Relationship Id="rId286" Type="http://schemas.openxmlformats.org/officeDocument/2006/relationships/image" Target="media/image239.jpeg"/><Relationship Id="rId50" Type="http://schemas.openxmlformats.org/officeDocument/2006/relationships/oleObject" Target="embeddings/oleObject20.bin"/><Relationship Id="rId104" Type="http://schemas.openxmlformats.org/officeDocument/2006/relationships/image" Target="media/image57.jpeg"/><Relationship Id="rId125" Type="http://schemas.openxmlformats.org/officeDocument/2006/relationships/image" Target="media/image78.jpeg"/><Relationship Id="rId146" Type="http://schemas.openxmlformats.org/officeDocument/2006/relationships/image" Target="media/image99.jpeg"/><Relationship Id="rId167" Type="http://schemas.openxmlformats.org/officeDocument/2006/relationships/image" Target="media/image120.jpeg"/><Relationship Id="rId188" Type="http://schemas.openxmlformats.org/officeDocument/2006/relationships/image" Target="media/image141.jpeg"/><Relationship Id="rId311" Type="http://schemas.openxmlformats.org/officeDocument/2006/relationships/image" Target="media/image264.jpeg"/><Relationship Id="rId71" Type="http://schemas.openxmlformats.org/officeDocument/2006/relationships/image" Target="media/image34.png"/><Relationship Id="rId92" Type="http://schemas.openxmlformats.org/officeDocument/2006/relationships/image" Target="media/image45.jpeg"/><Relationship Id="rId213" Type="http://schemas.openxmlformats.org/officeDocument/2006/relationships/image" Target="media/image166.jpeg"/><Relationship Id="rId234" Type="http://schemas.openxmlformats.org/officeDocument/2006/relationships/image" Target="media/image187.jpeg"/><Relationship Id="rId2" Type="http://schemas.openxmlformats.org/officeDocument/2006/relationships/styles" Target="styles.xml"/><Relationship Id="rId29" Type="http://schemas.openxmlformats.org/officeDocument/2006/relationships/image" Target="media/image13.png"/><Relationship Id="rId255" Type="http://schemas.openxmlformats.org/officeDocument/2006/relationships/image" Target="media/image208.jpeg"/><Relationship Id="rId276" Type="http://schemas.openxmlformats.org/officeDocument/2006/relationships/image" Target="media/image229.jpeg"/><Relationship Id="rId297" Type="http://schemas.openxmlformats.org/officeDocument/2006/relationships/image" Target="media/image250.jpeg"/><Relationship Id="rId40" Type="http://schemas.openxmlformats.org/officeDocument/2006/relationships/oleObject" Target="embeddings/oleObject15.bin"/><Relationship Id="rId115" Type="http://schemas.openxmlformats.org/officeDocument/2006/relationships/image" Target="media/image68.jpeg"/><Relationship Id="rId136" Type="http://schemas.openxmlformats.org/officeDocument/2006/relationships/image" Target="media/image89.jpeg"/><Relationship Id="rId157" Type="http://schemas.openxmlformats.org/officeDocument/2006/relationships/image" Target="media/image110.jpeg"/><Relationship Id="rId178" Type="http://schemas.openxmlformats.org/officeDocument/2006/relationships/image" Target="media/image131.jpeg"/><Relationship Id="rId301" Type="http://schemas.openxmlformats.org/officeDocument/2006/relationships/image" Target="media/image254.jpeg"/><Relationship Id="rId322" Type="http://schemas.openxmlformats.org/officeDocument/2006/relationships/image" Target="media/image275.jpeg"/><Relationship Id="rId61" Type="http://schemas.openxmlformats.org/officeDocument/2006/relationships/image" Target="media/image29.png"/><Relationship Id="rId82" Type="http://schemas.openxmlformats.org/officeDocument/2006/relationships/oleObject" Target="embeddings/oleObject36.bin"/><Relationship Id="rId199" Type="http://schemas.openxmlformats.org/officeDocument/2006/relationships/image" Target="media/image152.jpeg"/><Relationship Id="rId203" Type="http://schemas.openxmlformats.org/officeDocument/2006/relationships/image" Target="media/image156.jpeg"/><Relationship Id="rId19" Type="http://schemas.openxmlformats.org/officeDocument/2006/relationships/image" Target="media/image8.png"/><Relationship Id="rId224" Type="http://schemas.openxmlformats.org/officeDocument/2006/relationships/image" Target="media/image177.jpeg"/><Relationship Id="rId245" Type="http://schemas.openxmlformats.org/officeDocument/2006/relationships/image" Target="media/image198.jpeg"/><Relationship Id="rId266" Type="http://schemas.openxmlformats.org/officeDocument/2006/relationships/image" Target="media/image219.jpeg"/><Relationship Id="rId287" Type="http://schemas.openxmlformats.org/officeDocument/2006/relationships/image" Target="media/image2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329</Pages>
  <Words>17929</Words>
  <Characters>102198</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Harbaugh, Dan J.</dc:creator>
  <cp:keywords/>
  <dc:description/>
  <cp:lastModifiedBy>Harbaugh, Dan J.</cp:lastModifiedBy>
  <cp:revision>2</cp:revision>
  <dcterms:created xsi:type="dcterms:W3CDTF">2022-07-28T05:01:00Z</dcterms:created>
  <dcterms:modified xsi:type="dcterms:W3CDTF">2022-07-28T05:01:00Z</dcterms:modified>
</cp:coreProperties>
</file>